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9721D5" w:rsidRPr="00BE6791" w14:paraId="70E0204B" w14:textId="77777777" w:rsidTr="009721D5">
        <w:tc>
          <w:tcPr>
            <w:tcW w:w="8363" w:type="dxa"/>
          </w:tcPr>
          <w:p w14:paraId="7A4419CF" w14:textId="77777777" w:rsidR="009721D5" w:rsidRPr="00AD62E0" w:rsidRDefault="009721D5" w:rsidP="003616ED">
            <w:r>
              <w:t xml:space="preserve">Dette dokument er den godkendte produktinformation for </w:t>
            </w:r>
            <w:r w:rsidRPr="00AD62E0">
              <w:t>Amsparity</w:t>
            </w:r>
            <w:r>
              <w:t xml:space="preserve">. Ændringerne siden den foregående procedure, der berører produktinformationen </w:t>
            </w:r>
            <w:r w:rsidRPr="001E1075">
              <w:t>(</w:t>
            </w:r>
            <w:r w:rsidRPr="00AD62E0">
              <w:t>EMEA</w:t>
            </w:r>
            <w:r w:rsidRPr="001E1075">
              <w:t>/</w:t>
            </w:r>
            <w:r w:rsidRPr="00AD62E0">
              <w:t>H</w:t>
            </w:r>
            <w:r w:rsidRPr="001E1075">
              <w:t>/</w:t>
            </w:r>
            <w:r w:rsidRPr="00AD62E0">
              <w:t>C</w:t>
            </w:r>
            <w:r w:rsidRPr="001E1075">
              <w:t>/004879/</w:t>
            </w:r>
            <w:r w:rsidRPr="00AD62E0">
              <w:t>IB</w:t>
            </w:r>
            <w:r w:rsidRPr="001E1075">
              <w:t>/0009/</w:t>
            </w:r>
            <w:r w:rsidRPr="00AD62E0">
              <w:t>G</w:t>
            </w:r>
            <w:r w:rsidRPr="001E1075">
              <w:t>)</w:t>
            </w:r>
            <w:r>
              <w:t xml:space="preserve">, er </w:t>
            </w:r>
            <w:r w:rsidRPr="00496BD0">
              <w:t>understreget</w:t>
            </w:r>
            <w:r>
              <w:t>.</w:t>
            </w:r>
            <w:r w:rsidRPr="00EF54A5">
              <w:t xml:space="preserve"> </w:t>
            </w:r>
          </w:p>
          <w:p w14:paraId="219F2378" w14:textId="77777777" w:rsidR="009721D5" w:rsidRDefault="009721D5" w:rsidP="003616ED">
            <w:pPr>
              <w:widowControl w:val="0"/>
            </w:pPr>
          </w:p>
          <w:p w14:paraId="71208370" w14:textId="77777777" w:rsidR="009721D5" w:rsidRPr="00BE6791" w:rsidRDefault="009721D5" w:rsidP="003616ED">
            <w:pPr>
              <w:pStyle w:val="Style1"/>
              <w:pBdr>
                <w:top w:val="none" w:sz="0" w:space="0" w:color="auto"/>
                <w:left w:val="none" w:sz="0" w:space="0" w:color="auto"/>
                <w:bottom w:val="none" w:sz="0" w:space="0" w:color="auto"/>
                <w:right w:val="none" w:sz="0" w:space="0" w:color="auto"/>
              </w:pBdr>
              <w:rPr>
                <w:lang w:val="da-DK"/>
              </w:rPr>
            </w:pPr>
            <w:r>
              <w:t xml:space="preserve">Yderligere oplysninger findes på Det Europæiske Lægemiddelagenturs webside: </w:t>
            </w:r>
            <w:r>
              <w:fldChar w:fldCharType="begin"/>
            </w:r>
            <w:r>
              <w:instrText>HYPERLINK "https://www.ema.europa.eu/en/medicines/human/epar/amsparity"</w:instrText>
            </w:r>
            <w:r>
              <w:fldChar w:fldCharType="separate"/>
            </w:r>
            <w:r w:rsidRPr="00AD62E0">
              <w:rPr>
                <w:rStyle w:val="Hyperlink"/>
                <w:lang w:val="da-DK"/>
              </w:rPr>
              <w:t>https</w:t>
            </w:r>
            <w:r w:rsidRPr="00EF54A5">
              <w:rPr>
                <w:rStyle w:val="Hyperlink"/>
              </w:rPr>
              <w:t>://</w:t>
            </w:r>
            <w:r w:rsidRPr="00AD62E0">
              <w:rPr>
                <w:rStyle w:val="Hyperlink"/>
                <w:lang w:val="da-DK"/>
              </w:rPr>
              <w:t>www</w:t>
            </w:r>
            <w:r w:rsidRPr="00EF54A5">
              <w:rPr>
                <w:rStyle w:val="Hyperlink"/>
              </w:rPr>
              <w:t>.</w:t>
            </w:r>
            <w:r w:rsidRPr="00AD62E0">
              <w:rPr>
                <w:rStyle w:val="Hyperlink"/>
                <w:lang w:val="da-DK"/>
              </w:rPr>
              <w:t>ema</w:t>
            </w:r>
            <w:r w:rsidRPr="00EF54A5">
              <w:rPr>
                <w:rStyle w:val="Hyperlink"/>
              </w:rPr>
              <w:t>.</w:t>
            </w:r>
            <w:r w:rsidRPr="00AD62E0">
              <w:rPr>
                <w:rStyle w:val="Hyperlink"/>
                <w:lang w:val="da-DK"/>
              </w:rPr>
              <w:t>europa</w:t>
            </w:r>
            <w:r w:rsidRPr="00EF54A5">
              <w:rPr>
                <w:rStyle w:val="Hyperlink"/>
              </w:rPr>
              <w:t>.</w:t>
            </w:r>
            <w:r w:rsidRPr="00AD62E0">
              <w:rPr>
                <w:rStyle w:val="Hyperlink"/>
                <w:lang w:val="da-DK"/>
              </w:rPr>
              <w:t>eu</w:t>
            </w:r>
            <w:r w:rsidRPr="00EF54A5">
              <w:rPr>
                <w:rStyle w:val="Hyperlink"/>
              </w:rPr>
              <w:t>/</w:t>
            </w:r>
            <w:r w:rsidRPr="00AD62E0">
              <w:rPr>
                <w:rStyle w:val="Hyperlink"/>
                <w:lang w:val="da-DK"/>
              </w:rPr>
              <w:t>en</w:t>
            </w:r>
            <w:r w:rsidRPr="00EF54A5">
              <w:rPr>
                <w:rStyle w:val="Hyperlink"/>
              </w:rPr>
              <w:t>/</w:t>
            </w:r>
            <w:r w:rsidRPr="00AD62E0">
              <w:rPr>
                <w:rStyle w:val="Hyperlink"/>
                <w:lang w:val="da-DK"/>
              </w:rPr>
              <w:t>medicines</w:t>
            </w:r>
            <w:r w:rsidRPr="00EF54A5">
              <w:rPr>
                <w:rStyle w:val="Hyperlink"/>
              </w:rPr>
              <w:t>/</w:t>
            </w:r>
            <w:r w:rsidRPr="00AD62E0">
              <w:rPr>
                <w:rStyle w:val="Hyperlink"/>
                <w:lang w:val="da-DK"/>
              </w:rPr>
              <w:t>human</w:t>
            </w:r>
            <w:r w:rsidRPr="00EF54A5">
              <w:rPr>
                <w:rStyle w:val="Hyperlink"/>
              </w:rPr>
              <w:t>/</w:t>
            </w:r>
            <w:r w:rsidRPr="00AD62E0">
              <w:rPr>
                <w:rStyle w:val="Hyperlink"/>
                <w:lang w:val="da-DK"/>
              </w:rPr>
              <w:t>epar</w:t>
            </w:r>
            <w:r w:rsidRPr="00EF54A5">
              <w:rPr>
                <w:rStyle w:val="Hyperlink"/>
              </w:rPr>
              <w:t>/</w:t>
            </w:r>
            <w:r w:rsidRPr="00AD62E0">
              <w:rPr>
                <w:rStyle w:val="Hyperlink"/>
                <w:lang w:val="da-DK"/>
              </w:rPr>
              <w:t>amsparity</w:t>
            </w:r>
            <w:r>
              <w:fldChar w:fldCharType="end"/>
            </w:r>
          </w:p>
          <w:p w14:paraId="075F5F85" w14:textId="77777777" w:rsidR="009721D5" w:rsidRPr="00BE6791" w:rsidRDefault="009721D5" w:rsidP="003616ED">
            <w:pPr>
              <w:pStyle w:val="Style1"/>
              <w:pBdr>
                <w:top w:val="none" w:sz="0" w:space="0" w:color="auto"/>
                <w:left w:val="none" w:sz="0" w:space="0" w:color="auto"/>
                <w:bottom w:val="none" w:sz="0" w:space="0" w:color="auto"/>
                <w:right w:val="none" w:sz="0" w:space="0" w:color="auto"/>
              </w:pBdr>
              <w:rPr>
                <w:lang w:val="da-DK"/>
              </w:rPr>
            </w:pPr>
          </w:p>
        </w:tc>
      </w:tr>
    </w:tbl>
    <w:p w14:paraId="52C1CD9D" w14:textId="77777777" w:rsidR="00C46587" w:rsidRPr="009721D5" w:rsidRDefault="00C46587" w:rsidP="00F14A66">
      <w:pPr>
        <w:jc w:val="center"/>
      </w:pPr>
    </w:p>
    <w:p w14:paraId="6FF9DD18" w14:textId="77777777" w:rsidR="00C46587" w:rsidRPr="009721D5" w:rsidRDefault="00C46587" w:rsidP="00982118">
      <w:pPr>
        <w:jc w:val="center"/>
      </w:pPr>
    </w:p>
    <w:p w14:paraId="5FA3D27C" w14:textId="77777777" w:rsidR="00C46587" w:rsidRPr="009721D5" w:rsidRDefault="00C46587" w:rsidP="00982118">
      <w:pPr>
        <w:jc w:val="center"/>
      </w:pPr>
    </w:p>
    <w:p w14:paraId="2ACEC720" w14:textId="77777777" w:rsidR="00C46587" w:rsidRPr="009721D5" w:rsidRDefault="00C46587" w:rsidP="00982118">
      <w:pPr>
        <w:jc w:val="center"/>
      </w:pPr>
    </w:p>
    <w:p w14:paraId="59B9D590" w14:textId="77777777" w:rsidR="00C46587" w:rsidRPr="009721D5" w:rsidRDefault="00C46587" w:rsidP="00982118">
      <w:pPr>
        <w:jc w:val="center"/>
      </w:pPr>
    </w:p>
    <w:p w14:paraId="2A15C7E2" w14:textId="77777777" w:rsidR="00C46587" w:rsidRPr="009721D5" w:rsidRDefault="00C46587" w:rsidP="00982118">
      <w:pPr>
        <w:jc w:val="center"/>
      </w:pPr>
    </w:p>
    <w:p w14:paraId="20A1ECFD" w14:textId="77777777" w:rsidR="00C46587" w:rsidRPr="009721D5" w:rsidRDefault="00C46587" w:rsidP="00982118">
      <w:pPr>
        <w:jc w:val="center"/>
      </w:pPr>
    </w:p>
    <w:p w14:paraId="7F0D6F1D" w14:textId="77777777" w:rsidR="00C46587" w:rsidRPr="009721D5" w:rsidRDefault="00C46587" w:rsidP="00982118">
      <w:pPr>
        <w:jc w:val="center"/>
      </w:pPr>
    </w:p>
    <w:p w14:paraId="416C9722" w14:textId="77777777" w:rsidR="00C46587" w:rsidRPr="009721D5" w:rsidRDefault="00C46587" w:rsidP="00982118">
      <w:pPr>
        <w:jc w:val="center"/>
      </w:pPr>
    </w:p>
    <w:p w14:paraId="7DEEC6E5" w14:textId="77777777" w:rsidR="00C46587" w:rsidRPr="009721D5" w:rsidRDefault="00C46587" w:rsidP="00982118">
      <w:pPr>
        <w:jc w:val="center"/>
      </w:pPr>
    </w:p>
    <w:p w14:paraId="4C512D56" w14:textId="77777777" w:rsidR="00C46587" w:rsidRPr="009721D5" w:rsidRDefault="00C46587" w:rsidP="00982118">
      <w:pPr>
        <w:jc w:val="center"/>
      </w:pPr>
    </w:p>
    <w:p w14:paraId="0B3EB37E" w14:textId="77777777" w:rsidR="00C46587" w:rsidRPr="009721D5" w:rsidRDefault="00C46587" w:rsidP="00982118">
      <w:pPr>
        <w:jc w:val="center"/>
      </w:pPr>
    </w:p>
    <w:p w14:paraId="7F7893A1" w14:textId="77777777" w:rsidR="00C46587" w:rsidRPr="009721D5" w:rsidRDefault="00C46587" w:rsidP="00982118">
      <w:pPr>
        <w:jc w:val="center"/>
      </w:pPr>
    </w:p>
    <w:p w14:paraId="4FC483CB" w14:textId="77777777" w:rsidR="00C46587" w:rsidRPr="009721D5" w:rsidRDefault="00C46587" w:rsidP="00982118">
      <w:pPr>
        <w:jc w:val="center"/>
      </w:pPr>
    </w:p>
    <w:p w14:paraId="4100E9C6" w14:textId="77777777" w:rsidR="00C46587" w:rsidRPr="009721D5" w:rsidRDefault="00C46587" w:rsidP="00982118">
      <w:pPr>
        <w:jc w:val="center"/>
      </w:pPr>
    </w:p>
    <w:p w14:paraId="5B152167" w14:textId="77777777" w:rsidR="00C46587" w:rsidRPr="009721D5" w:rsidRDefault="00C46587" w:rsidP="00982118">
      <w:pPr>
        <w:jc w:val="center"/>
      </w:pPr>
    </w:p>
    <w:p w14:paraId="54AF4967" w14:textId="77777777" w:rsidR="00C46587" w:rsidRPr="00596979" w:rsidRDefault="00C46587" w:rsidP="00982118">
      <w:pPr>
        <w:jc w:val="center"/>
        <w:rPr>
          <w:b/>
        </w:rPr>
      </w:pPr>
      <w:r w:rsidRPr="00596979">
        <w:rPr>
          <w:b/>
        </w:rPr>
        <w:t>BILAG I</w:t>
      </w:r>
    </w:p>
    <w:p w14:paraId="639FDE37" w14:textId="77777777" w:rsidR="00C46587" w:rsidRPr="00596979" w:rsidRDefault="00C46587" w:rsidP="00982118">
      <w:pPr>
        <w:jc w:val="center"/>
        <w:rPr>
          <w:b/>
        </w:rPr>
      </w:pPr>
    </w:p>
    <w:p w14:paraId="071CD01B" w14:textId="77777777" w:rsidR="00996001" w:rsidRPr="00596979" w:rsidRDefault="00C46587" w:rsidP="0000522C">
      <w:pPr>
        <w:pStyle w:val="Heading1"/>
        <w:jc w:val="center"/>
      </w:pPr>
      <w:r w:rsidRPr="00596979">
        <w:t>PRODUKTRESUM</w:t>
      </w:r>
      <w:r w:rsidR="00D50A90" w:rsidRPr="00596979">
        <w:t>É</w:t>
      </w:r>
    </w:p>
    <w:p w14:paraId="77685367" w14:textId="707F02F8" w:rsidR="00C46587" w:rsidRPr="00596979" w:rsidRDefault="00C46587" w:rsidP="00C15FE0">
      <w:r w:rsidRPr="00596979">
        <w:br w:type="page"/>
      </w:r>
    </w:p>
    <w:p w14:paraId="23BAEB20" w14:textId="77777777" w:rsidR="008D74DD" w:rsidRPr="00596979" w:rsidRDefault="008D74DD" w:rsidP="001439EF">
      <w:pPr>
        <w:pStyle w:val="BodyText"/>
        <w:keepNext/>
        <w:widowControl/>
        <w:numPr>
          <w:ilvl w:val="0"/>
          <w:numId w:val="21"/>
        </w:numPr>
        <w:kinsoku w:val="0"/>
        <w:overflowPunct w:val="0"/>
        <w:autoSpaceDE w:val="0"/>
        <w:autoSpaceDN w:val="0"/>
        <w:adjustRightInd w:val="0"/>
        <w:ind w:left="0" w:firstLine="0"/>
      </w:pPr>
      <w:r w:rsidRPr="00596979">
        <w:rPr>
          <w:b/>
          <w:bCs/>
        </w:rPr>
        <w:lastRenderedPageBreak/>
        <w:t>LÆGEMIDLETS NAVN</w:t>
      </w:r>
    </w:p>
    <w:p w14:paraId="54DAF75A" w14:textId="77777777" w:rsidR="008D74DD" w:rsidRPr="00596979" w:rsidRDefault="008D74DD" w:rsidP="001439EF">
      <w:pPr>
        <w:pStyle w:val="BodyText"/>
        <w:keepNext/>
        <w:widowControl/>
        <w:kinsoku w:val="0"/>
        <w:overflowPunct w:val="0"/>
        <w:ind w:left="0"/>
        <w:rPr>
          <w:bCs/>
          <w:szCs w:val="21"/>
          <w:lang w:val="en-GB"/>
        </w:rPr>
      </w:pPr>
    </w:p>
    <w:p w14:paraId="6F501188" w14:textId="77777777" w:rsidR="008D74DD" w:rsidRPr="00596979" w:rsidRDefault="006A1144" w:rsidP="001439EF">
      <w:pPr>
        <w:pStyle w:val="BodyText"/>
        <w:widowControl/>
        <w:kinsoku w:val="0"/>
        <w:overflowPunct w:val="0"/>
        <w:ind w:left="0"/>
      </w:pPr>
      <w:r w:rsidRPr="00596979">
        <w:t>Amsparity 20 mg injektionsvæske, opløsning i fyldt injektionssprøjte</w:t>
      </w:r>
    </w:p>
    <w:p w14:paraId="6DBD8670" w14:textId="77777777" w:rsidR="008D74DD" w:rsidRPr="00596979" w:rsidRDefault="008D74DD" w:rsidP="001439EF">
      <w:pPr>
        <w:pStyle w:val="BodyText"/>
        <w:widowControl/>
        <w:kinsoku w:val="0"/>
        <w:overflowPunct w:val="0"/>
        <w:ind w:left="0"/>
      </w:pPr>
    </w:p>
    <w:p w14:paraId="1ADB7698" w14:textId="77777777" w:rsidR="008D74DD" w:rsidRPr="00596979" w:rsidRDefault="008D74DD" w:rsidP="001439EF">
      <w:pPr>
        <w:pStyle w:val="BodyText"/>
        <w:widowControl/>
        <w:kinsoku w:val="0"/>
        <w:overflowPunct w:val="0"/>
        <w:ind w:left="0"/>
      </w:pPr>
    </w:p>
    <w:p w14:paraId="70615B17" w14:textId="77777777" w:rsidR="008D74DD" w:rsidRPr="00596979" w:rsidRDefault="008D74DD" w:rsidP="00A768BF">
      <w:pPr>
        <w:pStyle w:val="BodyText"/>
        <w:keepNext/>
        <w:widowControl/>
        <w:numPr>
          <w:ilvl w:val="0"/>
          <w:numId w:val="21"/>
        </w:numPr>
        <w:kinsoku w:val="0"/>
        <w:overflowPunct w:val="0"/>
        <w:autoSpaceDE w:val="0"/>
        <w:autoSpaceDN w:val="0"/>
        <w:adjustRightInd w:val="0"/>
        <w:ind w:left="0" w:firstLine="0"/>
        <w:rPr>
          <w:b/>
          <w:bCs/>
        </w:rPr>
      </w:pPr>
      <w:r w:rsidRPr="00596979">
        <w:rPr>
          <w:b/>
          <w:bCs/>
        </w:rPr>
        <w:t>KVALITATIV OG KVANTITATIV SAMMENSÆTNING</w:t>
      </w:r>
    </w:p>
    <w:p w14:paraId="61F07232" w14:textId="77777777" w:rsidR="008D74DD" w:rsidRPr="00596979" w:rsidRDefault="008D74DD" w:rsidP="001439EF">
      <w:pPr>
        <w:pStyle w:val="BodyText"/>
        <w:keepNext/>
        <w:widowControl/>
        <w:kinsoku w:val="0"/>
        <w:overflowPunct w:val="0"/>
        <w:ind w:left="0"/>
        <w:rPr>
          <w:b/>
          <w:bCs/>
          <w:szCs w:val="21"/>
          <w:lang w:val="en-GB"/>
        </w:rPr>
      </w:pPr>
    </w:p>
    <w:p w14:paraId="6059D748" w14:textId="77777777" w:rsidR="008D74DD" w:rsidRPr="00596979" w:rsidRDefault="008D74DD" w:rsidP="001439EF">
      <w:pPr>
        <w:pStyle w:val="BodyText"/>
        <w:widowControl/>
        <w:kinsoku w:val="0"/>
        <w:overflowPunct w:val="0"/>
        <w:ind w:left="0"/>
      </w:pPr>
      <w:r w:rsidRPr="00596979">
        <w:t>Hver fyldt 0,4 ml enkeltdosis-injektionssprøjte indeholder 20 mg adalimumab.</w:t>
      </w:r>
    </w:p>
    <w:p w14:paraId="71A4CD4E" w14:textId="77777777" w:rsidR="008D74DD" w:rsidRPr="00596979" w:rsidRDefault="008D74DD" w:rsidP="001439EF">
      <w:pPr>
        <w:pStyle w:val="BodyText"/>
        <w:widowControl/>
        <w:kinsoku w:val="0"/>
        <w:overflowPunct w:val="0"/>
        <w:ind w:left="0"/>
      </w:pPr>
    </w:p>
    <w:p w14:paraId="5A65159B" w14:textId="77777777" w:rsidR="008D74DD" w:rsidRPr="00596979" w:rsidRDefault="008D74DD" w:rsidP="001439EF">
      <w:pPr>
        <w:pStyle w:val="BodyText"/>
        <w:widowControl/>
        <w:kinsoku w:val="0"/>
        <w:overflowPunct w:val="0"/>
        <w:ind w:left="0"/>
      </w:pPr>
      <w:r w:rsidRPr="00596979">
        <w:t xml:space="preserve">Adalimumab er et rekombinant humant monoklonalt antistof fremstillet i ovarieceller fra kinesiske hamstre. </w:t>
      </w:r>
    </w:p>
    <w:p w14:paraId="72FAC747" w14:textId="77777777" w:rsidR="008D74DD" w:rsidRPr="00596979" w:rsidRDefault="008D74DD" w:rsidP="001439EF">
      <w:pPr>
        <w:pStyle w:val="BodyText"/>
        <w:widowControl/>
        <w:kinsoku w:val="0"/>
        <w:overflowPunct w:val="0"/>
        <w:ind w:left="0"/>
      </w:pPr>
    </w:p>
    <w:p w14:paraId="3091E98B" w14:textId="02A211B3" w:rsidR="00DE2484" w:rsidRDefault="00DE2484" w:rsidP="001439EF">
      <w:pPr>
        <w:pStyle w:val="BodyText"/>
        <w:widowControl/>
        <w:kinsoku w:val="0"/>
        <w:overflowPunct w:val="0"/>
        <w:ind w:left="0"/>
      </w:pPr>
      <w:r w:rsidRPr="00247981">
        <w:rPr>
          <w:u w:val="single"/>
        </w:rPr>
        <w:t>Hjælpestoffer, som behandleren skal være opmærksom på</w:t>
      </w:r>
      <w:r>
        <w:rPr>
          <w:u w:val="single"/>
        </w:rPr>
        <w:br/>
      </w:r>
    </w:p>
    <w:p w14:paraId="4AC2C1DF" w14:textId="2614E160" w:rsidR="00DE2484" w:rsidRDefault="00DE2484" w:rsidP="001439EF">
      <w:pPr>
        <w:pStyle w:val="BodyText"/>
        <w:widowControl/>
        <w:kinsoku w:val="0"/>
        <w:overflowPunct w:val="0"/>
        <w:ind w:left="0"/>
      </w:pPr>
      <w:r>
        <w:t xml:space="preserve">Amsparity 20 mg injektionsvæske, opløsning indeholder 0,08 mg polysorbat 80 </w:t>
      </w:r>
      <w:r w:rsidR="008F3A85">
        <w:t>pr.</w:t>
      </w:r>
      <w:r>
        <w:t xml:space="preserve"> </w:t>
      </w:r>
      <w:r w:rsidRPr="00596979">
        <w:t>fyldt 0,4 ml enkeltdosis-injektionssprøjte</w:t>
      </w:r>
      <w:r w:rsidR="005564FB">
        <w:t>,</w:t>
      </w:r>
      <w:r>
        <w:t xml:space="preserve"> svarende til 0,2 mg/ml polysorbat 80.</w:t>
      </w:r>
    </w:p>
    <w:p w14:paraId="71351904" w14:textId="77777777" w:rsidR="00DE2484" w:rsidRPr="00DE2484" w:rsidRDefault="00DE2484" w:rsidP="001439EF">
      <w:pPr>
        <w:pStyle w:val="BodyText"/>
        <w:widowControl/>
        <w:kinsoku w:val="0"/>
        <w:overflowPunct w:val="0"/>
        <w:ind w:left="0"/>
      </w:pPr>
    </w:p>
    <w:p w14:paraId="19BBE52F" w14:textId="7FD55CE2" w:rsidR="008D74DD" w:rsidRPr="00596979" w:rsidRDefault="008D74DD" w:rsidP="001439EF">
      <w:pPr>
        <w:pStyle w:val="BodyText"/>
        <w:widowControl/>
        <w:kinsoku w:val="0"/>
        <w:overflowPunct w:val="0"/>
        <w:ind w:left="0"/>
      </w:pPr>
      <w:r w:rsidRPr="00596979">
        <w:t>Alle hjælpestoffer er anført under pkt. 6.1.</w:t>
      </w:r>
    </w:p>
    <w:p w14:paraId="5853EF40" w14:textId="77777777" w:rsidR="008D74DD" w:rsidRPr="00596979" w:rsidRDefault="008D74DD" w:rsidP="001439EF">
      <w:pPr>
        <w:pStyle w:val="BodyText"/>
        <w:widowControl/>
        <w:kinsoku w:val="0"/>
        <w:overflowPunct w:val="0"/>
        <w:ind w:left="0"/>
      </w:pPr>
    </w:p>
    <w:p w14:paraId="270E466A" w14:textId="77777777" w:rsidR="008D74DD" w:rsidRPr="00596979" w:rsidRDefault="008D74DD" w:rsidP="001439EF">
      <w:pPr>
        <w:pStyle w:val="BodyText"/>
        <w:widowControl/>
        <w:kinsoku w:val="0"/>
        <w:overflowPunct w:val="0"/>
        <w:ind w:left="0"/>
        <w:rPr>
          <w:szCs w:val="23"/>
        </w:rPr>
      </w:pPr>
    </w:p>
    <w:p w14:paraId="69B01404" w14:textId="77777777" w:rsidR="008D74DD" w:rsidRPr="00596979" w:rsidRDefault="008D74DD" w:rsidP="001439EF">
      <w:pPr>
        <w:pStyle w:val="BodyText"/>
        <w:keepNext/>
        <w:widowControl/>
        <w:numPr>
          <w:ilvl w:val="0"/>
          <w:numId w:val="21"/>
        </w:numPr>
        <w:kinsoku w:val="0"/>
        <w:overflowPunct w:val="0"/>
        <w:spacing w:before="8"/>
        <w:ind w:left="0" w:firstLine="0"/>
      </w:pPr>
      <w:r w:rsidRPr="00596979">
        <w:rPr>
          <w:b/>
          <w:bCs/>
        </w:rPr>
        <w:t xml:space="preserve">LÆGEMIDDELFORM </w:t>
      </w:r>
    </w:p>
    <w:p w14:paraId="22FCD08C" w14:textId="77777777" w:rsidR="008D74DD" w:rsidRPr="00596979" w:rsidRDefault="008D74DD" w:rsidP="001439EF">
      <w:pPr>
        <w:pStyle w:val="BodyText"/>
        <w:keepNext/>
        <w:widowControl/>
        <w:tabs>
          <w:tab w:val="left" w:pos="673"/>
        </w:tabs>
        <w:kinsoku w:val="0"/>
        <w:overflowPunct w:val="0"/>
        <w:spacing w:before="8"/>
        <w:ind w:left="0"/>
        <w:rPr>
          <w:bCs/>
          <w:lang w:val="en-GB"/>
        </w:rPr>
      </w:pPr>
    </w:p>
    <w:p w14:paraId="57D93E56" w14:textId="77777777" w:rsidR="008D74DD" w:rsidRPr="00596979" w:rsidRDefault="008D74DD" w:rsidP="001439EF">
      <w:pPr>
        <w:pStyle w:val="BodyText"/>
        <w:widowControl/>
        <w:tabs>
          <w:tab w:val="left" w:pos="673"/>
        </w:tabs>
        <w:kinsoku w:val="0"/>
        <w:overflowPunct w:val="0"/>
        <w:autoSpaceDE w:val="0"/>
        <w:autoSpaceDN w:val="0"/>
        <w:adjustRightInd w:val="0"/>
        <w:ind w:left="0"/>
      </w:pPr>
      <w:r w:rsidRPr="00596979">
        <w:t>Injektionsvæske, opløsning (injektion)</w:t>
      </w:r>
      <w:r w:rsidR="0017729A" w:rsidRPr="00596979">
        <w:t>.</w:t>
      </w:r>
      <w:r w:rsidRPr="00596979">
        <w:t xml:space="preserve"> </w:t>
      </w:r>
    </w:p>
    <w:p w14:paraId="44393AEA" w14:textId="77777777" w:rsidR="008D74DD" w:rsidRPr="00596979" w:rsidRDefault="008D74DD" w:rsidP="001439EF">
      <w:pPr>
        <w:pStyle w:val="BodyText"/>
        <w:widowControl/>
        <w:tabs>
          <w:tab w:val="left" w:pos="673"/>
        </w:tabs>
        <w:kinsoku w:val="0"/>
        <w:overflowPunct w:val="0"/>
        <w:autoSpaceDE w:val="0"/>
        <w:autoSpaceDN w:val="0"/>
        <w:adjustRightInd w:val="0"/>
        <w:ind w:left="0"/>
      </w:pPr>
    </w:p>
    <w:p w14:paraId="6295FC65" w14:textId="77777777" w:rsidR="008D74DD" w:rsidRPr="00596979" w:rsidRDefault="008D74DD" w:rsidP="001439EF">
      <w:pPr>
        <w:pStyle w:val="BodyText"/>
        <w:widowControl/>
        <w:tabs>
          <w:tab w:val="left" w:pos="673"/>
        </w:tabs>
        <w:kinsoku w:val="0"/>
        <w:overflowPunct w:val="0"/>
        <w:autoSpaceDE w:val="0"/>
        <w:autoSpaceDN w:val="0"/>
        <w:adjustRightInd w:val="0"/>
        <w:ind w:left="0"/>
      </w:pPr>
      <w:r w:rsidRPr="00596979">
        <w:t>Klar, farveløs til meget lysebrun opløsning.</w:t>
      </w:r>
    </w:p>
    <w:p w14:paraId="2F00A348" w14:textId="77777777" w:rsidR="008D74DD" w:rsidRPr="00596979" w:rsidRDefault="008D74DD" w:rsidP="001439EF">
      <w:pPr>
        <w:pStyle w:val="BodyText"/>
        <w:widowControl/>
        <w:tabs>
          <w:tab w:val="left" w:pos="673"/>
        </w:tabs>
        <w:kinsoku w:val="0"/>
        <w:overflowPunct w:val="0"/>
        <w:autoSpaceDE w:val="0"/>
        <w:autoSpaceDN w:val="0"/>
        <w:adjustRightInd w:val="0"/>
        <w:ind w:left="0"/>
      </w:pPr>
    </w:p>
    <w:p w14:paraId="4684CCE9" w14:textId="77777777" w:rsidR="008D74DD" w:rsidRPr="00596979" w:rsidRDefault="008D74DD" w:rsidP="001439EF">
      <w:pPr>
        <w:pStyle w:val="BodyText"/>
        <w:widowControl/>
        <w:kinsoku w:val="0"/>
        <w:overflowPunct w:val="0"/>
        <w:ind w:left="0"/>
      </w:pPr>
    </w:p>
    <w:p w14:paraId="6FB5D29F" w14:textId="77777777" w:rsidR="008D74DD" w:rsidRPr="00596979" w:rsidRDefault="008D74DD" w:rsidP="00A768BF">
      <w:pPr>
        <w:pStyle w:val="BodyText"/>
        <w:keepNext/>
        <w:widowControl/>
        <w:numPr>
          <w:ilvl w:val="0"/>
          <w:numId w:val="21"/>
        </w:numPr>
        <w:kinsoku w:val="0"/>
        <w:overflowPunct w:val="0"/>
        <w:autoSpaceDE w:val="0"/>
        <w:autoSpaceDN w:val="0"/>
        <w:adjustRightInd w:val="0"/>
        <w:ind w:left="0" w:firstLine="0"/>
        <w:rPr>
          <w:b/>
          <w:bCs/>
        </w:rPr>
      </w:pPr>
      <w:r w:rsidRPr="00596979">
        <w:rPr>
          <w:b/>
          <w:bCs/>
        </w:rPr>
        <w:t>KLINISKE OPLYSNINGER</w:t>
      </w:r>
    </w:p>
    <w:p w14:paraId="2D5DFEA5" w14:textId="77777777" w:rsidR="008D74DD" w:rsidRPr="00596979" w:rsidRDefault="008D74DD" w:rsidP="001439EF">
      <w:pPr>
        <w:pStyle w:val="BodyText"/>
        <w:keepNext/>
        <w:widowControl/>
        <w:kinsoku w:val="0"/>
        <w:overflowPunct w:val="0"/>
        <w:spacing w:before="8"/>
        <w:ind w:left="0"/>
        <w:rPr>
          <w:bCs/>
        </w:rPr>
      </w:pPr>
    </w:p>
    <w:p w14:paraId="09FED48A" w14:textId="77777777" w:rsidR="008D74DD" w:rsidRPr="00596979" w:rsidRDefault="008D74DD" w:rsidP="001439EF">
      <w:pPr>
        <w:pStyle w:val="BodyText"/>
        <w:keepNext/>
        <w:widowControl/>
        <w:numPr>
          <w:ilvl w:val="1"/>
          <w:numId w:val="21"/>
        </w:numPr>
        <w:kinsoku w:val="0"/>
        <w:overflowPunct w:val="0"/>
        <w:spacing w:before="8"/>
        <w:ind w:left="0" w:firstLine="0"/>
      </w:pPr>
      <w:r w:rsidRPr="00596979">
        <w:rPr>
          <w:b/>
          <w:bCs/>
        </w:rPr>
        <w:t>Terapeutiske indikationer</w:t>
      </w:r>
    </w:p>
    <w:p w14:paraId="102C6862" w14:textId="77777777" w:rsidR="008D74DD" w:rsidRPr="00596979" w:rsidRDefault="008D74DD" w:rsidP="001439EF">
      <w:pPr>
        <w:pStyle w:val="BodyText"/>
        <w:keepNext/>
        <w:widowControl/>
        <w:kinsoku w:val="0"/>
        <w:overflowPunct w:val="0"/>
        <w:spacing w:before="8"/>
        <w:ind w:left="0"/>
        <w:rPr>
          <w:bCs/>
          <w:szCs w:val="21"/>
        </w:rPr>
      </w:pPr>
    </w:p>
    <w:p w14:paraId="12AD3E90" w14:textId="77777777" w:rsidR="008D74DD" w:rsidRPr="00596979" w:rsidRDefault="008D74DD" w:rsidP="001439EF">
      <w:pPr>
        <w:pStyle w:val="BodyText"/>
        <w:keepNext/>
        <w:widowControl/>
        <w:kinsoku w:val="0"/>
        <w:overflowPunct w:val="0"/>
        <w:spacing w:before="8"/>
        <w:ind w:left="0"/>
      </w:pPr>
      <w:r w:rsidRPr="00596979">
        <w:rPr>
          <w:u w:val="single"/>
        </w:rPr>
        <w:t>Juvenil idiopatisk artrit</w:t>
      </w:r>
    </w:p>
    <w:p w14:paraId="1B45CE51" w14:textId="77777777" w:rsidR="008D74DD" w:rsidRPr="00596979" w:rsidRDefault="008D74DD" w:rsidP="001439EF">
      <w:pPr>
        <w:pStyle w:val="BodyText"/>
        <w:keepNext/>
        <w:widowControl/>
        <w:kinsoku w:val="0"/>
        <w:overflowPunct w:val="0"/>
        <w:spacing w:before="8"/>
        <w:ind w:left="0"/>
        <w:rPr>
          <w:szCs w:val="15"/>
        </w:rPr>
      </w:pPr>
    </w:p>
    <w:p w14:paraId="6008AF26" w14:textId="77777777" w:rsidR="008D74DD" w:rsidRPr="00596979" w:rsidRDefault="008D74DD" w:rsidP="001439EF">
      <w:pPr>
        <w:pStyle w:val="BodyText"/>
        <w:keepNext/>
        <w:widowControl/>
        <w:kinsoku w:val="0"/>
        <w:overflowPunct w:val="0"/>
        <w:spacing w:before="8"/>
        <w:ind w:left="0"/>
      </w:pPr>
      <w:r w:rsidRPr="00596979">
        <w:rPr>
          <w:i/>
          <w:iCs/>
        </w:rPr>
        <w:t>Polyartikulær juvenil idiopatisk artrit</w:t>
      </w:r>
    </w:p>
    <w:p w14:paraId="483427B6" w14:textId="77777777" w:rsidR="008D74DD" w:rsidRPr="00596979" w:rsidRDefault="008D74DD" w:rsidP="001439EF">
      <w:pPr>
        <w:pStyle w:val="BodyText"/>
        <w:keepNext/>
        <w:widowControl/>
        <w:kinsoku w:val="0"/>
        <w:overflowPunct w:val="0"/>
        <w:spacing w:before="8"/>
        <w:ind w:left="0"/>
        <w:rPr>
          <w:i/>
          <w:iCs/>
          <w:szCs w:val="21"/>
          <w:lang w:val="en-GB"/>
        </w:rPr>
      </w:pPr>
    </w:p>
    <w:p w14:paraId="13E441F8" w14:textId="77777777" w:rsidR="008D74DD" w:rsidRPr="00596979" w:rsidRDefault="006A1144" w:rsidP="001439EF">
      <w:pPr>
        <w:pStyle w:val="BodyText"/>
        <w:widowControl/>
        <w:kinsoku w:val="0"/>
        <w:overflowPunct w:val="0"/>
        <w:ind w:left="0"/>
      </w:pPr>
      <w:r w:rsidRPr="00596979">
        <w:t>Amsparity er i kombination med methotrexat indiceret til behandling af aktiv polyartikulær juvenil idiopatisk artrit hos patienter fra 2 år, som har haft et utilstrækkeligt respons på et eller flere sygdomsmodificerende antireumatiske lægemidler (DMARDs). Amsparity kan gives som monoterapi i tilfælde af intolerans over for methotrexat, eller hvis fortsat behandling med methotrexat er uhensigtsmæssig (for virkning ved monoterapi, se pkt. 5.1). Adalimumab er ikke undersøgt hos patienter under 2 år.</w:t>
      </w:r>
    </w:p>
    <w:p w14:paraId="36C37A32" w14:textId="77777777" w:rsidR="008D74DD" w:rsidRPr="00596979" w:rsidRDefault="008D74DD" w:rsidP="001439EF">
      <w:pPr>
        <w:pStyle w:val="BodyText"/>
        <w:widowControl/>
        <w:kinsoku w:val="0"/>
        <w:overflowPunct w:val="0"/>
        <w:ind w:left="0"/>
      </w:pPr>
    </w:p>
    <w:p w14:paraId="0433A55D" w14:textId="77777777" w:rsidR="008D74DD" w:rsidRPr="00596979" w:rsidRDefault="008D74DD" w:rsidP="001439EF">
      <w:pPr>
        <w:pStyle w:val="BodyText"/>
        <w:keepNext/>
        <w:widowControl/>
        <w:kinsoku w:val="0"/>
        <w:overflowPunct w:val="0"/>
        <w:spacing w:before="8"/>
        <w:ind w:left="0"/>
      </w:pPr>
      <w:r w:rsidRPr="00596979">
        <w:rPr>
          <w:i/>
          <w:iCs/>
        </w:rPr>
        <w:t>Entesopatirelateret artrit</w:t>
      </w:r>
    </w:p>
    <w:p w14:paraId="4C5B820E" w14:textId="77777777" w:rsidR="008D74DD" w:rsidRPr="00596979" w:rsidRDefault="008D74DD" w:rsidP="001439EF">
      <w:pPr>
        <w:pStyle w:val="BodyText"/>
        <w:keepNext/>
        <w:widowControl/>
        <w:kinsoku w:val="0"/>
        <w:overflowPunct w:val="0"/>
        <w:spacing w:before="8"/>
        <w:ind w:left="0"/>
        <w:rPr>
          <w:i/>
          <w:iCs/>
          <w:szCs w:val="21"/>
        </w:rPr>
      </w:pPr>
    </w:p>
    <w:p w14:paraId="6D991F6F" w14:textId="77777777" w:rsidR="008D74DD" w:rsidRPr="00596979" w:rsidRDefault="006A1144" w:rsidP="001439EF">
      <w:pPr>
        <w:pStyle w:val="BodyText"/>
        <w:widowControl/>
        <w:kinsoku w:val="0"/>
        <w:overflowPunct w:val="0"/>
        <w:ind w:left="0"/>
      </w:pPr>
      <w:r w:rsidRPr="00596979">
        <w:t>Amsparity er indiceret til behandling af aktiv entesopatirelateret artrit hos patienter fra 6 år, som har haft et utilstrækkeligt respons på, eller som er intolerante over for konventionel behandling (se pkt. 5.1).</w:t>
      </w:r>
    </w:p>
    <w:p w14:paraId="2657E90D" w14:textId="77777777" w:rsidR="008D74DD" w:rsidRPr="00596979" w:rsidRDefault="008D74DD" w:rsidP="001439EF">
      <w:pPr>
        <w:pStyle w:val="BodyText"/>
        <w:widowControl/>
        <w:kinsoku w:val="0"/>
        <w:overflowPunct w:val="0"/>
        <w:ind w:left="0"/>
      </w:pPr>
    </w:p>
    <w:p w14:paraId="159457CA" w14:textId="77777777" w:rsidR="008D74DD" w:rsidRPr="00596979" w:rsidRDefault="00723EE4" w:rsidP="001439EF">
      <w:pPr>
        <w:pStyle w:val="BodyText"/>
        <w:keepNext/>
        <w:widowControl/>
        <w:kinsoku w:val="0"/>
        <w:overflowPunct w:val="0"/>
        <w:spacing w:before="8"/>
        <w:ind w:left="0"/>
      </w:pPr>
      <w:r w:rsidRPr="00596979">
        <w:rPr>
          <w:u w:val="single"/>
        </w:rPr>
        <w:t>Pædiatrisk p</w:t>
      </w:r>
      <w:r w:rsidR="008D74DD" w:rsidRPr="00596979">
        <w:rPr>
          <w:u w:val="single"/>
        </w:rPr>
        <w:t>laque-psoriasis</w:t>
      </w:r>
    </w:p>
    <w:p w14:paraId="76F89F78" w14:textId="77777777" w:rsidR="008D74DD" w:rsidRPr="00596979" w:rsidRDefault="008D74DD" w:rsidP="001439EF">
      <w:pPr>
        <w:pStyle w:val="BodyText"/>
        <w:keepNext/>
        <w:widowControl/>
        <w:kinsoku w:val="0"/>
        <w:overflowPunct w:val="0"/>
        <w:spacing w:before="8"/>
        <w:ind w:left="0"/>
        <w:rPr>
          <w:szCs w:val="15"/>
        </w:rPr>
      </w:pPr>
    </w:p>
    <w:p w14:paraId="3B0ABC8D" w14:textId="77777777" w:rsidR="008D74DD" w:rsidRPr="00596979" w:rsidRDefault="006A1144" w:rsidP="00F22DAF">
      <w:pPr>
        <w:pStyle w:val="BodyText"/>
        <w:widowControl/>
        <w:kinsoku w:val="0"/>
        <w:overflowPunct w:val="0"/>
        <w:ind w:left="0"/>
      </w:pPr>
      <w:r w:rsidRPr="00596979">
        <w:t>Amsparity er indiceret til behandling af svær kronisk plaque-psoriasis hos børn og unge fra 4 år, som har haft et utilstrækkeligt respons på, eller som ikke er egnede kandidater til topikal behandling eller lysbehandling.</w:t>
      </w:r>
    </w:p>
    <w:p w14:paraId="25F02DBD" w14:textId="77777777" w:rsidR="003E1B8A" w:rsidRPr="00596979" w:rsidRDefault="003E1B8A" w:rsidP="001439EF">
      <w:pPr>
        <w:pStyle w:val="BodyText"/>
        <w:widowControl/>
        <w:kinsoku w:val="0"/>
        <w:overflowPunct w:val="0"/>
        <w:ind w:left="0"/>
      </w:pPr>
    </w:p>
    <w:p w14:paraId="0A176E33" w14:textId="77777777" w:rsidR="008D74DD" w:rsidRPr="00596979" w:rsidRDefault="008D74DD" w:rsidP="001B765C">
      <w:pPr>
        <w:pStyle w:val="BodyText"/>
        <w:keepNext/>
        <w:widowControl/>
        <w:kinsoku w:val="0"/>
        <w:overflowPunct w:val="0"/>
        <w:ind w:left="0"/>
      </w:pPr>
      <w:r w:rsidRPr="00596979">
        <w:rPr>
          <w:u w:val="single"/>
        </w:rPr>
        <w:lastRenderedPageBreak/>
        <w:t>Pædiatrisk Crohns sygdom</w:t>
      </w:r>
    </w:p>
    <w:p w14:paraId="3FEB5964" w14:textId="77777777" w:rsidR="008D74DD" w:rsidRPr="00596979" w:rsidRDefault="008D74DD" w:rsidP="001439EF">
      <w:pPr>
        <w:pStyle w:val="BodyText"/>
        <w:keepNext/>
        <w:widowControl/>
        <w:kinsoku w:val="0"/>
        <w:overflowPunct w:val="0"/>
        <w:ind w:left="0"/>
      </w:pPr>
    </w:p>
    <w:p w14:paraId="42D13A61" w14:textId="77777777" w:rsidR="008D74DD" w:rsidRPr="00596979" w:rsidRDefault="006A1144" w:rsidP="001439EF">
      <w:pPr>
        <w:pStyle w:val="BodyText"/>
        <w:widowControl/>
        <w:kinsoku w:val="0"/>
        <w:overflowPunct w:val="0"/>
        <w:ind w:left="0"/>
      </w:pPr>
      <w:r w:rsidRPr="00596979">
        <w:t>Amsparity er indiceret til behandling af moderat til svært aktiv Crohns sygdom hos pædiatriske patienter (fra 6 år), som har haft utilstrækkeligt respons på konventionel behandling, inklusive primær ernæringsbehandling og kortikosteroidbehandling og/eller immunmodulerende behandling, eller som er intolerante over for eller har kontraindikationer mod sådanne behandlinger.</w:t>
      </w:r>
    </w:p>
    <w:p w14:paraId="6FB9680A" w14:textId="77777777" w:rsidR="008D74DD" w:rsidRPr="00596979" w:rsidRDefault="008D74DD" w:rsidP="001439EF">
      <w:pPr>
        <w:pStyle w:val="BodyText"/>
        <w:widowControl/>
        <w:kinsoku w:val="0"/>
        <w:overflowPunct w:val="0"/>
        <w:ind w:left="0"/>
      </w:pPr>
    </w:p>
    <w:p w14:paraId="36D92871" w14:textId="77777777" w:rsidR="008D74DD" w:rsidRPr="00596979" w:rsidRDefault="008D74DD" w:rsidP="0075475A">
      <w:pPr>
        <w:pStyle w:val="BodyText"/>
        <w:keepNext/>
        <w:widowControl/>
        <w:kinsoku w:val="0"/>
        <w:overflowPunct w:val="0"/>
        <w:ind w:left="0"/>
      </w:pPr>
      <w:r w:rsidRPr="00596979">
        <w:rPr>
          <w:u w:val="single"/>
        </w:rPr>
        <w:t>Pædiatrisk uveitis</w:t>
      </w:r>
    </w:p>
    <w:p w14:paraId="43F1449A" w14:textId="77777777" w:rsidR="008D74DD" w:rsidRPr="00596979" w:rsidRDefault="008D74DD" w:rsidP="0075475A">
      <w:pPr>
        <w:pStyle w:val="BodyText"/>
        <w:keepNext/>
        <w:widowControl/>
        <w:kinsoku w:val="0"/>
        <w:overflowPunct w:val="0"/>
        <w:ind w:left="0"/>
      </w:pPr>
    </w:p>
    <w:p w14:paraId="19E1A1B6" w14:textId="77777777" w:rsidR="008D74DD" w:rsidRPr="00596979" w:rsidRDefault="006A1144" w:rsidP="001439EF">
      <w:pPr>
        <w:pStyle w:val="BodyText"/>
        <w:widowControl/>
        <w:kinsoku w:val="0"/>
        <w:overflowPunct w:val="0"/>
        <w:ind w:left="0"/>
      </w:pPr>
      <w:r w:rsidRPr="00596979">
        <w:t>Amsparity er indiceret til behandling af pædiatrisk kronisk non-infektiøs anterior uveitis hos børn fra 2 år, som har haft utilstrækkeligt respons på, eller som er intolerante over for konventionel behandling, eller som ikke er egnede til konventionel behandling.</w:t>
      </w:r>
    </w:p>
    <w:p w14:paraId="00058DD3" w14:textId="77777777" w:rsidR="008D74DD" w:rsidRPr="00596979" w:rsidRDefault="008D74DD" w:rsidP="001439EF"/>
    <w:p w14:paraId="701E8ECC" w14:textId="77777777" w:rsidR="008D74DD" w:rsidRPr="00596979" w:rsidRDefault="008D74DD" w:rsidP="00A768BF">
      <w:pPr>
        <w:pStyle w:val="BodyText"/>
        <w:keepNext/>
        <w:widowControl/>
        <w:numPr>
          <w:ilvl w:val="1"/>
          <w:numId w:val="21"/>
        </w:numPr>
        <w:kinsoku w:val="0"/>
        <w:overflowPunct w:val="0"/>
        <w:spacing w:before="8"/>
        <w:ind w:left="0" w:firstLine="0"/>
        <w:rPr>
          <w:b/>
          <w:bCs/>
        </w:rPr>
      </w:pPr>
      <w:r w:rsidRPr="00596979">
        <w:rPr>
          <w:b/>
          <w:bCs/>
        </w:rPr>
        <w:t>Dosering og administration</w:t>
      </w:r>
    </w:p>
    <w:p w14:paraId="5F591C53" w14:textId="77777777" w:rsidR="008D74DD" w:rsidRPr="00596979" w:rsidRDefault="008D74DD" w:rsidP="0075475A">
      <w:pPr>
        <w:pStyle w:val="BodyText"/>
        <w:keepNext/>
        <w:widowControl/>
        <w:kinsoku w:val="0"/>
        <w:overflowPunct w:val="0"/>
        <w:ind w:left="0"/>
        <w:rPr>
          <w:bCs/>
          <w:lang w:val="en-GB"/>
        </w:rPr>
      </w:pPr>
    </w:p>
    <w:p w14:paraId="78A07949" w14:textId="77777777" w:rsidR="008D74DD" w:rsidRPr="00596979" w:rsidRDefault="006A1144" w:rsidP="001439EF">
      <w:pPr>
        <w:pStyle w:val="BodyText"/>
        <w:widowControl/>
        <w:kinsoku w:val="0"/>
        <w:overflowPunct w:val="0"/>
        <w:ind w:left="0"/>
      </w:pPr>
      <w:r w:rsidRPr="00596979">
        <w:t>Behandling med Amsparity bør initieres og superviseres af speciallæger med erfaring i diagnosticering og behandling af de sygdomme, som Amsparity er indiceret til. Før initiering af behandling med Amsparity rådes øjenlæger til at rådføre sig med en passende specialist (se pkt. 4.4). Patienter i Amsparity-behandling bør få udleveret patientkortet.</w:t>
      </w:r>
    </w:p>
    <w:p w14:paraId="3F59DD41" w14:textId="77777777" w:rsidR="00850B4B" w:rsidRPr="00596979" w:rsidRDefault="00850B4B" w:rsidP="001439EF">
      <w:pPr>
        <w:pStyle w:val="BodyText"/>
        <w:widowControl/>
        <w:kinsoku w:val="0"/>
        <w:overflowPunct w:val="0"/>
        <w:ind w:left="0"/>
      </w:pPr>
    </w:p>
    <w:p w14:paraId="7589EAA4" w14:textId="77777777" w:rsidR="008D74DD" w:rsidRPr="00596979" w:rsidRDefault="0017729A" w:rsidP="001439EF">
      <w:pPr>
        <w:pStyle w:val="BodyText"/>
        <w:widowControl/>
        <w:kinsoku w:val="0"/>
        <w:overflowPunct w:val="0"/>
        <w:ind w:left="0"/>
      </w:pPr>
      <w:r w:rsidRPr="00596979">
        <w:t>Efter en passende oplæring i injektionsteknikker kan p</w:t>
      </w:r>
      <w:r w:rsidR="00F25353" w:rsidRPr="00596979">
        <w:t>atiente</w:t>
      </w:r>
      <w:r w:rsidRPr="00596979">
        <w:t>n</w:t>
      </w:r>
      <w:r w:rsidR="00F25353" w:rsidRPr="00596979">
        <w:t xml:space="preserve"> selv injicere Amsparity, såfremt lægen finder det hensigtsmæssigt, og med nødvendig lægelig opfølgning.</w:t>
      </w:r>
    </w:p>
    <w:p w14:paraId="46FB8239" w14:textId="77777777" w:rsidR="008D74DD" w:rsidRPr="00596979" w:rsidRDefault="008D74DD" w:rsidP="001439EF">
      <w:pPr>
        <w:pStyle w:val="BodyText"/>
        <w:widowControl/>
        <w:kinsoku w:val="0"/>
        <w:overflowPunct w:val="0"/>
        <w:ind w:left="0"/>
        <w:rPr>
          <w:szCs w:val="21"/>
        </w:rPr>
      </w:pPr>
    </w:p>
    <w:p w14:paraId="39BFAD3C" w14:textId="77777777" w:rsidR="008D74DD" w:rsidRPr="00596979" w:rsidRDefault="008D74DD" w:rsidP="001439EF">
      <w:pPr>
        <w:pStyle w:val="BodyText"/>
        <w:widowControl/>
        <w:kinsoku w:val="0"/>
        <w:overflowPunct w:val="0"/>
        <w:ind w:left="0"/>
      </w:pPr>
      <w:r w:rsidRPr="00596979">
        <w:t>Under behandling med Amsparity bør andre samtidige behandlinger (f.eks. kortikosteroider og/eller immunmodulerende midler) optimeres.</w:t>
      </w:r>
    </w:p>
    <w:p w14:paraId="09659930" w14:textId="77777777" w:rsidR="008D74DD" w:rsidRPr="00596979" w:rsidRDefault="008D74DD" w:rsidP="001439EF">
      <w:pPr>
        <w:pStyle w:val="BodyText"/>
        <w:widowControl/>
        <w:kinsoku w:val="0"/>
        <w:overflowPunct w:val="0"/>
        <w:ind w:left="0"/>
      </w:pPr>
    </w:p>
    <w:p w14:paraId="19B2775E" w14:textId="77777777" w:rsidR="008D74DD" w:rsidRPr="00596979" w:rsidRDefault="008D74DD" w:rsidP="001439EF">
      <w:pPr>
        <w:pStyle w:val="BodyText"/>
        <w:widowControl/>
        <w:kinsoku w:val="0"/>
        <w:overflowPunct w:val="0"/>
        <w:ind w:left="0"/>
      </w:pPr>
      <w:r w:rsidRPr="00596979">
        <w:rPr>
          <w:u w:val="single"/>
        </w:rPr>
        <w:t>Dosering</w:t>
      </w:r>
    </w:p>
    <w:p w14:paraId="6E9A1C13" w14:textId="77777777" w:rsidR="008D74DD" w:rsidRPr="00596979" w:rsidRDefault="008D74DD" w:rsidP="001439EF">
      <w:pPr>
        <w:pStyle w:val="BodyText"/>
        <w:widowControl/>
        <w:kinsoku w:val="0"/>
        <w:overflowPunct w:val="0"/>
        <w:ind w:left="0"/>
        <w:rPr>
          <w:szCs w:val="15"/>
        </w:rPr>
      </w:pPr>
    </w:p>
    <w:p w14:paraId="2933F752" w14:textId="77777777" w:rsidR="008D74DD" w:rsidRPr="00596979" w:rsidRDefault="008D74DD" w:rsidP="001439EF">
      <w:pPr>
        <w:pStyle w:val="BodyText"/>
        <w:widowControl/>
        <w:kinsoku w:val="0"/>
        <w:overflowPunct w:val="0"/>
        <w:ind w:left="0"/>
      </w:pPr>
      <w:r w:rsidRPr="00596979">
        <w:rPr>
          <w:u w:val="single"/>
        </w:rPr>
        <w:t>Pædiatrisk population</w:t>
      </w:r>
    </w:p>
    <w:p w14:paraId="49A3C65A" w14:textId="77777777" w:rsidR="008D74DD" w:rsidRPr="00596979" w:rsidRDefault="008D74DD" w:rsidP="001439EF">
      <w:pPr>
        <w:pStyle w:val="BodyText"/>
        <w:widowControl/>
        <w:kinsoku w:val="0"/>
        <w:overflowPunct w:val="0"/>
        <w:ind w:left="0"/>
        <w:rPr>
          <w:szCs w:val="15"/>
        </w:rPr>
      </w:pPr>
    </w:p>
    <w:p w14:paraId="2AFD4210" w14:textId="77777777" w:rsidR="008D74DD" w:rsidRPr="00596979" w:rsidRDefault="008D74DD" w:rsidP="001439EF">
      <w:pPr>
        <w:pStyle w:val="BodyText"/>
        <w:widowControl/>
        <w:kinsoku w:val="0"/>
        <w:overflowPunct w:val="0"/>
        <w:ind w:left="0"/>
      </w:pPr>
      <w:r w:rsidRPr="00596979">
        <w:rPr>
          <w:i/>
          <w:iCs/>
        </w:rPr>
        <w:t>Juvenil idiopatisk artrit</w:t>
      </w:r>
    </w:p>
    <w:p w14:paraId="50DC31B5" w14:textId="77777777" w:rsidR="008D74DD" w:rsidRPr="00596979" w:rsidRDefault="008D74DD" w:rsidP="001439EF">
      <w:pPr>
        <w:pStyle w:val="BodyText"/>
        <w:widowControl/>
        <w:kinsoku w:val="0"/>
        <w:overflowPunct w:val="0"/>
        <w:ind w:left="0"/>
        <w:rPr>
          <w:i/>
          <w:iCs/>
        </w:rPr>
      </w:pPr>
    </w:p>
    <w:p w14:paraId="2A6BDB0D" w14:textId="77777777" w:rsidR="008D74DD" w:rsidRPr="00596979" w:rsidRDefault="008D74DD" w:rsidP="001439EF">
      <w:pPr>
        <w:pStyle w:val="BodyText"/>
        <w:widowControl/>
        <w:kinsoku w:val="0"/>
        <w:overflowPunct w:val="0"/>
        <w:ind w:left="0"/>
      </w:pPr>
      <w:r w:rsidRPr="00596979">
        <w:rPr>
          <w:i/>
          <w:iCs/>
          <w:u w:val="single"/>
        </w:rPr>
        <w:t>Polyartikulær juvenil idiopatisk artrit fra 2 år</w:t>
      </w:r>
    </w:p>
    <w:p w14:paraId="06BF4397" w14:textId="77777777" w:rsidR="008D74DD" w:rsidRPr="00596979" w:rsidRDefault="008D74DD" w:rsidP="001439EF">
      <w:pPr>
        <w:pStyle w:val="BodyText"/>
        <w:widowControl/>
        <w:kinsoku w:val="0"/>
        <w:overflowPunct w:val="0"/>
        <w:ind w:left="0"/>
        <w:rPr>
          <w:i/>
          <w:iCs/>
          <w:szCs w:val="15"/>
        </w:rPr>
      </w:pPr>
    </w:p>
    <w:p w14:paraId="72909E5E" w14:textId="77777777" w:rsidR="00337D78" w:rsidRPr="00596979" w:rsidRDefault="008D74DD" w:rsidP="001439EF">
      <w:pPr>
        <w:pStyle w:val="BodyText"/>
        <w:widowControl/>
        <w:kinsoku w:val="0"/>
        <w:overflowPunct w:val="0"/>
        <w:ind w:left="0"/>
      </w:pPr>
      <w:r w:rsidRPr="00596979">
        <w:t xml:space="preserve">Den anbefalede Amsparity-dosis til patienter med polyartikulær juvenil idiopatisk artrit fra 2 år er baseret på legemsvægt (tabel 1). Amsparity administreres hver anden uge som subkutan injektion. </w:t>
      </w:r>
    </w:p>
    <w:p w14:paraId="311863ED" w14:textId="77777777" w:rsidR="00337D78" w:rsidRPr="00596979" w:rsidRDefault="00337D78" w:rsidP="001439EF">
      <w:pPr>
        <w:pStyle w:val="BodyText"/>
        <w:widowControl/>
        <w:kinsoku w:val="0"/>
        <w:overflowPunct w:val="0"/>
        <w:ind w:left="0"/>
      </w:pPr>
    </w:p>
    <w:p w14:paraId="0FBE449B" w14:textId="77777777" w:rsidR="00095A76" w:rsidRPr="00596979" w:rsidRDefault="00095A76" w:rsidP="00384635">
      <w:pPr>
        <w:pStyle w:val="BodyText"/>
        <w:widowControl/>
        <w:kinsoku w:val="0"/>
        <w:overflowPunct w:val="0"/>
        <w:ind w:left="0"/>
        <w:rPr>
          <w:b/>
          <w:bCs/>
        </w:rPr>
      </w:pPr>
      <w:r w:rsidRPr="00596979">
        <w:rPr>
          <w:b/>
          <w:bCs/>
        </w:rPr>
        <w:t>Tabel 1</w:t>
      </w:r>
      <w:r w:rsidR="003F562F" w:rsidRPr="00596979">
        <w:rPr>
          <w:b/>
          <w:bCs/>
        </w:rPr>
        <w:t>.</w:t>
      </w:r>
      <w:r w:rsidRPr="00596979">
        <w:rPr>
          <w:b/>
          <w:bCs/>
        </w:rPr>
        <w:t xml:space="preserve"> </w:t>
      </w:r>
      <w:r w:rsidR="006A1144" w:rsidRPr="00596979">
        <w:rPr>
          <w:b/>
        </w:rPr>
        <w:t>Amsparity-dosis til patienter med polyartikulær juvenil idiopatisk artrit</w:t>
      </w:r>
    </w:p>
    <w:p w14:paraId="115AA90E" w14:textId="77777777" w:rsidR="00095A76" w:rsidRPr="00596979" w:rsidRDefault="00095A76" w:rsidP="001439EF">
      <w:pPr>
        <w:pStyle w:val="BodyText"/>
        <w:widowControl/>
        <w:kinsoku w:val="0"/>
        <w:overflowPunct w:val="0"/>
        <w:ind w:left="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43"/>
      </w:tblGrid>
      <w:tr w:rsidR="00095A76" w:rsidRPr="00596979" w14:paraId="7FECD031" w14:textId="77777777" w:rsidTr="00283DB8">
        <w:trPr>
          <w:jc w:val="center"/>
        </w:trPr>
        <w:tc>
          <w:tcPr>
            <w:tcW w:w="5009" w:type="dxa"/>
            <w:shd w:val="clear" w:color="auto" w:fill="auto"/>
          </w:tcPr>
          <w:p w14:paraId="5E144125" w14:textId="77777777" w:rsidR="00095A76" w:rsidRPr="00596979" w:rsidRDefault="00095A76" w:rsidP="001439EF">
            <w:pPr>
              <w:jc w:val="center"/>
              <w:rPr>
                <w:b/>
              </w:rPr>
            </w:pPr>
            <w:r w:rsidRPr="00596979">
              <w:rPr>
                <w:b/>
              </w:rPr>
              <w:t>Patientens vægt</w:t>
            </w:r>
          </w:p>
        </w:tc>
        <w:tc>
          <w:tcPr>
            <w:tcW w:w="5009" w:type="dxa"/>
            <w:shd w:val="clear" w:color="auto" w:fill="auto"/>
          </w:tcPr>
          <w:p w14:paraId="4A141816" w14:textId="77777777" w:rsidR="00095A76" w:rsidRPr="00596979" w:rsidRDefault="00095A76" w:rsidP="001439EF">
            <w:pPr>
              <w:jc w:val="center"/>
              <w:rPr>
                <w:b/>
              </w:rPr>
            </w:pPr>
            <w:r w:rsidRPr="00596979">
              <w:rPr>
                <w:b/>
              </w:rPr>
              <w:t>Dosisregime</w:t>
            </w:r>
          </w:p>
        </w:tc>
      </w:tr>
      <w:tr w:rsidR="00095A76" w:rsidRPr="00596979" w14:paraId="5D69F3DB" w14:textId="77777777" w:rsidTr="00283DB8">
        <w:trPr>
          <w:jc w:val="center"/>
        </w:trPr>
        <w:tc>
          <w:tcPr>
            <w:tcW w:w="5009" w:type="dxa"/>
            <w:shd w:val="clear" w:color="auto" w:fill="auto"/>
          </w:tcPr>
          <w:p w14:paraId="3AFBDD97" w14:textId="77777777" w:rsidR="00095A76" w:rsidRPr="00596979" w:rsidRDefault="00095A76" w:rsidP="001439EF">
            <w:pPr>
              <w:jc w:val="center"/>
            </w:pPr>
            <w:r w:rsidRPr="00596979">
              <w:t>10 kg til &lt; 30 kg</w:t>
            </w:r>
          </w:p>
        </w:tc>
        <w:tc>
          <w:tcPr>
            <w:tcW w:w="5009" w:type="dxa"/>
            <w:shd w:val="clear" w:color="auto" w:fill="auto"/>
          </w:tcPr>
          <w:p w14:paraId="6B70B202" w14:textId="77777777" w:rsidR="00095A76" w:rsidRPr="00596979" w:rsidRDefault="00095A76" w:rsidP="001439EF">
            <w:pPr>
              <w:jc w:val="center"/>
            </w:pPr>
            <w:r w:rsidRPr="00596979">
              <w:t>20 mg hver anden uge</w:t>
            </w:r>
          </w:p>
        </w:tc>
      </w:tr>
      <w:tr w:rsidR="00095A76" w:rsidRPr="00596979" w14:paraId="75A6F9B7" w14:textId="77777777" w:rsidTr="00283DB8">
        <w:trPr>
          <w:jc w:val="center"/>
        </w:trPr>
        <w:tc>
          <w:tcPr>
            <w:tcW w:w="5009" w:type="dxa"/>
            <w:shd w:val="clear" w:color="auto" w:fill="auto"/>
          </w:tcPr>
          <w:p w14:paraId="44BCFF96" w14:textId="77777777" w:rsidR="00095A76" w:rsidRPr="00596979" w:rsidRDefault="00095A76" w:rsidP="001439EF">
            <w:pPr>
              <w:jc w:val="center"/>
            </w:pPr>
            <w:r w:rsidRPr="00596979">
              <w:t>≥ 30 kg</w:t>
            </w:r>
          </w:p>
        </w:tc>
        <w:tc>
          <w:tcPr>
            <w:tcW w:w="5009" w:type="dxa"/>
            <w:shd w:val="clear" w:color="auto" w:fill="auto"/>
          </w:tcPr>
          <w:p w14:paraId="21A5EDF8" w14:textId="77777777" w:rsidR="00095A76" w:rsidRPr="00596979" w:rsidRDefault="00095A76" w:rsidP="001439EF">
            <w:pPr>
              <w:jc w:val="center"/>
            </w:pPr>
            <w:r w:rsidRPr="00596979">
              <w:t>40 mg hver anden uge</w:t>
            </w:r>
          </w:p>
        </w:tc>
      </w:tr>
    </w:tbl>
    <w:p w14:paraId="21C6CB48" w14:textId="77777777" w:rsidR="00095A76" w:rsidRPr="00596979" w:rsidRDefault="00095A76" w:rsidP="001439EF">
      <w:pPr>
        <w:pStyle w:val="BodyText"/>
        <w:widowControl/>
        <w:kinsoku w:val="0"/>
        <w:overflowPunct w:val="0"/>
        <w:ind w:left="0"/>
        <w:rPr>
          <w:lang w:val="en-GB"/>
        </w:rPr>
      </w:pPr>
    </w:p>
    <w:p w14:paraId="62714EEA" w14:textId="77777777" w:rsidR="008D74DD" w:rsidRPr="00596979" w:rsidRDefault="008D74DD" w:rsidP="001439EF">
      <w:pPr>
        <w:pStyle w:val="BodyText"/>
        <w:widowControl/>
        <w:kinsoku w:val="0"/>
        <w:overflowPunct w:val="0"/>
        <w:ind w:left="0"/>
      </w:pPr>
      <w:r w:rsidRPr="00596979">
        <w:t>Tilgængelige data tyder på, at klinisk respons normalt opnås inden for 12 ugers behandling. Fortsat behandling bør genovervejes nøje, hvis patienten ikke responderer inden for denne periode.</w:t>
      </w:r>
    </w:p>
    <w:p w14:paraId="2FED44F8" w14:textId="77777777" w:rsidR="008D74DD" w:rsidRPr="00596979" w:rsidRDefault="008D74DD" w:rsidP="001439EF">
      <w:pPr>
        <w:pStyle w:val="BodyText"/>
        <w:widowControl/>
        <w:kinsoku w:val="0"/>
        <w:overflowPunct w:val="0"/>
        <w:ind w:left="0"/>
        <w:rPr>
          <w:szCs w:val="21"/>
        </w:rPr>
      </w:pPr>
    </w:p>
    <w:p w14:paraId="3C7BAF64" w14:textId="77777777" w:rsidR="008D74DD" w:rsidRPr="00596979" w:rsidRDefault="008D74DD" w:rsidP="0075475A">
      <w:pPr>
        <w:pStyle w:val="BodyText"/>
        <w:widowControl/>
        <w:kinsoku w:val="0"/>
        <w:overflowPunct w:val="0"/>
        <w:ind w:left="0"/>
      </w:pPr>
      <w:r w:rsidRPr="00596979">
        <w:t>Det er ikke relevant at bruge adalimumab til patienter under 2 år til denne indikation.</w:t>
      </w:r>
    </w:p>
    <w:p w14:paraId="70046C3D" w14:textId="77777777" w:rsidR="003D30E4" w:rsidRPr="00596979" w:rsidRDefault="003D30E4" w:rsidP="0075475A">
      <w:pPr>
        <w:pStyle w:val="BodyText"/>
        <w:widowControl/>
        <w:kinsoku w:val="0"/>
        <w:overflowPunct w:val="0"/>
        <w:ind w:left="0"/>
      </w:pPr>
    </w:p>
    <w:p w14:paraId="74B942FD" w14:textId="77777777" w:rsidR="003D30E4" w:rsidRPr="00596979" w:rsidRDefault="006A1144" w:rsidP="0075475A">
      <w:pPr>
        <w:pStyle w:val="BodyText"/>
        <w:widowControl/>
        <w:kinsoku w:val="0"/>
        <w:overflowPunct w:val="0"/>
        <w:ind w:left="0"/>
      </w:pPr>
      <w:r w:rsidRPr="00596979">
        <w:t>Amsparity er tilgængelig i andre styrker og/eller lægemiddelformer afhængigt af individuelt behandlingsbehov.</w:t>
      </w:r>
    </w:p>
    <w:p w14:paraId="024BD43B" w14:textId="77777777" w:rsidR="008D74DD" w:rsidRPr="00596979" w:rsidRDefault="008D74DD" w:rsidP="0075475A">
      <w:pPr>
        <w:pStyle w:val="BodyText"/>
        <w:widowControl/>
        <w:kinsoku w:val="0"/>
        <w:overflowPunct w:val="0"/>
        <w:ind w:left="0"/>
      </w:pPr>
    </w:p>
    <w:p w14:paraId="321999B3" w14:textId="77777777" w:rsidR="008D74DD" w:rsidRPr="00596979" w:rsidRDefault="008D74DD" w:rsidP="0075475A">
      <w:pPr>
        <w:pStyle w:val="BodyText"/>
        <w:keepNext/>
        <w:widowControl/>
        <w:kinsoku w:val="0"/>
        <w:overflowPunct w:val="0"/>
        <w:ind w:left="0"/>
      </w:pPr>
      <w:r w:rsidRPr="00596979">
        <w:rPr>
          <w:i/>
          <w:iCs/>
          <w:u w:val="single"/>
        </w:rPr>
        <w:t>Entesopatirelateret artrit,</w:t>
      </w:r>
    </w:p>
    <w:p w14:paraId="1B2A3FB3" w14:textId="77777777" w:rsidR="008D74DD" w:rsidRPr="00596979" w:rsidRDefault="008D74DD" w:rsidP="0075475A">
      <w:pPr>
        <w:pStyle w:val="BodyText"/>
        <w:keepNext/>
        <w:widowControl/>
        <w:kinsoku w:val="0"/>
        <w:overflowPunct w:val="0"/>
        <w:ind w:left="0"/>
        <w:rPr>
          <w:i/>
          <w:iCs/>
        </w:rPr>
      </w:pPr>
    </w:p>
    <w:p w14:paraId="3EDA6E13" w14:textId="77777777" w:rsidR="008D74DD" w:rsidRPr="00596979" w:rsidRDefault="008D74DD" w:rsidP="0075475A">
      <w:pPr>
        <w:pStyle w:val="BodyText"/>
        <w:keepNext/>
        <w:widowControl/>
        <w:kinsoku w:val="0"/>
        <w:overflowPunct w:val="0"/>
        <w:ind w:left="0"/>
      </w:pPr>
      <w:r w:rsidRPr="00596979">
        <w:t xml:space="preserve">Den anbefalede Amsparity-dosis til patienter fra 6 år med entesopatirelateret artrit er baseret på legemsvægt (tabel 2). Amsparity administreres hver anden uge som subkutan injektion. </w:t>
      </w:r>
    </w:p>
    <w:p w14:paraId="5CBDA3A5" w14:textId="77777777" w:rsidR="00337D78" w:rsidRPr="00596979" w:rsidRDefault="00337D78" w:rsidP="0075475A">
      <w:pPr>
        <w:pStyle w:val="BodyText"/>
        <w:widowControl/>
        <w:kinsoku w:val="0"/>
        <w:overflowPunct w:val="0"/>
        <w:ind w:left="0"/>
      </w:pPr>
    </w:p>
    <w:p w14:paraId="723BDB7D" w14:textId="77777777" w:rsidR="00337D78" w:rsidRPr="00596979" w:rsidRDefault="00337D78" w:rsidP="00384635">
      <w:pPr>
        <w:pStyle w:val="BodyText"/>
        <w:keepNext/>
        <w:widowControl/>
        <w:kinsoku w:val="0"/>
        <w:overflowPunct w:val="0"/>
        <w:ind w:left="0"/>
        <w:rPr>
          <w:b/>
          <w:bCs/>
        </w:rPr>
      </w:pPr>
      <w:r w:rsidRPr="00596979">
        <w:rPr>
          <w:b/>
          <w:bCs/>
        </w:rPr>
        <w:lastRenderedPageBreak/>
        <w:t>Tabel 2</w:t>
      </w:r>
      <w:r w:rsidR="003F562F" w:rsidRPr="00596979">
        <w:rPr>
          <w:b/>
          <w:bCs/>
        </w:rPr>
        <w:t>.</w:t>
      </w:r>
      <w:r w:rsidRPr="00596979">
        <w:rPr>
          <w:b/>
          <w:bCs/>
        </w:rPr>
        <w:t xml:space="preserve"> </w:t>
      </w:r>
      <w:r w:rsidR="006A1144" w:rsidRPr="00596979">
        <w:rPr>
          <w:b/>
        </w:rPr>
        <w:t>Amsparity-dosis til patienter med entesopatirelateret artrit</w:t>
      </w:r>
    </w:p>
    <w:p w14:paraId="7D602F7C" w14:textId="77777777" w:rsidR="00337D78" w:rsidRPr="00596979" w:rsidRDefault="00337D78" w:rsidP="0075475A">
      <w:pPr>
        <w:pStyle w:val="BodyText"/>
        <w:keepN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43"/>
      </w:tblGrid>
      <w:tr w:rsidR="00337D78" w:rsidRPr="00596979" w14:paraId="2320391A" w14:textId="77777777" w:rsidTr="00283DB8">
        <w:trPr>
          <w:jc w:val="center"/>
        </w:trPr>
        <w:tc>
          <w:tcPr>
            <w:tcW w:w="5009" w:type="dxa"/>
            <w:shd w:val="clear" w:color="auto" w:fill="auto"/>
          </w:tcPr>
          <w:p w14:paraId="6E0AA998" w14:textId="77777777" w:rsidR="00337D78" w:rsidRPr="00596979" w:rsidRDefault="00337D78" w:rsidP="0075475A">
            <w:pPr>
              <w:jc w:val="center"/>
              <w:rPr>
                <w:b/>
              </w:rPr>
            </w:pPr>
            <w:r w:rsidRPr="00596979">
              <w:rPr>
                <w:b/>
              </w:rPr>
              <w:t>Patientens vægt</w:t>
            </w:r>
          </w:p>
        </w:tc>
        <w:tc>
          <w:tcPr>
            <w:tcW w:w="5009" w:type="dxa"/>
            <w:shd w:val="clear" w:color="auto" w:fill="auto"/>
          </w:tcPr>
          <w:p w14:paraId="2A192EAC" w14:textId="77777777" w:rsidR="00337D78" w:rsidRPr="00596979" w:rsidRDefault="00337D78" w:rsidP="0075475A">
            <w:pPr>
              <w:jc w:val="center"/>
              <w:rPr>
                <w:b/>
              </w:rPr>
            </w:pPr>
            <w:r w:rsidRPr="00596979">
              <w:rPr>
                <w:b/>
              </w:rPr>
              <w:t>Dosisregime</w:t>
            </w:r>
          </w:p>
        </w:tc>
      </w:tr>
      <w:tr w:rsidR="00337D78" w:rsidRPr="00596979" w14:paraId="4D669424" w14:textId="77777777" w:rsidTr="00283DB8">
        <w:trPr>
          <w:jc w:val="center"/>
        </w:trPr>
        <w:tc>
          <w:tcPr>
            <w:tcW w:w="5009" w:type="dxa"/>
            <w:shd w:val="clear" w:color="auto" w:fill="auto"/>
          </w:tcPr>
          <w:p w14:paraId="263B7243" w14:textId="77777777" w:rsidR="00337D78" w:rsidRPr="00596979" w:rsidRDefault="00337D78" w:rsidP="0075475A">
            <w:pPr>
              <w:jc w:val="center"/>
            </w:pPr>
            <w:r w:rsidRPr="00596979">
              <w:t>15 kg til &lt; 30 kg</w:t>
            </w:r>
          </w:p>
        </w:tc>
        <w:tc>
          <w:tcPr>
            <w:tcW w:w="5009" w:type="dxa"/>
            <w:shd w:val="clear" w:color="auto" w:fill="auto"/>
          </w:tcPr>
          <w:p w14:paraId="519B49AF" w14:textId="77777777" w:rsidR="00337D78" w:rsidRPr="00596979" w:rsidRDefault="00337D78" w:rsidP="0075475A">
            <w:pPr>
              <w:jc w:val="center"/>
            </w:pPr>
            <w:r w:rsidRPr="00596979">
              <w:t>20 mg hver anden uge</w:t>
            </w:r>
          </w:p>
        </w:tc>
      </w:tr>
      <w:tr w:rsidR="00337D78" w:rsidRPr="00596979" w14:paraId="5BA12A1D" w14:textId="77777777" w:rsidTr="00283DB8">
        <w:trPr>
          <w:jc w:val="center"/>
        </w:trPr>
        <w:tc>
          <w:tcPr>
            <w:tcW w:w="5009" w:type="dxa"/>
            <w:shd w:val="clear" w:color="auto" w:fill="auto"/>
          </w:tcPr>
          <w:p w14:paraId="734E138C" w14:textId="77777777" w:rsidR="00337D78" w:rsidRPr="00596979" w:rsidRDefault="00337D78" w:rsidP="0075475A">
            <w:pPr>
              <w:jc w:val="center"/>
            </w:pPr>
            <w:r w:rsidRPr="00596979">
              <w:t>≥ 30 kg</w:t>
            </w:r>
          </w:p>
        </w:tc>
        <w:tc>
          <w:tcPr>
            <w:tcW w:w="5009" w:type="dxa"/>
            <w:shd w:val="clear" w:color="auto" w:fill="auto"/>
          </w:tcPr>
          <w:p w14:paraId="1550E656" w14:textId="77777777" w:rsidR="00337D78" w:rsidRPr="00596979" w:rsidRDefault="00337D78" w:rsidP="0075475A">
            <w:pPr>
              <w:jc w:val="center"/>
            </w:pPr>
            <w:r w:rsidRPr="00596979">
              <w:t>40 mg hver anden uge</w:t>
            </w:r>
          </w:p>
        </w:tc>
      </w:tr>
    </w:tbl>
    <w:p w14:paraId="50D96F34" w14:textId="77777777" w:rsidR="003F562F" w:rsidRPr="00596979" w:rsidRDefault="003F562F" w:rsidP="0075475A">
      <w:pPr>
        <w:pStyle w:val="BodyText"/>
        <w:widowControl/>
        <w:kinsoku w:val="0"/>
        <w:overflowPunct w:val="0"/>
        <w:ind w:left="0"/>
        <w:rPr>
          <w:lang w:val="en-GB"/>
        </w:rPr>
      </w:pPr>
    </w:p>
    <w:p w14:paraId="408C0178" w14:textId="77777777" w:rsidR="008D74DD" w:rsidRPr="00596979" w:rsidRDefault="00775887" w:rsidP="00E26E93">
      <w:pPr>
        <w:pStyle w:val="BodyText"/>
        <w:widowControl/>
        <w:kinsoku w:val="0"/>
        <w:overflowPunct w:val="0"/>
        <w:ind w:left="0"/>
      </w:pPr>
      <w:r w:rsidRPr="00596979">
        <w:t>Adalimumab er ikke undersøgt hos patienter under 6 år med entesopatirelateret artrit.</w:t>
      </w:r>
    </w:p>
    <w:p w14:paraId="562141CB" w14:textId="77777777" w:rsidR="003D30E4" w:rsidRPr="00596979" w:rsidRDefault="003D30E4" w:rsidP="0075475A">
      <w:pPr>
        <w:pStyle w:val="BodyText"/>
        <w:widowControl/>
        <w:kinsoku w:val="0"/>
        <w:overflowPunct w:val="0"/>
        <w:ind w:left="0"/>
        <w:rPr>
          <w:highlight w:val="yellow"/>
        </w:rPr>
      </w:pPr>
    </w:p>
    <w:p w14:paraId="54E5E37C" w14:textId="77777777" w:rsidR="003D30E4" w:rsidRPr="00596979" w:rsidRDefault="006A1144" w:rsidP="0075475A">
      <w:pPr>
        <w:pStyle w:val="BodyText"/>
        <w:widowControl/>
        <w:kinsoku w:val="0"/>
        <w:overflowPunct w:val="0"/>
        <w:ind w:left="0"/>
      </w:pPr>
      <w:r w:rsidRPr="00596979">
        <w:t>Amsparity er tilgængelig i andre styrker og/eller lægemiddelformer afhængigt af individuelt behandlingsbehov.</w:t>
      </w:r>
    </w:p>
    <w:p w14:paraId="1254E49D" w14:textId="77777777" w:rsidR="008D74DD" w:rsidRPr="00596979" w:rsidRDefault="008D74DD" w:rsidP="0075475A">
      <w:pPr>
        <w:pStyle w:val="BodyText"/>
        <w:widowControl/>
        <w:kinsoku w:val="0"/>
        <w:overflowPunct w:val="0"/>
        <w:ind w:left="0"/>
      </w:pPr>
    </w:p>
    <w:p w14:paraId="5DD32955" w14:textId="77777777" w:rsidR="000964AC" w:rsidRPr="00596979" w:rsidRDefault="00723EE4" w:rsidP="00E26E93">
      <w:pPr>
        <w:pStyle w:val="BodyText"/>
        <w:widowControl/>
        <w:kinsoku w:val="0"/>
        <w:overflowPunct w:val="0"/>
        <w:ind w:left="0"/>
        <w:rPr>
          <w:i/>
          <w:iCs/>
        </w:rPr>
      </w:pPr>
      <w:r w:rsidRPr="00596979">
        <w:rPr>
          <w:i/>
          <w:iCs/>
        </w:rPr>
        <w:t>Pædiatrisk p</w:t>
      </w:r>
      <w:r w:rsidR="008D74DD" w:rsidRPr="00596979">
        <w:rPr>
          <w:i/>
          <w:iCs/>
        </w:rPr>
        <w:t>laque-psoriasis</w:t>
      </w:r>
    </w:p>
    <w:p w14:paraId="08E59AF7" w14:textId="77777777" w:rsidR="000964AC" w:rsidRPr="00596979" w:rsidRDefault="000964AC" w:rsidP="00E26E93">
      <w:pPr>
        <w:pStyle w:val="BodyText"/>
        <w:widowControl/>
        <w:kinsoku w:val="0"/>
        <w:overflowPunct w:val="0"/>
        <w:ind w:left="0"/>
      </w:pPr>
    </w:p>
    <w:p w14:paraId="6B76BD96" w14:textId="77777777" w:rsidR="008D74DD" w:rsidRPr="00596979" w:rsidRDefault="008D74DD" w:rsidP="00E26E93">
      <w:pPr>
        <w:pStyle w:val="BodyText"/>
        <w:widowControl/>
        <w:kinsoku w:val="0"/>
        <w:overflowPunct w:val="0"/>
        <w:ind w:left="0"/>
      </w:pPr>
      <w:r w:rsidRPr="00596979">
        <w:t xml:space="preserve">Den anbefalede Amsparity-dosis til patienter med plaque-psoriasis fra 4 til 17 år er baseret på legemsvægt (tabel 3). Amsparity administreres som subkutan injektion. </w:t>
      </w:r>
    </w:p>
    <w:p w14:paraId="455404C0" w14:textId="77777777" w:rsidR="008D74DD" w:rsidRPr="00596979" w:rsidRDefault="008D74DD" w:rsidP="00E26E93">
      <w:pPr>
        <w:pStyle w:val="BodyText"/>
        <w:widowControl/>
        <w:kinsoku w:val="0"/>
        <w:overflowPunct w:val="0"/>
        <w:ind w:left="0"/>
      </w:pPr>
    </w:p>
    <w:p w14:paraId="43470AE6" w14:textId="77777777" w:rsidR="008D74DD" w:rsidRPr="00596979" w:rsidRDefault="008D74DD" w:rsidP="00E26E93">
      <w:pPr>
        <w:pStyle w:val="BodyText"/>
        <w:widowControl/>
        <w:kinsoku w:val="0"/>
        <w:overflowPunct w:val="0"/>
        <w:ind w:left="0"/>
        <w:rPr>
          <w:b/>
          <w:bCs/>
        </w:rPr>
      </w:pPr>
      <w:r w:rsidRPr="00596979">
        <w:rPr>
          <w:b/>
          <w:bCs/>
        </w:rPr>
        <w:t>Tabel 3</w:t>
      </w:r>
      <w:r w:rsidR="003F562F" w:rsidRPr="00596979">
        <w:rPr>
          <w:b/>
          <w:bCs/>
        </w:rPr>
        <w:t>.</w:t>
      </w:r>
      <w:r w:rsidRPr="00596979">
        <w:rPr>
          <w:b/>
          <w:bCs/>
        </w:rPr>
        <w:t xml:space="preserve"> </w:t>
      </w:r>
      <w:r w:rsidR="006A1144" w:rsidRPr="00596979">
        <w:rPr>
          <w:b/>
        </w:rPr>
        <w:t>Amsparity-dosis til pædiatriske patienter med plaque-psoriasis</w:t>
      </w:r>
    </w:p>
    <w:p w14:paraId="1779E888" w14:textId="77777777" w:rsidR="008D74DD" w:rsidRPr="00596979" w:rsidRDefault="008D74DD" w:rsidP="00E26E93">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4815"/>
      </w:tblGrid>
      <w:tr w:rsidR="008D74DD" w:rsidRPr="00596979" w14:paraId="0BBB772D" w14:textId="77777777" w:rsidTr="00283DB8">
        <w:trPr>
          <w:jc w:val="center"/>
        </w:trPr>
        <w:tc>
          <w:tcPr>
            <w:tcW w:w="4698" w:type="dxa"/>
            <w:shd w:val="clear" w:color="auto" w:fill="auto"/>
          </w:tcPr>
          <w:p w14:paraId="3ADA6E1E" w14:textId="77777777" w:rsidR="008D74DD" w:rsidRPr="00596979" w:rsidRDefault="008D74DD" w:rsidP="0075475A">
            <w:pPr>
              <w:pStyle w:val="BodyText"/>
              <w:widowControl/>
              <w:kinsoku w:val="0"/>
              <w:overflowPunct w:val="0"/>
              <w:ind w:left="0"/>
              <w:jc w:val="center"/>
            </w:pPr>
            <w:r w:rsidRPr="00596979">
              <w:rPr>
                <w:b/>
                <w:bCs/>
              </w:rPr>
              <w:t>Patientens vægt</w:t>
            </w:r>
          </w:p>
        </w:tc>
        <w:tc>
          <w:tcPr>
            <w:tcW w:w="5320" w:type="dxa"/>
            <w:shd w:val="clear" w:color="auto" w:fill="auto"/>
          </w:tcPr>
          <w:p w14:paraId="68BF3E07" w14:textId="77777777" w:rsidR="008D74DD" w:rsidRPr="00596979" w:rsidRDefault="008D74DD" w:rsidP="0075475A">
            <w:pPr>
              <w:pStyle w:val="BodyText"/>
              <w:widowControl/>
              <w:kinsoku w:val="0"/>
              <w:overflowPunct w:val="0"/>
              <w:ind w:left="0"/>
              <w:jc w:val="center"/>
            </w:pPr>
            <w:r w:rsidRPr="00596979">
              <w:rPr>
                <w:b/>
                <w:bCs/>
              </w:rPr>
              <w:t>Dosisregime</w:t>
            </w:r>
          </w:p>
        </w:tc>
      </w:tr>
      <w:tr w:rsidR="008D74DD" w:rsidRPr="00596979" w14:paraId="453606B6" w14:textId="77777777" w:rsidTr="00283DB8">
        <w:trPr>
          <w:jc w:val="center"/>
        </w:trPr>
        <w:tc>
          <w:tcPr>
            <w:tcW w:w="4698" w:type="dxa"/>
            <w:shd w:val="clear" w:color="auto" w:fill="auto"/>
          </w:tcPr>
          <w:p w14:paraId="31D7AAA7" w14:textId="77777777" w:rsidR="008D74DD" w:rsidRPr="00596979" w:rsidRDefault="008D74DD" w:rsidP="0075475A">
            <w:pPr>
              <w:pStyle w:val="BodyText"/>
              <w:widowControl/>
              <w:kinsoku w:val="0"/>
              <w:overflowPunct w:val="0"/>
              <w:ind w:left="0"/>
              <w:jc w:val="center"/>
            </w:pPr>
            <w:r w:rsidRPr="00596979">
              <w:t>15 kg til &lt; 30 kg</w:t>
            </w:r>
          </w:p>
        </w:tc>
        <w:tc>
          <w:tcPr>
            <w:tcW w:w="5320" w:type="dxa"/>
            <w:shd w:val="clear" w:color="auto" w:fill="auto"/>
          </w:tcPr>
          <w:p w14:paraId="39BA9013" w14:textId="77777777" w:rsidR="008D74DD" w:rsidRPr="00596979" w:rsidRDefault="008D74DD" w:rsidP="00B56A49">
            <w:pPr>
              <w:autoSpaceDE w:val="0"/>
              <w:autoSpaceDN w:val="0"/>
              <w:adjustRightInd w:val="0"/>
            </w:pPr>
            <w:r w:rsidRPr="00596979">
              <w:t>Startdosis på 20 mg, efterfulgt af 20 mg givet hver anden uge startende en uge efter den initiale dosis</w:t>
            </w:r>
          </w:p>
        </w:tc>
      </w:tr>
      <w:tr w:rsidR="008D74DD" w:rsidRPr="00596979" w14:paraId="3BC6540F" w14:textId="77777777" w:rsidTr="00283DB8">
        <w:trPr>
          <w:jc w:val="center"/>
        </w:trPr>
        <w:tc>
          <w:tcPr>
            <w:tcW w:w="4698" w:type="dxa"/>
            <w:shd w:val="clear" w:color="auto" w:fill="auto"/>
          </w:tcPr>
          <w:p w14:paraId="44AC5DD7" w14:textId="77777777" w:rsidR="008D74DD" w:rsidRPr="00596979" w:rsidRDefault="008D74DD" w:rsidP="0075475A">
            <w:pPr>
              <w:pStyle w:val="BodyText"/>
              <w:widowControl/>
              <w:kinsoku w:val="0"/>
              <w:overflowPunct w:val="0"/>
              <w:ind w:left="0"/>
              <w:jc w:val="center"/>
            </w:pPr>
            <w:r w:rsidRPr="00596979">
              <w:t>≥ 30 kg</w:t>
            </w:r>
          </w:p>
        </w:tc>
        <w:tc>
          <w:tcPr>
            <w:tcW w:w="5320" w:type="dxa"/>
            <w:shd w:val="clear" w:color="auto" w:fill="auto"/>
          </w:tcPr>
          <w:p w14:paraId="2398E643" w14:textId="77777777" w:rsidR="008D74DD" w:rsidRPr="00596979" w:rsidRDefault="008D74DD" w:rsidP="00B56A49">
            <w:pPr>
              <w:autoSpaceDE w:val="0"/>
              <w:autoSpaceDN w:val="0"/>
              <w:adjustRightInd w:val="0"/>
            </w:pPr>
            <w:r w:rsidRPr="00596979">
              <w:t>Startdosis på 40 mg, efterfulgt af 40 mg givet hver anden uge startende en uge efter den initiale dosis.</w:t>
            </w:r>
          </w:p>
        </w:tc>
      </w:tr>
    </w:tbl>
    <w:p w14:paraId="4293945F" w14:textId="77777777" w:rsidR="008D74DD" w:rsidRPr="00596979" w:rsidRDefault="008D74DD" w:rsidP="00E26E93">
      <w:pPr>
        <w:pStyle w:val="BodyText"/>
        <w:widowControl/>
        <w:kinsoku w:val="0"/>
        <w:overflowPunct w:val="0"/>
        <w:ind w:left="0"/>
      </w:pPr>
    </w:p>
    <w:p w14:paraId="32AFE0F2" w14:textId="77777777" w:rsidR="008D74DD" w:rsidRPr="00596979" w:rsidRDefault="008D74DD" w:rsidP="00E26E93">
      <w:pPr>
        <w:pStyle w:val="BodyText"/>
        <w:widowControl/>
        <w:kinsoku w:val="0"/>
        <w:overflowPunct w:val="0"/>
        <w:ind w:left="0"/>
      </w:pPr>
      <w:r w:rsidRPr="00596979">
        <w:t>Behandling ud over 16 uger bør overvejes nøje, hvis patienten ikke responderer inden for denne periode.</w:t>
      </w:r>
    </w:p>
    <w:p w14:paraId="205574FD" w14:textId="77777777" w:rsidR="008D74DD" w:rsidRPr="00596979" w:rsidRDefault="008D74DD" w:rsidP="00E26E93">
      <w:pPr>
        <w:pStyle w:val="BodyText"/>
        <w:widowControl/>
        <w:kinsoku w:val="0"/>
        <w:overflowPunct w:val="0"/>
        <w:ind w:left="0"/>
      </w:pPr>
    </w:p>
    <w:p w14:paraId="0975D5EB" w14:textId="77777777" w:rsidR="008D74DD" w:rsidRPr="00596979" w:rsidRDefault="008D74DD" w:rsidP="0075475A">
      <w:pPr>
        <w:pStyle w:val="BodyText"/>
        <w:widowControl/>
        <w:kinsoku w:val="0"/>
        <w:overflowPunct w:val="0"/>
        <w:ind w:left="0"/>
      </w:pPr>
      <w:r w:rsidRPr="00596979">
        <w:t>Hvis genbehandling med Amsparity er indiceret, bør ovenstående vejledning for dosering og behandlingsvarighed følges.</w:t>
      </w:r>
    </w:p>
    <w:p w14:paraId="089C6135" w14:textId="77777777" w:rsidR="008D74DD" w:rsidRPr="00596979" w:rsidRDefault="008D74DD" w:rsidP="0075475A">
      <w:pPr>
        <w:pStyle w:val="BodyText"/>
        <w:widowControl/>
        <w:kinsoku w:val="0"/>
        <w:overflowPunct w:val="0"/>
        <w:ind w:left="0"/>
        <w:rPr>
          <w:szCs w:val="21"/>
        </w:rPr>
      </w:pPr>
    </w:p>
    <w:p w14:paraId="7249D0A5" w14:textId="77777777" w:rsidR="008D74DD" w:rsidRPr="00596979" w:rsidRDefault="008D74DD" w:rsidP="0075475A">
      <w:pPr>
        <w:pStyle w:val="BodyText"/>
        <w:widowControl/>
        <w:kinsoku w:val="0"/>
        <w:overflowPunct w:val="0"/>
        <w:ind w:left="0"/>
      </w:pPr>
      <w:r w:rsidRPr="00596979">
        <w:t>Adalimumabs sikkerhed hos pædiatriske patienter med plaque-psoriasis blev vurderet i gennemsnitligt 13 måneder.</w:t>
      </w:r>
    </w:p>
    <w:p w14:paraId="14D63218" w14:textId="77777777" w:rsidR="008D74DD" w:rsidRPr="00596979" w:rsidRDefault="008D74DD" w:rsidP="0075475A">
      <w:pPr>
        <w:pStyle w:val="BodyText"/>
        <w:widowControl/>
        <w:kinsoku w:val="0"/>
        <w:overflowPunct w:val="0"/>
        <w:ind w:left="0"/>
      </w:pPr>
    </w:p>
    <w:p w14:paraId="784C88C6" w14:textId="77777777" w:rsidR="008D74DD" w:rsidRPr="00596979" w:rsidRDefault="008D74DD" w:rsidP="0075475A">
      <w:pPr>
        <w:pStyle w:val="BodyText"/>
        <w:widowControl/>
        <w:kinsoku w:val="0"/>
        <w:overflowPunct w:val="0"/>
        <w:ind w:left="0"/>
      </w:pPr>
      <w:r w:rsidRPr="00596979">
        <w:t>Det er ikke relevant at bruge adalimumab hos børn i alderen under 4 år til denne indikation.</w:t>
      </w:r>
    </w:p>
    <w:p w14:paraId="2B280DC4" w14:textId="77777777" w:rsidR="003D30E4" w:rsidRPr="00596979" w:rsidRDefault="003D30E4" w:rsidP="0075475A">
      <w:pPr>
        <w:pStyle w:val="BodyText"/>
        <w:widowControl/>
        <w:kinsoku w:val="0"/>
        <w:overflowPunct w:val="0"/>
        <w:ind w:left="0"/>
      </w:pPr>
    </w:p>
    <w:p w14:paraId="3AA4D92B" w14:textId="77777777" w:rsidR="003D30E4" w:rsidRPr="00596979" w:rsidRDefault="006A1144" w:rsidP="0075475A">
      <w:pPr>
        <w:pStyle w:val="BodyText"/>
        <w:widowControl/>
        <w:kinsoku w:val="0"/>
        <w:overflowPunct w:val="0"/>
        <w:ind w:left="0"/>
      </w:pPr>
      <w:r w:rsidRPr="00596979">
        <w:t>Amsparity er tilgængelig i andre styrker og/eller lægemiddelformer afhængigt af individuelt behandlingsbehov.</w:t>
      </w:r>
    </w:p>
    <w:p w14:paraId="612C0C9A" w14:textId="77777777" w:rsidR="008D74DD" w:rsidRPr="00596979" w:rsidRDefault="008D74DD" w:rsidP="0075475A">
      <w:pPr>
        <w:pStyle w:val="BodyText"/>
        <w:widowControl/>
        <w:kinsoku w:val="0"/>
        <w:overflowPunct w:val="0"/>
        <w:ind w:left="0"/>
      </w:pPr>
    </w:p>
    <w:p w14:paraId="71EC62CF" w14:textId="77777777" w:rsidR="008D74DD" w:rsidRPr="00596979" w:rsidRDefault="008D74DD" w:rsidP="0075475A">
      <w:pPr>
        <w:pStyle w:val="BodyText"/>
        <w:keepNext/>
        <w:widowControl/>
        <w:kinsoku w:val="0"/>
        <w:overflowPunct w:val="0"/>
        <w:ind w:left="0"/>
      </w:pPr>
      <w:r w:rsidRPr="00596979">
        <w:rPr>
          <w:i/>
          <w:iCs/>
        </w:rPr>
        <w:t>Pædiatrisk Crohns sygdom</w:t>
      </w:r>
    </w:p>
    <w:p w14:paraId="14978A80" w14:textId="77777777" w:rsidR="008D74DD" w:rsidRPr="00596979" w:rsidRDefault="008D74DD" w:rsidP="0075475A">
      <w:pPr>
        <w:pStyle w:val="BodyText"/>
        <w:widowControl/>
        <w:kinsoku w:val="0"/>
        <w:overflowPunct w:val="0"/>
        <w:ind w:left="0"/>
        <w:rPr>
          <w:i/>
          <w:iCs/>
          <w:szCs w:val="21"/>
        </w:rPr>
      </w:pPr>
    </w:p>
    <w:p w14:paraId="14A9082D" w14:textId="77777777" w:rsidR="008D74DD" w:rsidRPr="00596979" w:rsidRDefault="008D74DD" w:rsidP="0075475A">
      <w:pPr>
        <w:pStyle w:val="BodyText"/>
        <w:widowControl/>
        <w:kinsoku w:val="0"/>
        <w:overflowPunct w:val="0"/>
        <w:ind w:left="0"/>
      </w:pPr>
      <w:r w:rsidRPr="00596979">
        <w:t xml:space="preserve">Den anbefalede Amsparity-dosis til patienter med Crohns sygdom fra 6 til 17 år er baseret på legemsvægt (tabel 4). Amsparity administreres som subkutan injektion. </w:t>
      </w:r>
    </w:p>
    <w:p w14:paraId="33AB5840" w14:textId="77777777" w:rsidR="00775887" w:rsidRPr="00596979" w:rsidRDefault="00775887" w:rsidP="00982118"/>
    <w:p w14:paraId="4F65680A" w14:textId="77777777" w:rsidR="00337D78" w:rsidRPr="00596979" w:rsidRDefault="00337D78" w:rsidP="00626F60">
      <w:pPr>
        <w:keepNext/>
        <w:keepLines/>
      </w:pPr>
      <w:r w:rsidRPr="00596979">
        <w:rPr>
          <w:b/>
        </w:rPr>
        <w:lastRenderedPageBreak/>
        <w:t>Tabel 4</w:t>
      </w:r>
      <w:r w:rsidR="003F562F" w:rsidRPr="00596979">
        <w:rPr>
          <w:b/>
        </w:rPr>
        <w:t>.</w:t>
      </w:r>
      <w:r w:rsidRPr="00596979">
        <w:rPr>
          <w:b/>
        </w:rPr>
        <w:t xml:space="preserve"> </w:t>
      </w:r>
      <w:r w:rsidR="006A1144" w:rsidRPr="00596979">
        <w:rPr>
          <w:b/>
        </w:rPr>
        <w:t>Amsparity-dosis til pædiatriske patienter med Crohns sygdom</w:t>
      </w:r>
    </w:p>
    <w:p w14:paraId="00552AD8" w14:textId="77777777" w:rsidR="00337D78" w:rsidRPr="00596979" w:rsidRDefault="00337D78" w:rsidP="00626F60">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638"/>
        <w:gridCol w:w="2233"/>
      </w:tblGrid>
      <w:tr w:rsidR="00337D78" w:rsidRPr="00596979" w14:paraId="289D61C7" w14:textId="77777777" w:rsidTr="007E0DEB">
        <w:trPr>
          <w:cantSplit/>
        </w:trPr>
        <w:tc>
          <w:tcPr>
            <w:tcW w:w="1182" w:type="dxa"/>
            <w:shd w:val="clear" w:color="auto" w:fill="auto"/>
          </w:tcPr>
          <w:p w14:paraId="5E594076" w14:textId="77777777" w:rsidR="00337D78" w:rsidRPr="00596979" w:rsidRDefault="00337D78" w:rsidP="00626F60">
            <w:pPr>
              <w:keepNext/>
              <w:keepLines/>
              <w:jc w:val="center"/>
              <w:rPr>
                <w:b/>
              </w:rPr>
            </w:pPr>
            <w:r w:rsidRPr="00596979">
              <w:rPr>
                <w:b/>
              </w:rPr>
              <w:t>Patientens vægt</w:t>
            </w:r>
          </w:p>
        </w:tc>
        <w:tc>
          <w:tcPr>
            <w:tcW w:w="6756" w:type="dxa"/>
            <w:shd w:val="clear" w:color="auto" w:fill="auto"/>
          </w:tcPr>
          <w:p w14:paraId="210ADE37" w14:textId="77777777" w:rsidR="00337D78" w:rsidRPr="00596979" w:rsidRDefault="00337D78" w:rsidP="00626F60">
            <w:pPr>
              <w:keepNext/>
              <w:keepLines/>
              <w:jc w:val="center"/>
              <w:rPr>
                <w:b/>
              </w:rPr>
            </w:pPr>
            <w:r w:rsidRPr="00596979">
              <w:rPr>
                <w:b/>
              </w:rPr>
              <w:t>Induktionsdosis</w:t>
            </w:r>
          </w:p>
        </w:tc>
        <w:tc>
          <w:tcPr>
            <w:tcW w:w="2080" w:type="dxa"/>
            <w:shd w:val="clear" w:color="auto" w:fill="auto"/>
          </w:tcPr>
          <w:p w14:paraId="38FBA2B2" w14:textId="77777777" w:rsidR="00337D78" w:rsidRPr="00596979" w:rsidRDefault="00337D78" w:rsidP="00626F60">
            <w:pPr>
              <w:keepNext/>
              <w:keepLines/>
              <w:jc w:val="center"/>
              <w:rPr>
                <w:b/>
              </w:rPr>
            </w:pPr>
            <w:r w:rsidRPr="00596979">
              <w:rPr>
                <w:b/>
              </w:rPr>
              <w:t>Vedligeholdelsesdosis startende ved uge 4</w:t>
            </w:r>
          </w:p>
        </w:tc>
      </w:tr>
      <w:tr w:rsidR="00337D78" w:rsidRPr="00596979" w14:paraId="252E428E" w14:textId="77777777" w:rsidTr="007E0DEB">
        <w:trPr>
          <w:cantSplit/>
        </w:trPr>
        <w:tc>
          <w:tcPr>
            <w:tcW w:w="1182" w:type="dxa"/>
            <w:shd w:val="clear" w:color="auto" w:fill="auto"/>
          </w:tcPr>
          <w:p w14:paraId="38BCE456" w14:textId="77777777" w:rsidR="00337D78" w:rsidRPr="00596979" w:rsidRDefault="00337D78" w:rsidP="00626F60">
            <w:pPr>
              <w:keepNext/>
              <w:keepLines/>
              <w:jc w:val="center"/>
            </w:pPr>
            <w:r w:rsidRPr="00596979">
              <w:t>&lt; 40 kg</w:t>
            </w:r>
          </w:p>
        </w:tc>
        <w:tc>
          <w:tcPr>
            <w:tcW w:w="6756" w:type="dxa"/>
            <w:shd w:val="clear" w:color="auto" w:fill="auto"/>
          </w:tcPr>
          <w:p w14:paraId="4190974D" w14:textId="77777777" w:rsidR="00921D8E" w:rsidRPr="00596979" w:rsidRDefault="00921D8E" w:rsidP="00626F60">
            <w:pPr>
              <w:keepNext/>
              <w:keepLines/>
              <w:numPr>
                <w:ilvl w:val="0"/>
                <w:numId w:val="28"/>
              </w:numPr>
              <w:autoSpaceDE w:val="0"/>
              <w:autoSpaceDN w:val="0"/>
              <w:adjustRightInd w:val="0"/>
              <w:ind w:left="0" w:firstLine="0"/>
            </w:pPr>
            <w:r w:rsidRPr="00596979">
              <w:t>40 mg i uge 0 og 20 mg i uge 2</w:t>
            </w:r>
          </w:p>
          <w:p w14:paraId="63093991" w14:textId="77777777" w:rsidR="00921D8E" w:rsidRPr="00596979" w:rsidRDefault="00921D8E" w:rsidP="00626F60">
            <w:pPr>
              <w:keepNext/>
              <w:keepLines/>
              <w:autoSpaceDE w:val="0"/>
              <w:autoSpaceDN w:val="0"/>
              <w:adjustRightInd w:val="0"/>
            </w:pPr>
          </w:p>
          <w:p w14:paraId="73F24C49" w14:textId="77777777" w:rsidR="00921D8E" w:rsidRPr="00596979" w:rsidRDefault="00921D8E" w:rsidP="00626F60">
            <w:pPr>
              <w:keepNext/>
              <w:keepLines/>
              <w:autoSpaceDE w:val="0"/>
              <w:autoSpaceDN w:val="0"/>
              <w:adjustRightInd w:val="0"/>
            </w:pPr>
            <w:r w:rsidRPr="00596979">
              <w:t>Hvis der er brug for et hurtigere behandlingsrespons, kan nedenstående dosis anvendes med opmærksomheden rettet mod, at risikoen for bivirkninger kan være øget med den højere induktionsdosis:</w:t>
            </w:r>
          </w:p>
          <w:p w14:paraId="316579D7" w14:textId="77777777" w:rsidR="00337D78" w:rsidRPr="00596979" w:rsidRDefault="00D15DFF" w:rsidP="00626F60">
            <w:pPr>
              <w:keepNext/>
              <w:keepLines/>
              <w:numPr>
                <w:ilvl w:val="0"/>
                <w:numId w:val="28"/>
              </w:numPr>
              <w:ind w:left="0" w:firstLine="0"/>
            </w:pPr>
            <w:r w:rsidRPr="00596979">
              <w:t>80 mg i uge 0 og 40 mg i uge 2</w:t>
            </w:r>
          </w:p>
        </w:tc>
        <w:tc>
          <w:tcPr>
            <w:tcW w:w="2080" w:type="dxa"/>
            <w:shd w:val="clear" w:color="auto" w:fill="auto"/>
          </w:tcPr>
          <w:p w14:paraId="1D00078C" w14:textId="77777777" w:rsidR="00337D78" w:rsidRPr="00596979" w:rsidRDefault="00337D78" w:rsidP="00626F60">
            <w:pPr>
              <w:keepNext/>
              <w:keepLines/>
              <w:jc w:val="center"/>
            </w:pPr>
            <w:r w:rsidRPr="00596979">
              <w:t>20 mg hver anden uge</w:t>
            </w:r>
          </w:p>
        </w:tc>
      </w:tr>
      <w:tr w:rsidR="00337D78" w:rsidRPr="00596979" w14:paraId="2BF48101" w14:textId="77777777" w:rsidTr="007E0DEB">
        <w:trPr>
          <w:cantSplit/>
        </w:trPr>
        <w:tc>
          <w:tcPr>
            <w:tcW w:w="1182" w:type="dxa"/>
            <w:shd w:val="clear" w:color="auto" w:fill="auto"/>
          </w:tcPr>
          <w:p w14:paraId="7ABBFA01" w14:textId="77777777" w:rsidR="00337D78" w:rsidRPr="00596979" w:rsidRDefault="00337D78" w:rsidP="00626F60">
            <w:pPr>
              <w:keepNext/>
              <w:keepLines/>
              <w:jc w:val="center"/>
            </w:pPr>
            <w:r w:rsidRPr="00596979">
              <w:t>≥ 40 kg</w:t>
            </w:r>
          </w:p>
        </w:tc>
        <w:tc>
          <w:tcPr>
            <w:tcW w:w="6756" w:type="dxa"/>
            <w:shd w:val="clear" w:color="auto" w:fill="auto"/>
          </w:tcPr>
          <w:p w14:paraId="1872EFF4" w14:textId="77777777" w:rsidR="00921D8E" w:rsidRPr="00596979" w:rsidRDefault="00921D8E" w:rsidP="00626F60">
            <w:pPr>
              <w:keepNext/>
              <w:keepLines/>
              <w:numPr>
                <w:ilvl w:val="0"/>
                <w:numId w:val="28"/>
              </w:numPr>
              <w:autoSpaceDE w:val="0"/>
              <w:autoSpaceDN w:val="0"/>
              <w:adjustRightInd w:val="0"/>
              <w:ind w:left="0" w:firstLine="0"/>
              <w:rPr>
                <w:rFonts w:eastAsia="SymbolMT"/>
              </w:rPr>
            </w:pPr>
            <w:r w:rsidRPr="00596979">
              <w:t>80 mg i uge 0 og 40 mg i uge 2</w:t>
            </w:r>
          </w:p>
          <w:p w14:paraId="0C6C1339" w14:textId="77777777" w:rsidR="00921D8E" w:rsidRPr="00596979" w:rsidRDefault="00921D8E" w:rsidP="00626F60">
            <w:pPr>
              <w:keepNext/>
              <w:keepLines/>
              <w:autoSpaceDE w:val="0"/>
              <w:autoSpaceDN w:val="0"/>
              <w:adjustRightInd w:val="0"/>
              <w:rPr>
                <w:rFonts w:eastAsia="SymbolMT"/>
              </w:rPr>
            </w:pPr>
          </w:p>
          <w:p w14:paraId="292A324C" w14:textId="77777777" w:rsidR="00921D8E" w:rsidRPr="00596979" w:rsidRDefault="00921D8E" w:rsidP="00626F60">
            <w:pPr>
              <w:keepNext/>
              <w:keepLines/>
              <w:autoSpaceDE w:val="0"/>
              <w:autoSpaceDN w:val="0"/>
              <w:adjustRightInd w:val="0"/>
              <w:rPr>
                <w:rFonts w:eastAsia="SymbolMT"/>
              </w:rPr>
            </w:pPr>
            <w:r w:rsidRPr="00596979">
              <w:t>Hvis der er brug for et hurtigere behandlingsrespons, kan nedenstående dosis anvendes med opmærksomheden rettet mod, at risikoen for bivirkninger kan være øget med den højere induktionsdosis:</w:t>
            </w:r>
          </w:p>
          <w:p w14:paraId="52D8571D" w14:textId="77777777" w:rsidR="00337D78" w:rsidRPr="00596979" w:rsidRDefault="00921D8E" w:rsidP="00626F60">
            <w:pPr>
              <w:keepNext/>
              <w:keepLines/>
              <w:numPr>
                <w:ilvl w:val="0"/>
                <w:numId w:val="28"/>
              </w:numPr>
              <w:ind w:left="0" w:firstLine="0"/>
            </w:pPr>
            <w:r w:rsidRPr="00596979">
              <w:t>160 mg i uge 0 og 80 mg i uge 2</w:t>
            </w:r>
          </w:p>
        </w:tc>
        <w:tc>
          <w:tcPr>
            <w:tcW w:w="2080" w:type="dxa"/>
            <w:shd w:val="clear" w:color="auto" w:fill="auto"/>
          </w:tcPr>
          <w:p w14:paraId="5092D4A4" w14:textId="77777777" w:rsidR="00337D78" w:rsidRPr="00596979" w:rsidRDefault="00337D78" w:rsidP="00626F60">
            <w:pPr>
              <w:keepNext/>
              <w:keepLines/>
              <w:jc w:val="center"/>
            </w:pPr>
            <w:r w:rsidRPr="00596979">
              <w:t>40 mg hver anden uge</w:t>
            </w:r>
          </w:p>
        </w:tc>
      </w:tr>
    </w:tbl>
    <w:p w14:paraId="5E05CCA4" w14:textId="77777777" w:rsidR="00921D8E" w:rsidRPr="00596979" w:rsidRDefault="00921D8E" w:rsidP="0075475A">
      <w:pPr>
        <w:pStyle w:val="BodyText"/>
        <w:widowControl/>
        <w:kinsoku w:val="0"/>
        <w:overflowPunct w:val="0"/>
        <w:ind w:left="0"/>
        <w:rPr>
          <w:lang w:val="en-GB"/>
        </w:rPr>
      </w:pPr>
    </w:p>
    <w:p w14:paraId="1F88A225" w14:textId="77777777" w:rsidR="008D74DD" w:rsidRPr="00596979" w:rsidRDefault="008D74DD" w:rsidP="0075475A">
      <w:pPr>
        <w:pStyle w:val="BodyText"/>
        <w:widowControl/>
        <w:kinsoku w:val="0"/>
        <w:overflowPunct w:val="0"/>
        <w:ind w:left="0"/>
      </w:pPr>
      <w:r w:rsidRPr="00596979">
        <w:t>Patienter, som oplever utilstrækkeligt respons, kan have fordel af at øge dosis til:</w:t>
      </w:r>
    </w:p>
    <w:p w14:paraId="57C134DD" w14:textId="77777777" w:rsidR="008D74DD" w:rsidRPr="00596979" w:rsidRDefault="008D74DD" w:rsidP="007E0DEB">
      <w:pPr>
        <w:pStyle w:val="BodyText"/>
        <w:widowControl/>
        <w:numPr>
          <w:ilvl w:val="0"/>
          <w:numId w:val="27"/>
        </w:numPr>
        <w:kinsoku w:val="0"/>
        <w:overflowPunct w:val="0"/>
        <w:autoSpaceDE w:val="0"/>
        <w:autoSpaceDN w:val="0"/>
        <w:adjustRightInd w:val="0"/>
        <w:ind w:left="0" w:firstLine="0"/>
      </w:pPr>
      <w:r w:rsidRPr="00596979">
        <w:t>&lt; 40 kg: 20 mg hver uge</w:t>
      </w:r>
    </w:p>
    <w:p w14:paraId="2A15F0CE" w14:textId="77777777" w:rsidR="008D74DD" w:rsidRPr="00596979" w:rsidRDefault="008D74DD" w:rsidP="007E0DEB">
      <w:pPr>
        <w:pStyle w:val="BodyText"/>
        <w:widowControl/>
        <w:numPr>
          <w:ilvl w:val="0"/>
          <w:numId w:val="27"/>
        </w:numPr>
        <w:kinsoku w:val="0"/>
        <w:overflowPunct w:val="0"/>
        <w:autoSpaceDE w:val="0"/>
        <w:autoSpaceDN w:val="0"/>
        <w:adjustRightInd w:val="0"/>
        <w:ind w:left="0" w:firstLine="0"/>
      </w:pPr>
      <w:r w:rsidRPr="00596979">
        <w:t>≥ 40 kg: 40 mg hver uge eller 80 mg hver anden uge</w:t>
      </w:r>
    </w:p>
    <w:p w14:paraId="26C3E59B" w14:textId="77777777" w:rsidR="008D74DD" w:rsidRPr="00596979" w:rsidRDefault="008D74DD" w:rsidP="0075475A">
      <w:pPr>
        <w:pStyle w:val="BodyText"/>
        <w:widowControl/>
        <w:kinsoku w:val="0"/>
        <w:overflowPunct w:val="0"/>
        <w:ind w:left="0"/>
        <w:rPr>
          <w:szCs w:val="21"/>
        </w:rPr>
      </w:pPr>
    </w:p>
    <w:p w14:paraId="444C2BD2" w14:textId="77777777" w:rsidR="00030BF1" w:rsidRPr="00596979" w:rsidRDefault="008D74DD" w:rsidP="0075475A">
      <w:pPr>
        <w:pStyle w:val="BodyText"/>
        <w:widowControl/>
        <w:tabs>
          <w:tab w:val="left" w:pos="9000"/>
        </w:tabs>
        <w:kinsoku w:val="0"/>
        <w:overflowPunct w:val="0"/>
        <w:ind w:left="0"/>
      </w:pPr>
      <w:r w:rsidRPr="00596979">
        <w:t xml:space="preserve">Fortsat behandling skal overvejes nøje hos patienter, som ikke responderer inden for 12 uger. </w:t>
      </w:r>
    </w:p>
    <w:p w14:paraId="393A0030" w14:textId="77777777" w:rsidR="00030BF1" w:rsidRPr="00596979" w:rsidRDefault="00030BF1" w:rsidP="0075475A">
      <w:pPr>
        <w:pStyle w:val="BodyText"/>
        <w:widowControl/>
        <w:tabs>
          <w:tab w:val="left" w:pos="9000"/>
        </w:tabs>
        <w:kinsoku w:val="0"/>
        <w:overflowPunct w:val="0"/>
        <w:ind w:left="0"/>
      </w:pPr>
    </w:p>
    <w:p w14:paraId="012616AB" w14:textId="77777777" w:rsidR="008D74DD" w:rsidRPr="00596979" w:rsidRDefault="008D74DD" w:rsidP="0075475A">
      <w:pPr>
        <w:pStyle w:val="BodyText"/>
        <w:widowControl/>
        <w:tabs>
          <w:tab w:val="left" w:pos="9000"/>
        </w:tabs>
        <w:kinsoku w:val="0"/>
        <w:overflowPunct w:val="0"/>
        <w:ind w:left="0"/>
      </w:pPr>
      <w:r w:rsidRPr="00596979">
        <w:t>Det er ikke relevant at bruge adalimumab hos børn i alderen under 6 år til denne indikation.</w:t>
      </w:r>
    </w:p>
    <w:p w14:paraId="2D4060CF" w14:textId="77777777" w:rsidR="00092E33" w:rsidRPr="00596979" w:rsidRDefault="00092E33" w:rsidP="0075475A">
      <w:pPr>
        <w:pStyle w:val="BodyText"/>
        <w:widowControl/>
        <w:tabs>
          <w:tab w:val="left" w:pos="9000"/>
        </w:tabs>
        <w:kinsoku w:val="0"/>
        <w:overflowPunct w:val="0"/>
        <w:ind w:left="0"/>
      </w:pPr>
    </w:p>
    <w:p w14:paraId="19CEB201" w14:textId="77777777" w:rsidR="00092E33" w:rsidRPr="00596979" w:rsidRDefault="006A1144" w:rsidP="0075475A">
      <w:pPr>
        <w:pStyle w:val="BodyText"/>
        <w:widowControl/>
        <w:tabs>
          <w:tab w:val="left" w:pos="9000"/>
        </w:tabs>
        <w:kinsoku w:val="0"/>
        <w:overflowPunct w:val="0"/>
        <w:ind w:left="0"/>
      </w:pPr>
      <w:r w:rsidRPr="00596979">
        <w:t>Amsparity er tilgængelig i andre styrker og/eller lægemiddelformer afhængigt af individuelt behandlingsbehov.</w:t>
      </w:r>
    </w:p>
    <w:p w14:paraId="298F964F" w14:textId="77777777" w:rsidR="00030BF1" w:rsidRPr="00596979" w:rsidRDefault="00030BF1" w:rsidP="0075475A">
      <w:pPr>
        <w:pStyle w:val="BodyText"/>
        <w:widowControl/>
        <w:tabs>
          <w:tab w:val="left" w:pos="9000"/>
        </w:tabs>
        <w:kinsoku w:val="0"/>
        <w:overflowPunct w:val="0"/>
        <w:ind w:left="0"/>
      </w:pPr>
    </w:p>
    <w:p w14:paraId="048630E7" w14:textId="77777777" w:rsidR="008D74DD" w:rsidRPr="00596979" w:rsidRDefault="008D74DD" w:rsidP="0075475A">
      <w:pPr>
        <w:pStyle w:val="BodyText"/>
        <w:widowControl/>
        <w:kinsoku w:val="0"/>
        <w:overflowPunct w:val="0"/>
        <w:ind w:left="0"/>
      </w:pPr>
      <w:r w:rsidRPr="00596979">
        <w:rPr>
          <w:i/>
          <w:iCs/>
        </w:rPr>
        <w:t>Pædiatrisk uveitis</w:t>
      </w:r>
    </w:p>
    <w:p w14:paraId="2B0EC1BC" w14:textId="77777777" w:rsidR="008D74DD" w:rsidRPr="00596979" w:rsidRDefault="008D74DD" w:rsidP="0075475A">
      <w:pPr>
        <w:pStyle w:val="BodyText"/>
        <w:widowControl/>
        <w:kinsoku w:val="0"/>
        <w:overflowPunct w:val="0"/>
        <w:ind w:left="0"/>
        <w:rPr>
          <w:i/>
          <w:iCs/>
          <w:szCs w:val="21"/>
        </w:rPr>
      </w:pPr>
    </w:p>
    <w:p w14:paraId="702B00C7" w14:textId="77777777" w:rsidR="008D74DD" w:rsidRPr="00596979" w:rsidRDefault="008D74DD" w:rsidP="0075475A">
      <w:pPr>
        <w:pStyle w:val="BodyText"/>
        <w:widowControl/>
        <w:kinsoku w:val="0"/>
        <w:overflowPunct w:val="0"/>
        <w:ind w:left="0"/>
      </w:pPr>
      <w:r w:rsidRPr="00596979">
        <w:t xml:space="preserve">Den anbefalede Amsparity-dosis til pædiatriske patienter med uveitis fra 2 år er baseret på legemsvægt (tabel 5). Amsparity administreres som subkutan injektion. </w:t>
      </w:r>
    </w:p>
    <w:p w14:paraId="3CC9D2AF" w14:textId="77777777" w:rsidR="008D74DD" w:rsidRPr="00596979" w:rsidRDefault="008D74DD" w:rsidP="0075475A">
      <w:pPr>
        <w:pStyle w:val="BodyText"/>
        <w:widowControl/>
        <w:kinsoku w:val="0"/>
        <w:overflowPunct w:val="0"/>
        <w:ind w:left="0"/>
      </w:pPr>
    </w:p>
    <w:p w14:paraId="25A45386" w14:textId="77777777" w:rsidR="008D74DD" w:rsidRPr="00596979" w:rsidRDefault="008D74DD" w:rsidP="0075475A">
      <w:pPr>
        <w:pStyle w:val="BodyText"/>
        <w:widowControl/>
        <w:kinsoku w:val="0"/>
        <w:overflowPunct w:val="0"/>
        <w:ind w:left="0"/>
      </w:pPr>
      <w:r w:rsidRPr="00596979">
        <w:t>Der er ingen erfaring med behandling med adalimumab uden samtidig behandling med methotrexat ved pædiatrisk uveitis.</w:t>
      </w:r>
    </w:p>
    <w:p w14:paraId="2C250E41" w14:textId="77777777" w:rsidR="00C355EC" w:rsidRPr="00596979" w:rsidRDefault="00C355EC" w:rsidP="0075475A">
      <w:pPr>
        <w:pStyle w:val="BodyText"/>
        <w:widowControl/>
        <w:kinsoku w:val="0"/>
        <w:overflowPunct w:val="0"/>
        <w:ind w:left="0"/>
      </w:pPr>
    </w:p>
    <w:p w14:paraId="24A08D89" w14:textId="77777777" w:rsidR="00C355EC" w:rsidRPr="00596979" w:rsidRDefault="00C355EC" w:rsidP="00384635">
      <w:pPr>
        <w:pStyle w:val="BodyText"/>
        <w:widowControl/>
        <w:kinsoku w:val="0"/>
        <w:overflowPunct w:val="0"/>
        <w:ind w:left="0"/>
        <w:rPr>
          <w:b/>
          <w:bCs/>
        </w:rPr>
      </w:pPr>
      <w:r w:rsidRPr="00596979">
        <w:rPr>
          <w:b/>
          <w:bCs/>
        </w:rPr>
        <w:t>Tabel 5</w:t>
      </w:r>
      <w:r w:rsidR="003F562F" w:rsidRPr="00596979">
        <w:rPr>
          <w:b/>
          <w:bCs/>
        </w:rPr>
        <w:t>.</w:t>
      </w:r>
      <w:r w:rsidRPr="00596979">
        <w:rPr>
          <w:b/>
          <w:bCs/>
        </w:rPr>
        <w:t xml:space="preserve"> </w:t>
      </w:r>
      <w:r w:rsidR="006A1144" w:rsidRPr="00596979">
        <w:rPr>
          <w:b/>
        </w:rPr>
        <w:t>Amsparity-dosis til pædiatriske patienter med uveitis</w:t>
      </w:r>
    </w:p>
    <w:p w14:paraId="3E6283E8" w14:textId="77777777" w:rsidR="00C355EC" w:rsidRPr="00596979" w:rsidRDefault="00C355EC" w:rsidP="0075475A">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700"/>
      </w:tblGrid>
      <w:tr w:rsidR="00C355EC" w:rsidRPr="00596979" w14:paraId="6E253335" w14:textId="77777777" w:rsidTr="00283DB8">
        <w:trPr>
          <w:jc w:val="center"/>
        </w:trPr>
        <w:tc>
          <w:tcPr>
            <w:tcW w:w="3510" w:type="dxa"/>
            <w:shd w:val="clear" w:color="auto" w:fill="auto"/>
          </w:tcPr>
          <w:p w14:paraId="646B2B87" w14:textId="77777777" w:rsidR="00C355EC" w:rsidRPr="00596979" w:rsidRDefault="00C355EC" w:rsidP="0075475A">
            <w:pPr>
              <w:pStyle w:val="BodyText"/>
              <w:widowControl/>
              <w:kinsoku w:val="0"/>
              <w:overflowPunct w:val="0"/>
              <w:ind w:left="0"/>
              <w:jc w:val="center"/>
              <w:rPr>
                <w:b/>
              </w:rPr>
            </w:pPr>
            <w:r w:rsidRPr="00596979">
              <w:rPr>
                <w:b/>
              </w:rPr>
              <w:t>Patientens vægt</w:t>
            </w:r>
          </w:p>
        </w:tc>
        <w:tc>
          <w:tcPr>
            <w:tcW w:w="3780" w:type="dxa"/>
            <w:shd w:val="clear" w:color="auto" w:fill="auto"/>
          </w:tcPr>
          <w:p w14:paraId="7E71C87C" w14:textId="77777777" w:rsidR="00C355EC" w:rsidRPr="00596979" w:rsidRDefault="00C355EC" w:rsidP="0075475A">
            <w:pPr>
              <w:pStyle w:val="BodyText"/>
              <w:widowControl/>
              <w:kinsoku w:val="0"/>
              <w:overflowPunct w:val="0"/>
              <w:ind w:left="0"/>
              <w:jc w:val="center"/>
              <w:rPr>
                <w:b/>
              </w:rPr>
            </w:pPr>
            <w:r w:rsidRPr="00596979">
              <w:rPr>
                <w:b/>
              </w:rPr>
              <w:t>Dosisregime</w:t>
            </w:r>
          </w:p>
        </w:tc>
      </w:tr>
      <w:tr w:rsidR="00C355EC" w:rsidRPr="00596979" w14:paraId="44D8BC71" w14:textId="77777777" w:rsidTr="00283DB8">
        <w:trPr>
          <w:jc w:val="center"/>
        </w:trPr>
        <w:tc>
          <w:tcPr>
            <w:tcW w:w="3510" w:type="dxa"/>
            <w:shd w:val="clear" w:color="auto" w:fill="auto"/>
          </w:tcPr>
          <w:p w14:paraId="242A6354" w14:textId="77777777" w:rsidR="00C355EC" w:rsidRPr="00596979" w:rsidRDefault="00C355EC" w:rsidP="0075475A">
            <w:pPr>
              <w:pStyle w:val="BodyText"/>
              <w:widowControl/>
              <w:kinsoku w:val="0"/>
              <w:overflowPunct w:val="0"/>
              <w:ind w:left="0"/>
              <w:jc w:val="center"/>
            </w:pPr>
            <w:r w:rsidRPr="00596979">
              <w:t>&lt; 30 kg</w:t>
            </w:r>
          </w:p>
        </w:tc>
        <w:tc>
          <w:tcPr>
            <w:tcW w:w="3780" w:type="dxa"/>
            <w:shd w:val="clear" w:color="auto" w:fill="auto"/>
          </w:tcPr>
          <w:p w14:paraId="093156B9" w14:textId="77777777" w:rsidR="00C355EC" w:rsidRPr="00596979" w:rsidRDefault="00C355EC" w:rsidP="00B56A49">
            <w:pPr>
              <w:autoSpaceDE w:val="0"/>
              <w:autoSpaceDN w:val="0"/>
              <w:adjustRightInd w:val="0"/>
            </w:pPr>
            <w:r w:rsidRPr="00596979">
              <w:t>20 mg hver anden uge i kombination med methotrexat</w:t>
            </w:r>
          </w:p>
        </w:tc>
      </w:tr>
      <w:tr w:rsidR="00C355EC" w:rsidRPr="00596979" w14:paraId="63A48912" w14:textId="77777777" w:rsidTr="00283DB8">
        <w:trPr>
          <w:jc w:val="center"/>
        </w:trPr>
        <w:tc>
          <w:tcPr>
            <w:tcW w:w="3510" w:type="dxa"/>
            <w:shd w:val="clear" w:color="auto" w:fill="auto"/>
          </w:tcPr>
          <w:p w14:paraId="49C20E98" w14:textId="77777777" w:rsidR="00C355EC" w:rsidRPr="00596979" w:rsidRDefault="00C355EC" w:rsidP="0075475A">
            <w:pPr>
              <w:pStyle w:val="BodyText"/>
              <w:widowControl/>
              <w:kinsoku w:val="0"/>
              <w:overflowPunct w:val="0"/>
              <w:ind w:left="0"/>
              <w:jc w:val="center"/>
            </w:pPr>
            <w:r w:rsidRPr="00596979">
              <w:t>≥ 30 kg</w:t>
            </w:r>
          </w:p>
        </w:tc>
        <w:tc>
          <w:tcPr>
            <w:tcW w:w="3780" w:type="dxa"/>
            <w:shd w:val="clear" w:color="auto" w:fill="auto"/>
          </w:tcPr>
          <w:p w14:paraId="34B6CB5D" w14:textId="77777777" w:rsidR="00C355EC" w:rsidRPr="00596979" w:rsidRDefault="00C355EC" w:rsidP="00B56A49">
            <w:pPr>
              <w:autoSpaceDE w:val="0"/>
              <w:autoSpaceDN w:val="0"/>
              <w:adjustRightInd w:val="0"/>
            </w:pPr>
            <w:r w:rsidRPr="00596979">
              <w:t>40 mg hver anden uge i kombination med methotrexat</w:t>
            </w:r>
          </w:p>
        </w:tc>
      </w:tr>
    </w:tbl>
    <w:p w14:paraId="3A2B7306" w14:textId="77777777" w:rsidR="00C355EC" w:rsidRPr="00596979" w:rsidRDefault="00C355EC" w:rsidP="0075475A">
      <w:pPr>
        <w:pStyle w:val="BodyText"/>
        <w:widowControl/>
        <w:kinsoku w:val="0"/>
        <w:overflowPunct w:val="0"/>
        <w:ind w:left="0"/>
      </w:pPr>
    </w:p>
    <w:p w14:paraId="2FE86DD8" w14:textId="77777777" w:rsidR="008D74DD" w:rsidRPr="00596979" w:rsidRDefault="008D74DD" w:rsidP="0075475A">
      <w:pPr>
        <w:pStyle w:val="BodyText"/>
        <w:widowControl/>
        <w:kinsoku w:val="0"/>
        <w:overflowPunct w:val="0"/>
        <w:ind w:left="0"/>
      </w:pPr>
      <w:r w:rsidRPr="00596979">
        <w:t>Når Amsparity-behandlingen påbegyndes, kan en støddosis på 40 mg til patienter &lt; 30 kg eller 80 mg til patienter ≥ 30 kg administreres en uge før opstart af vedligeholdelsesbehandling. Der foreligger ingen kliniske data om brugen af en Amsparity-støddosis til børn &lt; 6 år(se pkt. 5.2).</w:t>
      </w:r>
    </w:p>
    <w:p w14:paraId="02CAC7F2" w14:textId="77777777" w:rsidR="008D74DD" w:rsidRPr="00596979" w:rsidRDefault="008D74DD" w:rsidP="0075475A">
      <w:pPr>
        <w:pStyle w:val="BodyText"/>
        <w:widowControl/>
        <w:kinsoku w:val="0"/>
        <w:overflowPunct w:val="0"/>
        <w:ind w:left="0"/>
        <w:rPr>
          <w:szCs w:val="21"/>
        </w:rPr>
      </w:pPr>
    </w:p>
    <w:p w14:paraId="3865458A" w14:textId="77777777" w:rsidR="008D74DD" w:rsidRPr="00596979" w:rsidRDefault="008D74DD" w:rsidP="0075475A">
      <w:pPr>
        <w:pStyle w:val="BodyText"/>
        <w:widowControl/>
        <w:kinsoku w:val="0"/>
        <w:overflowPunct w:val="0"/>
        <w:ind w:left="0"/>
      </w:pPr>
      <w:r w:rsidRPr="00596979">
        <w:t>Det er ikke relevant at bruge adalimumab til patienter under 2 år til denne indikation.</w:t>
      </w:r>
    </w:p>
    <w:p w14:paraId="20298293" w14:textId="77777777" w:rsidR="008D74DD" w:rsidRPr="00596979" w:rsidRDefault="008D74DD" w:rsidP="0075475A">
      <w:pPr>
        <w:pStyle w:val="BodyText"/>
        <w:widowControl/>
        <w:kinsoku w:val="0"/>
        <w:overflowPunct w:val="0"/>
        <w:ind w:left="0"/>
      </w:pPr>
    </w:p>
    <w:p w14:paraId="7382F7CC" w14:textId="77777777" w:rsidR="008D74DD" w:rsidRPr="00596979" w:rsidRDefault="008D74DD" w:rsidP="0075475A">
      <w:pPr>
        <w:pStyle w:val="BodyText"/>
        <w:widowControl/>
        <w:kinsoku w:val="0"/>
        <w:overflowPunct w:val="0"/>
        <w:ind w:left="0"/>
      </w:pPr>
      <w:r w:rsidRPr="00596979">
        <w:t>Det anbefales, at fordelen og risikoen ved fortsat langvarig behandling vurderes årligt (se pkt. 5.1).</w:t>
      </w:r>
    </w:p>
    <w:p w14:paraId="0269485F" w14:textId="77777777" w:rsidR="006C0A01" w:rsidRPr="00596979" w:rsidRDefault="006C0A01" w:rsidP="0075475A">
      <w:pPr>
        <w:pStyle w:val="BodyText"/>
        <w:widowControl/>
        <w:kinsoku w:val="0"/>
        <w:overflowPunct w:val="0"/>
        <w:ind w:left="0"/>
      </w:pPr>
    </w:p>
    <w:p w14:paraId="1C0A1059" w14:textId="77777777" w:rsidR="006C0A01" w:rsidRPr="00596979" w:rsidRDefault="006A1144" w:rsidP="0075475A">
      <w:pPr>
        <w:pStyle w:val="BodyText"/>
        <w:widowControl/>
        <w:kinsoku w:val="0"/>
        <w:overflowPunct w:val="0"/>
        <w:ind w:left="0"/>
      </w:pPr>
      <w:r w:rsidRPr="00596979">
        <w:t>Amsparity er tilgængelig i andre styrker og/eller lægemiddelformer afhængigt af individuelt behandlingsbehov.</w:t>
      </w:r>
    </w:p>
    <w:p w14:paraId="4921E3C6" w14:textId="77777777" w:rsidR="008D74DD" w:rsidRPr="00596979" w:rsidRDefault="008D74DD" w:rsidP="0075475A">
      <w:pPr>
        <w:pStyle w:val="BodyText"/>
        <w:widowControl/>
        <w:kinsoku w:val="0"/>
        <w:overflowPunct w:val="0"/>
        <w:ind w:left="0"/>
      </w:pPr>
    </w:p>
    <w:p w14:paraId="342C11AD" w14:textId="77777777" w:rsidR="008D74DD" w:rsidRPr="00596979" w:rsidRDefault="008D74DD" w:rsidP="0075475A">
      <w:pPr>
        <w:pStyle w:val="BodyText"/>
        <w:widowControl/>
        <w:kinsoku w:val="0"/>
        <w:overflowPunct w:val="0"/>
        <w:ind w:left="0"/>
      </w:pPr>
      <w:r w:rsidRPr="00596979">
        <w:rPr>
          <w:u w:val="single"/>
        </w:rPr>
        <w:t>Nedsat nyre- og/eller leverfunktion</w:t>
      </w:r>
    </w:p>
    <w:p w14:paraId="19AEDF29" w14:textId="77777777" w:rsidR="008D74DD" w:rsidRPr="00596979" w:rsidRDefault="008D74DD" w:rsidP="0075475A">
      <w:pPr>
        <w:pStyle w:val="BodyText"/>
        <w:widowControl/>
        <w:kinsoku w:val="0"/>
        <w:overflowPunct w:val="0"/>
        <w:ind w:left="0"/>
      </w:pPr>
    </w:p>
    <w:p w14:paraId="64B3DC0B" w14:textId="77777777" w:rsidR="00AB7DCB" w:rsidRPr="00596979" w:rsidRDefault="0068197E" w:rsidP="0075475A">
      <w:pPr>
        <w:pStyle w:val="BodyText"/>
        <w:widowControl/>
        <w:kinsoku w:val="0"/>
        <w:overflowPunct w:val="0"/>
        <w:ind w:left="0"/>
      </w:pPr>
      <w:r w:rsidRPr="00596979">
        <w:t xml:space="preserve">Adalimumab er ikke undersøgt hos disse patientpopulationer. Dosisanbefaling kan ikke gives. </w:t>
      </w:r>
    </w:p>
    <w:p w14:paraId="630D7C05" w14:textId="77777777" w:rsidR="00AB7DCB" w:rsidRPr="00596979" w:rsidRDefault="00AB7DCB" w:rsidP="0075475A">
      <w:pPr>
        <w:pStyle w:val="BodyText"/>
        <w:widowControl/>
        <w:kinsoku w:val="0"/>
        <w:overflowPunct w:val="0"/>
        <w:ind w:left="0"/>
        <w:rPr>
          <w:u w:val="single"/>
        </w:rPr>
      </w:pPr>
    </w:p>
    <w:p w14:paraId="175BA67C" w14:textId="77777777" w:rsidR="008D74DD" w:rsidRPr="00596979" w:rsidRDefault="008D74DD" w:rsidP="0075475A">
      <w:pPr>
        <w:pStyle w:val="BodyText"/>
        <w:widowControl/>
        <w:kinsoku w:val="0"/>
        <w:overflowPunct w:val="0"/>
        <w:ind w:left="0"/>
      </w:pPr>
      <w:r w:rsidRPr="00596979">
        <w:rPr>
          <w:u w:val="single"/>
        </w:rPr>
        <w:t>Administration</w:t>
      </w:r>
    </w:p>
    <w:p w14:paraId="320E8E48" w14:textId="77777777" w:rsidR="00AB7DCB" w:rsidRPr="00596979" w:rsidRDefault="00AB7DCB" w:rsidP="0075475A">
      <w:pPr>
        <w:pStyle w:val="BodyText"/>
        <w:widowControl/>
        <w:kinsoku w:val="0"/>
        <w:overflowPunct w:val="0"/>
        <w:ind w:left="0"/>
      </w:pPr>
    </w:p>
    <w:p w14:paraId="73753293" w14:textId="77777777" w:rsidR="008D74DD" w:rsidRPr="00596979" w:rsidRDefault="006A1144" w:rsidP="0075475A">
      <w:pPr>
        <w:pStyle w:val="BodyText"/>
        <w:widowControl/>
        <w:kinsoku w:val="0"/>
        <w:overflowPunct w:val="0"/>
        <w:ind w:left="0"/>
      </w:pPr>
      <w:r w:rsidRPr="00596979">
        <w:t>Amsparity administreres ved subkutan injektion. Fuld instruktion vedrørende brug findes i indlægssedlen.</w:t>
      </w:r>
    </w:p>
    <w:p w14:paraId="72222A1C" w14:textId="77777777" w:rsidR="008D74DD" w:rsidRPr="00596979" w:rsidRDefault="008D74DD" w:rsidP="0075475A">
      <w:pPr>
        <w:pStyle w:val="BodyText"/>
        <w:widowControl/>
        <w:kinsoku w:val="0"/>
        <w:overflowPunct w:val="0"/>
        <w:ind w:left="0"/>
      </w:pPr>
    </w:p>
    <w:p w14:paraId="23B665FD" w14:textId="77777777" w:rsidR="008D74DD" w:rsidRPr="00596979" w:rsidRDefault="006A1144" w:rsidP="0075475A">
      <w:pPr>
        <w:pStyle w:val="BodyText"/>
        <w:widowControl/>
        <w:kinsoku w:val="0"/>
        <w:overflowPunct w:val="0"/>
        <w:ind w:left="0"/>
      </w:pPr>
      <w:r w:rsidRPr="00596979">
        <w:t>Amsparity er tilgængelig i andre styrker og lægemiddelformer.</w:t>
      </w:r>
    </w:p>
    <w:p w14:paraId="27737174" w14:textId="77777777" w:rsidR="003F562F" w:rsidRPr="00596979" w:rsidRDefault="003F562F" w:rsidP="0075475A">
      <w:pPr>
        <w:pStyle w:val="BodyText"/>
        <w:widowControl/>
        <w:kinsoku w:val="0"/>
        <w:overflowPunct w:val="0"/>
        <w:ind w:left="0"/>
      </w:pPr>
    </w:p>
    <w:p w14:paraId="12D4411E" w14:textId="77777777" w:rsidR="00C355EC" w:rsidRPr="00596979" w:rsidRDefault="00C355EC" w:rsidP="00A768BF">
      <w:pPr>
        <w:pStyle w:val="BodyText"/>
        <w:keepNext/>
        <w:widowControl/>
        <w:numPr>
          <w:ilvl w:val="1"/>
          <w:numId w:val="21"/>
        </w:numPr>
        <w:kinsoku w:val="0"/>
        <w:overflowPunct w:val="0"/>
        <w:spacing w:before="8"/>
        <w:ind w:left="0" w:firstLine="0"/>
        <w:rPr>
          <w:b/>
          <w:bCs/>
        </w:rPr>
      </w:pPr>
      <w:r w:rsidRPr="00596979">
        <w:rPr>
          <w:b/>
          <w:bCs/>
        </w:rPr>
        <w:t>Kontraindikationer</w:t>
      </w:r>
    </w:p>
    <w:p w14:paraId="73D2C46F" w14:textId="77777777" w:rsidR="00C355EC" w:rsidRPr="00596979" w:rsidRDefault="00C355EC" w:rsidP="0075475A">
      <w:pPr>
        <w:pStyle w:val="BodyText"/>
        <w:widowControl/>
        <w:kinsoku w:val="0"/>
        <w:overflowPunct w:val="0"/>
        <w:ind w:left="0"/>
        <w:rPr>
          <w:b/>
          <w:bCs/>
          <w:szCs w:val="21"/>
          <w:lang w:val="en-GB"/>
        </w:rPr>
      </w:pPr>
    </w:p>
    <w:p w14:paraId="77C6BA6D" w14:textId="77777777" w:rsidR="00C355EC" w:rsidRPr="00596979" w:rsidRDefault="00C355EC" w:rsidP="0075475A">
      <w:pPr>
        <w:pStyle w:val="BodyText"/>
        <w:widowControl/>
        <w:kinsoku w:val="0"/>
        <w:overflowPunct w:val="0"/>
        <w:ind w:left="0"/>
      </w:pPr>
      <w:r w:rsidRPr="00596979">
        <w:t>Overfølsomhed over for det aktive stof eller over for et eller flere af hjælpestofferne anført i pkt. 6.1.</w:t>
      </w:r>
    </w:p>
    <w:p w14:paraId="1DEADB37" w14:textId="77777777" w:rsidR="00C355EC" w:rsidRPr="00596979" w:rsidRDefault="00C355EC" w:rsidP="0075475A">
      <w:pPr>
        <w:pStyle w:val="BodyText"/>
        <w:widowControl/>
        <w:kinsoku w:val="0"/>
        <w:overflowPunct w:val="0"/>
        <w:ind w:left="0"/>
      </w:pPr>
    </w:p>
    <w:p w14:paraId="55E88AF2" w14:textId="77777777" w:rsidR="007E0DEB" w:rsidRPr="00596979" w:rsidRDefault="00C355EC" w:rsidP="0075475A">
      <w:pPr>
        <w:pStyle w:val="BodyText"/>
        <w:widowControl/>
        <w:kinsoku w:val="0"/>
        <w:overflowPunct w:val="0"/>
        <w:ind w:left="0"/>
      </w:pPr>
      <w:r w:rsidRPr="00596979">
        <w:t xml:space="preserve">Aktiv tuberkulose eller andre svære infektioner, såsom sepsis og opportunistiske infektioner (se pkt. 4.4). </w:t>
      </w:r>
    </w:p>
    <w:p w14:paraId="55274812" w14:textId="77777777" w:rsidR="007E0DEB" w:rsidRPr="00596979" w:rsidRDefault="007E0DEB" w:rsidP="0075475A">
      <w:pPr>
        <w:pStyle w:val="BodyText"/>
        <w:widowControl/>
        <w:kinsoku w:val="0"/>
        <w:overflowPunct w:val="0"/>
        <w:ind w:left="0"/>
      </w:pPr>
    </w:p>
    <w:p w14:paraId="5F04B26E" w14:textId="77777777" w:rsidR="00C355EC" w:rsidRPr="00596979" w:rsidRDefault="00C355EC" w:rsidP="0075475A">
      <w:pPr>
        <w:pStyle w:val="BodyText"/>
        <w:widowControl/>
        <w:kinsoku w:val="0"/>
        <w:overflowPunct w:val="0"/>
        <w:ind w:left="0"/>
      </w:pPr>
      <w:r w:rsidRPr="00596979">
        <w:t>Moderat til svær hjerteinsufficiens (NYHA-klasse III/IV) (se pkt. 4.4).</w:t>
      </w:r>
    </w:p>
    <w:p w14:paraId="523E0246" w14:textId="77777777" w:rsidR="0075475A" w:rsidRPr="00596979" w:rsidRDefault="0075475A" w:rsidP="0075475A">
      <w:pPr>
        <w:pStyle w:val="BodyText"/>
        <w:widowControl/>
        <w:kinsoku w:val="0"/>
        <w:overflowPunct w:val="0"/>
        <w:ind w:left="0"/>
      </w:pPr>
    </w:p>
    <w:p w14:paraId="2FEA08E1" w14:textId="77777777" w:rsidR="00C355EC" w:rsidRPr="00596979" w:rsidRDefault="00C355EC" w:rsidP="00A768BF">
      <w:pPr>
        <w:pStyle w:val="BodyText"/>
        <w:keepNext/>
        <w:widowControl/>
        <w:numPr>
          <w:ilvl w:val="1"/>
          <w:numId w:val="21"/>
        </w:numPr>
        <w:kinsoku w:val="0"/>
        <w:overflowPunct w:val="0"/>
        <w:spacing w:before="8"/>
        <w:ind w:left="0" w:firstLine="0"/>
        <w:rPr>
          <w:b/>
          <w:bCs/>
        </w:rPr>
      </w:pPr>
      <w:r w:rsidRPr="00596979">
        <w:rPr>
          <w:b/>
          <w:bCs/>
        </w:rPr>
        <w:t>Særlige advarsler og forsigtighedsregler vedrørende brugen</w:t>
      </w:r>
    </w:p>
    <w:p w14:paraId="40636439" w14:textId="77777777" w:rsidR="00C355EC" w:rsidRPr="00596979" w:rsidRDefault="00C355EC" w:rsidP="0075475A">
      <w:pPr>
        <w:pStyle w:val="BodyText"/>
        <w:widowControl/>
        <w:kinsoku w:val="0"/>
        <w:overflowPunct w:val="0"/>
        <w:ind w:left="0"/>
        <w:rPr>
          <w:b/>
          <w:bCs/>
          <w:szCs w:val="21"/>
        </w:rPr>
      </w:pPr>
    </w:p>
    <w:p w14:paraId="4008B94C" w14:textId="77777777" w:rsidR="00C355EC" w:rsidRPr="00596979" w:rsidRDefault="00C355EC" w:rsidP="0075475A">
      <w:pPr>
        <w:pStyle w:val="BodyText"/>
        <w:widowControl/>
        <w:kinsoku w:val="0"/>
        <w:overflowPunct w:val="0"/>
        <w:ind w:left="0"/>
      </w:pPr>
      <w:r w:rsidRPr="00596979">
        <w:rPr>
          <w:u w:val="single"/>
        </w:rPr>
        <w:t>Sporbarhed</w:t>
      </w:r>
    </w:p>
    <w:p w14:paraId="29B9633D" w14:textId="77777777" w:rsidR="00C355EC" w:rsidRPr="00596979" w:rsidRDefault="00C355EC" w:rsidP="0075475A">
      <w:pPr>
        <w:pStyle w:val="BodyText"/>
        <w:widowControl/>
        <w:kinsoku w:val="0"/>
        <w:overflowPunct w:val="0"/>
        <w:ind w:left="0"/>
        <w:rPr>
          <w:szCs w:val="15"/>
        </w:rPr>
      </w:pPr>
    </w:p>
    <w:p w14:paraId="4820F1B4" w14:textId="77777777" w:rsidR="00C355EC" w:rsidRPr="00596979" w:rsidRDefault="00C355EC" w:rsidP="0075475A">
      <w:pPr>
        <w:pStyle w:val="BodyText"/>
        <w:widowControl/>
        <w:kinsoku w:val="0"/>
        <w:overflowPunct w:val="0"/>
        <w:ind w:left="0"/>
      </w:pPr>
      <w:r w:rsidRPr="00596979">
        <w:t>For at forbedre sporbarheden af biologiske lægemidler skal det administrerede produkts navn og batchnummer tydeligt registreres.</w:t>
      </w:r>
    </w:p>
    <w:p w14:paraId="32E5585D" w14:textId="77777777" w:rsidR="00C355EC" w:rsidRPr="00596979" w:rsidRDefault="00C355EC" w:rsidP="0075475A">
      <w:pPr>
        <w:pStyle w:val="BodyText"/>
        <w:widowControl/>
        <w:kinsoku w:val="0"/>
        <w:overflowPunct w:val="0"/>
        <w:ind w:left="0"/>
      </w:pPr>
    </w:p>
    <w:p w14:paraId="237BB6B0" w14:textId="77777777" w:rsidR="00C355EC" w:rsidRPr="00596979" w:rsidRDefault="00C355EC" w:rsidP="0075475A">
      <w:pPr>
        <w:pStyle w:val="BodyText"/>
        <w:widowControl/>
        <w:kinsoku w:val="0"/>
        <w:overflowPunct w:val="0"/>
        <w:ind w:left="0"/>
      </w:pPr>
      <w:r w:rsidRPr="00596979">
        <w:rPr>
          <w:u w:val="single"/>
        </w:rPr>
        <w:t>Infektioner</w:t>
      </w:r>
    </w:p>
    <w:p w14:paraId="5C1C3BAD" w14:textId="77777777" w:rsidR="00C355EC" w:rsidRPr="00596979" w:rsidRDefault="00C355EC" w:rsidP="0075475A">
      <w:pPr>
        <w:pStyle w:val="BodyText"/>
        <w:widowControl/>
        <w:kinsoku w:val="0"/>
        <w:overflowPunct w:val="0"/>
        <w:ind w:left="0"/>
        <w:rPr>
          <w:szCs w:val="15"/>
        </w:rPr>
      </w:pPr>
    </w:p>
    <w:p w14:paraId="422A4F76" w14:textId="77777777" w:rsidR="00C355EC" w:rsidRPr="00596979" w:rsidRDefault="00C355EC" w:rsidP="0075475A">
      <w:pPr>
        <w:pStyle w:val="BodyText"/>
        <w:widowControl/>
        <w:kinsoku w:val="0"/>
        <w:overflowPunct w:val="0"/>
        <w:ind w:left="0"/>
      </w:pPr>
      <w:r w:rsidRPr="00596979">
        <w:t>Patienter, som tager TNF-antagonister, er mere modtagelige for alvorlige infektioner. Nedsat lungefunktion kan øge risikoen for udvikling af infektioner. Patienter skal derfor monitoreres nøje for infektioner, herunder tuberkulose, før, under og efter behandling med Amsparity. Da udskillelsen af adalimumab kan vare op til fire måneder, bør monitoreringen fortsættes i hele denne periode.</w:t>
      </w:r>
    </w:p>
    <w:p w14:paraId="6C37461E" w14:textId="77777777" w:rsidR="00C355EC" w:rsidRPr="00596979" w:rsidRDefault="00C355EC" w:rsidP="0075475A">
      <w:pPr>
        <w:pStyle w:val="BodyText"/>
        <w:widowControl/>
        <w:kinsoku w:val="0"/>
        <w:overflowPunct w:val="0"/>
        <w:ind w:left="0"/>
      </w:pPr>
    </w:p>
    <w:p w14:paraId="1F89EE74" w14:textId="77777777" w:rsidR="00C355EC" w:rsidRPr="00596979" w:rsidRDefault="00C355EC" w:rsidP="0075475A">
      <w:pPr>
        <w:pStyle w:val="BodyText"/>
        <w:widowControl/>
        <w:kinsoku w:val="0"/>
        <w:overflowPunct w:val="0"/>
        <w:ind w:left="0"/>
      </w:pPr>
      <w:r w:rsidRPr="00596979">
        <w:t xml:space="preserve">Behandling med Amsparity bør ikke initieres hos patienter med aktive infektioner, herunder kroniske eller lokaliserede infektioner, før infektionerne er under kontrol. Hos patienter, som har været eksponeret for tuberkulose, og patienter, som har rejst i områder med høj risiko for tuberkulose eller endemisk mykose, såsom histoplasmose, coccidioidomykose eller blastomykose, skal risiko og fordele ved behandling med Amsparity overvejes, inden behandlingen iværksættes (se </w:t>
      </w:r>
      <w:r w:rsidRPr="00596979">
        <w:rPr>
          <w:i/>
        </w:rPr>
        <w:t>Andre opportunistiske infektioner</w:t>
      </w:r>
      <w:r w:rsidRPr="00596979">
        <w:t>).</w:t>
      </w:r>
    </w:p>
    <w:p w14:paraId="098D8DDE" w14:textId="77777777" w:rsidR="00C355EC" w:rsidRPr="00596979" w:rsidRDefault="00C355EC" w:rsidP="0075475A">
      <w:pPr>
        <w:pStyle w:val="BodyText"/>
        <w:widowControl/>
        <w:kinsoku w:val="0"/>
        <w:overflowPunct w:val="0"/>
        <w:ind w:left="0"/>
        <w:rPr>
          <w:szCs w:val="21"/>
        </w:rPr>
      </w:pPr>
    </w:p>
    <w:p w14:paraId="16883A31" w14:textId="77777777" w:rsidR="00C355EC" w:rsidRPr="00596979" w:rsidRDefault="00C355EC" w:rsidP="0075475A">
      <w:pPr>
        <w:pStyle w:val="BodyText"/>
        <w:widowControl/>
        <w:kinsoku w:val="0"/>
        <w:overflowPunct w:val="0"/>
        <w:ind w:left="0"/>
      </w:pPr>
      <w:r w:rsidRPr="00596979">
        <w:t>Patienter, der udvikler en ny infektion under behandling med Amsparity, bør monitoreres nøje og gennemgå en fuldstændig diagnostisk evaluering. Administration af Amsparity bør ophøre, hvis en patient udvikler en ny alvorlig infektion eller sepsis, og passende antimikrobiel eller antimykotisk behandling iværksættes, indtil infektionen er under kontrol. Læger bør være forsigtige, når de overvejer brug af Amsparity til patienter med tilbagevendende infektioner i anamnesen eller med underliggende sygdomstilstande, som kan prædisponere patienterne for infektioner, inklusive samtidig anvendelse af immunsuppressive lægemidler.</w:t>
      </w:r>
    </w:p>
    <w:p w14:paraId="032D3AA7" w14:textId="77777777" w:rsidR="00E54383" w:rsidRPr="00596979" w:rsidRDefault="00E54383" w:rsidP="0075475A">
      <w:pPr>
        <w:pStyle w:val="BodyText"/>
        <w:widowControl/>
        <w:kinsoku w:val="0"/>
        <w:overflowPunct w:val="0"/>
        <w:ind w:left="0" w:right="106"/>
      </w:pPr>
    </w:p>
    <w:p w14:paraId="792FCBC4" w14:textId="77777777" w:rsidR="00C355EC" w:rsidRPr="00596979" w:rsidRDefault="00C355EC" w:rsidP="00B43A73">
      <w:pPr>
        <w:pStyle w:val="BodyText"/>
        <w:keepNext/>
        <w:widowControl/>
        <w:kinsoku w:val="0"/>
        <w:overflowPunct w:val="0"/>
        <w:ind w:left="0"/>
      </w:pPr>
      <w:r w:rsidRPr="00596979">
        <w:rPr>
          <w:i/>
          <w:iCs/>
        </w:rPr>
        <w:t>Alvorlige infektioner</w:t>
      </w:r>
    </w:p>
    <w:p w14:paraId="39A919C3" w14:textId="77777777" w:rsidR="00C355EC" w:rsidRPr="00596979" w:rsidRDefault="00C355EC" w:rsidP="00B43A73">
      <w:pPr>
        <w:pStyle w:val="BodyText"/>
        <w:keepNext/>
        <w:widowControl/>
        <w:kinsoku w:val="0"/>
        <w:overflowPunct w:val="0"/>
        <w:ind w:left="0"/>
        <w:rPr>
          <w:i/>
          <w:iCs/>
          <w:szCs w:val="21"/>
        </w:rPr>
      </w:pPr>
    </w:p>
    <w:p w14:paraId="274E2C7A" w14:textId="77777777" w:rsidR="00C355EC" w:rsidRPr="00596979" w:rsidRDefault="00C355EC" w:rsidP="007C4B2C">
      <w:pPr>
        <w:pStyle w:val="BodyText"/>
        <w:widowControl/>
        <w:kinsoku w:val="0"/>
        <w:overflowPunct w:val="0"/>
        <w:ind w:left="0"/>
      </w:pPr>
      <w:r w:rsidRPr="00596979">
        <w:t>Alvorlige infektioner, inklusive sepsis, forårsaget af bakterier, mykobakterier, invasive svampe, parasitter eller vira, eller andre opportunistiske infektioner, såsom listeriose, legionellose og pneumocystis, er blevet rapporteret hos patienter, som fik adalimumab.</w:t>
      </w:r>
    </w:p>
    <w:p w14:paraId="7D0D079A" w14:textId="77777777" w:rsidR="00C355EC" w:rsidRPr="00596979" w:rsidRDefault="00C355EC" w:rsidP="0009685B">
      <w:pPr>
        <w:pStyle w:val="BodyText"/>
        <w:widowControl/>
        <w:kinsoku w:val="0"/>
        <w:overflowPunct w:val="0"/>
        <w:ind w:left="0"/>
        <w:rPr>
          <w:szCs w:val="21"/>
        </w:rPr>
      </w:pPr>
    </w:p>
    <w:p w14:paraId="77E9A37E" w14:textId="77777777" w:rsidR="00C355EC" w:rsidRPr="00596979" w:rsidRDefault="00C355EC" w:rsidP="0009685B">
      <w:pPr>
        <w:pStyle w:val="BodyText"/>
        <w:widowControl/>
        <w:kinsoku w:val="0"/>
        <w:overflowPunct w:val="0"/>
        <w:ind w:left="0"/>
      </w:pPr>
      <w:r w:rsidRPr="00596979">
        <w:lastRenderedPageBreak/>
        <w:t>I kliniske studier er der set andre alvorlige infektioner, inklusive pneumoni, pyelonefritis, septisk artrit og sepsis. Der er rapporteret om indlæggelse eller letale udfald associeret med infektioner.</w:t>
      </w:r>
    </w:p>
    <w:p w14:paraId="5931FF0D" w14:textId="77777777" w:rsidR="00C355EC" w:rsidRPr="00596979" w:rsidRDefault="00C355EC" w:rsidP="0009685B">
      <w:pPr>
        <w:pStyle w:val="BodyText"/>
        <w:widowControl/>
        <w:kinsoku w:val="0"/>
        <w:overflowPunct w:val="0"/>
        <w:ind w:left="0"/>
      </w:pPr>
    </w:p>
    <w:p w14:paraId="6E126D50" w14:textId="77777777" w:rsidR="00C355EC" w:rsidRPr="00596979" w:rsidRDefault="00C355EC" w:rsidP="0009685B">
      <w:pPr>
        <w:pStyle w:val="BodyText"/>
        <w:widowControl/>
        <w:kinsoku w:val="0"/>
        <w:overflowPunct w:val="0"/>
        <w:ind w:left="0"/>
      </w:pPr>
      <w:r w:rsidRPr="00596979">
        <w:rPr>
          <w:i/>
          <w:iCs/>
        </w:rPr>
        <w:t>Tuberkulose</w:t>
      </w:r>
    </w:p>
    <w:p w14:paraId="53F87CDD" w14:textId="77777777" w:rsidR="00C355EC" w:rsidRPr="00596979" w:rsidRDefault="00C355EC" w:rsidP="0009685B">
      <w:pPr>
        <w:pStyle w:val="BodyText"/>
        <w:widowControl/>
        <w:kinsoku w:val="0"/>
        <w:overflowPunct w:val="0"/>
        <w:ind w:left="0"/>
        <w:rPr>
          <w:i/>
          <w:iCs/>
          <w:szCs w:val="21"/>
        </w:rPr>
      </w:pPr>
    </w:p>
    <w:p w14:paraId="7EDB0C37" w14:textId="77777777" w:rsidR="00C355EC" w:rsidRPr="00596979" w:rsidRDefault="00C355EC" w:rsidP="0009685B">
      <w:pPr>
        <w:pStyle w:val="BodyText"/>
        <w:widowControl/>
        <w:kinsoku w:val="0"/>
        <w:overflowPunct w:val="0"/>
        <w:ind w:left="0"/>
      </w:pPr>
      <w:r w:rsidRPr="00596979">
        <w:t>Tuberkulose, herunder reaktivering og nye tilfælde af tuberkulose, er rapporteret hos patienter, der fik adalimumab. Rapporterne indeholder tilfælde af lungetuberkulose og ekstrapulmonal (dvs. dissemineret) tuberkulose.</w:t>
      </w:r>
    </w:p>
    <w:p w14:paraId="34708355" w14:textId="77777777" w:rsidR="00C355EC" w:rsidRPr="00596979" w:rsidRDefault="00C355EC" w:rsidP="0009685B">
      <w:pPr>
        <w:pStyle w:val="BodyText"/>
        <w:widowControl/>
        <w:kinsoku w:val="0"/>
        <w:overflowPunct w:val="0"/>
        <w:ind w:left="0"/>
      </w:pPr>
    </w:p>
    <w:p w14:paraId="5B6B1657" w14:textId="77777777" w:rsidR="00C355EC" w:rsidRPr="00596979" w:rsidRDefault="00C355EC" w:rsidP="0009685B">
      <w:pPr>
        <w:pStyle w:val="BodyText"/>
        <w:widowControl/>
        <w:kinsoku w:val="0"/>
        <w:overflowPunct w:val="0"/>
        <w:ind w:left="0"/>
      </w:pPr>
      <w:r w:rsidRPr="00596979">
        <w:t>Før behandling med Amsparity påbegyndes, skal alle patienter undersøges for både aktiv og inaktiv (”latent”) tuberkulose. Denne undersøgelse bør omfatte en detaljeret lægelig gennemgang af patientens anamnese vedrørende tuberkulose eller eventuel tidligere eksponering for personer med aktiv tuberkulose samt tidligere og/eller aktuel immunsuppressiv behandling. Passende screeningsundersøgelser (dvs. tuberkulinhudtest og røntgen af thorax) bør foretages hos alle patienter (i henhold til lokale anbefalinger). Det anbefales, at disse undersøgelser og resultaterne heraf registreres på patientkortet. Den ordinerende læge bør være opmærksom på risikoen for falsk negative resultater af tuberkulinhudtest, særligt hos patienter, der er svært syge eller immunkompromitterede.</w:t>
      </w:r>
    </w:p>
    <w:p w14:paraId="3644E5DE" w14:textId="77777777" w:rsidR="00C355EC" w:rsidRPr="00596979" w:rsidRDefault="00C355EC" w:rsidP="0009685B">
      <w:pPr>
        <w:pStyle w:val="BodyText"/>
        <w:widowControl/>
        <w:kinsoku w:val="0"/>
        <w:overflowPunct w:val="0"/>
        <w:ind w:left="0"/>
      </w:pPr>
    </w:p>
    <w:p w14:paraId="0C333C76" w14:textId="77777777" w:rsidR="00C355EC" w:rsidRPr="00596979" w:rsidRDefault="00C355EC" w:rsidP="0009685B">
      <w:pPr>
        <w:pStyle w:val="BodyText"/>
        <w:widowControl/>
        <w:kinsoku w:val="0"/>
        <w:overflowPunct w:val="0"/>
        <w:ind w:left="0"/>
      </w:pPr>
      <w:r w:rsidRPr="00596979">
        <w:t>Hvis der diagnosticeres aktiv tuberkulose, må Amsparity-terapi ikke påbegyndes (se pkt. 4.3).</w:t>
      </w:r>
    </w:p>
    <w:p w14:paraId="24A320EF" w14:textId="77777777" w:rsidR="00C355EC" w:rsidRPr="00596979" w:rsidRDefault="00C355EC" w:rsidP="0009685B">
      <w:pPr>
        <w:pStyle w:val="BodyText"/>
        <w:widowControl/>
        <w:kinsoku w:val="0"/>
        <w:overflowPunct w:val="0"/>
        <w:ind w:left="0"/>
      </w:pPr>
    </w:p>
    <w:p w14:paraId="21332ECB" w14:textId="77777777" w:rsidR="00C355EC" w:rsidRPr="00596979" w:rsidRDefault="00C355EC" w:rsidP="0009685B">
      <w:pPr>
        <w:pStyle w:val="BodyText"/>
        <w:widowControl/>
        <w:kinsoku w:val="0"/>
        <w:overflowPunct w:val="0"/>
        <w:ind w:left="0"/>
      </w:pPr>
      <w:r w:rsidRPr="00596979">
        <w:t>I alle situationer beskrevet nedenfor skal balancen mellem fordele/ulemper ved behandling tages meget nøje i betragtning.</w:t>
      </w:r>
    </w:p>
    <w:p w14:paraId="4396DD8A" w14:textId="77777777" w:rsidR="00C355EC" w:rsidRPr="00596979" w:rsidRDefault="00C355EC" w:rsidP="0009685B">
      <w:pPr>
        <w:pStyle w:val="BodyText"/>
        <w:widowControl/>
        <w:kinsoku w:val="0"/>
        <w:overflowPunct w:val="0"/>
        <w:ind w:left="0"/>
        <w:rPr>
          <w:szCs w:val="21"/>
        </w:rPr>
      </w:pPr>
    </w:p>
    <w:p w14:paraId="0DBDCF07" w14:textId="77777777" w:rsidR="00C355EC" w:rsidRPr="00596979" w:rsidRDefault="00C355EC" w:rsidP="0009685B">
      <w:pPr>
        <w:pStyle w:val="BodyText"/>
        <w:widowControl/>
        <w:kinsoku w:val="0"/>
        <w:overflowPunct w:val="0"/>
        <w:ind w:left="0"/>
      </w:pPr>
      <w:r w:rsidRPr="00596979">
        <w:t>Hvis der er mistanke om latent tuberkulose, bør en læge med ekspertise i behandling af tuberkulose konsulteres.</w:t>
      </w:r>
    </w:p>
    <w:p w14:paraId="45BBF57E" w14:textId="77777777" w:rsidR="00C355EC" w:rsidRPr="00596979" w:rsidRDefault="00C355EC" w:rsidP="0009685B">
      <w:pPr>
        <w:pStyle w:val="BodyText"/>
        <w:widowControl/>
        <w:kinsoku w:val="0"/>
        <w:overflowPunct w:val="0"/>
        <w:ind w:left="0"/>
      </w:pPr>
    </w:p>
    <w:p w14:paraId="56C5B438" w14:textId="77777777" w:rsidR="00C355EC" w:rsidRPr="00596979" w:rsidRDefault="00C355EC" w:rsidP="0009685B">
      <w:pPr>
        <w:pStyle w:val="BodyText"/>
        <w:widowControl/>
        <w:kinsoku w:val="0"/>
        <w:overflowPunct w:val="0"/>
        <w:ind w:left="0"/>
      </w:pPr>
      <w:r w:rsidRPr="00596979">
        <w:t>Hvis der diagnosticeres latent tuberkulose, skal profylaktisk behandling mod tuberkulose påbegyndes i overensstemmelse med lokale anbefalinger, inden behandling med Amsparity startes.</w:t>
      </w:r>
    </w:p>
    <w:p w14:paraId="799FB330" w14:textId="77777777" w:rsidR="00C355EC" w:rsidRPr="00596979" w:rsidRDefault="00C355EC" w:rsidP="0009685B">
      <w:pPr>
        <w:pStyle w:val="BodyText"/>
        <w:widowControl/>
        <w:kinsoku w:val="0"/>
        <w:overflowPunct w:val="0"/>
        <w:ind w:left="0"/>
        <w:rPr>
          <w:szCs w:val="21"/>
        </w:rPr>
      </w:pPr>
    </w:p>
    <w:p w14:paraId="7EAA3963" w14:textId="77777777" w:rsidR="00C355EC" w:rsidRPr="00596979" w:rsidRDefault="00C355EC" w:rsidP="0009685B">
      <w:pPr>
        <w:pStyle w:val="BodyText"/>
        <w:widowControl/>
        <w:kinsoku w:val="0"/>
        <w:overflowPunct w:val="0"/>
        <w:ind w:left="0"/>
      </w:pPr>
      <w:r w:rsidRPr="00596979">
        <w:t>Inden opstart af behandling med Amsparity skal profylaktisk behandling mod tuberkulose også overvejes hos patienter med adskillige eller signifikante risikofaktorer for tuberkulose på trods af en negativ test for tuberkulose samt hos patienter, der tidligere har haft latent eller aktiv tuberkulose, hvor det ikke har kunnet bekræftes, at behandlingen har været tilstrækkelig.</w:t>
      </w:r>
    </w:p>
    <w:p w14:paraId="63687C08" w14:textId="77777777" w:rsidR="00C355EC" w:rsidRPr="00596979" w:rsidRDefault="00C355EC" w:rsidP="0009685B">
      <w:pPr>
        <w:pStyle w:val="BodyText"/>
        <w:widowControl/>
        <w:kinsoku w:val="0"/>
        <w:overflowPunct w:val="0"/>
        <w:ind w:left="0"/>
        <w:rPr>
          <w:szCs w:val="21"/>
        </w:rPr>
      </w:pPr>
    </w:p>
    <w:p w14:paraId="3A6B1C7E" w14:textId="77777777" w:rsidR="00C355EC" w:rsidRPr="00596979" w:rsidRDefault="00C355EC" w:rsidP="0009685B">
      <w:pPr>
        <w:pStyle w:val="BodyText"/>
        <w:widowControl/>
        <w:kinsoku w:val="0"/>
        <w:overflowPunct w:val="0"/>
        <w:ind w:left="0"/>
      </w:pPr>
      <w:r w:rsidRPr="00596979">
        <w:t>På trods af profylaktisk behandling mod tuberkulose er der forekommet tilfælde af reaktivering af tuberkulose hos patienter i behandling med adalimumab. Hos nogle patienter, som er behandlet tilfredsstillende for aktiv tuberkulose, er tuberkulose reaktiveret, mens de har været i behandling med adalimumab.</w:t>
      </w:r>
    </w:p>
    <w:p w14:paraId="3A30E298" w14:textId="77777777" w:rsidR="00C355EC" w:rsidRPr="00596979" w:rsidRDefault="00C355EC" w:rsidP="0009685B">
      <w:pPr>
        <w:pStyle w:val="BodyText"/>
        <w:widowControl/>
        <w:kinsoku w:val="0"/>
        <w:overflowPunct w:val="0"/>
        <w:ind w:left="0"/>
      </w:pPr>
    </w:p>
    <w:p w14:paraId="0071AC60" w14:textId="77777777" w:rsidR="00C355EC" w:rsidRPr="00596979" w:rsidRDefault="00C355EC" w:rsidP="0009685B">
      <w:pPr>
        <w:pStyle w:val="BodyText"/>
        <w:widowControl/>
        <w:kinsoku w:val="0"/>
        <w:overflowPunct w:val="0"/>
        <w:ind w:left="0"/>
      </w:pPr>
      <w:r w:rsidRPr="00596979">
        <w:t>Patienter bør instrueres i at søge læge, hvis der opstår sygdomstegn/symptomer, der tyder på tuberkulose (f.eks. vedvarende hoste, tæring/vægttab, lav feber, apati) under eller efter behandling med Amsparity.</w:t>
      </w:r>
    </w:p>
    <w:p w14:paraId="23EE9979" w14:textId="77777777" w:rsidR="00C355EC" w:rsidRPr="00596979" w:rsidRDefault="00C355EC" w:rsidP="0009685B">
      <w:pPr>
        <w:pStyle w:val="BodyText"/>
        <w:widowControl/>
        <w:kinsoku w:val="0"/>
        <w:overflowPunct w:val="0"/>
        <w:ind w:left="0"/>
      </w:pPr>
    </w:p>
    <w:p w14:paraId="13826C16" w14:textId="77777777" w:rsidR="00C355EC" w:rsidRPr="00596979" w:rsidRDefault="00C355EC" w:rsidP="0009685B">
      <w:pPr>
        <w:pStyle w:val="BodyText"/>
        <w:keepNext/>
        <w:widowControl/>
        <w:kinsoku w:val="0"/>
        <w:overflowPunct w:val="0"/>
        <w:ind w:left="0"/>
      </w:pPr>
      <w:r w:rsidRPr="00596979">
        <w:rPr>
          <w:i/>
          <w:iCs/>
        </w:rPr>
        <w:t>Andre opportunistiske infektioner</w:t>
      </w:r>
    </w:p>
    <w:p w14:paraId="0D793EA8" w14:textId="77777777" w:rsidR="00C355EC" w:rsidRPr="00596979" w:rsidRDefault="00C355EC" w:rsidP="0009685B">
      <w:pPr>
        <w:pStyle w:val="BodyText"/>
        <w:widowControl/>
        <w:kinsoku w:val="0"/>
        <w:overflowPunct w:val="0"/>
        <w:ind w:left="0"/>
        <w:rPr>
          <w:i/>
          <w:iCs/>
          <w:szCs w:val="21"/>
        </w:rPr>
      </w:pPr>
    </w:p>
    <w:p w14:paraId="7F6566C4" w14:textId="77777777" w:rsidR="00C355EC" w:rsidRPr="00596979" w:rsidRDefault="00C355EC" w:rsidP="0009685B">
      <w:pPr>
        <w:pStyle w:val="BodyText"/>
        <w:widowControl/>
        <w:kinsoku w:val="0"/>
        <w:overflowPunct w:val="0"/>
        <w:ind w:left="0"/>
      </w:pPr>
      <w:r w:rsidRPr="00596979">
        <w:t>Opportunistiske infektioner, inklusive invasive svampeinfektioner, er observeret hos patienter, som modtog adalimumab. Disse infektioner er ikke konsekvent blevet erkendt hos patienter i behandling med TNF-antagonister, hvorved iværksættelse af passende behandling er blevet forsinket, hvilket sommetider har resulteret i letale udfald.</w:t>
      </w:r>
    </w:p>
    <w:p w14:paraId="70246A71" w14:textId="77777777" w:rsidR="008620EF" w:rsidRPr="00596979" w:rsidRDefault="008620EF" w:rsidP="0009685B">
      <w:pPr>
        <w:pStyle w:val="BodyText"/>
        <w:widowControl/>
        <w:kinsoku w:val="0"/>
        <w:overflowPunct w:val="0"/>
        <w:ind w:left="0"/>
      </w:pPr>
    </w:p>
    <w:p w14:paraId="40147599" w14:textId="77777777" w:rsidR="00C355EC" w:rsidRPr="00596979" w:rsidRDefault="00C355EC" w:rsidP="0009685B">
      <w:pPr>
        <w:pStyle w:val="BodyText"/>
        <w:widowControl/>
        <w:kinsoku w:val="0"/>
        <w:overflowPunct w:val="0"/>
        <w:ind w:left="0"/>
      </w:pPr>
      <w:r w:rsidRPr="00596979">
        <w:t>For patienter, som udvikler tegn og symptomer såsom feber, utilpashed, vægttab, svedeture, hoste, dyspnø og/eller pulmonale infiltrater eller anden alvorlig systemisk sygdom med eller uden samtidigt shock, bør en invasiv svampeinfektion mistænkes, og administration af Amsparity skal omgående afbrydes. Diagnosticering og administration af empirisk antimykotisk behandling hos disse patienter bør ske i samråd med en læge med ekspertise i behandling af invasive svampeinfektioner.</w:t>
      </w:r>
    </w:p>
    <w:p w14:paraId="6BF054DB" w14:textId="77777777" w:rsidR="00C355EC" w:rsidRPr="00596979" w:rsidRDefault="00C355EC" w:rsidP="0009685B">
      <w:pPr>
        <w:pStyle w:val="BodyText"/>
        <w:widowControl/>
        <w:kinsoku w:val="0"/>
        <w:overflowPunct w:val="0"/>
        <w:ind w:left="0"/>
        <w:rPr>
          <w:szCs w:val="21"/>
        </w:rPr>
      </w:pPr>
    </w:p>
    <w:p w14:paraId="7DF4536F" w14:textId="77777777" w:rsidR="00C355EC" w:rsidRPr="00596979" w:rsidRDefault="00C355EC" w:rsidP="00054A92">
      <w:pPr>
        <w:pStyle w:val="BodyText"/>
        <w:keepNext/>
        <w:widowControl/>
        <w:kinsoku w:val="0"/>
        <w:overflowPunct w:val="0"/>
        <w:ind w:left="0"/>
      </w:pPr>
      <w:r w:rsidRPr="00596979">
        <w:rPr>
          <w:u w:val="single"/>
        </w:rPr>
        <w:lastRenderedPageBreak/>
        <w:t>Hepatitis B-reaktivering</w:t>
      </w:r>
    </w:p>
    <w:p w14:paraId="2131CF86" w14:textId="77777777" w:rsidR="00C355EC" w:rsidRPr="00596979" w:rsidRDefault="00C355EC" w:rsidP="0009685B">
      <w:pPr>
        <w:pStyle w:val="BodyText"/>
        <w:widowControl/>
        <w:kinsoku w:val="0"/>
        <w:overflowPunct w:val="0"/>
        <w:ind w:left="0"/>
      </w:pPr>
    </w:p>
    <w:p w14:paraId="0EF30772" w14:textId="77777777" w:rsidR="00C355EC" w:rsidRPr="00596979" w:rsidRDefault="00C355EC" w:rsidP="0009685B">
      <w:pPr>
        <w:pStyle w:val="BodyText"/>
        <w:widowControl/>
        <w:kinsoku w:val="0"/>
        <w:overflowPunct w:val="0"/>
        <w:ind w:left="0"/>
      </w:pPr>
      <w:r w:rsidRPr="00596979">
        <w:t>Der er forekommet reaktivering af hepatitis B hos kroniske bærere af denne virus (dvs. overfladeantigen-positive patienter), som fik en TNF-antagonist, herunder adalimumab. Nogle tilfælde havde et letalt udfald. Patienter bør testes for HBV-infektion inden behandling med Amsparity. Konsultation hos en læge med erfaring i behandling af hepatitis B anbefales til patienter, der testes positive for hepatitis B-infektion.</w:t>
      </w:r>
    </w:p>
    <w:p w14:paraId="1C7169FF" w14:textId="77777777" w:rsidR="00C355EC" w:rsidRPr="00596979" w:rsidRDefault="00C355EC" w:rsidP="0009685B">
      <w:pPr>
        <w:pStyle w:val="BodyText"/>
        <w:widowControl/>
        <w:kinsoku w:val="0"/>
        <w:overflowPunct w:val="0"/>
        <w:ind w:left="0"/>
      </w:pPr>
    </w:p>
    <w:p w14:paraId="45FC1D59" w14:textId="77777777" w:rsidR="00C355EC" w:rsidRPr="00596979" w:rsidRDefault="00C355EC" w:rsidP="0009685B">
      <w:pPr>
        <w:pStyle w:val="BodyText"/>
        <w:widowControl/>
        <w:kinsoku w:val="0"/>
        <w:overflowPunct w:val="0"/>
        <w:ind w:left="0"/>
      </w:pPr>
      <w:r w:rsidRPr="00596979">
        <w:t>Bærere af HBV, som har behov for behandling med Amsparity, bør overvåges tæt for tegn og symptomer på aktiv HBV-infektion gennem behandlingen og i adskillige måneder efter afslutningen af behandlingen. Der foreligger ikke tilstrækkelige data fra antiviral behandling i kombination med TNF-antagonister for at forebygge HBV-reaktivering hos patienter, som er bærere af HBV. Hos patienter, der udvikler reaktivering af HBV, bør Amsparity seponeres, og effektiv antiviral behandling med passende understøttende behandling initieres.</w:t>
      </w:r>
    </w:p>
    <w:p w14:paraId="73FEC4A2" w14:textId="77777777" w:rsidR="00C355EC" w:rsidRPr="00596979" w:rsidRDefault="00C355EC" w:rsidP="0009685B">
      <w:pPr>
        <w:pStyle w:val="BodyText"/>
        <w:widowControl/>
        <w:kinsoku w:val="0"/>
        <w:overflowPunct w:val="0"/>
        <w:ind w:left="0"/>
        <w:rPr>
          <w:szCs w:val="21"/>
        </w:rPr>
      </w:pPr>
    </w:p>
    <w:p w14:paraId="0FCA6ADF" w14:textId="77777777" w:rsidR="00C355EC" w:rsidRPr="00596979" w:rsidRDefault="00C355EC" w:rsidP="0009685B">
      <w:pPr>
        <w:pStyle w:val="BodyText"/>
        <w:widowControl/>
        <w:kinsoku w:val="0"/>
        <w:overflowPunct w:val="0"/>
        <w:ind w:left="0"/>
      </w:pPr>
      <w:r w:rsidRPr="00596979">
        <w:rPr>
          <w:u w:val="single"/>
        </w:rPr>
        <w:t>Neurologiske tilfælde</w:t>
      </w:r>
    </w:p>
    <w:p w14:paraId="6372B5C4" w14:textId="77777777" w:rsidR="00C355EC" w:rsidRPr="00596979" w:rsidRDefault="00C355EC" w:rsidP="0009685B">
      <w:pPr>
        <w:pStyle w:val="BodyText"/>
        <w:widowControl/>
        <w:kinsoku w:val="0"/>
        <w:overflowPunct w:val="0"/>
        <w:ind w:left="0"/>
      </w:pPr>
    </w:p>
    <w:p w14:paraId="42B4085B" w14:textId="77777777" w:rsidR="00C355EC" w:rsidRPr="00596979" w:rsidRDefault="00C355EC" w:rsidP="0009685B">
      <w:pPr>
        <w:pStyle w:val="BodyText"/>
        <w:widowControl/>
        <w:kinsoku w:val="0"/>
        <w:overflowPunct w:val="0"/>
        <w:ind w:left="0"/>
      </w:pPr>
      <w:r w:rsidRPr="00596979">
        <w:t>TNF-antagonister, herunder adalimumab, er i sjældne tilfælde blevet forbundet med nyt udbrud eller forværring af kliniske symptomer og/eller radiografiske tegn på demyeliniserende sygdom i centralnervesystemet, herunder dissemineret sklerose og opticusneuritis, og perifer demyeliniserende sygdom, inklusive Guillain-Barrés syndrom. Lægen bør udvise forsigtighed, når behandling med Amsparity overvejes til patienter med allerede eksisterende eller nyligt opståede demyeliniserende sygdomme i centralnervesystemet eller det perifere nervesystem, og seponering skal overvejes, hvis nogle af disse sygdomme forværres. Der er en kendt sammenhæng mellem intermediær uveitis og demyeliniserende sygdomme i centralnervesystemet. Før initiering af Amsparity og regelmæssigt under behandlingen bør der foretages en neurologisk udredning for at vurdere allerede eksisterende eller udviklende demyeliniserende sygdomme hos patienter med non-infektiøs intermediær uveitis.</w:t>
      </w:r>
    </w:p>
    <w:p w14:paraId="0FB150F8" w14:textId="77777777" w:rsidR="00C355EC" w:rsidRPr="00596979" w:rsidRDefault="00C355EC" w:rsidP="0009685B">
      <w:pPr>
        <w:pStyle w:val="BodyText"/>
        <w:widowControl/>
        <w:kinsoku w:val="0"/>
        <w:overflowPunct w:val="0"/>
        <w:ind w:left="0"/>
      </w:pPr>
    </w:p>
    <w:p w14:paraId="207BFFA1" w14:textId="77777777" w:rsidR="00C355EC" w:rsidRPr="00596979" w:rsidRDefault="00C355EC" w:rsidP="0009685B">
      <w:pPr>
        <w:pStyle w:val="BodyText"/>
        <w:widowControl/>
        <w:kinsoku w:val="0"/>
        <w:overflowPunct w:val="0"/>
        <w:ind w:left="0"/>
      </w:pPr>
      <w:r w:rsidRPr="00596979">
        <w:rPr>
          <w:u w:val="single"/>
        </w:rPr>
        <w:t>Allergiske reaktioner</w:t>
      </w:r>
    </w:p>
    <w:p w14:paraId="500A8C8B" w14:textId="77777777" w:rsidR="00C355EC" w:rsidRPr="00596979" w:rsidRDefault="00C355EC" w:rsidP="0009685B">
      <w:pPr>
        <w:pStyle w:val="BodyText"/>
        <w:widowControl/>
        <w:kinsoku w:val="0"/>
        <w:overflowPunct w:val="0"/>
        <w:ind w:left="0"/>
      </w:pPr>
    </w:p>
    <w:p w14:paraId="3FBE8E28" w14:textId="77777777" w:rsidR="00C355EC" w:rsidRPr="00596979" w:rsidRDefault="00C355EC" w:rsidP="0009685B">
      <w:pPr>
        <w:pStyle w:val="BodyText"/>
        <w:widowControl/>
        <w:kinsoku w:val="0"/>
        <w:overflowPunct w:val="0"/>
        <w:ind w:left="0"/>
      </w:pPr>
      <w:r w:rsidRPr="00596979">
        <w:t>Alvorlige allergiske reaktioner relateret til adalimumab var sjældne i de kliniske studier. Ikke-alvorlige allergiske reaktioner relateret til adalimumab var ikke almindelige i de kliniske studier. Der er modtaget rapporter om alvorlige allergiske reaktioner, inklusive anafylaksi, efter administration af adalimumab. Hvis der opstår en anafylaktisk reaktion eller andre alvorlige allergiske reaktioner, bør behandling med Amsparity straks ophøre og egnet behandling påbegyndes.</w:t>
      </w:r>
    </w:p>
    <w:p w14:paraId="0C607052" w14:textId="77777777" w:rsidR="00C355EC" w:rsidRPr="00596979" w:rsidRDefault="00C355EC" w:rsidP="0009685B">
      <w:pPr>
        <w:pStyle w:val="BodyText"/>
        <w:widowControl/>
        <w:kinsoku w:val="0"/>
        <w:overflowPunct w:val="0"/>
        <w:ind w:left="0"/>
      </w:pPr>
    </w:p>
    <w:p w14:paraId="6AC1C0D2" w14:textId="77777777" w:rsidR="00C355EC" w:rsidRPr="00596979" w:rsidRDefault="00C355EC" w:rsidP="0009685B">
      <w:pPr>
        <w:pStyle w:val="BodyText"/>
        <w:widowControl/>
        <w:kinsoku w:val="0"/>
        <w:overflowPunct w:val="0"/>
        <w:ind w:left="0"/>
      </w:pPr>
      <w:r w:rsidRPr="00596979">
        <w:rPr>
          <w:u w:val="single"/>
        </w:rPr>
        <w:t>Immunsuppression</w:t>
      </w:r>
    </w:p>
    <w:p w14:paraId="260F199F" w14:textId="77777777" w:rsidR="00C355EC" w:rsidRPr="00596979" w:rsidRDefault="00C355EC" w:rsidP="0009685B">
      <w:pPr>
        <w:pStyle w:val="BodyText"/>
        <w:widowControl/>
        <w:kinsoku w:val="0"/>
        <w:overflowPunct w:val="0"/>
        <w:ind w:left="0"/>
      </w:pPr>
    </w:p>
    <w:p w14:paraId="2C56C0BB" w14:textId="77777777" w:rsidR="00C355EC" w:rsidRPr="00596979" w:rsidRDefault="00C355EC" w:rsidP="0009685B">
      <w:pPr>
        <w:pStyle w:val="BodyText"/>
        <w:widowControl/>
        <w:kinsoku w:val="0"/>
        <w:overflowPunct w:val="0"/>
        <w:ind w:left="0"/>
      </w:pPr>
      <w:r w:rsidRPr="00596979">
        <w:t>I et studie, hvor 64 patienter med reumatoid artrit blev behandlet med adalimumab, var der ingen tegn på nedsat forsinket hypersensitivitet, nedsatte immunglobulinniveauer eller forandring i antallet af effektor T-, B-, NK-celler, monocytter/makrofager og neutrofiler.</w:t>
      </w:r>
    </w:p>
    <w:p w14:paraId="172C82DA" w14:textId="77777777" w:rsidR="00C355EC" w:rsidRPr="00596979" w:rsidRDefault="00C355EC" w:rsidP="0009685B">
      <w:pPr>
        <w:pStyle w:val="BodyText"/>
        <w:widowControl/>
        <w:kinsoku w:val="0"/>
        <w:overflowPunct w:val="0"/>
        <w:ind w:left="0"/>
      </w:pPr>
    </w:p>
    <w:p w14:paraId="21A4B286" w14:textId="77777777" w:rsidR="00C355EC" w:rsidRPr="00596979" w:rsidRDefault="00C355EC" w:rsidP="0009685B">
      <w:pPr>
        <w:pStyle w:val="BodyText"/>
        <w:keepNext/>
        <w:widowControl/>
        <w:kinsoku w:val="0"/>
        <w:overflowPunct w:val="0"/>
        <w:ind w:left="0"/>
      </w:pPr>
      <w:r w:rsidRPr="00596979">
        <w:rPr>
          <w:u w:val="single"/>
        </w:rPr>
        <w:t>Maligniteter og lymfoproliferative sygdomme</w:t>
      </w:r>
    </w:p>
    <w:p w14:paraId="4661838A" w14:textId="77777777" w:rsidR="00C355EC" w:rsidRPr="00596979" w:rsidRDefault="00C355EC" w:rsidP="0009685B">
      <w:pPr>
        <w:pStyle w:val="BodyText"/>
        <w:keepNext/>
        <w:widowControl/>
        <w:kinsoku w:val="0"/>
        <w:overflowPunct w:val="0"/>
        <w:ind w:left="0"/>
      </w:pPr>
    </w:p>
    <w:p w14:paraId="26001C34" w14:textId="77777777" w:rsidR="00C355EC" w:rsidRPr="00596979" w:rsidRDefault="00C355EC" w:rsidP="0009685B">
      <w:pPr>
        <w:pStyle w:val="BodyText"/>
        <w:widowControl/>
        <w:kinsoku w:val="0"/>
        <w:overflowPunct w:val="0"/>
        <w:ind w:left="0"/>
      </w:pPr>
      <w:r w:rsidRPr="00596979">
        <w:t>I de kontrollerede dele af de kliniske studier med TNF-antagonister blev der observeret flere tilfælde af maligniteter, inklusive lymfomer, hos de patienter, som fik TNF-antagonister, sammenlignet med kontrolpatienterne. Forekomsten var imidlertid sjælden. Post-marketing er der rapporteret om tilfælde af leukæmi hos patienter, som blev behandlet med en TNF-antagonist. Der er en forøget baggrundsrisiko for lymfomer og leukæmi hos reumatoid artrit-patienter med længerevarende, højaktiv, inflammatorisk sygdom, hvilket komplicerer risikoestimeringen. Med den nuværende viden kan det ikke udelukkes, at der er en mulig risiko for udvikling af lymfomer, leukæmi og andre maligniteter hos patienter, der behandles med TNF-antagonister.</w:t>
      </w:r>
    </w:p>
    <w:p w14:paraId="6D46ACE9" w14:textId="77777777" w:rsidR="00C355EC" w:rsidRPr="00596979" w:rsidRDefault="00C355EC" w:rsidP="0009685B">
      <w:pPr>
        <w:pStyle w:val="BodyText"/>
        <w:widowControl/>
        <w:kinsoku w:val="0"/>
        <w:overflowPunct w:val="0"/>
        <w:ind w:left="0"/>
        <w:rPr>
          <w:szCs w:val="21"/>
        </w:rPr>
      </w:pPr>
    </w:p>
    <w:p w14:paraId="4B64656C" w14:textId="77777777" w:rsidR="00C355EC" w:rsidRPr="00596979" w:rsidRDefault="00C355EC" w:rsidP="0009685B">
      <w:pPr>
        <w:pStyle w:val="BodyText"/>
        <w:widowControl/>
        <w:kinsoku w:val="0"/>
        <w:overflowPunct w:val="0"/>
        <w:ind w:left="0"/>
      </w:pPr>
      <w:r w:rsidRPr="00596979">
        <w:t xml:space="preserve">Der er rapporteret om maligne lidelser, i visse tilfælde letale, hos børn, unge og unge voksne (op til 22 år), som blev behandlet med TNF-antagonister (initiering af behandling </w:t>
      </w:r>
      <w:r w:rsidR="003F562F" w:rsidRPr="00596979">
        <w:t>≤ </w:t>
      </w:r>
      <w:r w:rsidRPr="00596979">
        <w:t xml:space="preserve">18-års alderen), inklusive adalimumab, post-marketing. Cirka halvdelen af tilfældene var lymfomer. De øvrige tilfælde repræsenterede en række forskellige maligniteter og inkluderede sjældne maligniteter, som normalt </w:t>
      </w:r>
      <w:r w:rsidRPr="00596979">
        <w:lastRenderedPageBreak/>
        <w:t>forbindes med immunsuppression. En risiko for udvikling af maligniteter hos børn og unge behandlet med TNF-antagonister kan ikke udelukkes.</w:t>
      </w:r>
    </w:p>
    <w:p w14:paraId="6593C6F6" w14:textId="77777777" w:rsidR="00C355EC" w:rsidRPr="00596979" w:rsidRDefault="00C355EC" w:rsidP="0009685B">
      <w:pPr>
        <w:pStyle w:val="BodyText"/>
        <w:widowControl/>
        <w:kinsoku w:val="0"/>
        <w:overflowPunct w:val="0"/>
        <w:ind w:left="0"/>
      </w:pPr>
    </w:p>
    <w:p w14:paraId="7144A654" w14:textId="77777777" w:rsidR="00C355EC" w:rsidRPr="00596979" w:rsidRDefault="00C355EC" w:rsidP="0009685B">
      <w:pPr>
        <w:pStyle w:val="BodyText"/>
        <w:widowControl/>
        <w:kinsoku w:val="0"/>
        <w:overflowPunct w:val="0"/>
        <w:ind w:left="0"/>
      </w:pPr>
      <w:r w:rsidRPr="00596979">
        <w:t>Sjældne post-marketing-tilfælde af hepatosplenisk T-cellelymfom er blevet identificeret hos patienter, der blev behandlet med adalimumab. Denne sjældne type af T-cellelymfom har et meget aggressivt sygdomsforløb og er sædvanligvis letal. Nogle af disse hepatospleniske T-cellelymfomer med adalimumab er forekommet hos unge voksne patienter i samtidig behandling med azathioprin eller 6-mercaptopurin for inflammatorisk tarmsygdom. Den potentielle risiko ved kombination af azathioprin eller 6-mercaptopurin med adalimumab bør nøje overvejes. En risiko for udvikling af hepatosplenisk T-cellelymfom hos patienter, der bliver behandlet med Amsparity, kan ikke udelukkes (se pkt. 4.8).</w:t>
      </w:r>
    </w:p>
    <w:p w14:paraId="71ADD1FC" w14:textId="77777777" w:rsidR="00C355EC" w:rsidRPr="00596979" w:rsidRDefault="00C355EC" w:rsidP="0009685B">
      <w:pPr>
        <w:pStyle w:val="BodyText"/>
        <w:widowControl/>
        <w:kinsoku w:val="0"/>
        <w:overflowPunct w:val="0"/>
        <w:ind w:left="0"/>
      </w:pPr>
    </w:p>
    <w:p w14:paraId="345D98EC" w14:textId="77777777" w:rsidR="00C355EC" w:rsidRPr="00596979" w:rsidRDefault="00C355EC" w:rsidP="0009685B">
      <w:pPr>
        <w:pStyle w:val="BodyText"/>
        <w:widowControl/>
        <w:kinsoku w:val="0"/>
        <w:overflowPunct w:val="0"/>
        <w:ind w:left="0"/>
      </w:pPr>
      <w:r w:rsidRPr="00596979">
        <w:t>Der er ikke gennemført nogen studier med patienter, der tidligere har haft maligniteter, eller hos hvem behandling med adalimumab er fortsat efter udvikling af maligniteter. Der bør derfor udvises ekstra forsigtighed, hvis behandling med adalimumab overvejes til sådanne patienter (se pkt. 4.8).</w:t>
      </w:r>
    </w:p>
    <w:p w14:paraId="05C070A0" w14:textId="77777777" w:rsidR="00C355EC" w:rsidRPr="00596979" w:rsidRDefault="00C355EC" w:rsidP="0009685B">
      <w:pPr>
        <w:pStyle w:val="BodyText"/>
        <w:widowControl/>
        <w:kinsoku w:val="0"/>
        <w:overflowPunct w:val="0"/>
        <w:ind w:left="0"/>
      </w:pPr>
    </w:p>
    <w:p w14:paraId="42AD6A44" w14:textId="77777777" w:rsidR="00C355EC" w:rsidRPr="00596979" w:rsidRDefault="00C355EC" w:rsidP="0009685B">
      <w:pPr>
        <w:pStyle w:val="BodyText"/>
        <w:widowControl/>
        <w:kinsoku w:val="0"/>
        <w:overflowPunct w:val="0"/>
        <w:ind w:left="0"/>
      </w:pPr>
      <w:r w:rsidRPr="00596979">
        <w:t>Alle patienter, og specielt patienter, som tidligere har fået omfattende immunsuppressiv behandling, og psoriasis-patienter, der tidligere har været behandlet med PUVA, skal undersøges for non-melanom-hudkræft inden og under behandling med Amsparity. Der er endvidere rapporteret melanom og Merkelcellekarcinom hos patienter i behandling med TNF-antagonister, inklusive adalimumab (se pkt. 4.8).</w:t>
      </w:r>
    </w:p>
    <w:p w14:paraId="11D278C4" w14:textId="77777777" w:rsidR="00C355EC" w:rsidRPr="00596979" w:rsidRDefault="00C355EC" w:rsidP="0009685B">
      <w:pPr>
        <w:pStyle w:val="BodyText"/>
        <w:widowControl/>
        <w:kinsoku w:val="0"/>
        <w:overflowPunct w:val="0"/>
        <w:ind w:left="0"/>
      </w:pPr>
    </w:p>
    <w:p w14:paraId="526FA44F" w14:textId="77777777" w:rsidR="00C355EC" w:rsidRPr="00596979" w:rsidRDefault="00C355EC" w:rsidP="0009685B">
      <w:pPr>
        <w:pStyle w:val="BodyText"/>
        <w:widowControl/>
        <w:kinsoku w:val="0"/>
        <w:overflowPunct w:val="0"/>
        <w:ind w:left="0"/>
      </w:pPr>
      <w:r w:rsidRPr="00596979">
        <w:t>I et eksplorativt klinisk studie, hvor anvendelsen af en anden TNF-antagonist, infliximab, blev undersøgt hos patienter med moderat til svær kronisk obstruktiv lungesygdom (KOL), blev der rapporteret om flere maligniteter, primært i lunger eller hoved og hals, hos infliximab-behandlede patienter end hos kontrol-patienter. Alle patienterne havde en fortid med massiv rygning. Der bør derfor udvises forsigtighed, når der anvendes TNF-antagonister til KOL-patienter og til patienter med en forøget risiko for malignitet på grund af massiv rygning.</w:t>
      </w:r>
    </w:p>
    <w:p w14:paraId="1FFF51E1" w14:textId="77777777" w:rsidR="00C355EC" w:rsidRPr="00596979" w:rsidRDefault="00C355EC" w:rsidP="0009685B">
      <w:pPr>
        <w:pStyle w:val="BodyText"/>
        <w:widowControl/>
        <w:kinsoku w:val="0"/>
        <w:overflowPunct w:val="0"/>
        <w:ind w:left="0"/>
      </w:pPr>
    </w:p>
    <w:p w14:paraId="20F4DCC9" w14:textId="77777777" w:rsidR="00C355EC" w:rsidRPr="00596979" w:rsidRDefault="00C355EC" w:rsidP="0009685B">
      <w:pPr>
        <w:pStyle w:val="BodyText"/>
        <w:widowControl/>
        <w:kinsoku w:val="0"/>
        <w:overflowPunct w:val="0"/>
        <w:ind w:left="0"/>
      </w:pPr>
      <w:r w:rsidRPr="00596979">
        <w:t>Med de nuværende data vides det ikke, om behandling med adalimumab påvirker risikoen for udvikling af dysplasi eller coloncancer. Alle patienter med colitis ulcerosa, som har en øget risiko for dysplasi eller colonkarcinom (for eksempel patienter med langvarig colitis ulcerosa eller primær skleroserende kolangit), eller patienter, som tidligere har haft dysplasi eller colonkarcinom, bør screenes for dysplasi med regelmæssige intervaller før behandlingen og gennem hele sygdomsforløbet. Denne vurdering bør omfatte koloskopi og biopsier i henhold til lokale anbefalinger.</w:t>
      </w:r>
    </w:p>
    <w:p w14:paraId="6CC6DFC3" w14:textId="77777777" w:rsidR="00C355EC" w:rsidRPr="00596979" w:rsidRDefault="00C355EC" w:rsidP="0009685B">
      <w:pPr>
        <w:pStyle w:val="BodyText"/>
        <w:widowControl/>
        <w:kinsoku w:val="0"/>
        <w:overflowPunct w:val="0"/>
        <w:ind w:left="0"/>
      </w:pPr>
    </w:p>
    <w:p w14:paraId="24832664" w14:textId="77777777" w:rsidR="00C355EC" w:rsidRPr="00596979" w:rsidRDefault="00C355EC" w:rsidP="0009685B">
      <w:pPr>
        <w:pStyle w:val="BodyText"/>
        <w:keepNext/>
        <w:widowControl/>
        <w:kinsoku w:val="0"/>
        <w:overflowPunct w:val="0"/>
        <w:ind w:left="0"/>
      </w:pPr>
      <w:r w:rsidRPr="00596979">
        <w:rPr>
          <w:u w:val="single"/>
        </w:rPr>
        <w:t>Hæmatologiske reaktioner</w:t>
      </w:r>
    </w:p>
    <w:p w14:paraId="56648931" w14:textId="77777777" w:rsidR="00C355EC" w:rsidRPr="00596979" w:rsidRDefault="00C355EC" w:rsidP="0009685B">
      <w:pPr>
        <w:pStyle w:val="BodyText"/>
        <w:keepNext/>
        <w:widowControl/>
        <w:kinsoku w:val="0"/>
        <w:overflowPunct w:val="0"/>
        <w:ind w:left="0"/>
      </w:pPr>
    </w:p>
    <w:p w14:paraId="69F005D9" w14:textId="77777777" w:rsidR="00C355EC" w:rsidRPr="00596979" w:rsidRDefault="00C355EC" w:rsidP="0009685B">
      <w:pPr>
        <w:pStyle w:val="BodyText"/>
        <w:widowControl/>
        <w:kinsoku w:val="0"/>
        <w:overflowPunct w:val="0"/>
        <w:ind w:left="0"/>
      </w:pPr>
      <w:r w:rsidRPr="00596979">
        <w:t>Sjældne tilfælde af pancytopeni, herunder aplastisk anæmi, er rapporteret efter behandling med TNF-antagonister. Hæmatologiske bivirkninger, herunder klinisk signifikant cytopeni (f.eks. trombocytopeni, leukopeni), er rapporteret efter behandling med adalimumab. Alle patienter bør rådes til at søge læge omgående, hvis de under behandling med Amsparity udvikler tegn og symptomer på bloddyskrasi (f.eks. vedvarende feber, blå mærker, blødning, bleghed). Hos patienter med bekræftede signifikante hæmatologiske abnormiteter bør det overvejes at afbryde behandlingen med Amsparity.</w:t>
      </w:r>
    </w:p>
    <w:p w14:paraId="381D48FF" w14:textId="77777777" w:rsidR="008620EF" w:rsidRPr="00596979" w:rsidRDefault="008620EF" w:rsidP="0009685B">
      <w:pPr>
        <w:pStyle w:val="BodyText"/>
        <w:widowControl/>
        <w:kinsoku w:val="0"/>
        <w:overflowPunct w:val="0"/>
        <w:ind w:left="0"/>
        <w:rPr>
          <w:u w:val="single"/>
        </w:rPr>
      </w:pPr>
    </w:p>
    <w:p w14:paraId="56863F71" w14:textId="77777777" w:rsidR="00C355EC" w:rsidRPr="00596979" w:rsidRDefault="00C355EC" w:rsidP="0009685B">
      <w:pPr>
        <w:pStyle w:val="BodyText"/>
        <w:widowControl/>
        <w:kinsoku w:val="0"/>
        <w:overflowPunct w:val="0"/>
        <w:ind w:left="0"/>
      </w:pPr>
      <w:r w:rsidRPr="00596979">
        <w:rPr>
          <w:u w:val="single"/>
        </w:rPr>
        <w:t>Vaccinationer</w:t>
      </w:r>
    </w:p>
    <w:p w14:paraId="773CC5F6" w14:textId="77777777" w:rsidR="00C355EC" w:rsidRPr="00596979" w:rsidRDefault="00C355EC" w:rsidP="0009685B">
      <w:pPr>
        <w:pStyle w:val="BodyText"/>
        <w:widowControl/>
        <w:kinsoku w:val="0"/>
        <w:overflowPunct w:val="0"/>
        <w:ind w:left="0"/>
      </w:pPr>
    </w:p>
    <w:p w14:paraId="71836E7E" w14:textId="77777777" w:rsidR="00C355EC" w:rsidRPr="00596979" w:rsidRDefault="00C355EC" w:rsidP="0009685B">
      <w:pPr>
        <w:pStyle w:val="BodyText"/>
        <w:widowControl/>
        <w:kinsoku w:val="0"/>
        <w:overflowPunct w:val="0"/>
        <w:ind w:left="0"/>
      </w:pPr>
      <w:r w:rsidRPr="00596979">
        <w:t>Der blev observeret ensartede antistof-responser på den 23-valente standard-pneumokok-vaccine og den trivalente influenzavirus-vaccine hos 226 voksne individer med reumatoid artrit, som blev behandlet med adalimumab eller placebo i et klinisk studie. Der er ingen tilgængelige data vedrørende den sekundære overførsel af infektion med levende vacciner hos patienter, der modtager adalimumab.</w:t>
      </w:r>
    </w:p>
    <w:p w14:paraId="5A32C8FD" w14:textId="77777777" w:rsidR="00C355EC" w:rsidRPr="00596979" w:rsidRDefault="00C355EC" w:rsidP="0009685B">
      <w:pPr>
        <w:pStyle w:val="BodyText"/>
        <w:widowControl/>
        <w:kinsoku w:val="0"/>
        <w:overflowPunct w:val="0"/>
        <w:ind w:left="0"/>
      </w:pPr>
    </w:p>
    <w:p w14:paraId="69557D6E" w14:textId="77777777" w:rsidR="00C355EC" w:rsidRPr="00596979" w:rsidRDefault="00C355EC" w:rsidP="0009685B">
      <w:pPr>
        <w:pStyle w:val="BodyText"/>
        <w:widowControl/>
        <w:kinsoku w:val="0"/>
        <w:overflowPunct w:val="0"/>
        <w:ind w:left="0"/>
      </w:pPr>
      <w:r w:rsidRPr="00596979">
        <w:t>Før behandling med adalimumab påbegyndes, anbefales det, hvis det er muligt, at bringe pædiatriske patienter ajour med alle immuniseringer i overensstemmelse med gældende immuniseringsvejledninger.</w:t>
      </w:r>
    </w:p>
    <w:p w14:paraId="0FB9D7E7" w14:textId="77777777" w:rsidR="00C355EC" w:rsidRPr="00596979" w:rsidRDefault="00C355EC" w:rsidP="0009685B">
      <w:pPr>
        <w:pStyle w:val="BodyText"/>
        <w:widowControl/>
        <w:kinsoku w:val="0"/>
        <w:overflowPunct w:val="0"/>
        <w:ind w:left="0"/>
        <w:rPr>
          <w:szCs w:val="21"/>
        </w:rPr>
      </w:pPr>
    </w:p>
    <w:p w14:paraId="679C84D1" w14:textId="77777777" w:rsidR="00C355EC" w:rsidRPr="00596979" w:rsidRDefault="00C355EC" w:rsidP="0009685B">
      <w:pPr>
        <w:pStyle w:val="BodyText"/>
        <w:widowControl/>
        <w:kinsoku w:val="0"/>
        <w:overflowPunct w:val="0"/>
        <w:ind w:left="0"/>
      </w:pPr>
      <w:r w:rsidRPr="00596979">
        <w:t xml:space="preserve">Patienter i adalimumab-behandling kan modtage samtidige vaccinationer, undtagen med levende vacciner. Administration af levende vacciner (f.eks. BCG vaccine) til spædbørn, som har været </w:t>
      </w:r>
      <w:r w:rsidRPr="00596979">
        <w:lastRenderedPageBreak/>
        <w:t>eksponeret for adalimumab in utero, anbefales ikke i 5 måneder efter moderens sidste adalimumab-injektion under graviditeten.</w:t>
      </w:r>
    </w:p>
    <w:p w14:paraId="7AA04633" w14:textId="77777777" w:rsidR="00C355EC" w:rsidRPr="00596979" w:rsidRDefault="00C355EC" w:rsidP="0009685B">
      <w:pPr>
        <w:pStyle w:val="BodyText"/>
        <w:widowControl/>
        <w:kinsoku w:val="0"/>
        <w:overflowPunct w:val="0"/>
        <w:ind w:left="0"/>
      </w:pPr>
    </w:p>
    <w:p w14:paraId="71B21187" w14:textId="77777777" w:rsidR="00C355EC" w:rsidRPr="00596979" w:rsidRDefault="00C355EC" w:rsidP="0009685B">
      <w:pPr>
        <w:pStyle w:val="BodyText"/>
        <w:widowControl/>
        <w:kinsoku w:val="0"/>
        <w:overflowPunct w:val="0"/>
        <w:ind w:left="0"/>
      </w:pPr>
      <w:r w:rsidRPr="00596979">
        <w:rPr>
          <w:u w:val="single"/>
        </w:rPr>
        <w:t>Hjerteinsufficiens</w:t>
      </w:r>
    </w:p>
    <w:p w14:paraId="575763C0" w14:textId="77777777" w:rsidR="00C355EC" w:rsidRPr="00596979" w:rsidRDefault="00C355EC" w:rsidP="0009685B">
      <w:pPr>
        <w:pStyle w:val="BodyText"/>
        <w:widowControl/>
        <w:kinsoku w:val="0"/>
        <w:overflowPunct w:val="0"/>
        <w:ind w:left="0"/>
      </w:pPr>
    </w:p>
    <w:p w14:paraId="4E9A9264" w14:textId="77777777" w:rsidR="00C355EC" w:rsidRPr="00596979" w:rsidRDefault="00C355EC" w:rsidP="0009685B">
      <w:pPr>
        <w:pStyle w:val="BodyText"/>
        <w:widowControl/>
        <w:kinsoku w:val="0"/>
        <w:overflowPunct w:val="0"/>
        <w:ind w:left="0"/>
      </w:pPr>
      <w:r w:rsidRPr="00596979">
        <w:t>I et klinisk studie med en anden TNF-antagonist er der observeret forværring af hjerteinsufficiens og forøget mortalitet som følge af hjerteinsufficiens. Tilfælde af forværret hjerteinsufficiens er også rapporteret for patienter i behandling med adalimumab. Amsparity bør anvendes med forsigtighed til patienter med let hjerteinsufficiens (NYHA-klasse I/II). Amsparity er kontraindiceret ved moderat til svær hjerteinsufficiens (se pkt. 4.3). Behandling med Amsparity skal ophøre hos patienter, som udvikler nye eller får forværrede symptomer på hjerteinsufficiens.</w:t>
      </w:r>
    </w:p>
    <w:p w14:paraId="1AEEF7C6" w14:textId="77777777" w:rsidR="00C355EC" w:rsidRPr="00596979" w:rsidRDefault="00C355EC" w:rsidP="0009685B">
      <w:pPr>
        <w:pStyle w:val="BodyText"/>
        <w:widowControl/>
        <w:kinsoku w:val="0"/>
        <w:overflowPunct w:val="0"/>
        <w:ind w:left="0"/>
      </w:pPr>
    </w:p>
    <w:p w14:paraId="5CA41A8E" w14:textId="77777777" w:rsidR="00C355EC" w:rsidRPr="00596979" w:rsidRDefault="00C355EC" w:rsidP="0009685B">
      <w:pPr>
        <w:pStyle w:val="BodyText"/>
        <w:widowControl/>
        <w:kinsoku w:val="0"/>
        <w:overflowPunct w:val="0"/>
        <w:ind w:left="0"/>
      </w:pPr>
      <w:r w:rsidRPr="00596979">
        <w:rPr>
          <w:u w:val="single"/>
        </w:rPr>
        <w:t>Autoimmune processer</w:t>
      </w:r>
    </w:p>
    <w:p w14:paraId="1E9B9932" w14:textId="77777777" w:rsidR="00C355EC" w:rsidRPr="00596979" w:rsidRDefault="00C355EC" w:rsidP="0009685B">
      <w:pPr>
        <w:pStyle w:val="BodyText"/>
        <w:widowControl/>
        <w:kinsoku w:val="0"/>
        <w:overflowPunct w:val="0"/>
        <w:ind w:left="0"/>
      </w:pPr>
    </w:p>
    <w:p w14:paraId="5250E450" w14:textId="77777777" w:rsidR="00C355EC" w:rsidRPr="00596979" w:rsidRDefault="00C355EC" w:rsidP="0009685B">
      <w:pPr>
        <w:pStyle w:val="BodyText"/>
        <w:widowControl/>
        <w:kinsoku w:val="0"/>
        <w:overflowPunct w:val="0"/>
        <w:ind w:left="0"/>
      </w:pPr>
      <w:r w:rsidRPr="00596979">
        <w:t>Behandling med Amsparity kan medføre dannelse af autoimmune antistoffer. Det vides ikke, hvilken virkning langtidsbehandling med adalimumab har på udviklingen af autoimmune sygdomme. Hvis en patient efter behandling med Amsparity udvikler symptomer, der tyder på et lupus-lignende syndrom, og er positiv for antistoffer mod dobbelt-strenget DNA, bør der ikke gives yderligere behandling med Amsparity (se pkt. 4.8).</w:t>
      </w:r>
    </w:p>
    <w:p w14:paraId="0453A00A" w14:textId="77777777" w:rsidR="00C355EC" w:rsidRPr="00596979" w:rsidRDefault="00C355EC" w:rsidP="0009685B">
      <w:pPr>
        <w:pStyle w:val="BodyText"/>
        <w:widowControl/>
        <w:kinsoku w:val="0"/>
        <w:overflowPunct w:val="0"/>
        <w:ind w:left="0"/>
      </w:pPr>
    </w:p>
    <w:p w14:paraId="172F6458" w14:textId="77777777" w:rsidR="00C355EC" w:rsidRPr="00596979" w:rsidRDefault="00C355EC" w:rsidP="0009685B">
      <w:pPr>
        <w:pStyle w:val="BodyText"/>
        <w:widowControl/>
        <w:kinsoku w:val="0"/>
        <w:overflowPunct w:val="0"/>
        <w:ind w:left="0"/>
      </w:pPr>
      <w:r w:rsidRPr="00596979">
        <w:rPr>
          <w:u w:val="single"/>
        </w:rPr>
        <w:t>Samtidig administration af biologiske DMARDs eller TNF-antagonister</w:t>
      </w:r>
    </w:p>
    <w:p w14:paraId="10294D1A" w14:textId="77777777" w:rsidR="00C355EC" w:rsidRPr="00596979" w:rsidRDefault="00C355EC" w:rsidP="0009685B">
      <w:pPr>
        <w:pStyle w:val="BodyText"/>
        <w:widowControl/>
        <w:kinsoku w:val="0"/>
        <w:overflowPunct w:val="0"/>
        <w:ind w:left="0"/>
      </w:pPr>
    </w:p>
    <w:p w14:paraId="1B7F9CB7" w14:textId="77777777" w:rsidR="00C355EC" w:rsidRPr="00596979" w:rsidRDefault="00C355EC" w:rsidP="0009685B">
      <w:pPr>
        <w:pStyle w:val="BodyText"/>
        <w:widowControl/>
        <w:kinsoku w:val="0"/>
        <w:overflowPunct w:val="0"/>
        <w:ind w:left="0"/>
      </w:pPr>
      <w:r w:rsidRPr="00596979">
        <w:t>I kliniske studier er der observeret alvorlige infektioner i forbindelse med samtidig administration af anakinra og en anden TNF-antagonist, etanercept, uden yderligere klinisk virkning end ved anvendelse af etanercept alene. På grund af typen af de bivirkninger, der er observeret ved kombination af etanercept og anakinra, er der risiko for lignende toksicitet ved kombination af anakinra og andre TNF-antagonister. Samtidig administration af adalimumab og anakinra anbefales derfor ikke (se pkt. 4.5).</w:t>
      </w:r>
    </w:p>
    <w:p w14:paraId="09ABC9C9" w14:textId="77777777" w:rsidR="00C355EC" w:rsidRPr="00596979" w:rsidRDefault="00C355EC" w:rsidP="0009685B">
      <w:pPr>
        <w:pStyle w:val="BodyText"/>
        <w:widowControl/>
        <w:kinsoku w:val="0"/>
        <w:overflowPunct w:val="0"/>
        <w:ind w:left="0"/>
        <w:rPr>
          <w:szCs w:val="21"/>
        </w:rPr>
      </w:pPr>
    </w:p>
    <w:p w14:paraId="1E68EB6E" w14:textId="77777777" w:rsidR="00C355EC" w:rsidRPr="00596979" w:rsidRDefault="00C355EC" w:rsidP="0009685B">
      <w:pPr>
        <w:pStyle w:val="BodyText"/>
        <w:widowControl/>
        <w:kinsoku w:val="0"/>
        <w:overflowPunct w:val="0"/>
        <w:ind w:left="0"/>
      </w:pPr>
      <w:r w:rsidRPr="00596979">
        <w:t>Samtidig administration af adalimumab og andre biologiske DMARDs (f.eks. anakinra og abatacept) eller andre TNF-antagonister anbefales ikke på grund af en mulig øget risiko for infektioner, herunder alvorlige infektioner og andre potentielle farmakologiske interaktioner (se pkt. 4.5).</w:t>
      </w:r>
    </w:p>
    <w:p w14:paraId="3A1C9269" w14:textId="77777777" w:rsidR="00C355EC" w:rsidRPr="00596979" w:rsidRDefault="00C355EC" w:rsidP="0009685B">
      <w:pPr>
        <w:pStyle w:val="BodyText"/>
        <w:widowControl/>
        <w:kinsoku w:val="0"/>
        <w:overflowPunct w:val="0"/>
        <w:ind w:left="0"/>
        <w:rPr>
          <w:szCs w:val="21"/>
        </w:rPr>
      </w:pPr>
    </w:p>
    <w:p w14:paraId="75298981" w14:textId="77777777" w:rsidR="00C355EC" w:rsidRPr="00596979" w:rsidRDefault="00C355EC" w:rsidP="0009685B">
      <w:pPr>
        <w:pStyle w:val="BodyText"/>
        <w:widowControl/>
        <w:kinsoku w:val="0"/>
        <w:overflowPunct w:val="0"/>
        <w:ind w:left="0"/>
      </w:pPr>
      <w:r w:rsidRPr="00596979">
        <w:rPr>
          <w:u w:val="single"/>
        </w:rPr>
        <w:t>Kirurgi</w:t>
      </w:r>
    </w:p>
    <w:p w14:paraId="558CFF04" w14:textId="77777777" w:rsidR="00C355EC" w:rsidRPr="00596979" w:rsidRDefault="00C355EC" w:rsidP="0009685B">
      <w:pPr>
        <w:pStyle w:val="BodyText"/>
        <w:widowControl/>
        <w:kinsoku w:val="0"/>
        <w:overflowPunct w:val="0"/>
        <w:ind w:left="0"/>
        <w:rPr>
          <w:szCs w:val="15"/>
        </w:rPr>
      </w:pPr>
    </w:p>
    <w:p w14:paraId="1D201EB0" w14:textId="77777777" w:rsidR="00C355EC" w:rsidRPr="00596979" w:rsidRDefault="00C355EC" w:rsidP="0009685B">
      <w:pPr>
        <w:pStyle w:val="BodyText"/>
        <w:widowControl/>
        <w:kinsoku w:val="0"/>
        <w:overflowPunct w:val="0"/>
        <w:ind w:left="0"/>
      </w:pPr>
      <w:r w:rsidRPr="00596979">
        <w:t>Der er begrænset erfaring vedrørende sikkerhed i forbindelse med kirurgiske indgreb hos patienter i behandling med adalimumab. Den lange halveringstid for adalimumab bør tages med i overvejelserne, når der planlægges kirurgisk indgreb. En patient, som har behov for et kirurgisk indgreb under behandling med Amsparity, bør monitoreres tæt for infektioner, og der skal tages passende forholdsregler. Der er begrænset erfaring vedrørende sikkerhed hos patienter, som får artroplastik under behandling med adalimumab.</w:t>
      </w:r>
    </w:p>
    <w:p w14:paraId="7445FE6E" w14:textId="77777777" w:rsidR="008620EF" w:rsidRPr="00596979" w:rsidRDefault="008620EF" w:rsidP="0009685B">
      <w:pPr>
        <w:pStyle w:val="BodyText"/>
        <w:widowControl/>
        <w:kinsoku w:val="0"/>
        <w:overflowPunct w:val="0"/>
        <w:ind w:left="0"/>
        <w:rPr>
          <w:u w:val="single"/>
        </w:rPr>
      </w:pPr>
    </w:p>
    <w:p w14:paraId="3C3EC084" w14:textId="77777777" w:rsidR="00C355EC" w:rsidRPr="00596979" w:rsidRDefault="00C355EC" w:rsidP="0009685B">
      <w:pPr>
        <w:pStyle w:val="BodyText"/>
        <w:keepNext/>
        <w:widowControl/>
        <w:kinsoku w:val="0"/>
        <w:overflowPunct w:val="0"/>
        <w:ind w:left="0"/>
      </w:pPr>
      <w:r w:rsidRPr="00596979">
        <w:rPr>
          <w:u w:val="single"/>
        </w:rPr>
        <w:t>Tyndtarmsobstruktion</w:t>
      </w:r>
    </w:p>
    <w:p w14:paraId="4E6C59D9" w14:textId="77777777" w:rsidR="00C355EC" w:rsidRPr="00596979" w:rsidRDefault="00C355EC" w:rsidP="0009685B">
      <w:pPr>
        <w:pStyle w:val="BodyText"/>
        <w:keepNext/>
        <w:widowControl/>
        <w:kinsoku w:val="0"/>
        <w:overflowPunct w:val="0"/>
        <w:ind w:left="0"/>
      </w:pPr>
    </w:p>
    <w:p w14:paraId="2DBFC821" w14:textId="77777777" w:rsidR="00C355EC" w:rsidRPr="00596979" w:rsidRDefault="00C355EC" w:rsidP="00054A92">
      <w:pPr>
        <w:pStyle w:val="BodyText"/>
        <w:widowControl/>
        <w:kinsoku w:val="0"/>
        <w:overflowPunct w:val="0"/>
        <w:ind w:left="0"/>
      </w:pPr>
      <w:r w:rsidRPr="00596979">
        <w:t>Manglende respons på behandling for Crohns sygdom kan være tegn på tilstedeværelse af en fikseret fibrotisk striktur, som kan kræve kirurgisk behandling. Foreliggende data tyder ikke på, at adalimumab forværrer eller forårsager forsnævringer.</w:t>
      </w:r>
    </w:p>
    <w:p w14:paraId="316D5BDA" w14:textId="77777777" w:rsidR="00C355EC" w:rsidRPr="00596979" w:rsidRDefault="00C355EC" w:rsidP="0009685B">
      <w:pPr>
        <w:pStyle w:val="BodyText"/>
        <w:widowControl/>
        <w:kinsoku w:val="0"/>
        <w:overflowPunct w:val="0"/>
        <w:ind w:left="0"/>
      </w:pPr>
    </w:p>
    <w:p w14:paraId="4B698712" w14:textId="77777777" w:rsidR="00C355EC" w:rsidRPr="00596979" w:rsidRDefault="00C355EC" w:rsidP="0009685B">
      <w:pPr>
        <w:pStyle w:val="BodyText"/>
        <w:keepNext/>
        <w:widowControl/>
        <w:kinsoku w:val="0"/>
        <w:overflowPunct w:val="0"/>
        <w:ind w:left="0"/>
      </w:pPr>
      <w:r w:rsidRPr="00596979">
        <w:rPr>
          <w:u w:val="single"/>
        </w:rPr>
        <w:t>Ældre</w:t>
      </w:r>
    </w:p>
    <w:p w14:paraId="2A6FA551" w14:textId="77777777" w:rsidR="00C355EC" w:rsidRPr="00596979" w:rsidRDefault="00C355EC" w:rsidP="0009685B">
      <w:pPr>
        <w:pStyle w:val="BodyText"/>
        <w:keepNext/>
        <w:widowControl/>
        <w:kinsoku w:val="0"/>
        <w:overflowPunct w:val="0"/>
        <w:ind w:left="0"/>
      </w:pPr>
    </w:p>
    <w:p w14:paraId="1825DDDC" w14:textId="77777777" w:rsidR="00C355EC" w:rsidRPr="00596979" w:rsidRDefault="00C355EC" w:rsidP="0009685B">
      <w:pPr>
        <w:pStyle w:val="BodyText"/>
        <w:widowControl/>
        <w:kinsoku w:val="0"/>
        <w:overflowPunct w:val="0"/>
        <w:ind w:left="0"/>
      </w:pPr>
      <w:r w:rsidRPr="00596979">
        <w:t>Hyppigheden af alvorlige infektioner var højere hos adalimumab-behandlede patienter over 65 år (3,7 %) end hos patienter under 65 år (1,5 %). Nogle af disse tilfælde havde letalt udfald. Der bør udvises særlig opmærksomhed på risikoen for infektioner ved behandling af ældre patienter.</w:t>
      </w:r>
    </w:p>
    <w:p w14:paraId="7FBCF4B2" w14:textId="77777777" w:rsidR="00C355EC" w:rsidRPr="00596979" w:rsidRDefault="00C355EC" w:rsidP="0009685B">
      <w:pPr>
        <w:pStyle w:val="BodyText"/>
        <w:widowControl/>
        <w:kinsoku w:val="0"/>
        <w:overflowPunct w:val="0"/>
        <w:ind w:left="0"/>
      </w:pPr>
    </w:p>
    <w:p w14:paraId="0F043E36" w14:textId="77777777" w:rsidR="00C355EC" w:rsidRPr="00596979" w:rsidRDefault="00C355EC" w:rsidP="00054A92">
      <w:pPr>
        <w:pStyle w:val="BodyText"/>
        <w:keepNext/>
        <w:widowControl/>
        <w:kinsoku w:val="0"/>
        <w:overflowPunct w:val="0"/>
        <w:ind w:left="0"/>
      </w:pPr>
      <w:r w:rsidRPr="00596979">
        <w:rPr>
          <w:u w:val="single"/>
        </w:rPr>
        <w:t>Pædiatrisk population</w:t>
      </w:r>
    </w:p>
    <w:p w14:paraId="30D366AC" w14:textId="77777777" w:rsidR="00C355EC" w:rsidRPr="00596979" w:rsidRDefault="00C355EC" w:rsidP="00054A92">
      <w:pPr>
        <w:pStyle w:val="BodyText"/>
        <w:keepNext/>
        <w:widowControl/>
        <w:kinsoku w:val="0"/>
        <w:overflowPunct w:val="0"/>
        <w:ind w:left="0"/>
      </w:pPr>
    </w:p>
    <w:p w14:paraId="3916B225" w14:textId="77777777" w:rsidR="00C355EC" w:rsidRPr="00596979" w:rsidRDefault="00C355EC" w:rsidP="0009685B">
      <w:pPr>
        <w:pStyle w:val="BodyText"/>
        <w:widowControl/>
        <w:kinsoku w:val="0"/>
        <w:overflowPunct w:val="0"/>
        <w:ind w:left="0"/>
      </w:pPr>
      <w:r w:rsidRPr="00596979">
        <w:t xml:space="preserve">Se </w:t>
      </w:r>
      <w:r w:rsidR="00202C72" w:rsidRPr="00596979">
        <w:t>v</w:t>
      </w:r>
      <w:r w:rsidRPr="00596979">
        <w:t>accinationer ovenfor.</w:t>
      </w:r>
    </w:p>
    <w:p w14:paraId="36BD113B" w14:textId="77777777" w:rsidR="008D74DD" w:rsidRPr="00596979" w:rsidRDefault="008D74DD" w:rsidP="0009685B"/>
    <w:p w14:paraId="0C39F88E" w14:textId="77777777" w:rsidR="006B44F9" w:rsidRPr="00596979" w:rsidRDefault="00FC61A4" w:rsidP="006B44F9">
      <w:pPr>
        <w:rPr>
          <w:u w:val="single"/>
        </w:rPr>
      </w:pPr>
      <w:r w:rsidRPr="00596979">
        <w:rPr>
          <w:u w:val="single"/>
        </w:rPr>
        <w:t>Hjælpestoffer</w:t>
      </w:r>
      <w:r w:rsidR="006B44F9" w:rsidRPr="00596979">
        <w:rPr>
          <w:u w:val="single"/>
        </w:rPr>
        <w:t>, som behandleren skal være opmærksom på</w:t>
      </w:r>
    </w:p>
    <w:p w14:paraId="0E4ACB78" w14:textId="059E1007" w:rsidR="00FC61A4" w:rsidRPr="00596979" w:rsidRDefault="00FC61A4" w:rsidP="0009685B">
      <w:pPr>
        <w:rPr>
          <w:u w:val="single"/>
        </w:rPr>
      </w:pPr>
    </w:p>
    <w:p w14:paraId="666C758F" w14:textId="77777777" w:rsidR="00FC61A4" w:rsidRPr="00596979" w:rsidRDefault="00FC61A4" w:rsidP="0009685B"/>
    <w:p w14:paraId="0D29DDFD" w14:textId="77777777" w:rsidR="00DE2484" w:rsidRDefault="00DE2484" w:rsidP="00DE2484">
      <w:pPr>
        <w:keepNext/>
      </w:pPr>
      <w:r w:rsidRPr="00DE2484">
        <w:rPr>
          <w:i/>
          <w:iCs/>
        </w:rPr>
        <w:t>Polysorbat</w:t>
      </w:r>
      <w:r w:rsidRPr="00DE2484">
        <w:rPr>
          <w:i/>
          <w:iCs/>
        </w:rPr>
        <w:br/>
      </w:r>
    </w:p>
    <w:p w14:paraId="1A00625D" w14:textId="454111DF" w:rsidR="00DE2484" w:rsidRDefault="00DE2484" w:rsidP="00DE2484">
      <w:r w:rsidRPr="00AB5E57">
        <w:t xml:space="preserve">Dette lægemiddel indeholder polysorbat 80. </w:t>
      </w:r>
      <w:r w:rsidR="005C2752">
        <w:t xml:space="preserve">Amsparity 20 mg injektionsvæske, opløsning indeholder 0,08 mg polysorbat 80 pr. </w:t>
      </w:r>
      <w:r w:rsidR="005C2752" w:rsidRPr="00596979">
        <w:t>fyldt 0,4 ml enkeltdosis-injektionssprøjte</w:t>
      </w:r>
      <w:r w:rsidR="005C2752">
        <w:t>, svarende til 0,2 mg/ml polysorbat 80</w:t>
      </w:r>
      <w:r w:rsidR="005C2752" w:rsidRPr="00283DB8">
        <w:t xml:space="preserve">. </w:t>
      </w:r>
      <w:r>
        <w:t>Polysorbat 80 kan forårsage overfølsomhedsreaktioner.</w:t>
      </w:r>
    </w:p>
    <w:p w14:paraId="6919804C" w14:textId="77777777" w:rsidR="00DE2484" w:rsidRDefault="00DE2484" w:rsidP="0009685B"/>
    <w:p w14:paraId="7094DB71" w14:textId="77777777" w:rsidR="00DE2484" w:rsidRPr="00DE2484" w:rsidRDefault="00DE2484" w:rsidP="00DE2484">
      <w:pPr>
        <w:keepNext/>
        <w:rPr>
          <w:i/>
          <w:iCs/>
        </w:rPr>
      </w:pPr>
      <w:r w:rsidRPr="00DE2484">
        <w:rPr>
          <w:i/>
          <w:iCs/>
        </w:rPr>
        <w:t>Natrium</w:t>
      </w:r>
      <w:r w:rsidRPr="00DE2484">
        <w:rPr>
          <w:i/>
          <w:iCs/>
        </w:rPr>
        <w:br/>
      </w:r>
    </w:p>
    <w:p w14:paraId="69E6ED47" w14:textId="1BD98708" w:rsidR="00FC61A4" w:rsidRPr="00596979" w:rsidRDefault="00FC61A4" w:rsidP="0009685B">
      <w:r w:rsidRPr="00596979">
        <w:t xml:space="preserve">Dette lægemiddel indeholder mindre end 1 mmol natrium (23 mg) pr. </w:t>
      </w:r>
      <w:r w:rsidR="00DE2484">
        <w:t>0,4</w:t>
      </w:r>
      <w:r w:rsidRPr="00596979">
        <w:t> ml-dosis, dvs. det er i det væsentlige ”natrium-frit”.</w:t>
      </w:r>
    </w:p>
    <w:p w14:paraId="5B29A012" w14:textId="77777777" w:rsidR="00FC61A4" w:rsidRPr="00596979" w:rsidRDefault="00FC61A4" w:rsidP="0009685B"/>
    <w:p w14:paraId="66EEC63A" w14:textId="77777777" w:rsidR="00C355EC" w:rsidRPr="00596979" w:rsidRDefault="00C355EC" w:rsidP="00A768BF">
      <w:pPr>
        <w:pStyle w:val="BodyText"/>
        <w:keepNext/>
        <w:widowControl/>
        <w:numPr>
          <w:ilvl w:val="1"/>
          <w:numId w:val="21"/>
        </w:numPr>
        <w:kinsoku w:val="0"/>
        <w:overflowPunct w:val="0"/>
        <w:spacing w:before="8"/>
        <w:ind w:left="0" w:firstLine="0"/>
        <w:rPr>
          <w:b/>
          <w:bCs/>
        </w:rPr>
      </w:pPr>
      <w:r w:rsidRPr="00596979">
        <w:rPr>
          <w:b/>
          <w:bCs/>
        </w:rPr>
        <w:t>Interaktion med andre lægemidler og andre former for interaktion</w:t>
      </w:r>
    </w:p>
    <w:p w14:paraId="71378A4A" w14:textId="77777777" w:rsidR="00C355EC" w:rsidRPr="00596979" w:rsidRDefault="00C355EC" w:rsidP="0009685B">
      <w:pPr>
        <w:pStyle w:val="BodyText"/>
        <w:widowControl/>
        <w:kinsoku w:val="0"/>
        <w:overflowPunct w:val="0"/>
        <w:ind w:left="0"/>
        <w:rPr>
          <w:b/>
          <w:bCs/>
          <w:szCs w:val="21"/>
        </w:rPr>
      </w:pPr>
    </w:p>
    <w:p w14:paraId="7AC1364F" w14:textId="77777777" w:rsidR="00C355EC" w:rsidRPr="00596979" w:rsidRDefault="00F37FB1" w:rsidP="0009685B">
      <w:pPr>
        <w:pStyle w:val="BodyText"/>
        <w:widowControl/>
        <w:kinsoku w:val="0"/>
        <w:overflowPunct w:val="0"/>
        <w:ind w:left="0"/>
      </w:pPr>
      <w:r w:rsidRPr="00596979">
        <w:t>Adalimumab er blevet undersøgt hos patienter med reumatoid artrit, polyartikulær juvenil idiopatisk artrit og psoriasisartrit, der udelukkende blev behandlet med adalimumab, og hos patienter, der også samtidigt tog methotrexat. Antistofdannelsen var lavere ved adalimumab i kombination med methotrexat end ved behandling med adalimumab alene. Administration af adalimumab uden methotrexat øgede antistofdannelsen og clearance og reducerede effekten af adalimumab (se pkt. 5.1).</w:t>
      </w:r>
    </w:p>
    <w:p w14:paraId="614D7799" w14:textId="77777777" w:rsidR="00C355EC" w:rsidRPr="00596979" w:rsidRDefault="00C355EC" w:rsidP="0009685B">
      <w:pPr>
        <w:pStyle w:val="BodyText"/>
        <w:widowControl/>
        <w:kinsoku w:val="0"/>
        <w:overflowPunct w:val="0"/>
        <w:ind w:left="0"/>
      </w:pPr>
    </w:p>
    <w:p w14:paraId="73F20F02" w14:textId="77777777" w:rsidR="00C355EC" w:rsidRPr="00596979" w:rsidRDefault="00C355EC" w:rsidP="0009685B">
      <w:pPr>
        <w:pStyle w:val="BodyText"/>
        <w:widowControl/>
        <w:kinsoku w:val="0"/>
        <w:overflowPunct w:val="0"/>
        <w:ind w:left="0"/>
      </w:pPr>
      <w:r w:rsidRPr="00596979">
        <w:t>Kombination af Amsparity og anakinra anbefales ikke (se pkt. 4.4 “Samtidig administration af biologiske DMARDs eller TNF-antagonister”).</w:t>
      </w:r>
    </w:p>
    <w:p w14:paraId="2836A52E" w14:textId="77777777" w:rsidR="00C355EC" w:rsidRPr="00596979" w:rsidRDefault="00C355EC" w:rsidP="0009685B">
      <w:pPr>
        <w:pStyle w:val="BodyText"/>
        <w:widowControl/>
        <w:kinsoku w:val="0"/>
        <w:overflowPunct w:val="0"/>
        <w:ind w:left="0"/>
        <w:rPr>
          <w:szCs w:val="21"/>
        </w:rPr>
      </w:pPr>
    </w:p>
    <w:p w14:paraId="536BAD73" w14:textId="77777777" w:rsidR="00C355EC" w:rsidRPr="00596979" w:rsidRDefault="00C355EC" w:rsidP="0009685B">
      <w:pPr>
        <w:pStyle w:val="BodyText"/>
        <w:widowControl/>
        <w:kinsoku w:val="0"/>
        <w:overflowPunct w:val="0"/>
        <w:ind w:left="0"/>
      </w:pPr>
      <w:r w:rsidRPr="00596979">
        <w:t>Kombination af Amsparity og abatacept anbefales ikke (se pkt. 4.4 “Samtidig administration af biologiske DMARDs eller TNF-antagonister”).</w:t>
      </w:r>
    </w:p>
    <w:p w14:paraId="64EA0984" w14:textId="77777777" w:rsidR="00C355EC" w:rsidRPr="00596979" w:rsidRDefault="00C355EC" w:rsidP="0009685B"/>
    <w:p w14:paraId="017BE6A5" w14:textId="77777777" w:rsidR="00C355EC" w:rsidRPr="00596979" w:rsidRDefault="00C355EC" w:rsidP="00A768BF">
      <w:pPr>
        <w:pStyle w:val="BodyText"/>
        <w:keepNext/>
        <w:widowControl/>
        <w:numPr>
          <w:ilvl w:val="1"/>
          <w:numId w:val="21"/>
        </w:numPr>
        <w:kinsoku w:val="0"/>
        <w:overflowPunct w:val="0"/>
        <w:spacing w:before="8"/>
        <w:ind w:left="0" w:firstLine="0"/>
        <w:rPr>
          <w:b/>
          <w:bCs/>
        </w:rPr>
      </w:pPr>
      <w:r w:rsidRPr="00596979">
        <w:rPr>
          <w:b/>
          <w:bCs/>
        </w:rPr>
        <w:t>Fertilitet, graviditet og amning</w:t>
      </w:r>
    </w:p>
    <w:p w14:paraId="094C0BAE" w14:textId="77777777" w:rsidR="00785BDA" w:rsidRPr="00596979" w:rsidRDefault="00785BDA" w:rsidP="0009685B">
      <w:pPr>
        <w:pStyle w:val="BodyText"/>
        <w:widowControl/>
        <w:kinsoku w:val="0"/>
        <w:overflowPunct w:val="0"/>
        <w:ind w:left="0"/>
        <w:rPr>
          <w:u w:val="single"/>
          <w:lang w:val="en-GB"/>
        </w:rPr>
      </w:pPr>
    </w:p>
    <w:p w14:paraId="4568CD7B" w14:textId="77777777" w:rsidR="00785BDA" w:rsidRPr="00596979" w:rsidRDefault="00785BDA" w:rsidP="0009685B">
      <w:pPr>
        <w:pStyle w:val="BodyText"/>
        <w:widowControl/>
        <w:kinsoku w:val="0"/>
        <w:overflowPunct w:val="0"/>
        <w:ind w:left="0"/>
        <w:rPr>
          <w:u w:val="single"/>
        </w:rPr>
      </w:pPr>
      <w:r w:rsidRPr="00596979">
        <w:rPr>
          <w:u w:val="single"/>
        </w:rPr>
        <w:t>Kvinder i den fertile alder</w:t>
      </w:r>
    </w:p>
    <w:p w14:paraId="609FC0A9" w14:textId="77777777" w:rsidR="00054A92" w:rsidRPr="00596979" w:rsidRDefault="00054A92" w:rsidP="0009685B">
      <w:pPr>
        <w:pStyle w:val="BodyText"/>
        <w:widowControl/>
        <w:kinsoku w:val="0"/>
        <w:overflowPunct w:val="0"/>
        <w:ind w:left="0"/>
        <w:rPr>
          <w:lang w:val="en-GB"/>
        </w:rPr>
      </w:pPr>
    </w:p>
    <w:p w14:paraId="6BAEF4CD" w14:textId="77777777" w:rsidR="00785BDA" w:rsidRPr="00596979" w:rsidRDefault="00785BDA" w:rsidP="0009685B">
      <w:pPr>
        <w:pStyle w:val="BodyText"/>
        <w:widowControl/>
        <w:kinsoku w:val="0"/>
        <w:overflowPunct w:val="0"/>
        <w:ind w:left="0"/>
      </w:pPr>
      <w:r w:rsidRPr="00596979">
        <w:t>Kvinder i den fertile alder bør overveje at anvende passende prævention for at forebygge graviditet og fortsætte med at anvende prævention i mindst fem måneder efter den sidste Amsparity-behandling.</w:t>
      </w:r>
    </w:p>
    <w:p w14:paraId="31F23B68" w14:textId="77777777" w:rsidR="00785BDA" w:rsidRPr="00596979" w:rsidRDefault="00785BDA" w:rsidP="0009685B">
      <w:pPr>
        <w:pStyle w:val="BodyText"/>
        <w:widowControl/>
        <w:kinsoku w:val="0"/>
        <w:overflowPunct w:val="0"/>
        <w:ind w:left="0"/>
        <w:rPr>
          <w:u w:val="single"/>
        </w:rPr>
      </w:pPr>
    </w:p>
    <w:p w14:paraId="34DDE404" w14:textId="77777777" w:rsidR="00785BDA" w:rsidRPr="00596979" w:rsidRDefault="00785BDA" w:rsidP="0009685B">
      <w:pPr>
        <w:pStyle w:val="BodyText"/>
        <w:widowControl/>
        <w:kinsoku w:val="0"/>
        <w:overflowPunct w:val="0"/>
        <w:ind w:left="0"/>
        <w:rPr>
          <w:u w:val="single"/>
        </w:rPr>
      </w:pPr>
      <w:r w:rsidRPr="00596979">
        <w:rPr>
          <w:u w:val="single"/>
        </w:rPr>
        <w:t>Graviditet</w:t>
      </w:r>
    </w:p>
    <w:p w14:paraId="3F81421F" w14:textId="77777777" w:rsidR="00054A92" w:rsidRPr="00596979" w:rsidRDefault="00054A92" w:rsidP="0009685B">
      <w:pPr>
        <w:pStyle w:val="BodyText"/>
        <w:widowControl/>
        <w:kinsoku w:val="0"/>
        <w:overflowPunct w:val="0"/>
        <w:ind w:left="0"/>
      </w:pPr>
    </w:p>
    <w:p w14:paraId="5CD282D7" w14:textId="77777777" w:rsidR="00785BDA" w:rsidRPr="00596979" w:rsidRDefault="00785BDA" w:rsidP="0009685B">
      <w:pPr>
        <w:pStyle w:val="BodyText"/>
        <w:widowControl/>
        <w:kinsoku w:val="0"/>
        <w:overflowPunct w:val="0"/>
        <w:ind w:left="0"/>
      </w:pPr>
      <w:r w:rsidRPr="00596979">
        <w:t>Prospektivt indsamlede data fra et stort antal (cirka 2.100) graviditeter med eksponering for adalimumab, som resulterede i levende</w:t>
      </w:r>
      <w:r w:rsidR="005B1656" w:rsidRPr="00596979">
        <w:t xml:space="preserve"> </w:t>
      </w:r>
      <w:r w:rsidRPr="00596979">
        <w:t>fød</w:t>
      </w:r>
      <w:r w:rsidR="005B1656" w:rsidRPr="00596979">
        <w:t>te</w:t>
      </w:r>
      <w:r w:rsidRPr="00596979">
        <w:t xml:space="preserve"> med kendt </w:t>
      </w:r>
      <w:r w:rsidR="005B1656" w:rsidRPr="00596979">
        <w:t>graviditets</w:t>
      </w:r>
      <w:r w:rsidRPr="00596979">
        <w:t>udfald, inklusive mere end 1.500 eksponeringer i det første trimester, indikerer ingen stigning i hyppigheden af misdannelser hos nyfødte.</w:t>
      </w:r>
    </w:p>
    <w:p w14:paraId="12F25B4F" w14:textId="77777777" w:rsidR="00785BDA" w:rsidRPr="00596979" w:rsidRDefault="00785BDA" w:rsidP="0009685B">
      <w:pPr>
        <w:pStyle w:val="BodyText"/>
        <w:widowControl/>
        <w:kinsoku w:val="0"/>
        <w:overflowPunct w:val="0"/>
        <w:ind w:left="0"/>
      </w:pPr>
    </w:p>
    <w:p w14:paraId="76A59A12" w14:textId="77777777" w:rsidR="00785BDA" w:rsidRPr="00596979" w:rsidRDefault="00785BDA" w:rsidP="0009685B">
      <w:pPr>
        <w:pStyle w:val="BodyText"/>
        <w:widowControl/>
        <w:kinsoku w:val="0"/>
        <w:overflowPunct w:val="0"/>
        <w:ind w:left="0"/>
      </w:pPr>
      <w:r w:rsidRPr="00596979">
        <w:t>I et prospektivt kohorteregisterstudie blev der inkluderet 257 kvinder med reumatoid artrit (RA) eller Crohns sygdom (CD) behandlet med adalimumab i minimum det første trimester og 120 kvinder med RA eller CD, som ikke blev behandlet med adalimumab. Det primære endepunkt var prævalensen af fødsler med større misdannelser. Hyppigheden af graviditeter, som blev afsluttet med mindst ét levendefødt spædbarn med en større misdannelse, var 6/69 (8,7 %) hos de adalimumab-behandlede kvinder med RA og 5/74 (6,8 %) hos de ubehandlede kvinder med RA (ukorrigeret OR 1,31; 95 % CI 0,38-4,52) og 16/152 (10,5 %) hos de adalimumab-behandlede kvinder med CD og 3/32 (9,4 %) hos de ubehandlede kvinder med CD (ukorrigeret OR 1,14; 95 % CI 0,31-4,16). Den korrigerede OR (som tager højde for baseline-forskelle) var 1,10 (95 % CI 0,45-2,73) for RA og CD kombineret. Der var ingen klar forskel mellem adalimumab-behandlede og ubehandlede kvinder i forhold til de sekundære endepunkter spontan abort, mindre misdannelser, for tidlig fødsel, fødselsvægt eller alvorlige eller opportunistiske infektioner, og der blev ikke rapporteret om dødfødsler eller maligniteter. Fortolkningen af data kan være påvirket af studiets metodologiske begrænsninger, inklusive lille prøvegruppe og ikke-randomiseret design.</w:t>
      </w:r>
    </w:p>
    <w:p w14:paraId="4A14A378" w14:textId="77777777" w:rsidR="00785BDA" w:rsidRPr="00596979" w:rsidRDefault="00785BDA" w:rsidP="0009685B">
      <w:pPr>
        <w:pStyle w:val="BodyText"/>
        <w:widowControl/>
        <w:kinsoku w:val="0"/>
        <w:overflowPunct w:val="0"/>
        <w:ind w:left="0"/>
      </w:pPr>
    </w:p>
    <w:p w14:paraId="14D0010C" w14:textId="77777777" w:rsidR="00785BDA" w:rsidRPr="00596979" w:rsidRDefault="00785BDA" w:rsidP="0009685B">
      <w:pPr>
        <w:pStyle w:val="BodyText"/>
        <w:widowControl/>
        <w:kinsoku w:val="0"/>
        <w:overflowPunct w:val="0"/>
        <w:ind w:left="0"/>
      </w:pPr>
      <w:r w:rsidRPr="00596979">
        <w:t>I et udviklingstoksicitetsstudie hos aber var der ingen tegn på maternel toksicitet, embryotoksicitet eller teratogenicitet. Prækliniske data for adalimumab om postnatal toksicitet findes ikke (se pkt. 5.3).</w:t>
      </w:r>
    </w:p>
    <w:p w14:paraId="0AC4E3A8" w14:textId="77777777" w:rsidR="00785BDA" w:rsidRPr="00596979" w:rsidRDefault="00785BDA" w:rsidP="0009685B">
      <w:pPr>
        <w:pStyle w:val="BodyText"/>
        <w:widowControl/>
        <w:kinsoku w:val="0"/>
        <w:overflowPunct w:val="0"/>
        <w:ind w:left="0"/>
      </w:pPr>
    </w:p>
    <w:p w14:paraId="3E5E63A5" w14:textId="77777777" w:rsidR="00785BDA" w:rsidRPr="00596979" w:rsidRDefault="00785BDA" w:rsidP="0009685B">
      <w:pPr>
        <w:pStyle w:val="BodyText"/>
        <w:widowControl/>
        <w:kinsoku w:val="0"/>
        <w:overflowPunct w:val="0"/>
        <w:ind w:left="0"/>
      </w:pPr>
      <w:r w:rsidRPr="00596979">
        <w:t>På grund af sin TNF-α-hæmmende virkning kan adalimumab administreret under graviditet påvirke de normale immunresponser hos nyfødte. Adalimumab bør kun anvendes under graviditet på tvingende indikation.</w:t>
      </w:r>
    </w:p>
    <w:p w14:paraId="462192F3" w14:textId="77777777" w:rsidR="00785BDA" w:rsidRPr="00596979" w:rsidRDefault="00785BDA" w:rsidP="0009685B">
      <w:pPr>
        <w:pStyle w:val="BodyText"/>
        <w:widowControl/>
        <w:kinsoku w:val="0"/>
        <w:overflowPunct w:val="0"/>
        <w:ind w:left="0"/>
      </w:pPr>
    </w:p>
    <w:p w14:paraId="110F3E3C" w14:textId="77777777" w:rsidR="00785BDA" w:rsidRPr="00596979" w:rsidRDefault="00785BDA" w:rsidP="0009685B">
      <w:pPr>
        <w:pStyle w:val="BodyText"/>
        <w:widowControl/>
        <w:kinsoku w:val="0"/>
        <w:overflowPunct w:val="0"/>
        <w:ind w:left="0"/>
      </w:pPr>
      <w:r w:rsidRPr="00596979">
        <w:t>Adalimumab kan passere placenta og findes i serum hos spædbørn født af kvinder behandlet med adalimumab under graviditeten. Derfor kan disse spædbørn have en øget risiko for infektion. Administration af levende vacciner (f.eks. BCG vaccine) til spædbørn, som har været eksponeret for adalimumab in utero, anbefales ikke i 5 måneder efter moderens sidste adalimumab-injektion under graviditeten.</w:t>
      </w:r>
    </w:p>
    <w:p w14:paraId="10D341FE" w14:textId="77777777" w:rsidR="00785BDA" w:rsidRPr="00596979" w:rsidRDefault="00785BDA" w:rsidP="0009685B">
      <w:pPr>
        <w:pStyle w:val="BodyText"/>
        <w:widowControl/>
        <w:kinsoku w:val="0"/>
        <w:overflowPunct w:val="0"/>
        <w:ind w:left="0"/>
        <w:rPr>
          <w:u w:val="single"/>
        </w:rPr>
      </w:pPr>
    </w:p>
    <w:p w14:paraId="1397579C" w14:textId="77777777" w:rsidR="00785BDA" w:rsidRPr="00596979" w:rsidRDefault="00785BDA" w:rsidP="0009685B">
      <w:pPr>
        <w:pStyle w:val="BodyText"/>
        <w:widowControl/>
        <w:kinsoku w:val="0"/>
        <w:overflowPunct w:val="0"/>
        <w:ind w:left="0"/>
        <w:rPr>
          <w:u w:val="single"/>
        </w:rPr>
      </w:pPr>
      <w:r w:rsidRPr="00596979">
        <w:rPr>
          <w:u w:val="single"/>
        </w:rPr>
        <w:t>Amning</w:t>
      </w:r>
    </w:p>
    <w:p w14:paraId="3008C733" w14:textId="77777777" w:rsidR="00054A92" w:rsidRPr="00596979" w:rsidRDefault="00054A92" w:rsidP="0009685B">
      <w:pPr>
        <w:pStyle w:val="BodyText"/>
        <w:widowControl/>
        <w:kinsoku w:val="0"/>
        <w:overflowPunct w:val="0"/>
        <w:ind w:left="0"/>
      </w:pPr>
    </w:p>
    <w:p w14:paraId="5BCECCF6" w14:textId="77777777" w:rsidR="00785BDA" w:rsidRPr="00596979" w:rsidRDefault="00785BDA" w:rsidP="0009685B">
      <w:pPr>
        <w:pStyle w:val="BodyText"/>
        <w:widowControl/>
        <w:kinsoku w:val="0"/>
        <w:overflowPunct w:val="0"/>
        <w:ind w:left="0"/>
      </w:pPr>
      <w:r w:rsidRPr="00596979">
        <w:t>Begrænset information i offentliggjort litteratur indikerer, at adalimumab udskilles i brystmælk i meget lave koncentrationer med en tilstedeværelse af adalimumab i human brystmælk i koncentrationer på 0,1 % til 1 % af det maternelle serumniveau. Når immunglobulin G-proteiner gives peroralt, sker der intestinal proteolyse, og der er meget lav biotilgængelighed. Der forventes ingen påvirkning af nyfødte/spædbørn. Amsparity kan som konsekvens heraf anvendes ved amning.</w:t>
      </w:r>
    </w:p>
    <w:p w14:paraId="2799E69D" w14:textId="77777777" w:rsidR="00785BDA" w:rsidRPr="00596979" w:rsidRDefault="00785BDA" w:rsidP="0009685B">
      <w:pPr>
        <w:pStyle w:val="BodyText"/>
        <w:widowControl/>
        <w:kinsoku w:val="0"/>
        <w:overflowPunct w:val="0"/>
        <w:ind w:left="0"/>
      </w:pPr>
    </w:p>
    <w:p w14:paraId="5630E86E" w14:textId="77777777" w:rsidR="00785BDA" w:rsidRPr="00596979" w:rsidRDefault="00785BDA" w:rsidP="0009685B">
      <w:pPr>
        <w:pStyle w:val="BodyText"/>
        <w:widowControl/>
        <w:kinsoku w:val="0"/>
        <w:overflowPunct w:val="0"/>
        <w:ind w:left="0"/>
        <w:rPr>
          <w:u w:val="single"/>
        </w:rPr>
      </w:pPr>
      <w:r w:rsidRPr="00596979">
        <w:rPr>
          <w:u w:val="single"/>
        </w:rPr>
        <w:t>Fertilitet</w:t>
      </w:r>
    </w:p>
    <w:p w14:paraId="2D51A42C" w14:textId="77777777" w:rsidR="00054A92" w:rsidRPr="00596979" w:rsidRDefault="00054A92" w:rsidP="0009685B">
      <w:pPr>
        <w:pStyle w:val="BodyText"/>
        <w:widowControl/>
        <w:kinsoku w:val="0"/>
        <w:overflowPunct w:val="0"/>
        <w:ind w:left="0"/>
      </w:pPr>
    </w:p>
    <w:p w14:paraId="3013E827" w14:textId="77777777" w:rsidR="00785BDA" w:rsidRPr="00596979" w:rsidRDefault="00785BDA" w:rsidP="0009685B">
      <w:pPr>
        <w:pStyle w:val="BodyText"/>
        <w:widowControl/>
        <w:kinsoku w:val="0"/>
        <w:overflowPunct w:val="0"/>
        <w:ind w:left="0"/>
      </w:pPr>
      <w:r w:rsidRPr="00596979">
        <w:t>Der er ingen tilgængelige prækliniske data vedrørende adalimumabs effekt på fertilitet.</w:t>
      </w:r>
    </w:p>
    <w:p w14:paraId="06BDF48B" w14:textId="77777777" w:rsidR="00785BDA" w:rsidRPr="00596979" w:rsidRDefault="00785BDA" w:rsidP="0009685B">
      <w:pPr>
        <w:pStyle w:val="BodyText"/>
        <w:widowControl/>
        <w:kinsoku w:val="0"/>
        <w:overflowPunct w:val="0"/>
        <w:ind w:left="0"/>
        <w:rPr>
          <w:u w:val="single"/>
        </w:rPr>
      </w:pPr>
    </w:p>
    <w:p w14:paraId="405B19D7" w14:textId="77777777" w:rsidR="00C355EC" w:rsidRPr="00596979" w:rsidRDefault="00C355EC" w:rsidP="00A768BF">
      <w:pPr>
        <w:pStyle w:val="BodyText"/>
        <w:keepNext/>
        <w:widowControl/>
        <w:numPr>
          <w:ilvl w:val="1"/>
          <w:numId w:val="21"/>
        </w:numPr>
        <w:kinsoku w:val="0"/>
        <w:overflowPunct w:val="0"/>
        <w:spacing w:before="8"/>
        <w:ind w:left="0" w:firstLine="0"/>
        <w:rPr>
          <w:b/>
          <w:bCs/>
        </w:rPr>
      </w:pPr>
      <w:r w:rsidRPr="00596979">
        <w:rPr>
          <w:b/>
          <w:bCs/>
        </w:rPr>
        <w:t>Virkning på evnen til at føre motorkøretøj og betjene maskiner</w:t>
      </w:r>
    </w:p>
    <w:p w14:paraId="01FB206E" w14:textId="77777777" w:rsidR="00C355EC" w:rsidRPr="00596979" w:rsidRDefault="00C355EC" w:rsidP="0009685B">
      <w:pPr>
        <w:pStyle w:val="BodyText"/>
        <w:keepNext/>
        <w:widowControl/>
        <w:kinsoku w:val="0"/>
        <w:overflowPunct w:val="0"/>
        <w:ind w:left="0"/>
        <w:rPr>
          <w:bCs/>
          <w:szCs w:val="21"/>
        </w:rPr>
      </w:pPr>
    </w:p>
    <w:p w14:paraId="1A17CED7" w14:textId="77777777" w:rsidR="00C355EC" w:rsidRPr="00596979" w:rsidRDefault="00DA19A6" w:rsidP="0009685B">
      <w:pPr>
        <w:pStyle w:val="BodyText"/>
        <w:widowControl/>
        <w:kinsoku w:val="0"/>
        <w:overflowPunct w:val="0"/>
        <w:ind w:left="0"/>
      </w:pPr>
      <w:r w:rsidRPr="00596979">
        <w:t>Adalimumab kan påvirke evnen til at føre motorkøretøj og betjene maskiner i mindre grad. Vertigo og svækket syn kan forekomme efter administration af Amsparity (se pkt. 4.8).</w:t>
      </w:r>
    </w:p>
    <w:p w14:paraId="1E66CE66" w14:textId="77777777" w:rsidR="00C355EC" w:rsidRPr="00596979" w:rsidRDefault="00C355EC" w:rsidP="0009685B">
      <w:pPr>
        <w:pStyle w:val="BodyText"/>
        <w:widowControl/>
        <w:kinsoku w:val="0"/>
        <w:overflowPunct w:val="0"/>
        <w:ind w:left="0"/>
      </w:pPr>
    </w:p>
    <w:p w14:paraId="6908E3B0" w14:textId="77777777" w:rsidR="00C355EC" w:rsidRPr="00596979" w:rsidRDefault="00C355EC" w:rsidP="00A768BF">
      <w:pPr>
        <w:pStyle w:val="BodyText"/>
        <w:keepNext/>
        <w:widowControl/>
        <w:numPr>
          <w:ilvl w:val="1"/>
          <w:numId w:val="21"/>
        </w:numPr>
        <w:kinsoku w:val="0"/>
        <w:overflowPunct w:val="0"/>
        <w:spacing w:before="8"/>
        <w:ind w:left="0" w:firstLine="0"/>
        <w:rPr>
          <w:b/>
          <w:bCs/>
        </w:rPr>
      </w:pPr>
      <w:r w:rsidRPr="00596979">
        <w:rPr>
          <w:b/>
          <w:bCs/>
        </w:rPr>
        <w:t>Bivirkninger</w:t>
      </w:r>
    </w:p>
    <w:p w14:paraId="1513BF77" w14:textId="77777777" w:rsidR="00C355EC" w:rsidRPr="00596979" w:rsidRDefault="00C355EC" w:rsidP="0009685B">
      <w:pPr>
        <w:pStyle w:val="BodyText"/>
        <w:widowControl/>
        <w:kinsoku w:val="0"/>
        <w:overflowPunct w:val="0"/>
        <w:ind w:left="0"/>
        <w:rPr>
          <w:bCs/>
          <w:lang w:val="en-GB"/>
        </w:rPr>
      </w:pPr>
    </w:p>
    <w:p w14:paraId="31A4FA9E" w14:textId="77777777" w:rsidR="00C355EC" w:rsidRPr="00596979" w:rsidRDefault="00C355EC" w:rsidP="0009685B">
      <w:pPr>
        <w:pStyle w:val="BodyText"/>
        <w:widowControl/>
        <w:kinsoku w:val="0"/>
        <w:overflowPunct w:val="0"/>
        <w:ind w:left="0"/>
      </w:pPr>
      <w:r w:rsidRPr="00596979">
        <w:rPr>
          <w:u w:val="single"/>
        </w:rPr>
        <w:t>Sammendrag af sikkerhedsprofilen</w:t>
      </w:r>
    </w:p>
    <w:p w14:paraId="212F56B1" w14:textId="77777777" w:rsidR="00C355EC" w:rsidRPr="00596979" w:rsidRDefault="00C355EC" w:rsidP="0009685B">
      <w:pPr>
        <w:pStyle w:val="BodyText"/>
        <w:widowControl/>
        <w:kinsoku w:val="0"/>
        <w:overflowPunct w:val="0"/>
        <w:ind w:left="0"/>
        <w:rPr>
          <w:lang w:val="en-GB"/>
        </w:rPr>
      </w:pPr>
    </w:p>
    <w:p w14:paraId="301D8F3B" w14:textId="77777777" w:rsidR="00C355EC" w:rsidRPr="00596979" w:rsidRDefault="00DA19A6" w:rsidP="0009685B">
      <w:pPr>
        <w:pStyle w:val="BodyText"/>
        <w:widowControl/>
        <w:kinsoku w:val="0"/>
        <w:overflowPunct w:val="0"/>
        <w:ind w:left="0"/>
      </w:pPr>
      <w:r w:rsidRPr="00596979">
        <w:t>Amsparity blev undersøgt hos 9.506 patienter i pivotale kontrollerede og ublindede studier i op til 60 måneder eller mere. Disse studier omfattede patienter med reumatoid artrit af kortere og længere sygdomsvarighed, juvenil idiopatisk artrit (polyartikulær juvenil idiopatisk artrit og entesopatirelateret artrit) og patienter med aksial spondyloartritis (ankyloserende spondylitis og aksial spondyloartritis uden radiografiske tegn på ankyloserende spondylitis (AS)), psoriasisartrit, Crohns sygdom, colitis ulcerosa, psoriasis, hidrosadenitis suppurativa og uveitis. De pivotale kontrollerede studier omfattede 6.089 patienter, der fik adalimumab, og 3.801 patienter, der fik enten placebo eller aktiv kontrol, i den kontrollerede behandlingsperiode.</w:t>
      </w:r>
    </w:p>
    <w:p w14:paraId="790C967C" w14:textId="77777777" w:rsidR="00C355EC" w:rsidRPr="00596979" w:rsidRDefault="00C355EC" w:rsidP="0009685B">
      <w:pPr>
        <w:pStyle w:val="BodyText"/>
        <w:widowControl/>
        <w:kinsoku w:val="0"/>
        <w:overflowPunct w:val="0"/>
        <w:ind w:left="0"/>
      </w:pPr>
    </w:p>
    <w:p w14:paraId="72F5FAE5" w14:textId="77777777" w:rsidR="00C355EC" w:rsidRPr="00596979" w:rsidRDefault="00C355EC" w:rsidP="007C4B2C">
      <w:pPr>
        <w:pStyle w:val="BodyText"/>
        <w:widowControl/>
        <w:kinsoku w:val="0"/>
        <w:overflowPunct w:val="0"/>
        <w:ind w:left="0"/>
      </w:pPr>
      <w:r w:rsidRPr="00596979">
        <w:t>Andelen af patienter, som ophørte med behandling på grund af bivirkninger i løbet af den dobbeltblindede, kontrollerede del af de pivotale studier, udgjorde 5,9 % for patienter, der fik adalimumab, og 5,4 % for kontrolbehandlede patienter.</w:t>
      </w:r>
    </w:p>
    <w:p w14:paraId="61A71A1A" w14:textId="77777777" w:rsidR="00C355EC" w:rsidRPr="00596979" w:rsidRDefault="00C355EC" w:rsidP="0009685B">
      <w:pPr>
        <w:pStyle w:val="BodyText"/>
        <w:widowControl/>
        <w:kinsoku w:val="0"/>
        <w:overflowPunct w:val="0"/>
        <w:ind w:left="0"/>
        <w:rPr>
          <w:szCs w:val="21"/>
        </w:rPr>
      </w:pPr>
    </w:p>
    <w:p w14:paraId="62A13B79" w14:textId="77777777" w:rsidR="00C355EC" w:rsidRPr="00596979" w:rsidRDefault="00C355EC" w:rsidP="0009685B">
      <w:pPr>
        <w:pStyle w:val="BodyText"/>
        <w:widowControl/>
        <w:kinsoku w:val="0"/>
        <w:overflowPunct w:val="0"/>
        <w:ind w:left="0"/>
      </w:pPr>
      <w:r w:rsidRPr="00596979">
        <w:t>De hyppigst rapporterede bivirkninger er infektioner (såsom nasofaryngitis, øvre luftvejsinfektioner og sinuitis), reaktioner på injektionsstedet (erytem, kløe, blødning, smerter eller hævelse), hovedpine og muskuloskeletal smerte.</w:t>
      </w:r>
    </w:p>
    <w:p w14:paraId="5E737D9A" w14:textId="77777777" w:rsidR="00C355EC" w:rsidRPr="00596979" w:rsidRDefault="00C355EC" w:rsidP="0009685B">
      <w:pPr>
        <w:pStyle w:val="BodyText"/>
        <w:widowControl/>
        <w:kinsoku w:val="0"/>
        <w:overflowPunct w:val="0"/>
        <w:ind w:left="0"/>
      </w:pPr>
    </w:p>
    <w:p w14:paraId="0FA66553" w14:textId="77777777" w:rsidR="00C355EC" w:rsidRPr="00596979" w:rsidRDefault="00C355EC" w:rsidP="0009685B">
      <w:pPr>
        <w:pStyle w:val="BodyText"/>
        <w:widowControl/>
        <w:kinsoku w:val="0"/>
        <w:overflowPunct w:val="0"/>
        <w:ind w:left="0"/>
      </w:pPr>
      <w:r w:rsidRPr="00596979">
        <w:t>Der er rapporteret alvorlige bivirkninger for adalimumab. TNF-antagonister, såsom adalimumab, påvirker immunsystemet, og brugen af dem kan påvirke kroppens forsvar mod infektion og cancer. Ved brug af adalimumab er der også rapporteret om letale og livstruende infektioner (inklusive sepsis, opportunistiske infektioner og tuberkulose), HBV-reaktivering og forskellige maligniteter (inklusive leukæmi, lymfomer og hepatosplenisk T-celle-lymfom).</w:t>
      </w:r>
    </w:p>
    <w:p w14:paraId="7D89D599" w14:textId="77777777" w:rsidR="00C355EC" w:rsidRPr="00596979" w:rsidRDefault="00C355EC" w:rsidP="0009685B">
      <w:pPr>
        <w:pStyle w:val="BodyText"/>
        <w:widowControl/>
        <w:kinsoku w:val="0"/>
        <w:overflowPunct w:val="0"/>
        <w:ind w:left="0"/>
      </w:pPr>
    </w:p>
    <w:p w14:paraId="2BD4547B" w14:textId="77777777" w:rsidR="00C355EC" w:rsidRPr="00596979" w:rsidRDefault="00C355EC" w:rsidP="0009685B">
      <w:pPr>
        <w:pStyle w:val="BodyText"/>
        <w:widowControl/>
        <w:kinsoku w:val="0"/>
        <w:overflowPunct w:val="0"/>
        <w:ind w:left="0"/>
      </w:pPr>
      <w:r w:rsidRPr="00596979">
        <w:t>Der er også rapporteret om alvorlige hæmatologiske, neurologiske og autoimmune reaktioner. Disse omfatter sjældne rapporter om pancytopeni, aplastisk anæmi, centrale og perifere demyeliniseringsforstyrrelser samt rapporter om lupus, lupus-relaterede tilstande og Stevens-Johnsons syndrom.</w:t>
      </w:r>
    </w:p>
    <w:p w14:paraId="0BB9BCF1" w14:textId="77777777" w:rsidR="00C355EC" w:rsidRPr="00596979" w:rsidRDefault="00C355EC" w:rsidP="0009685B">
      <w:pPr>
        <w:pStyle w:val="BodyText"/>
        <w:widowControl/>
        <w:kinsoku w:val="0"/>
        <w:overflowPunct w:val="0"/>
        <w:ind w:left="0"/>
      </w:pPr>
    </w:p>
    <w:p w14:paraId="6F921D40" w14:textId="77777777" w:rsidR="00C355EC" w:rsidRPr="00596979" w:rsidRDefault="00C355EC" w:rsidP="00626F60">
      <w:pPr>
        <w:pStyle w:val="BodyText"/>
        <w:keepNext/>
        <w:keepLines/>
        <w:widowControl/>
        <w:kinsoku w:val="0"/>
        <w:overflowPunct w:val="0"/>
        <w:ind w:left="0"/>
      </w:pPr>
      <w:r w:rsidRPr="00596979">
        <w:rPr>
          <w:u w:val="single"/>
        </w:rPr>
        <w:t>Pædiatrisk population</w:t>
      </w:r>
    </w:p>
    <w:p w14:paraId="537906D3" w14:textId="77777777" w:rsidR="00C355EC" w:rsidRPr="00596979" w:rsidRDefault="00C355EC" w:rsidP="00626F60">
      <w:pPr>
        <w:pStyle w:val="BodyText"/>
        <w:keepNext/>
        <w:keepLines/>
        <w:widowControl/>
        <w:kinsoku w:val="0"/>
        <w:overflowPunct w:val="0"/>
        <w:ind w:left="0"/>
      </w:pPr>
    </w:p>
    <w:p w14:paraId="6507C01D" w14:textId="77777777" w:rsidR="00C355EC" w:rsidRPr="00596979" w:rsidRDefault="00C355EC" w:rsidP="0009685B">
      <w:pPr>
        <w:pStyle w:val="BodyText"/>
        <w:widowControl/>
        <w:kinsoku w:val="0"/>
        <w:overflowPunct w:val="0"/>
        <w:ind w:left="0"/>
      </w:pPr>
      <w:r w:rsidRPr="00596979">
        <w:t>Generelt var bivirkningerne i hyppighed og type hos pædiatriske patienter tilsvarende dem, som blev set hos voksne patienter.</w:t>
      </w:r>
    </w:p>
    <w:p w14:paraId="75621537" w14:textId="77777777" w:rsidR="008620EF" w:rsidRPr="00596979" w:rsidRDefault="008620EF" w:rsidP="0009685B">
      <w:pPr>
        <w:pStyle w:val="BodyText"/>
        <w:widowControl/>
        <w:kinsoku w:val="0"/>
        <w:overflowPunct w:val="0"/>
        <w:ind w:left="0"/>
        <w:rPr>
          <w:u w:val="single"/>
        </w:rPr>
      </w:pPr>
    </w:p>
    <w:p w14:paraId="4ED4C269" w14:textId="77777777" w:rsidR="00C355EC" w:rsidRPr="00596979" w:rsidRDefault="00C355EC" w:rsidP="0009685B">
      <w:pPr>
        <w:pStyle w:val="BodyText"/>
        <w:widowControl/>
        <w:kinsoku w:val="0"/>
        <w:overflowPunct w:val="0"/>
        <w:ind w:left="0"/>
      </w:pPr>
      <w:r w:rsidRPr="00596979">
        <w:rPr>
          <w:u w:val="single"/>
        </w:rPr>
        <w:t>Tabel over bivirkninger</w:t>
      </w:r>
    </w:p>
    <w:p w14:paraId="5333117B" w14:textId="77777777" w:rsidR="00C355EC" w:rsidRPr="00596979" w:rsidRDefault="00C355EC" w:rsidP="0009685B">
      <w:pPr>
        <w:pStyle w:val="BodyText"/>
        <w:widowControl/>
        <w:kinsoku w:val="0"/>
        <w:overflowPunct w:val="0"/>
        <w:ind w:left="0"/>
      </w:pPr>
    </w:p>
    <w:p w14:paraId="693285A1" w14:textId="77777777" w:rsidR="00C355EC" w:rsidRPr="00596979" w:rsidRDefault="00C355EC" w:rsidP="0009685B">
      <w:pPr>
        <w:pStyle w:val="BodyText"/>
        <w:widowControl/>
        <w:kinsoku w:val="0"/>
        <w:overflowPunct w:val="0"/>
        <w:ind w:left="0"/>
      </w:pPr>
      <w:r w:rsidRPr="00596979">
        <w:t>Nedenstående liste over bivirkninger er baseret på erfaring fra kliniske studier og erfaring efter markedsføring og er inddelt efter organklassesystem og hyppighed i tabel 6 nedenfor: meget almindelig (≥ 1/10); almindelig (≥ 1/100 til &lt; 1/10); ikke almindelig (≥ 1/1.000 til &lt; 1/100), sjælden (≥ 1/10.000 til &lt; 1/1.000) og ikke kendt (kan ikke estimeres ud fra forhåndenværende data). Inden for hver hyppighedsgruppe er bivirkningerne opstillet efter faldende alvorlighed. Den højeste hyppighed, der er set i forbindelse med de forskellige indikationer, er anført. En stjerne (*) i systemorganklassekolonnen indikerer, at der findes yderligere information andre steder i pkt. 4.3, 4.4 eller 4.8.</w:t>
      </w:r>
    </w:p>
    <w:p w14:paraId="523D6B8C" w14:textId="77777777" w:rsidR="00452285" w:rsidRPr="00596979" w:rsidRDefault="00452285" w:rsidP="0009685B">
      <w:pPr>
        <w:pStyle w:val="BodyText"/>
        <w:widowControl/>
        <w:kinsoku w:val="0"/>
        <w:overflowPunct w:val="0"/>
        <w:ind w:left="0"/>
      </w:pPr>
    </w:p>
    <w:p w14:paraId="1953AF94" w14:textId="77777777" w:rsidR="00452285" w:rsidRPr="00596979" w:rsidRDefault="00452285" w:rsidP="00384635">
      <w:pPr>
        <w:pStyle w:val="BodyText"/>
        <w:widowControl/>
        <w:kinsoku w:val="0"/>
        <w:overflowPunct w:val="0"/>
        <w:ind w:left="0"/>
        <w:rPr>
          <w:b/>
        </w:rPr>
      </w:pPr>
      <w:r w:rsidRPr="00596979">
        <w:rPr>
          <w:b/>
        </w:rPr>
        <w:t>Tabel 6</w:t>
      </w:r>
      <w:r w:rsidR="008B7328" w:rsidRPr="00596979">
        <w:rPr>
          <w:b/>
        </w:rPr>
        <w:t>.</w:t>
      </w:r>
      <w:r w:rsidRPr="00596979">
        <w:rPr>
          <w:b/>
        </w:rPr>
        <w:t xml:space="preserve"> Bivirkninger</w:t>
      </w:r>
    </w:p>
    <w:p w14:paraId="3A8392D0" w14:textId="77777777" w:rsidR="00452285" w:rsidRPr="00596979" w:rsidRDefault="00452285" w:rsidP="000968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452285" w:rsidRPr="00596979" w14:paraId="508265DD" w14:textId="77777777" w:rsidTr="00054A92">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64A40B6E" w14:textId="77777777" w:rsidR="00452285" w:rsidRPr="00596979" w:rsidRDefault="00452285" w:rsidP="00982118">
            <w:pPr>
              <w:jc w:val="center"/>
              <w:rPr>
                <w:b/>
              </w:rPr>
            </w:pPr>
            <w:r w:rsidRPr="00596979">
              <w:rPr>
                <w:b/>
              </w:rPr>
              <w:t>Systemorganklasser</w:t>
            </w:r>
          </w:p>
        </w:tc>
        <w:tc>
          <w:tcPr>
            <w:tcW w:w="1621" w:type="dxa"/>
            <w:tcBorders>
              <w:top w:val="single" w:sz="4" w:space="0" w:color="auto"/>
              <w:left w:val="single" w:sz="4" w:space="0" w:color="auto"/>
              <w:bottom w:val="single" w:sz="4" w:space="0" w:color="auto"/>
              <w:right w:val="single" w:sz="4" w:space="0" w:color="auto"/>
            </w:tcBorders>
            <w:hideMark/>
          </w:tcPr>
          <w:p w14:paraId="04575AF3" w14:textId="77777777" w:rsidR="00452285" w:rsidRPr="00596979" w:rsidRDefault="00452285" w:rsidP="00982118">
            <w:pPr>
              <w:jc w:val="center"/>
              <w:rPr>
                <w:b/>
              </w:rPr>
            </w:pPr>
            <w:r w:rsidRPr="00596979">
              <w:rPr>
                <w:b/>
              </w:rPr>
              <w:t>Hyppighed</w:t>
            </w:r>
          </w:p>
        </w:tc>
        <w:tc>
          <w:tcPr>
            <w:tcW w:w="0" w:type="auto"/>
            <w:tcBorders>
              <w:top w:val="single" w:sz="4" w:space="0" w:color="auto"/>
              <w:left w:val="single" w:sz="4" w:space="0" w:color="auto"/>
              <w:bottom w:val="single" w:sz="4" w:space="0" w:color="auto"/>
              <w:right w:val="single" w:sz="4" w:space="0" w:color="auto"/>
            </w:tcBorders>
            <w:hideMark/>
          </w:tcPr>
          <w:p w14:paraId="2648C38B" w14:textId="77777777" w:rsidR="00452285" w:rsidRPr="00596979" w:rsidRDefault="00452285" w:rsidP="00982118">
            <w:pPr>
              <w:jc w:val="center"/>
              <w:rPr>
                <w:b/>
              </w:rPr>
            </w:pPr>
            <w:r w:rsidRPr="00596979">
              <w:rPr>
                <w:b/>
              </w:rPr>
              <w:t>Bivirkning</w:t>
            </w:r>
          </w:p>
        </w:tc>
      </w:tr>
      <w:tr w:rsidR="00452285" w:rsidRPr="00596979" w14:paraId="64676CEE"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58ABC3B" w14:textId="77777777" w:rsidR="00452285" w:rsidRPr="00596979" w:rsidRDefault="00452285" w:rsidP="00982118">
            <w:r w:rsidRPr="00596979">
              <w:t>Infektioner og parasitære sygdomme*</w:t>
            </w:r>
          </w:p>
        </w:tc>
        <w:tc>
          <w:tcPr>
            <w:tcW w:w="1621" w:type="dxa"/>
            <w:tcBorders>
              <w:top w:val="single" w:sz="4" w:space="0" w:color="auto"/>
              <w:left w:val="single" w:sz="4" w:space="0" w:color="auto"/>
              <w:right w:val="single" w:sz="4" w:space="0" w:color="auto"/>
            </w:tcBorders>
          </w:tcPr>
          <w:p w14:paraId="26640152" w14:textId="77777777" w:rsidR="00452285" w:rsidRPr="00596979" w:rsidRDefault="00452285" w:rsidP="00626F60">
            <w:r w:rsidRPr="00596979">
              <w:t>Meget almindelig</w:t>
            </w:r>
          </w:p>
        </w:tc>
        <w:tc>
          <w:tcPr>
            <w:tcW w:w="0" w:type="auto"/>
            <w:tcBorders>
              <w:top w:val="single" w:sz="4" w:space="0" w:color="auto"/>
              <w:left w:val="single" w:sz="4" w:space="0" w:color="auto"/>
              <w:bottom w:val="single" w:sz="4" w:space="0" w:color="auto"/>
              <w:right w:val="single" w:sz="4" w:space="0" w:color="auto"/>
            </w:tcBorders>
          </w:tcPr>
          <w:p w14:paraId="6593711E" w14:textId="77777777" w:rsidR="00452285" w:rsidRPr="00596979" w:rsidRDefault="00452285" w:rsidP="00626F60">
            <w:r w:rsidRPr="00596979">
              <w:t>Luftvejsinfektioner (inklusive nedre og øvre luftvejsinfektioner, pneumoni, sinuitis, faryngitis, nasofaryngitis og viral herpes-pneumoni)</w:t>
            </w:r>
          </w:p>
        </w:tc>
      </w:tr>
      <w:tr w:rsidR="00452285" w:rsidRPr="00596979" w14:paraId="02BAC226" w14:textId="77777777" w:rsidTr="00054A92">
        <w:trPr>
          <w:cantSplit/>
        </w:trPr>
        <w:tc>
          <w:tcPr>
            <w:tcW w:w="2628" w:type="dxa"/>
            <w:vMerge/>
            <w:tcBorders>
              <w:left w:val="single" w:sz="4" w:space="0" w:color="auto"/>
              <w:right w:val="single" w:sz="4" w:space="0" w:color="auto"/>
            </w:tcBorders>
          </w:tcPr>
          <w:p w14:paraId="6ECAC8EA" w14:textId="77777777" w:rsidR="00452285" w:rsidRPr="00596979" w:rsidRDefault="00452285" w:rsidP="00982118"/>
        </w:tc>
        <w:tc>
          <w:tcPr>
            <w:tcW w:w="1621" w:type="dxa"/>
            <w:tcBorders>
              <w:left w:val="single" w:sz="4" w:space="0" w:color="auto"/>
              <w:right w:val="single" w:sz="4" w:space="0" w:color="auto"/>
            </w:tcBorders>
          </w:tcPr>
          <w:p w14:paraId="748AACC5" w14:textId="77777777" w:rsidR="00452285" w:rsidRPr="00596979" w:rsidRDefault="00452285" w:rsidP="00626F60">
            <w:pPr>
              <w:rPr>
                <w:lang w:val="en-GB"/>
              </w:rPr>
            </w:pPr>
            <w:r w:rsidRPr="00596979">
              <w:t>Almindelig</w:t>
            </w:r>
          </w:p>
        </w:tc>
        <w:tc>
          <w:tcPr>
            <w:tcW w:w="0" w:type="auto"/>
            <w:tcBorders>
              <w:top w:val="single" w:sz="4" w:space="0" w:color="auto"/>
              <w:left w:val="single" w:sz="4" w:space="0" w:color="auto"/>
              <w:bottom w:val="single" w:sz="4" w:space="0" w:color="auto"/>
              <w:right w:val="single" w:sz="4" w:space="0" w:color="auto"/>
            </w:tcBorders>
          </w:tcPr>
          <w:p w14:paraId="0712F3D6" w14:textId="77777777" w:rsidR="00452285" w:rsidRPr="00596979" w:rsidRDefault="00452285" w:rsidP="00982118">
            <w:r w:rsidRPr="00596979">
              <w:t xml:space="preserve">Systemiske infektioner (inklusive sepsis, candidiasis og influenza), </w:t>
            </w:r>
          </w:p>
          <w:p w14:paraId="7D210C5D" w14:textId="77777777" w:rsidR="00452285" w:rsidRPr="00596979" w:rsidRDefault="00452285" w:rsidP="00982118">
            <w:r w:rsidRPr="00596979">
              <w:t xml:space="preserve">intestinale infektioner (inklusive viral gastroenteritis), </w:t>
            </w:r>
          </w:p>
          <w:p w14:paraId="77E451C1" w14:textId="77777777" w:rsidR="00452285" w:rsidRPr="00596979" w:rsidRDefault="00452285" w:rsidP="00982118">
            <w:r w:rsidRPr="00596979">
              <w:t xml:space="preserve">hud- og bløddelsinfektioner (inklusive paronychia, cellulitis, impetigo, nekrotiserende fasciitis og herpes zoster), </w:t>
            </w:r>
          </w:p>
          <w:p w14:paraId="0D2150A1" w14:textId="77777777" w:rsidR="00452285" w:rsidRPr="00596979" w:rsidRDefault="00452285" w:rsidP="00982118">
            <w:r w:rsidRPr="00596979">
              <w:t xml:space="preserve">øreinfektioner, </w:t>
            </w:r>
          </w:p>
          <w:p w14:paraId="521ED92C" w14:textId="77777777" w:rsidR="00452285" w:rsidRPr="00596979" w:rsidRDefault="00452285" w:rsidP="00982118">
            <w:r w:rsidRPr="00596979">
              <w:t xml:space="preserve">orale infektioner (inklusive herpes simplex, oral herpes og tandinfektioner), </w:t>
            </w:r>
          </w:p>
          <w:p w14:paraId="047E5F07" w14:textId="77777777" w:rsidR="00452285" w:rsidRPr="00596979" w:rsidRDefault="00452285" w:rsidP="00982118">
            <w:r w:rsidRPr="00596979">
              <w:t xml:space="preserve">infektioner i reproduktionsvejene (inklusive vulvovaginal svampeinfektion), </w:t>
            </w:r>
          </w:p>
          <w:p w14:paraId="7F10548C" w14:textId="77777777" w:rsidR="00452285" w:rsidRPr="00596979" w:rsidRDefault="00452285" w:rsidP="00982118">
            <w:r w:rsidRPr="00596979">
              <w:t xml:space="preserve">urinvejsinfektioner (inklusive pyelonephritis), </w:t>
            </w:r>
          </w:p>
          <w:p w14:paraId="30888A3A" w14:textId="77777777" w:rsidR="00452285" w:rsidRPr="00596979" w:rsidRDefault="00452285" w:rsidP="00982118">
            <w:r w:rsidRPr="00596979">
              <w:t xml:space="preserve">svampeinfektioner, </w:t>
            </w:r>
          </w:p>
          <w:p w14:paraId="012BA738" w14:textId="77777777" w:rsidR="00452285" w:rsidRPr="00596979" w:rsidDel="00955F88" w:rsidRDefault="00452285" w:rsidP="00626F60">
            <w:r w:rsidRPr="00596979">
              <w:t>ledinfektioner</w:t>
            </w:r>
          </w:p>
        </w:tc>
      </w:tr>
      <w:tr w:rsidR="00452285" w:rsidRPr="00596979" w14:paraId="169325F2" w14:textId="77777777" w:rsidTr="00054A92">
        <w:trPr>
          <w:cantSplit/>
        </w:trPr>
        <w:tc>
          <w:tcPr>
            <w:tcW w:w="2628" w:type="dxa"/>
            <w:vMerge/>
            <w:tcBorders>
              <w:left w:val="single" w:sz="4" w:space="0" w:color="auto"/>
              <w:bottom w:val="single" w:sz="4" w:space="0" w:color="auto"/>
              <w:right w:val="single" w:sz="4" w:space="0" w:color="auto"/>
            </w:tcBorders>
          </w:tcPr>
          <w:p w14:paraId="51B6E520" w14:textId="77777777" w:rsidR="00452285" w:rsidRPr="00596979" w:rsidRDefault="00452285" w:rsidP="00982118"/>
        </w:tc>
        <w:tc>
          <w:tcPr>
            <w:tcW w:w="1621" w:type="dxa"/>
            <w:tcBorders>
              <w:left w:val="single" w:sz="4" w:space="0" w:color="auto"/>
              <w:bottom w:val="single" w:sz="4" w:space="0" w:color="auto"/>
              <w:right w:val="single" w:sz="4" w:space="0" w:color="auto"/>
            </w:tcBorders>
          </w:tcPr>
          <w:p w14:paraId="7080E03D" w14:textId="77777777" w:rsidR="00452285" w:rsidRPr="00596979" w:rsidRDefault="00452285" w:rsidP="00982118">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1B276D10" w14:textId="77777777" w:rsidR="00452285" w:rsidRPr="00596979" w:rsidRDefault="00452285" w:rsidP="00982118">
            <w:pPr>
              <w:keepNext/>
              <w:autoSpaceDE w:val="0"/>
              <w:autoSpaceDN w:val="0"/>
              <w:adjustRightInd w:val="0"/>
            </w:pPr>
            <w:r w:rsidRPr="00596979">
              <w:t>Neurologiske infektioner (inklusive viral meningitis), opportunistiske infektioner og tuberkulose (inklusive coccidioidomykose, histoplasmose og mykobakterium avium complex-infektion),</w:t>
            </w:r>
          </w:p>
          <w:p w14:paraId="528FBDAD" w14:textId="77777777" w:rsidR="00452285" w:rsidRPr="00596979" w:rsidRDefault="00452285" w:rsidP="00982118">
            <w:pPr>
              <w:keepNext/>
              <w:autoSpaceDE w:val="0"/>
              <w:autoSpaceDN w:val="0"/>
              <w:adjustRightInd w:val="0"/>
            </w:pPr>
            <w:r w:rsidRPr="00596979">
              <w:t>bakterieinfektioner,</w:t>
            </w:r>
          </w:p>
          <w:p w14:paraId="6F6C7EE5" w14:textId="77777777" w:rsidR="00452285" w:rsidRPr="00596979" w:rsidRDefault="00452285" w:rsidP="00982118">
            <w:pPr>
              <w:keepNext/>
              <w:autoSpaceDE w:val="0"/>
              <w:autoSpaceDN w:val="0"/>
              <w:adjustRightInd w:val="0"/>
            </w:pPr>
            <w:r w:rsidRPr="00596979">
              <w:t>øjeninfektioner,</w:t>
            </w:r>
          </w:p>
          <w:p w14:paraId="304D0A5C" w14:textId="77777777" w:rsidR="00452285" w:rsidRPr="00596979" w:rsidDel="00955F88" w:rsidRDefault="00452285" w:rsidP="00626F60">
            <w:pPr>
              <w:rPr>
                <w:lang w:val="en-GB"/>
              </w:rPr>
            </w:pPr>
            <w:r w:rsidRPr="00596979">
              <w:t>diverticulitis</w:t>
            </w:r>
            <w:r w:rsidRPr="00596979">
              <w:rPr>
                <w:vertAlign w:val="superscript"/>
              </w:rPr>
              <w:t>1</w:t>
            </w:r>
          </w:p>
        </w:tc>
      </w:tr>
      <w:tr w:rsidR="00452285" w:rsidRPr="00596979" w14:paraId="4A210924"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6236312" w14:textId="77777777" w:rsidR="00452285" w:rsidRPr="00596979" w:rsidRDefault="00452285" w:rsidP="00982118">
            <w:r w:rsidRPr="00596979">
              <w:t>Benigne, maligne og uspecificerede tumorer (inkl.cyster og polypper)*</w:t>
            </w:r>
          </w:p>
        </w:tc>
        <w:tc>
          <w:tcPr>
            <w:tcW w:w="1621" w:type="dxa"/>
            <w:tcBorders>
              <w:top w:val="single" w:sz="4" w:space="0" w:color="auto"/>
              <w:left w:val="single" w:sz="4" w:space="0" w:color="auto"/>
              <w:bottom w:val="single" w:sz="4" w:space="0" w:color="auto"/>
              <w:right w:val="single" w:sz="4" w:space="0" w:color="auto"/>
            </w:tcBorders>
          </w:tcPr>
          <w:p w14:paraId="369C7F2F" w14:textId="77777777" w:rsidR="00452285" w:rsidRPr="00596979" w:rsidRDefault="00452285" w:rsidP="00626F60">
            <w:pPr>
              <w:rPr>
                <w:lang w:val="en-GB"/>
              </w:rPr>
            </w:pPr>
            <w:r w:rsidRPr="00596979">
              <w:t>Almindelig</w:t>
            </w:r>
          </w:p>
        </w:tc>
        <w:tc>
          <w:tcPr>
            <w:tcW w:w="0" w:type="auto"/>
            <w:tcBorders>
              <w:top w:val="single" w:sz="4" w:space="0" w:color="auto"/>
              <w:left w:val="single" w:sz="4" w:space="0" w:color="auto"/>
              <w:right w:val="single" w:sz="4" w:space="0" w:color="auto"/>
            </w:tcBorders>
          </w:tcPr>
          <w:p w14:paraId="2CC7F927" w14:textId="77777777" w:rsidR="00452285" w:rsidRPr="00596979" w:rsidRDefault="00452285" w:rsidP="00982118">
            <w:r w:rsidRPr="00596979">
              <w:t>Hudkræft eksklusive melanom (inklusive basalcellekarcinom og pladeepitelkarcinom),</w:t>
            </w:r>
          </w:p>
          <w:p w14:paraId="0EAE2729" w14:textId="77777777" w:rsidR="00452285" w:rsidRPr="00596979" w:rsidRDefault="00452285" w:rsidP="00626F60">
            <w:pPr>
              <w:rPr>
                <w:lang w:val="en-GB"/>
              </w:rPr>
            </w:pPr>
            <w:r w:rsidRPr="00596979">
              <w:t>benign neoplasme</w:t>
            </w:r>
          </w:p>
        </w:tc>
      </w:tr>
      <w:tr w:rsidR="00452285" w:rsidRPr="00596979" w14:paraId="2A4162DD" w14:textId="77777777" w:rsidTr="00054A92">
        <w:trPr>
          <w:cantSplit/>
        </w:trPr>
        <w:tc>
          <w:tcPr>
            <w:tcW w:w="2628" w:type="dxa"/>
            <w:vMerge/>
            <w:tcBorders>
              <w:left w:val="single" w:sz="4" w:space="0" w:color="auto"/>
              <w:right w:val="single" w:sz="4" w:space="0" w:color="auto"/>
            </w:tcBorders>
          </w:tcPr>
          <w:p w14:paraId="70687B39"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34C2F0B" w14:textId="77777777" w:rsidR="00452285" w:rsidRPr="00596979" w:rsidRDefault="00452285" w:rsidP="00982118">
            <w:r w:rsidRPr="00596979">
              <w:t>Ikke almindelig</w:t>
            </w:r>
          </w:p>
        </w:tc>
        <w:tc>
          <w:tcPr>
            <w:tcW w:w="0" w:type="auto"/>
            <w:tcBorders>
              <w:left w:val="single" w:sz="4" w:space="0" w:color="auto"/>
              <w:right w:val="single" w:sz="4" w:space="0" w:color="auto"/>
            </w:tcBorders>
          </w:tcPr>
          <w:p w14:paraId="4CB5A438" w14:textId="77777777" w:rsidR="00452285" w:rsidRPr="00596979" w:rsidRDefault="00452285" w:rsidP="00982118">
            <w:r w:rsidRPr="00596979">
              <w:t>Lymfom**,</w:t>
            </w:r>
          </w:p>
          <w:p w14:paraId="6F69CF7C" w14:textId="77777777" w:rsidR="00452285" w:rsidRPr="00596979" w:rsidRDefault="00452285" w:rsidP="00982118">
            <w:r w:rsidRPr="00596979">
              <w:t>solide organ-neoplasmer (inklusive brystkræft, lungeneoplasmer og thyroideaneoplasmer),</w:t>
            </w:r>
          </w:p>
          <w:p w14:paraId="4949AB67" w14:textId="77777777" w:rsidR="00452285" w:rsidRPr="00596979" w:rsidRDefault="00452285" w:rsidP="00626F60">
            <w:pPr>
              <w:rPr>
                <w:lang w:val="en-GB"/>
              </w:rPr>
            </w:pPr>
            <w:r w:rsidRPr="00596979">
              <w:t>melanom**</w:t>
            </w:r>
          </w:p>
        </w:tc>
      </w:tr>
      <w:tr w:rsidR="00452285" w:rsidRPr="00596979" w14:paraId="6CB06803" w14:textId="77777777" w:rsidTr="00054A92">
        <w:trPr>
          <w:cantSplit/>
        </w:trPr>
        <w:tc>
          <w:tcPr>
            <w:tcW w:w="2628" w:type="dxa"/>
            <w:vMerge/>
            <w:tcBorders>
              <w:left w:val="single" w:sz="4" w:space="0" w:color="auto"/>
              <w:right w:val="single" w:sz="4" w:space="0" w:color="auto"/>
            </w:tcBorders>
          </w:tcPr>
          <w:p w14:paraId="297A86F6"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C985A91" w14:textId="77777777" w:rsidR="00452285" w:rsidRPr="00596979" w:rsidRDefault="00452285" w:rsidP="00982118">
            <w:r w:rsidRPr="00596979">
              <w:t>Sjælden</w:t>
            </w:r>
          </w:p>
        </w:tc>
        <w:tc>
          <w:tcPr>
            <w:tcW w:w="0" w:type="auto"/>
            <w:tcBorders>
              <w:left w:val="single" w:sz="4" w:space="0" w:color="auto"/>
              <w:right w:val="single" w:sz="4" w:space="0" w:color="auto"/>
            </w:tcBorders>
          </w:tcPr>
          <w:p w14:paraId="5BD7464A" w14:textId="77777777" w:rsidR="00452285" w:rsidRPr="00596979" w:rsidRDefault="00452285" w:rsidP="00626F60">
            <w:pPr>
              <w:rPr>
                <w:lang w:val="en-GB"/>
              </w:rPr>
            </w:pPr>
            <w:r w:rsidRPr="00596979">
              <w:t>Leukæmi</w:t>
            </w:r>
            <w:r w:rsidRPr="00596979">
              <w:rPr>
                <w:vertAlign w:val="superscript"/>
              </w:rPr>
              <w:t>1</w:t>
            </w:r>
          </w:p>
        </w:tc>
      </w:tr>
      <w:tr w:rsidR="00452285" w:rsidRPr="00596979" w14:paraId="75128B13" w14:textId="77777777" w:rsidTr="00054A92">
        <w:trPr>
          <w:cantSplit/>
        </w:trPr>
        <w:tc>
          <w:tcPr>
            <w:tcW w:w="2628" w:type="dxa"/>
            <w:tcBorders>
              <w:left w:val="single" w:sz="4" w:space="0" w:color="auto"/>
              <w:bottom w:val="single" w:sz="4" w:space="0" w:color="auto"/>
              <w:right w:val="single" w:sz="4" w:space="0" w:color="auto"/>
            </w:tcBorders>
          </w:tcPr>
          <w:p w14:paraId="469320D8"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55FCBB9" w14:textId="77777777" w:rsidR="00452285" w:rsidRPr="00596979" w:rsidRDefault="00452285" w:rsidP="00982118">
            <w:r w:rsidRPr="00596979">
              <w:t>Ikke kendt</w:t>
            </w:r>
          </w:p>
        </w:tc>
        <w:tc>
          <w:tcPr>
            <w:tcW w:w="0" w:type="auto"/>
            <w:tcBorders>
              <w:left w:val="single" w:sz="4" w:space="0" w:color="auto"/>
              <w:bottom w:val="single" w:sz="4" w:space="0" w:color="auto"/>
              <w:right w:val="single" w:sz="4" w:space="0" w:color="auto"/>
            </w:tcBorders>
          </w:tcPr>
          <w:p w14:paraId="1717361A" w14:textId="77777777" w:rsidR="00452285" w:rsidRPr="00596979" w:rsidRDefault="00452285" w:rsidP="00982118">
            <w:r w:rsidRPr="00596979">
              <w:t>Hepatosplenisk T-celle-lymfom</w:t>
            </w:r>
            <w:r w:rsidRPr="00596979">
              <w:rPr>
                <w:vertAlign w:val="superscript"/>
              </w:rPr>
              <w:t>1</w:t>
            </w:r>
            <w:r w:rsidRPr="00596979">
              <w:t>,</w:t>
            </w:r>
          </w:p>
          <w:p w14:paraId="70833844" w14:textId="77777777" w:rsidR="00452285" w:rsidRPr="00596979" w:rsidRDefault="00452285" w:rsidP="00626F60">
            <w:pPr>
              <w:rPr>
                <w:vertAlign w:val="subscript"/>
              </w:rPr>
            </w:pPr>
            <w:r w:rsidRPr="00596979">
              <w:t>Merkelcellekarcinom (neuroendokrint hudkarcinom)</w:t>
            </w:r>
            <w:r w:rsidRPr="00596979">
              <w:rPr>
                <w:vertAlign w:val="superscript"/>
              </w:rPr>
              <w:t>1</w:t>
            </w:r>
            <w:r w:rsidR="00D50A90" w:rsidRPr="00596979">
              <w:t>, Kaposi sarkom</w:t>
            </w:r>
            <w:r w:rsidR="00D50A90" w:rsidRPr="00596979">
              <w:rPr>
                <w:vertAlign w:val="subscript"/>
              </w:rPr>
              <w:t xml:space="preserve"> </w:t>
            </w:r>
          </w:p>
        </w:tc>
      </w:tr>
      <w:tr w:rsidR="00452285" w:rsidRPr="00596979" w14:paraId="08A0F847"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36E5A33" w14:textId="77777777" w:rsidR="00452285" w:rsidRPr="00596979" w:rsidRDefault="00452285" w:rsidP="00626F60">
            <w:pPr>
              <w:keepNext/>
              <w:keepLines/>
            </w:pPr>
            <w:r w:rsidRPr="00596979">
              <w:t>Blod og lymfesystem*</w:t>
            </w:r>
          </w:p>
        </w:tc>
        <w:tc>
          <w:tcPr>
            <w:tcW w:w="1621" w:type="dxa"/>
            <w:tcBorders>
              <w:top w:val="single" w:sz="4" w:space="0" w:color="auto"/>
              <w:left w:val="single" w:sz="4" w:space="0" w:color="auto"/>
              <w:bottom w:val="single" w:sz="4" w:space="0" w:color="auto"/>
              <w:right w:val="single" w:sz="4" w:space="0" w:color="auto"/>
            </w:tcBorders>
          </w:tcPr>
          <w:p w14:paraId="1B8751F0" w14:textId="77777777" w:rsidR="00452285" w:rsidRPr="00596979" w:rsidRDefault="00452285" w:rsidP="00626F60">
            <w:pPr>
              <w:keepNext/>
              <w:keepLines/>
              <w:rPr>
                <w:lang w:val="en-GB"/>
              </w:rPr>
            </w:pPr>
            <w:r w:rsidRPr="00596979">
              <w:t>Meget almindelig</w:t>
            </w:r>
          </w:p>
        </w:tc>
        <w:tc>
          <w:tcPr>
            <w:tcW w:w="0" w:type="auto"/>
            <w:tcBorders>
              <w:top w:val="single" w:sz="4" w:space="0" w:color="auto"/>
              <w:left w:val="single" w:sz="4" w:space="0" w:color="auto"/>
              <w:right w:val="single" w:sz="4" w:space="0" w:color="auto"/>
            </w:tcBorders>
          </w:tcPr>
          <w:p w14:paraId="315F1DE2" w14:textId="77777777" w:rsidR="00452285" w:rsidRPr="00596979" w:rsidRDefault="00452285" w:rsidP="00626F60">
            <w:pPr>
              <w:keepNext/>
              <w:keepLines/>
              <w:autoSpaceDE w:val="0"/>
              <w:autoSpaceDN w:val="0"/>
              <w:adjustRightInd w:val="0"/>
            </w:pPr>
            <w:r w:rsidRPr="00596979">
              <w:t>Leukopeni (inklusive neutropeni og agranulocytose),</w:t>
            </w:r>
          </w:p>
          <w:p w14:paraId="290A3BB3" w14:textId="77777777" w:rsidR="00452285" w:rsidRPr="00596979" w:rsidRDefault="00452285" w:rsidP="00626F60">
            <w:pPr>
              <w:keepNext/>
              <w:keepLines/>
              <w:rPr>
                <w:lang w:val="en-GB"/>
              </w:rPr>
            </w:pPr>
            <w:r w:rsidRPr="00596979">
              <w:t>anæmi</w:t>
            </w:r>
          </w:p>
        </w:tc>
      </w:tr>
      <w:tr w:rsidR="00452285" w:rsidRPr="00596979" w14:paraId="241FA4F9" w14:textId="77777777" w:rsidTr="00054A92">
        <w:trPr>
          <w:cantSplit/>
        </w:trPr>
        <w:tc>
          <w:tcPr>
            <w:tcW w:w="2628" w:type="dxa"/>
            <w:vMerge/>
            <w:tcBorders>
              <w:left w:val="single" w:sz="4" w:space="0" w:color="auto"/>
              <w:right w:val="single" w:sz="4" w:space="0" w:color="auto"/>
            </w:tcBorders>
          </w:tcPr>
          <w:p w14:paraId="226182C1" w14:textId="77777777" w:rsidR="00452285" w:rsidRPr="00596979" w:rsidRDefault="00452285" w:rsidP="00626F60">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11E1DA1E" w14:textId="77777777" w:rsidR="00452285" w:rsidRPr="00596979" w:rsidRDefault="00452285" w:rsidP="00626F60">
            <w:pPr>
              <w:keepNext/>
              <w:keepLines/>
              <w:rPr>
                <w:lang w:val="en-GB"/>
              </w:rPr>
            </w:pPr>
            <w:r w:rsidRPr="00596979">
              <w:t>Almindelig</w:t>
            </w:r>
          </w:p>
        </w:tc>
        <w:tc>
          <w:tcPr>
            <w:tcW w:w="0" w:type="auto"/>
            <w:tcBorders>
              <w:left w:val="single" w:sz="4" w:space="0" w:color="auto"/>
              <w:right w:val="single" w:sz="4" w:space="0" w:color="auto"/>
            </w:tcBorders>
          </w:tcPr>
          <w:p w14:paraId="207966A0" w14:textId="77777777" w:rsidR="00452285" w:rsidRPr="00596979" w:rsidRDefault="00452285" w:rsidP="00626F60">
            <w:pPr>
              <w:keepNext/>
              <w:keepLines/>
              <w:autoSpaceDE w:val="0"/>
              <w:autoSpaceDN w:val="0"/>
              <w:adjustRightInd w:val="0"/>
            </w:pPr>
            <w:r w:rsidRPr="00596979">
              <w:t>Leukocytose,</w:t>
            </w:r>
          </w:p>
          <w:p w14:paraId="6C62C4AA" w14:textId="77777777" w:rsidR="00452285" w:rsidRPr="00596979" w:rsidDel="00437FA1" w:rsidRDefault="00452285" w:rsidP="00626F60">
            <w:pPr>
              <w:keepNext/>
              <w:keepLines/>
              <w:rPr>
                <w:lang w:val="en-GB"/>
              </w:rPr>
            </w:pPr>
            <w:r w:rsidRPr="00596979">
              <w:t>trombocytopeni</w:t>
            </w:r>
          </w:p>
        </w:tc>
      </w:tr>
      <w:tr w:rsidR="00452285" w:rsidRPr="00596979" w14:paraId="0EDC6A47" w14:textId="77777777" w:rsidTr="00054A92">
        <w:trPr>
          <w:cantSplit/>
        </w:trPr>
        <w:tc>
          <w:tcPr>
            <w:tcW w:w="2628" w:type="dxa"/>
            <w:vMerge/>
            <w:tcBorders>
              <w:left w:val="single" w:sz="4" w:space="0" w:color="auto"/>
              <w:right w:val="single" w:sz="4" w:space="0" w:color="auto"/>
            </w:tcBorders>
          </w:tcPr>
          <w:p w14:paraId="6D0897A1"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DADFE03" w14:textId="77777777" w:rsidR="00452285" w:rsidRPr="00596979" w:rsidRDefault="00452285" w:rsidP="00626F60">
            <w:pPr>
              <w:rPr>
                <w:lang w:val="en-GB"/>
              </w:rPr>
            </w:pPr>
            <w:r w:rsidRPr="00596979">
              <w:t>Ikke almindelig</w:t>
            </w:r>
          </w:p>
        </w:tc>
        <w:tc>
          <w:tcPr>
            <w:tcW w:w="0" w:type="auto"/>
            <w:tcBorders>
              <w:left w:val="single" w:sz="4" w:space="0" w:color="auto"/>
              <w:right w:val="single" w:sz="4" w:space="0" w:color="auto"/>
            </w:tcBorders>
          </w:tcPr>
          <w:p w14:paraId="16F6A31E" w14:textId="77777777" w:rsidR="00452285" w:rsidRPr="00596979" w:rsidDel="00437FA1" w:rsidRDefault="00452285" w:rsidP="00626F60">
            <w:pPr>
              <w:rPr>
                <w:lang w:val="en-GB"/>
              </w:rPr>
            </w:pPr>
            <w:r w:rsidRPr="00596979">
              <w:t>Idiopatisk trombocytopenisk purpura</w:t>
            </w:r>
          </w:p>
        </w:tc>
      </w:tr>
      <w:tr w:rsidR="00452285" w:rsidRPr="00596979" w14:paraId="1C360E81" w14:textId="77777777" w:rsidTr="00054A92">
        <w:trPr>
          <w:cantSplit/>
        </w:trPr>
        <w:tc>
          <w:tcPr>
            <w:tcW w:w="2628" w:type="dxa"/>
            <w:vMerge/>
            <w:tcBorders>
              <w:left w:val="single" w:sz="4" w:space="0" w:color="auto"/>
              <w:bottom w:val="single" w:sz="4" w:space="0" w:color="auto"/>
              <w:right w:val="single" w:sz="4" w:space="0" w:color="auto"/>
            </w:tcBorders>
          </w:tcPr>
          <w:p w14:paraId="38E5D7FF"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49C1FEF" w14:textId="77777777" w:rsidR="00452285" w:rsidRPr="00596979" w:rsidRDefault="00452285" w:rsidP="00626F60">
            <w:pPr>
              <w:rPr>
                <w:lang w:val="en-GB"/>
              </w:rPr>
            </w:pPr>
            <w:r w:rsidRPr="00596979">
              <w:t>Sjælden</w:t>
            </w:r>
          </w:p>
        </w:tc>
        <w:tc>
          <w:tcPr>
            <w:tcW w:w="0" w:type="auto"/>
            <w:tcBorders>
              <w:left w:val="single" w:sz="4" w:space="0" w:color="auto"/>
              <w:bottom w:val="single" w:sz="4" w:space="0" w:color="auto"/>
              <w:right w:val="single" w:sz="4" w:space="0" w:color="auto"/>
            </w:tcBorders>
          </w:tcPr>
          <w:p w14:paraId="54820CE8" w14:textId="77777777" w:rsidR="00452285" w:rsidRPr="00596979" w:rsidDel="00437FA1" w:rsidRDefault="00452285" w:rsidP="00982118">
            <w:pPr>
              <w:autoSpaceDE w:val="0"/>
              <w:autoSpaceDN w:val="0"/>
              <w:adjustRightInd w:val="0"/>
            </w:pPr>
            <w:r w:rsidRPr="00596979">
              <w:t>Pancytopeni</w:t>
            </w:r>
          </w:p>
        </w:tc>
      </w:tr>
      <w:tr w:rsidR="00452285" w:rsidRPr="00596979" w14:paraId="6BBC5E41"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0D725C1" w14:textId="77777777" w:rsidR="00452285" w:rsidRPr="00596979" w:rsidRDefault="00452285" w:rsidP="00982118">
            <w:r w:rsidRPr="00596979">
              <w:t>Immunsystemet*</w:t>
            </w:r>
          </w:p>
        </w:tc>
        <w:tc>
          <w:tcPr>
            <w:tcW w:w="1621" w:type="dxa"/>
            <w:tcBorders>
              <w:top w:val="single" w:sz="4" w:space="0" w:color="auto"/>
              <w:left w:val="single" w:sz="4" w:space="0" w:color="auto"/>
              <w:bottom w:val="single" w:sz="4" w:space="0" w:color="auto"/>
              <w:right w:val="single" w:sz="4" w:space="0" w:color="auto"/>
            </w:tcBorders>
          </w:tcPr>
          <w:p w14:paraId="38D0547A" w14:textId="77777777" w:rsidR="00452285" w:rsidRPr="00596979" w:rsidRDefault="00452285" w:rsidP="00626F60">
            <w:pPr>
              <w:rPr>
                <w:lang w:val="en-GB"/>
              </w:rPr>
            </w:pPr>
            <w:r w:rsidRPr="00596979">
              <w:t>Almindelig</w:t>
            </w:r>
          </w:p>
        </w:tc>
        <w:tc>
          <w:tcPr>
            <w:tcW w:w="0" w:type="auto"/>
            <w:tcBorders>
              <w:top w:val="single" w:sz="4" w:space="0" w:color="auto"/>
              <w:left w:val="single" w:sz="4" w:space="0" w:color="auto"/>
              <w:right w:val="single" w:sz="4" w:space="0" w:color="auto"/>
            </w:tcBorders>
          </w:tcPr>
          <w:p w14:paraId="2B458D5C" w14:textId="77777777" w:rsidR="00452285" w:rsidRPr="00596979" w:rsidRDefault="00452285" w:rsidP="00982118">
            <w:r w:rsidRPr="00596979">
              <w:t>Hypersensitivitet,</w:t>
            </w:r>
          </w:p>
          <w:p w14:paraId="264CCF60" w14:textId="77777777" w:rsidR="00452285" w:rsidRPr="00596979" w:rsidRDefault="00452285" w:rsidP="00626F60">
            <w:r w:rsidRPr="00596979">
              <w:t>allergier (inklusive sæsonbestemt allergi)</w:t>
            </w:r>
          </w:p>
        </w:tc>
      </w:tr>
      <w:tr w:rsidR="00452285" w:rsidRPr="00596979" w14:paraId="0075306E" w14:textId="77777777" w:rsidTr="00054A92">
        <w:trPr>
          <w:cantSplit/>
        </w:trPr>
        <w:tc>
          <w:tcPr>
            <w:tcW w:w="2628" w:type="dxa"/>
            <w:vMerge/>
            <w:tcBorders>
              <w:left w:val="single" w:sz="4" w:space="0" w:color="auto"/>
              <w:right w:val="single" w:sz="4" w:space="0" w:color="auto"/>
            </w:tcBorders>
          </w:tcPr>
          <w:p w14:paraId="3478CF49" w14:textId="77777777" w:rsidR="00452285" w:rsidRPr="00596979" w:rsidRDefault="00452285" w:rsidP="00982118"/>
        </w:tc>
        <w:tc>
          <w:tcPr>
            <w:tcW w:w="1621" w:type="dxa"/>
            <w:tcBorders>
              <w:top w:val="single" w:sz="4" w:space="0" w:color="auto"/>
              <w:left w:val="single" w:sz="4" w:space="0" w:color="auto"/>
              <w:bottom w:val="single" w:sz="4" w:space="0" w:color="auto"/>
              <w:right w:val="single" w:sz="4" w:space="0" w:color="auto"/>
            </w:tcBorders>
          </w:tcPr>
          <w:p w14:paraId="19B4FE1C" w14:textId="77777777" w:rsidR="00452285" w:rsidRPr="00596979" w:rsidRDefault="00452285" w:rsidP="00626F60">
            <w:pPr>
              <w:rPr>
                <w:lang w:val="en-GB"/>
              </w:rPr>
            </w:pPr>
            <w:r w:rsidRPr="00596979">
              <w:t>Ikke almindelig</w:t>
            </w:r>
          </w:p>
        </w:tc>
        <w:tc>
          <w:tcPr>
            <w:tcW w:w="0" w:type="auto"/>
            <w:tcBorders>
              <w:left w:val="single" w:sz="4" w:space="0" w:color="auto"/>
              <w:right w:val="single" w:sz="4" w:space="0" w:color="auto"/>
            </w:tcBorders>
          </w:tcPr>
          <w:p w14:paraId="4F8542CD" w14:textId="77777777" w:rsidR="00452285" w:rsidRPr="00596979" w:rsidRDefault="00452285" w:rsidP="00982118">
            <w:r w:rsidRPr="00596979">
              <w:t>Sarkoidose</w:t>
            </w:r>
            <w:r w:rsidRPr="00596979">
              <w:rPr>
                <w:vertAlign w:val="superscript"/>
              </w:rPr>
              <w:t>1</w:t>
            </w:r>
            <w:r w:rsidRPr="00596979">
              <w:t>,</w:t>
            </w:r>
          </w:p>
          <w:p w14:paraId="46608904" w14:textId="77777777" w:rsidR="00452285" w:rsidRPr="00596979" w:rsidRDefault="00452285" w:rsidP="00626F60">
            <w:pPr>
              <w:rPr>
                <w:lang w:val="en-GB"/>
              </w:rPr>
            </w:pPr>
            <w:r w:rsidRPr="00596979">
              <w:t>vaskulitis</w:t>
            </w:r>
          </w:p>
        </w:tc>
      </w:tr>
      <w:tr w:rsidR="00452285" w:rsidRPr="00596979" w14:paraId="2A4E5772" w14:textId="77777777" w:rsidTr="00054A92">
        <w:trPr>
          <w:cantSplit/>
        </w:trPr>
        <w:tc>
          <w:tcPr>
            <w:tcW w:w="2628" w:type="dxa"/>
            <w:vMerge/>
            <w:tcBorders>
              <w:left w:val="single" w:sz="4" w:space="0" w:color="auto"/>
              <w:bottom w:val="single" w:sz="4" w:space="0" w:color="auto"/>
              <w:right w:val="single" w:sz="4" w:space="0" w:color="auto"/>
            </w:tcBorders>
          </w:tcPr>
          <w:p w14:paraId="2ACF9480"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880B03D" w14:textId="77777777" w:rsidR="00452285" w:rsidRPr="00596979" w:rsidRDefault="00452285" w:rsidP="00982118">
            <w:r w:rsidRPr="00596979">
              <w:t>Sjælden</w:t>
            </w:r>
          </w:p>
        </w:tc>
        <w:tc>
          <w:tcPr>
            <w:tcW w:w="0" w:type="auto"/>
            <w:tcBorders>
              <w:left w:val="single" w:sz="4" w:space="0" w:color="auto"/>
              <w:bottom w:val="single" w:sz="4" w:space="0" w:color="auto"/>
              <w:right w:val="single" w:sz="4" w:space="0" w:color="auto"/>
            </w:tcBorders>
          </w:tcPr>
          <w:p w14:paraId="7BF61346" w14:textId="77777777" w:rsidR="00452285" w:rsidRPr="00596979" w:rsidRDefault="00452285" w:rsidP="00626F60">
            <w:pPr>
              <w:rPr>
                <w:lang w:val="en-GB"/>
              </w:rPr>
            </w:pPr>
            <w:r w:rsidRPr="00596979">
              <w:t>Anafylaksi</w:t>
            </w:r>
            <w:r w:rsidRPr="00596979">
              <w:rPr>
                <w:vertAlign w:val="superscript"/>
              </w:rPr>
              <w:t>1</w:t>
            </w:r>
          </w:p>
        </w:tc>
      </w:tr>
      <w:tr w:rsidR="00452285" w:rsidRPr="00596979" w14:paraId="3EC9E437"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A7D835D" w14:textId="77777777" w:rsidR="00452285" w:rsidRPr="00596979" w:rsidRDefault="00452285" w:rsidP="00982118">
            <w:r w:rsidRPr="00596979">
              <w:t>Metabolisme og ernæring</w:t>
            </w:r>
          </w:p>
        </w:tc>
        <w:tc>
          <w:tcPr>
            <w:tcW w:w="1621" w:type="dxa"/>
            <w:tcBorders>
              <w:top w:val="single" w:sz="4" w:space="0" w:color="auto"/>
              <w:left w:val="single" w:sz="4" w:space="0" w:color="auto"/>
              <w:bottom w:val="single" w:sz="4" w:space="0" w:color="auto"/>
              <w:right w:val="single" w:sz="4" w:space="0" w:color="auto"/>
            </w:tcBorders>
          </w:tcPr>
          <w:p w14:paraId="5C253D2F" w14:textId="77777777" w:rsidR="00452285" w:rsidRPr="00596979" w:rsidRDefault="00452285" w:rsidP="00626F60">
            <w:pPr>
              <w:rPr>
                <w:lang w:val="en-GB"/>
              </w:rPr>
            </w:pPr>
            <w:r w:rsidRPr="00596979">
              <w:t>Meget almindelig</w:t>
            </w:r>
          </w:p>
        </w:tc>
        <w:tc>
          <w:tcPr>
            <w:tcW w:w="0" w:type="auto"/>
            <w:tcBorders>
              <w:top w:val="single" w:sz="4" w:space="0" w:color="auto"/>
              <w:left w:val="single" w:sz="4" w:space="0" w:color="auto"/>
              <w:right w:val="single" w:sz="4" w:space="0" w:color="auto"/>
            </w:tcBorders>
          </w:tcPr>
          <w:p w14:paraId="1BA908F8" w14:textId="77777777" w:rsidR="00452285" w:rsidRPr="00596979" w:rsidRDefault="00452285" w:rsidP="00626F60">
            <w:pPr>
              <w:rPr>
                <w:lang w:val="en-GB"/>
              </w:rPr>
            </w:pPr>
            <w:r w:rsidRPr="00596979">
              <w:t>Forhøjede niveauer af lipider</w:t>
            </w:r>
          </w:p>
        </w:tc>
      </w:tr>
      <w:tr w:rsidR="00452285" w:rsidRPr="00596979" w14:paraId="71A81D4E" w14:textId="77777777" w:rsidTr="00054A92">
        <w:trPr>
          <w:cantSplit/>
        </w:trPr>
        <w:tc>
          <w:tcPr>
            <w:tcW w:w="2628" w:type="dxa"/>
            <w:vMerge/>
            <w:tcBorders>
              <w:left w:val="single" w:sz="4" w:space="0" w:color="auto"/>
              <w:bottom w:val="single" w:sz="4" w:space="0" w:color="auto"/>
              <w:right w:val="single" w:sz="4" w:space="0" w:color="auto"/>
            </w:tcBorders>
          </w:tcPr>
          <w:p w14:paraId="6244EED1"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98AA3CB" w14:textId="77777777" w:rsidR="00452285" w:rsidRPr="00596979" w:rsidRDefault="00452285" w:rsidP="00982118">
            <w:r w:rsidRPr="00596979">
              <w:t>Almindelig</w:t>
            </w:r>
          </w:p>
        </w:tc>
        <w:tc>
          <w:tcPr>
            <w:tcW w:w="0" w:type="auto"/>
            <w:tcBorders>
              <w:left w:val="single" w:sz="4" w:space="0" w:color="auto"/>
              <w:bottom w:val="single" w:sz="4" w:space="0" w:color="auto"/>
              <w:right w:val="single" w:sz="4" w:space="0" w:color="auto"/>
            </w:tcBorders>
          </w:tcPr>
          <w:p w14:paraId="26BA4A63" w14:textId="77777777" w:rsidR="00452285" w:rsidRPr="00596979" w:rsidRDefault="00452285" w:rsidP="00982118">
            <w:r w:rsidRPr="00596979">
              <w:t>Hypokaliæmi,</w:t>
            </w:r>
          </w:p>
          <w:p w14:paraId="53C46ED0" w14:textId="77777777" w:rsidR="00452285" w:rsidRPr="00596979" w:rsidRDefault="00452285" w:rsidP="00982118">
            <w:r w:rsidRPr="00596979">
              <w:t>forhøjet urinsyre,</w:t>
            </w:r>
          </w:p>
          <w:p w14:paraId="31DBF9E7" w14:textId="77777777" w:rsidR="00452285" w:rsidRPr="00596979" w:rsidRDefault="00452285" w:rsidP="00982118">
            <w:pPr>
              <w:autoSpaceDE w:val="0"/>
              <w:autoSpaceDN w:val="0"/>
              <w:adjustRightInd w:val="0"/>
            </w:pPr>
            <w:r w:rsidRPr="00596979">
              <w:t>unormal blod-natrium,</w:t>
            </w:r>
          </w:p>
          <w:p w14:paraId="5F0EF2AD" w14:textId="77777777" w:rsidR="00452285" w:rsidRPr="00596979" w:rsidRDefault="00452285" w:rsidP="00982118">
            <w:pPr>
              <w:autoSpaceDE w:val="0"/>
              <w:autoSpaceDN w:val="0"/>
              <w:adjustRightInd w:val="0"/>
            </w:pPr>
            <w:r w:rsidRPr="00596979">
              <w:t>hypokalcæmi</w:t>
            </w:r>
          </w:p>
          <w:p w14:paraId="5B80B5EE" w14:textId="77777777" w:rsidR="00452285" w:rsidRPr="00596979" w:rsidRDefault="00452285" w:rsidP="00982118">
            <w:pPr>
              <w:autoSpaceDE w:val="0"/>
              <w:autoSpaceDN w:val="0"/>
              <w:adjustRightInd w:val="0"/>
            </w:pPr>
            <w:r w:rsidRPr="00596979">
              <w:t>hyperglykæmi,</w:t>
            </w:r>
          </w:p>
          <w:p w14:paraId="73D0588E" w14:textId="77777777" w:rsidR="00452285" w:rsidRPr="00596979" w:rsidRDefault="00452285" w:rsidP="00982118">
            <w:pPr>
              <w:autoSpaceDE w:val="0"/>
              <w:autoSpaceDN w:val="0"/>
              <w:adjustRightInd w:val="0"/>
            </w:pPr>
            <w:r w:rsidRPr="00596979">
              <w:t>hypofosfatæmi,</w:t>
            </w:r>
          </w:p>
          <w:p w14:paraId="1AE22B69" w14:textId="77777777" w:rsidR="00452285" w:rsidRPr="00596979" w:rsidDel="00437FA1" w:rsidRDefault="00452285" w:rsidP="00626F60">
            <w:pPr>
              <w:rPr>
                <w:lang w:val="en-GB"/>
              </w:rPr>
            </w:pPr>
            <w:r w:rsidRPr="00596979">
              <w:t>dehydrering</w:t>
            </w:r>
          </w:p>
        </w:tc>
      </w:tr>
      <w:tr w:rsidR="00452285" w:rsidRPr="00596979" w14:paraId="66DD72C8"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59792216" w14:textId="77777777" w:rsidR="00452285" w:rsidRPr="00596979" w:rsidRDefault="00452285" w:rsidP="00982118">
            <w:r w:rsidRPr="00596979">
              <w:t>Psykiske forstyrrelser</w:t>
            </w:r>
          </w:p>
        </w:tc>
        <w:tc>
          <w:tcPr>
            <w:tcW w:w="1621" w:type="dxa"/>
            <w:tcBorders>
              <w:top w:val="single" w:sz="4" w:space="0" w:color="auto"/>
              <w:left w:val="single" w:sz="4" w:space="0" w:color="auto"/>
              <w:bottom w:val="single" w:sz="4" w:space="0" w:color="auto"/>
              <w:right w:val="single" w:sz="4" w:space="0" w:color="auto"/>
            </w:tcBorders>
            <w:hideMark/>
          </w:tcPr>
          <w:p w14:paraId="171D7D70" w14:textId="77777777" w:rsidR="00452285" w:rsidRPr="00596979" w:rsidRDefault="00452285" w:rsidP="00982118">
            <w:r w:rsidRPr="00596979">
              <w:t>Almindelig</w:t>
            </w:r>
          </w:p>
        </w:tc>
        <w:tc>
          <w:tcPr>
            <w:tcW w:w="0" w:type="auto"/>
            <w:tcBorders>
              <w:top w:val="single" w:sz="4" w:space="0" w:color="auto"/>
              <w:left w:val="single" w:sz="4" w:space="0" w:color="auto"/>
              <w:bottom w:val="single" w:sz="4" w:space="0" w:color="auto"/>
              <w:right w:val="single" w:sz="4" w:space="0" w:color="auto"/>
            </w:tcBorders>
          </w:tcPr>
          <w:p w14:paraId="6161E430" w14:textId="77777777" w:rsidR="00452285" w:rsidRPr="00596979" w:rsidRDefault="00452285" w:rsidP="00982118">
            <w:pPr>
              <w:autoSpaceDE w:val="0"/>
              <w:autoSpaceDN w:val="0"/>
              <w:adjustRightInd w:val="0"/>
            </w:pPr>
            <w:r w:rsidRPr="00596979">
              <w:t>Humørsvingninger (inklusive depression),</w:t>
            </w:r>
          </w:p>
          <w:p w14:paraId="037BEF9D" w14:textId="77777777" w:rsidR="00452285" w:rsidRPr="00596979" w:rsidRDefault="00452285" w:rsidP="00982118">
            <w:pPr>
              <w:autoSpaceDE w:val="0"/>
              <w:autoSpaceDN w:val="0"/>
              <w:adjustRightInd w:val="0"/>
            </w:pPr>
            <w:r w:rsidRPr="00596979">
              <w:t>angst,</w:t>
            </w:r>
          </w:p>
          <w:p w14:paraId="44A41C46" w14:textId="77777777" w:rsidR="00452285" w:rsidRPr="00596979" w:rsidRDefault="00452285" w:rsidP="00626F60">
            <w:r w:rsidRPr="00596979">
              <w:t>insomni</w:t>
            </w:r>
          </w:p>
        </w:tc>
      </w:tr>
      <w:tr w:rsidR="00452285" w:rsidRPr="00596979" w14:paraId="0BE427D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8895C30" w14:textId="77777777" w:rsidR="00452285" w:rsidRPr="00596979" w:rsidRDefault="00452285" w:rsidP="00982118">
            <w:r w:rsidRPr="00596979">
              <w:t>Nervesystemet*</w:t>
            </w:r>
          </w:p>
        </w:tc>
        <w:tc>
          <w:tcPr>
            <w:tcW w:w="1621" w:type="dxa"/>
            <w:tcBorders>
              <w:top w:val="single" w:sz="4" w:space="0" w:color="auto"/>
              <w:left w:val="single" w:sz="4" w:space="0" w:color="auto"/>
              <w:bottom w:val="single" w:sz="4" w:space="0" w:color="auto"/>
              <w:right w:val="single" w:sz="4" w:space="0" w:color="auto"/>
            </w:tcBorders>
          </w:tcPr>
          <w:p w14:paraId="28A28F1B" w14:textId="77777777" w:rsidR="00452285" w:rsidRPr="00596979" w:rsidRDefault="00452285" w:rsidP="00626F60">
            <w:pPr>
              <w:rPr>
                <w:lang w:val="en-GB"/>
              </w:rPr>
            </w:pPr>
            <w:r w:rsidRPr="00596979">
              <w:t>Meget almindelig</w:t>
            </w:r>
          </w:p>
        </w:tc>
        <w:tc>
          <w:tcPr>
            <w:tcW w:w="0" w:type="auto"/>
            <w:tcBorders>
              <w:top w:val="single" w:sz="4" w:space="0" w:color="auto"/>
              <w:left w:val="single" w:sz="4" w:space="0" w:color="auto"/>
              <w:right w:val="single" w:sz="4" w:space="0" w:color="auto"/>
            </w:tcBorders>
          </w:tcPr>
          <w:p w14:paraId="7F58C756" w14:textId="77777777" w:rsidR="00452285" w:rsidRPr="00596979" w:rsidRDefault="00452285" w:rsidP="00626F60">
            <w:pPr>
              <w:rPr>
                <w:lang w:val="en-GB"/>
              </w:rPr>
            </w:pPr>
            <w:r w:rsidRPr="00596979">
              <w:t>Hovedpine</w:t>
            </w:r>
          </w:p>
        </w:tc>
      </w:tr>
      <w:tr w:rsidR="00452285" w:rsidRPr="00596979" w14:paraId="2D5666B2" w14:textId="77777777" w:rsidTr="00054A92">
        <w:trPr>
          <w:cantSplit/>
        </w:trPr>
        <w:tc>
          <w:tcPr>
            <w:tcW w:w="2628" w:type="dxa"/>
            <w:vMerge/>
            <w:tcBorders>
              <w:left w:val="single" w:sz="4" w:space="0" w:color="auto"/>
              <w:right w:val="single" w:sz="4" w:space="0" w:color="auto"/>
            </w:tcBorders>
          </w:tcPr>
          <w:p w14:paraId="4AD9A88B"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B23A7E0" w14:textId="77777777" w:rsidR="00452285" w:rsidRPr="00596979" w:rsidRDefault="00452285" w:rsidP="00626F60">
            <w:pPr>
              <w:rPr>
                <w:lang w:val="en-GB"/>
              </w:rPr>
            </w:pPr>
            <w:r w:rsidRPr="00596979">
              <w:t>Almindelig</w:t>
            </w:r>
          </w:p>
        </w:tc>
        <w:tc>
          <w:tcPr>
            <w:tcW w:w="0" w:type="auto"/>
            <w:tcBorders>
              <w:left w:val="single" w:sz="4" w:space="0" w:color="auto"/>
              <w:right w:val="single" w:sz="4" w:space="0" w:color="auto"/>
            </w:tcBorders>
          </w:tcPr>
          <w:p w14:paraId="41EC0BE0" w14:textId="77777777" w:rsidR="00452285" w:rsidRPr="00596979" w:rsidRDefault="00452285" w:rsidP="00982118">
            <w:pPr>
              <w:autoSpaceDE w:val="0"/>
              <w:autoSpaceDN w:val="0"/>
              <w:adjustRightInd w:val="0"/>
            </w:pPr>
            <w:r w:rsidRPr="00596979">
              <w:t>Paræstesi (inklusive hypæstesi),</w:t>
            </w:r>
          </w:p>
          <w:p w14:paraId="17905F81" w14:textId="77777777" w:rsidR="00452285" w:rsidRPr="00596979" w:rsidRDefault="00452285" w:rsidP="00982118">
            <w:pPr>
              <w:autoSpaceDE w:val="0"/>
              <w:autoSpaceDN w:val="0"/>
              <w:adjustRightInd w:val="0"/>
            </w:pPr>
            <w:r w:rsidRPr="00596979">
              <w:t>migræne,</w:t>
            </w:r>
          </w:p>
          <w:p w14:paraId="18AC8426" w14:textId="77777777" w:rsidR="00C95465" w:rsidRPr="00596979" w:rsidRDefault="00452285" w:rsidP="00626F60">
            <w:r w:rsidRPr="00596979">
              <w:t>nerverodskompression</w:t>
            </w:r>
          </w:p>
        </w:tc>
      </w:tr>
      <w:tr w:rsidR="00452285" w:rsidRPr="00596979" w14:paraId="13BC5BAB" w14:textId="77777777" w:rsidTr="00054A92">
        <w:trPr>
          <w:cantSplit/>
        </w:trPr>
        <w:tc>
          <w:tcPr>
            <w:tcW w:w="2628" w:type="dxa"/>
            <w:vMerge/>
            <w:tcBorders>
              <w:left w:val="single" w:sz="4" w:space="0" w:color="auto"/>
              <w:right w:val="single" w:sz="4" w:space="0" w:color="auto"/>
            </w:tcBorders>
          </w:tcPr>
          <w:p w14:paraId="66AE79AD" w14:textId="77777777" w:rsidR="00452285" w:rsidRPr="00596979" w:rsidRDefault="00452285" w:rsidP="00982118"/>
        </w:tc>
        <w:tc>
          <w:tcPr>
            <w:tcW w:w="1621" w:type="dxa"/>
            <w:tcBorders>
              <w:top w:val="single" w:sz="4" w:space="0" w:color="auto"/>
              <w:left w:val="single" w:sz="4" w:space="0" w:color="auto"/>
              <w:bottom w:val="single" w:sz="4" w:space="0" w:color="auto"/>
              <w:right w:val="single" w:sz="4" w:space="0" w:color="auto"/>
            </w:tcBorders>
          </w:tcPr>
          <w:p w14:paraId="4E7ED8D5" w14:textId="77777777" w:rsidR="00452285" w:rsidRPr="00596979" w:rsidRDefault="00452285" w:rsidP="00626F60">
            <w:pPr>
              <w:rPr>
                <w:lang w:val="en-GB"/>
              </w:rPr>
            </w:pPr>
            <w:r w:rsidRPr="00596979">
              <w:t>Ikke almindelig</w:t>
            </w:r>
          </w:p>
        </w:tc>
        <w:tc>
          <w:tcPr>
            <w:tcW w:w="0" w:type="auto"/>
            <w:tcBorders>
              <w:left w:val="single" w:sz="4" w:space="0" w:color="auto"/>
              <w:right w:val="single" w:sz="4" w:space="0" w:color="auto"/>
            </w:tcBorders>
          </w:tcPr>
          <w:p w14:paraId="73514E4C" w14:textId="77777777" w:rsidR="00697895" w:rsidRPr="00596979" w:rsidRDefault="00452285" w:rsidP="00982118">
            <w:r w:rsidRPr="00596979">
              <w:t>Cerebrovaskulært attak</w:t>
            </w:r>
            <w:r w:rsidRPr="00596979">
              <w:rPr>
                <w:vertAlign w:val="superscript"/>
              </w:rPr>
              <w:t>1</w:t>
            </w:r>
            <w:r w:rsidRPr="00596979">
              <w:t xml:space="preserve">, </w:t>
            </w:r>
          </w:p>
          <w:p w14:paraId="1135C188" w14:textId="77777777" w:rsidR="00697895" w:rsidRPr="00596979" w:rsidRDefault="00452285" w:rsidP="00982118">
            <w:r w:rsidRPr="00596979">
              <w:t xml:space="preserve">tremor, </w:t>
            </w:r>
          </w:p>
          <w:p w14:paraId="564E4510" w14:textId="77777777" w:rsidR="00452285" w:rsidRPr="00596979" w:rsidRDefault="00452285" w:rsidP="00626F60">
            <w:pPr>
              <w:rPr>
                <w:lang w:val="en-GB"/>
              </w:rPr>
            </w:pPr>
            <w:r w:rsidRPr="00596979">
              <w:t>neuropati</w:t>
            </w:r>
          </w:p>
        </w:tc>
      </w:tr>
      <w:tr w:rsidR="00452285" w:rsidRPr="00596979" w14:paraId="3927AEDC" w14:textId="77777777" w:rsidTr="00054A92">
        <w:trPr>
          <w:cantSplit/>
        </w:trPr>
        <w:tc>
          <w:tcPr>
            <w:tcW w:w="2628" w:type="dxa"/>
            <w:vMerge/>
            <w:tcBorders>
              <w:left w:val="single" w:sz="4" w:space="0" w:color="auto"/>
              <w:bottom w:val="single" w:sz="4" w:space="0" w:color="auto"/>
              <w:right w:val="single" w:sz="4" w:space="0" w:color="auto"/>
            </w:tcBorders>
          </w:tcPr>
          <w:p w14:paraId="3C157554"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E42F8ED" w14:textId="77777777" w:rsidR="00452285" w:rsidRPr="00596979" w:rsidRDefault="00452285" w:rsidP="00626F60">
            <w:pPr>
              <w:rPr>
                <w:lang w:val="en-GB"/>
              </w:rPr>
            </w:pPr>
            <w:r w:rsidRPr="00596979">
              <w:t>Sjælden</w:t>
            </w:r>
          </w:p>
        </w:tc>
        <w:tc>
          <w:tcPr>
            <w:tcW w:w="0" w:type="auto"/>
            <w:tcBorders>
              <w:left w:val="single" w:sz="4" w:space="0" w:color="auto"/>
              <w:bottom w:val="single" w:sz="4" w:space="0" w:color="auto"/>
              <w:right w:val="single" w:sz="4" w:space="0" w:color="auto"/>
            </w:tcBorders>
          </w:tcPr>
          <w:p w14:paraId="0A5454AC" w14:textId="77777777" w:rsidR="00697895" w:rsidRPr="00596979" w:rsidRDefault="00452285" w:rsidP="00982118">
            <w:r w:rsidRPr="00596979">
              <w:t xml:space="preserve">Multipel sklerose, </w:t>
            </w:r>
          </w:p>
          <w:p w14:paraId="60410347" w14:textId="77777777" w:rsidR="00452285" w:rsidRPr="00596979" w:rsidRDefault="00452285" w:rsidP="00626F60">
            <w:pPr>
              <w:rPr>
                <w:lang w:val="fr-CH"/>
              </w:rPr>
            </w:pPr>
            <w:r w:rsidRPr="00596979">
              <w:t>demyeliniserende sygdomme (f.eks. opticusneuritis, Guillain-Barrés syndrom)</w:t>
            </w:r>
            <w:r w:rsidRPr="00596979">
              <w:rPr>
                <w:vertAlign w:val="superscript"/>
              </w:rPr>
              <w:t>1</w:t>
            </w:r>
          </w:p>
        </w:tc>
      </w:tr>
      <w:tr w:rsidR="00452285" w:rsidRPr="00596979" w14:paraId="11C231A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26BEF42" w14:textId="77777777" w:rsidR="00452285" w:rsidRPr="00596979" w:rsidRDefault="00452285" w:rsidP="00982118">
            <w:r w:rsidRPr="00596979">
              <w:t>Øjne</w:t>
            </w:r>
          </w:p>
        </w:tc>
        <w:tc>
          <w:tcPr>
            <w:tcW w:w="1621" w:type="dxa"/>
            <w:tcBorders>
              <w:top w:val="single" w:sz="4" w:space="0" w:color="auto"/>
              <w:left w:val="single" w:sz="4" w:space="0" w:color="auto"/>
              <w:right w:val="single" w:sz="4" w:space="0" w:color="auto"/>
            </w:tcBorders>
          </w:tcPr>
          <w:p w14:paraId="41C69FCD" w14:textId="77777777" w:rsidR="00452285" w:rsidRPr="00596979" w:rsidRDefault="00452285" w:rsidP="00626F60">
            <w:pPr>
              <w:rPr>
                <w:lang w:val="en-GB"/>
              </w:rPr>
            </w:pPr>
            <w:r w:rsidRPr="00596979">
              <w:t>Almindelig</w:t>
            </w:r>
          </w:p>
        </w:tc>
        <w:tc>
          <w:tcPr>
            <w:tcW w:w="0" w:type="auto"/>
            <w:tcBorders>
              <w:top w:val="single" w:sz="4" w:space="0" w:color="auto"/>
              <w:left w:val="single" w:sz="4" w:space="0" w:color="auto"/>
              <w:bottom w:val="single" w:sz="4" w:space="0" w:color="auto"/>
              <w:right w:val="single" w:sz="4" w:space="0" w:color="auto"/>
            </w:tcBorders>
          </w:tcPr>
          <w:p w14:paraId="7BED59BB" w14:textId="77777777" w:rsidR="00452285" w:rsidRPr="00596979" w:rsidRDefault="00452285" w:rsidP="00982118">
            <w:pPr>
              <w:autoSpaceDE w:val="0"/>
              <w:autoSpaceDN w:val="0"/>
              <w:adjustRightInd w:val="0"/>
            </w:pPr>
            <w:r w:rsidRPr="00596979">
              <w:t>Synstab,</w:t>
            </w:r>
          </w:p>
          <w:p w14:paraId="5B98481A" w14:textId="77777777" w:rsidR="00452285" w:rsidRPr="00596979" w:rsidRDefault="00452285" w:rsidP="00982118">
            <w:pPr>
              <w:autoSpaceDE w:val="0"/>
              <w:autoSpaceDN w:val="0"/>
              <w:adjustRightInd w:val="0"/>
            </w:pPr>
            <w:r w:rsidRPr="00596979">
              <w:t>konjunktivitis,</w:t>
            </w:r>
          </w:p>
          <w:p w14:paraId="7C13004F" w14:textId="77777777" w:rsidR="00452285" w:rsidRPr="00596979" w:rsidRDefault="00452285" w:rsidP="00982118">
            <w:pPr>
              <w:autoSpaceDE w:val="0"/>
              <w:autoSpaceDN w:val="0"/>
              <w:adjustRightInd w:val="0"/>
            </w:pPr>
            <w:r w:rsidRPr="00596979">
              <w:t>blepharitis,</w:t>
            </w:r>
          </w:p>
          <w:p w14:paraId="7FFFC1FE" w14:textId="77777777" w:rsidR="00452285" w:rsidRPr="00596979" w:rsidRDefault="00452285" w:rsidP="00626F60">
            <w:r w:rsidRPr="00596979">
              <w:t>hævede øjne</w:t>
            </w:r>
          </w:p>
        </w:tc>
      </w:tr>
      <w:tr w:rsidR="00452285" w:rsidRPr="00596979" w14:paraId="12E2F22B" w14:textId="77777777" w:rsidTr="00054A92">
        <w:trPr>
          <w:cantSplit/>
        </w:trPr>
        <w:tc>
          <w:tcPr>
            <w:tcW w:w="2628" w:type="dxa"/>
            <w:vMerge/>
            <w:tcBorders>
              <w:left w:val="single" w:sz="4" w:space="0" w:color="auto"/>
              <w:bottom w:val="single" w:sz="4" w:space="0" w:color="auto"/>
              <w:right w:val="single" w:sz="4" w:space="0" w:color="auto"/>
            </w:tcBorders>
          </w:tcPr>
          <w:p w14:paraId="61F86BD3" w14:textId="77777777" w:rsidR="00452285" w:rsidRPr="00596979" w:rsidRDefault="00452285" w:rsidP="00982118"/>
        </w:tc>
        <w:tc>
          <w:tcPr>
            <w:tcW w:w="1621" w:type="dxa"/>
            <w:tcBorders>
              <w:left w:val="single" w:sz="4" w:space="0" w:color="auto"/>
              <w:bottom w:val="single" w:sz="4" w:space="0" w:color="auto"/>
              <w:right w:val="single" w:sz="4" w:space="0" w:color="auto"/>
            </w:tcBorders>
          </w:tcPr>
          <w:p w14:paraId="124D5D6A" w14:textId="77777777" w:rsidR="00452285" w:rsidRPr="00596979" w:rsidRDefault="00452285" w:rsidP="00626F60">
            <w:pPr>
              <w:rPr>
                <w:lang w:val="en-GB"/>
              </w:rPr>
            </w:pPr>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3D05643B" w14:textId="77777777" w:rsidR="00452285" w:rsidRPr="00596979" w:rsidRDefault="00452285" w:rsidP="00626F60">
            <w:pPr>
              <w:rPr>
                <w:lang w:val="en-GB"/>
              </w:rPr>
            </w:pPr>
            <w:r w:rsidRPr="00596979">
              <w:t>Diplopi</w:t>
            </w:r>
          </w:p>
        </w:tc>
      </w:tr>
      <w:tr w:rsidR="00452285" w:rsidRPr="00596979" w14:paraId="24543FC1"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7712115" w14:textId="77777777" w:rsidR="00452285" w:rsidRPr="00596979" w:rsidRDefault="00452285" w:rsidP="00982118">
            <w:r w:rsidRPr="00596979">
              <w:t>Øre og labyrint</w:t>
            </w:r>
          </w:p>
        </w:tc>
        <w:tc>
          <w:tcPr>
            <w:tcW w:w="1621" w:type="dxa"/>
            <w:tcBorders>
              <w:top w:val="single" w:sz="4" w:space="0" w:color="auto"/>
              <w:left w:val="single" w:sz="4" w:space="0" w:color="auto"/>
              <w:bottom w:val="single" w:sz="4" w:space="0" w:color="auto"/>
              <w:right w:val="single" w:sz="4" w:space="0" w:color="auto"/>
            </w:tcBorders>
          </w:tcPr>
          <w:p w14:paraId="3A0EE4B7" w14:textId="77777777" w:rsidR="00452285" w:rsidRPr="00596979" w:rsidRDefault="00452285" w:rsidP="00626F60">
            <w:pPr>
              <w:rPr>
                <w:lang w:val="en-GB"/>
              </w:rPr>
            </w:pPr>
            <w:r w:rsidRPr="00596979">
              <w:t>Almindelig</w:t>
            </w:r>
          </w:p>
        </w:tc>
        <w:tc>
          <w:tcPr>
            <w:tcW w:w="0" w:type="auto"/>
            <w:tcBorders>
              <w:top w:val="single" w:sz="4" w:space="0" w:color="auto"/>
              <w:left w:val="single" w:sz="4" w:space="0" w:color="auto"/>
              <w:right w:val="single" w:sz="4" w:space="0" w:color="auto"/>
            </w:tcBorders>
          </w:tcPr>
          <w:p w14:paraId="68692242" w14:textId="77777777" w:rsidR="00452285" w:rsidRPr="00596979" w:rsidRDefault="00452285" w:rsidP="00626F60">
            <w:pPr>
              <w:rPr>
                <w:lang w:val="en-GB"/>
              </w:rPr>
            </w:pPr>
            <w:r w:rsidRPr="00596979">
              <w:t>Vertigo</w:t>
            </w:r>
          </w:p>
        </w:tc>
      </w:tr>
      <w:tr w:rsidR="00452285" w:rsidRPr="00596979" w14:paraId="3EAACAA0" w14:textId="77777777" w:rsidTr="00054A92">
        <w:trPr>
          <w:cantSplit/>
        </w:trPr>
        <w:tc>
          <w:tcPr>
            <w:tcW w:w="2628" w:type="dxa"/>
            <w:vMerge/>
            <w:tcBorders>
              <w:left w:val="single" w:sz="4" w:space="0" w:color="auto"/>
              <w:bottom w:val="single" w:sz="4" w:space="0" w:color="auto"/>
              <w:right w:val="single" w:sz="4" w:space="0" w:color="auto"/>
            </w:tcBorders>
          </w:tcPr>
          <w:p w14:paraId="4F1E99AB"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3FA04B1" w14:textId="77777777" w:rsidR="00452285" w:rsidRPr="00596979" w:rsidRDefault="00452285" w:rsidP="00982118">
            <w:r w:rsidRPr="00596979">
              <w:t>Ikke almindelig</w:t>
            </w:r>
          </w:p>
        </w:tc>
        <w:tc>
          <w:tcPr>
            <w:tcW w:w="0" w:type="auto"/>
            <w:tcBorders>
              <w:left w:val="single" w:sz="4" w:space="0" w:color="auto"/>
              <w:bottom w:val="single" w:sz="4" w:space="0" w:color="auto"/>
              <w:right w:val="single" w:sz="4" w:space="0" w:color="auto"/>
            </w:tcBorders>
          </w:tcPr>
          <w:p w14:paraId="0992F6C3" w14:textId="77777777" w:rsidR="00452285" w:rsidRPr="00596979" w:rsidRDefault="00452285" w:rsidP="00982118">
            <w:r w:rsidRPr="00596979">
              <w:t>Døvhed,</w:t>
            </w:r>
          </w:p>
          <w:p w14:paraId="66113F00" w14:textId="77777777" w:rsidR="00452285" w:rsidRPr="00596979" w:rsidRDefault="00452285" w:rsidP="00626F60">
            <w:pPr>
              <w:rPr>
                <w:lang w:val="en-GB"/>
              </w:rPr>
            </w:pPr>
            <w:r w:rsidRPr="00596979">
              <w:t>tinnitus</w:t>
            </w:r>
          </w:p>
        </w:tc>
      </w:tr>
      <w:tr w:rsidR="00452285" w:rsidRPr="00596979" w14:paraId="6DADC71E"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92C3DFB" w14:textId="77777777" w:rsidR="00452285" w:rsidRPr="00596979" w:rsidRDefault="00452285" w:rsidP="00982118">
            <w:r w:rsidRPr="00596979">
              <w:t>Hjerte*</w:t>
            </w:r>
          </w:p>
        </w:tc>
        <w:tc>
          <w:tcPr>
            <w:tcW w:w="1621" w:type="dxa"/>
            <w:tcBorders>
              <w:top w:val="single" w:sz="4" w:space="0" w:color="auto"/>
              <w:left w:val="single" w:sz="4" w:space="0" w:color="auto"/>
              <w:bottom w:val="single" w:sz="4" w:space="0" w:color="auto"/>
              <w:right w:val="single" w:sz="4" w:space="0" w:color="auto"/>
            </w:tcBorders>
          </w:tcPr>
          <w:p w14:paraId="7152A890" w14:textId="77777777" w:rsidR="00452285" w:rsidRPr="00596979" w:rsidRDefault="00452285" w:rsidP="00626F60">
            <w:pPr>
              <w:rPr>
                <w:lang w:val="en-GB"/>
              </w:rPr>
            </w:pPr>
            <w:r w:rsidRPr="00596979">
              <w:t>Almindelig</w:t>
            </w:r>
          </w:p>
        </w:tc>
        <w:tc>
          <w:tcPr>
            <w:tcW w:w="0" w:type="auto"/>
            <w:tcBorders>
              <w:top w:val="single" w:sz="4" w:space="0" w:color="auto"/>
              <w:left w:val="single" w:sz="4" w:space="0" w:color="auto"/>
              <w:right w:val="single" w:sz="4" w:space="0" w:color="auto"/>
            </w:tcBorders>
          </w:tcPr>
          <w:p w14:paraId="0B19891D" w14:textId="77777777" w:rsidR="00452285" w:rsidRPr="00596979" w:rsidRDefault="00452285" w:rsidP="00626F60">
            <w:pPr>
              <w:rPr>
                <w:lang w:val="en-GB"/>
              </w:rPr>
            </w:pPr>
            <w:r w:rsidRPr="00596979">
              <w:t>Takykardi</w:t>
            </w:r>
          </w:p>
        </w:tc>
      </w:tr>
      <w:tr w:rsidR="00452285" w:rsidRPr="00596979" w14:paraId="2CBF5BD6" w14:textId="77777777" w:rsidTr="00054A92">
        <w:trPr>
          <w:cantSplit/>
        </w:trPr>
        <w:tc>
          <w:tcPr>
            <w:tcW w:w="2628" w:type="dxa"/>
            <w:vMerge/>
            <w:tcBorders>
              <w:left w:val="single" w:sz="4" w:space="0" w:color="auto"/>
              <w:right w:val="single" w:sz="4" w:space="0" w:color="auto"/>
            </w:tcBorders>
          </w:tcPr>
          <w:p w14:paraId="3EBCC2D5"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A8B45CF" w14:textId="77777777" w:rsidR="00452285" w:rsidRPr="00596979" w:rsidRDefault="00452285" w:rsidP="00626F60">
            <w:pPr>
              <w:rPr>
                <w:lang w:val="en-GB"/>
              </w:rPr>
            </w:pPr>
            <w:r w:rsidRPr="00596979">
              <w:t>Ikke almindelig</w:t>
            </w:r>
          </w:p>
        </w:tc>
        <w:tc>
          <w:tcPr>
            <w:tcW w:w="0" w:type="auto"/>
            <w:tcBorders>
              <w:left w:val="single" w:sz="4" w:space="0" w:color="auto"/>
              <w:right w:val="single" w:sz="4" w:space="0" w:color="auto"/>
            </w:tcBorders>
          </w:tcPr>
          <w:p w14:paraId="7C020DA2" w14:textId="77777777" w:rsidR="00452285" w:rsidRPr="00596979" w:rsidRDefault="00452285" w:rsidP="00982118">
            <w:pPr>
              <w:autoSpaceDE w:val="0"/>
              <w:autoSpaceDN w:val="0"/>
              <w:adjustRightInd w:val="0"/>
            </w:pPr>
            <w:r w:rsidRPr="00596979">
              <w:t>Myokardieinfarkt</w:t>
            </w:r>
            <w:r w:rsidRPr="00596979">
              <w:rPr>
                <w:vertAlign w:val="superscript"/>
              </w:rPr>
              <w:t>1</w:t>
            </w:r>
            <w:r w:rsidRPr="00596979">
              <w:t>,</w:t>
            </w:r>
          </w:p>
          <w:p w14:paraId="75D1EE38" w14:textId="77777777" w:rsidR="00452285" w:rsidRPr="00596979" w:rsidRDefault="00452285" w:rsidP="00982118">
            <w:pPr>
              <w:autoSpaceDE w:val="0"/>
              <w:autoSpaceDN w:val="0"/>
              <w:adjustRightInd w:val="0"/>
            </w:pPr>
            <w:r w:rsidRPr="00596979">
              <w:t>arytmi,</w:t>
            </w:r>
          </w:p>
          <w:p w14:paraId="11ACC99E" w14:textId="77777777" w:rsidR="00452285" w:rsidRPr="00596979" w:rsidRDefault="00452285" w:rsidP="00626F60">
            <w:pPr>
              <w:rPr>
                <w:lang w:val="en-GB"/>
              </w:rPr>
            </w:pPr>
            <w:r w:rsidRPr="00596979">
              <w:t>hjerteinsufficiens</w:t>
            </w:r>
          </w:p>
        </w:tc>
      </w:tr>
      <w:tr w:rsidR="00452285" w:rsidRPr="00596979" w14:paraId="5E62DF47" w14:textId="77777777" w:rsidTr="00054A92">
        <w:trPr>
          <w:cantSplit/>
        </w:trPr>
        <w:tc>
          <w:tcPr>
            <w:tcW w:w="2628" w:type="dxa"/>
            <w:vMerge/>
            <w:tcBorders>
              <w:left w:val="single" w:sz="4" w:space="0" w:color="auto"/>
              <w:bottom w:val="single" w:sz="4" w:space="0" w:color="auto"/>
              <w:right w:val="single" w:sz="4" w:space="0" w:color="auto"/>
            </w:tcBorders>
          </w:tcPr>
          <w:p w14:paraId="4432E560"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F967C66" w14:textId="77777777" w:rsidR="00452285" w:rsidRPr="00596979" w:rsidRDefault="00452285" w:rsidP="00626F60">
            <w:pPr>
              <w:rPr>
                <w:lang w:val="en-GB"/>
              </w:rPr>
            </w:pPr>
            <w:r w:rsidRPr="00596979">
              <w:t>Sjælden</w:t>
            </w:r>
          </w:p>
        </w:tc>
        <w:tc>
          <w:tcPr>
            <w:tcW w:w="0" w:type="auto"/>
            <w:tcBorders>
              <w:left w:val="single" w:sz="4" w:space="0" w:color="auto"/>
              <w:bottom w:val="single" w:sz="4" w:space="0" w:color="auto"/>
              <w:right w:val="single" w:sz="4" w:space="0" w:color="auto"/>
            </w:tcBorders>
          </w:tcPr>
          <w:p w14:paraId="7B2F3DCD" w14:textId="77777777" w:rsidR="00452285" w:rsidRPr="00596979" w:rsidRDefault="00452285" w:rsidP="00626F60">
            <w:pPr>
              <w:rPr>
                <w:lang w:val="en-GB"/>
              </w:rPr>
            </w:pPr>
            <w:r w:rsidRPr="00596979">
              <w:t>Hjertestop</w:t>
            </w:r>
          </w:p>
        </w:tc>
      </w:tr>
      <w:tr w:rsidR="00452285" w:rsidRPr="00596979" w14:paraId="3B86E02E"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21C7FBC" w14:textId="77777777" w:rsidR="00452285" w:rsidRPr="00596979" w:rsidRDefault="00452285" w:rsidP="00982118">
            <w:r w:rsidRPr="00596979">
              <w:t>Vaskulære sygdomme</w:t>
            </w:r>
          </w:p>
        </w:tc>
        <w:tc>
          <w:tcPr>
            <w:tcW w:w="1621" w:type="dxa"/>
            <w:tcBorders>
              <w:top w:val="single" w:sz="4" w:space="0" w:color="auto"/>
              <w:left w:val="single" w:sz="4" w:space="0" w:color="auto"/>
              <w:bottom w:val="single" w:sz="4" w:space="0" w:color="auto"/>
              <w:right w:val="single" w:sz="4" w:space="0" w:color="auto"/>
            </w:tcBorders>
          </w:tcPr>
          <w:p w14:paraId="6A5D1A13" w14:textId="77777777" w:rsidR="00452285" w:rsidRPr="00596979" w:rsidRDefault="00452285" w:rsidP="00626F60">
            <w:pPr>
              <w:rPr>
                <w:lang w:val="en-GB"/>
              </w:rPr>
            </w:pPr>
            <w:r w:rsidRPr="00596979">
              <w:t>Almindelig</w:t>
            </w:r>
          </w:p>
        </w:tc>
        <w:tc>
          <w:tcPr>
            <w:tcW w:w="0" w:type="auto"/>
            <w:tcBorders>
              <w:top w:val="single" w:sz="4" w:space="0" w:color="auto"/>
              <w:left w:val="single" w:sz="4" w:space="0" w:color="auto"/>
              <w:right w:val="single" w:sz="4" w:space="0" w:color="auto"/>
            </w:tcBorders>
          </w:tcPr>
          <w:p w14:paraId="10BE2F62" w14:textId="77777777" w:rsidR="00452285" w:rsidRPr="00596979" w:rsidRDefault="00452285" w:rsidP="00982118">
            <w:pPr>
              <w:autoSpaceDE w:val="0"/>
              <w:autoSpaceDN w:val="0"/>
              <w:adjustRightInd w:val="0"/>
            </w:pPr>
            <w:r w:rsidRPr="00596979">
              <w:t>Hypertension,</w:t>
            </w:r>
          </w:p>
          <w:p w14:paraId="6B2C8C54" w14:textId="77777777" w:rsidR="00452285" w:rsidRPr="00596979" w:rsidRDefault="00452285" w:rsidP="00982118">
            <w:pPr>
              <w:autoSpaceDE w:val="0"/>
              <w:autoSpaceDN w:val="0"/>
              <w:adjustRightInd w:val="0"/>
            </w:pPr>
            <w:r w:rsidRPr="00596979">
              <w:t>rødmen,</w:t>
            </w:r>
          </w:p>
          <w:p w14:paraId="27106888" w14:textId="77777777" w:rsidR="00452285" w:rsidRPr="00596979" w:rsidRDefault="00452285" w:rsidP="00626F60">
            <w:pPr>
              <w:rPr>
                <w:lang w:val="en-GB"/>
              </w:rPr>
            </w:pPr>
            <w:r w:rsidRPr="00596979">
              <w:t>hæmatom</w:t>
            </w:r>
          </w:p>
        </w:tc>
      </w:tr>
      <w:tr w:rsidR="00452285" w:rsidRPr="00596979" w14:paraId="1071411D" w14:textId="77777777" w:rsidTr="00054A92">
        <w:trPr>
          <w:cantSplit/>
        </w:trPr>
        <w:tc>
          <w:tcPr>
            <w:tcW w:w="2628" w:type="dxa"/>
            <w:vMerge/>
            <w:tcBorders>
              <w:left w:val="single" w:sz="4" w:space="0" w:color="auto"/>
              <w:bottom w:val="single" w:sz="4" w:space="0" w:color="auto"/>
              <w:right w:val="single" w:sz="4" w:space="0" w:color="auto"/>
            </w:tcBorders>
          </w:tcPr>
          <w:p w14:paraId="40531615"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E830782" w14:textId="77777777" w:rsidR="00452285" w:rsidRPr="00596979" w:rsidRDefault="00452285" w:rsidP="00982118">
            <w:r w:rsidRPr="00596979">
              <w:t>Ikke almindelig</w:t>
            </w:r>
          </w:p>
        </w:tc>
        <w:tc>
          <w:tcPr>
            <w:tcW w:w="0" w:type="auto"/>
            <w:tcBorders>
              <w:left w:val="single" w:sz="4" w:space="0" w:color="auto"/>
              <w:bottom w:val="single" w:sz="4" w:space="0" w:color="auto"/>
              <w:right w:val="single" w:sz="4" w:space="0" w:color="auto"/>
            </w:tcBorders>
          </w:tcPr>
          <w:p w14:paraId="13C3E4F0" w14:textId="77777777" w:rsidR="00697895" w:rsidRPr="00596979" w:rsidRDefault="00452285" w:rsidP="00982118">
            <w:pPr>
              <w:autoSpaceDE w:val="0"/>
              <w:autoSpaceDN w:val="0"/>
              <w:adjustRightInd w:val="0"/>
            </w:pPr>
            <w:r w:rsidRPr="00596979">
              <w:t xml:space="preserve">Aortaaneurisme, </w:t>
            </w:r>
          </w:p>
          <w:p w14:paraId="5D329571" w14:textId="77777777" w:rsidR="00452285" w:rsidRPr="00596979" w:rsidRDefault="00452285" w:rsidP="00982118">
            <w:pPr>
              <w:autoSpaceDE w:val="0"/>
              <w:autoSpaceDN w:val="0"/>
              <w:adjustRightInd w:val="0"/>
            </w:pPr>
            <w:r w:rsidRPr="00596979">
              <w:t>vaskulær arteriel okklusion,</w:t>
            </w:r>
          </w:p>
          <w:p w14:paraId="789BEA1D" w14:textId="77777777" w:rsidR="00452285" w:rsidRPr="00596979" w:rsidDel="00B633E5" w:rsidRDefault="00452285" w:rsidP="00626F60">
            <w:r w:rsidRPr="00596979">
              <w:t>tromboflebit</w:t>
            </w:r>
          </w:p>
        </w:tc>
      </w:tr>
      <w:tr w:rsidR="00452285" w:rsidRPr="00596979" w14:paraId="6DF5F7A2" w14:textId="77777777" w:rsidTr="00054A92">
        <w:trPr>
          <w:cantSplit/>
        </w:trPr>
        <w:tc>
          <w:tcPr>
            <w:tcW w:w="2628" w:type="dxa"/>
            <w:vMerge w:val="restart"/>
            <w:tcBorders>
              <w:top w:val="single" w:sz="4" w:space="0" w:color="auto"/>
              <w:left w:val="single" w:sz="4" w:space="0" w:color="auto"/>
              <w:right w:val="single" w:sz="4" w:space="0" w:color="auto"/>
            </w:tcBorders>
            <w:shd w:val="clear" w:color="auto" w:fill="auto"/>
            <w:hideMark/>
          </w:tcPr>
          <w:p w14:paraId="63DBC2A2" w14:textId="77777777" w:rsidR="00BB0131" w:rsidRPr="00596979" w:rsidRDefault="00452285" w:rsidP="00982118">
            <w:pPr>
              <w:keepNext/>
              <w:autoSpaceDE w:val="0"/>
              <w:autoSpaceDN w:val="0"/>
              <w:adjustRightInd w:val="0"/>
            </w:pPr>
            <w:r w:rsidRPr="00596979">
              <w:t>Luftveje, thorax og mediastinum*</w:t>
            </w:r>
          </w:p>
          <w:p w14:paraId="00C6BD89" w14:textId="77777777" w:rsidR="00452285" w:rsidRPr="00596979" w:rsidRDefault="00452285" w:rsidP="00054A92">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6361EDD6" w14:textId="77777777" w:rsidR="00452285" w:rsidRPr="00596979" w:rsidRDefault="00452285" w:rsidP="00626F60">
            <w:pPr>
              <w:keepNext/>
              <w:rPr>
                <w:lang w:val="en-GB"/>
              </w:rPr>
            </w:pPr>
            <w:r w:rsidRPr="00596979">
              <w:t>Almindelig</w:t>
            </w:r>
          </w:p>
        </w:tc>
        <w:tc>
          <w:tcPr>
            <w:tcW w:w="0" w:type="auto"/>
            <w:tcBorders>
              <w:top w:val="single" w:sz="4" w:space="0" w:color="auto"/>
              <w:left w:val="single" w:sz="4" w:space="0" w:color="auto"/>
              <w:right w:val="single" w:sz="4" w:space="0" w:color="auto"/>
            </w:tcBorders>
          </w:tcPr>
          <w:p w14:paraId="3EEE0602" w14:textId="77777777" w:rsidR="00452285" w:rsidRPr="00596979" w:rsidRDefault="00452285" w:rsidP="00982118">
            <w:pPr>
              <w:keepNext/>
              <w:autoSpaceDE w:val="0"/>
              <w:autoSpaceDN w:val="0"/>
              <w:adjustRightInd w:val="0"/>
            </w:pPr>
            <w:r w:rsidRPr="00596979">
              <w:t>Astma,</w:t>
            </w:r>
          </w:p>
          <w:p w14:paraId="4C6942CF" w14:textId="77777777" w:rsidR="00452285" w:rsidRPr="00596979" w:rsidRDefault="00452285" w:rsidP="00982118">
            <w:pPr>
              <w:keepNext/>
              <w:autoSpaceDE w:val="0"/>
              <w:autoSpaceDN w:val="0"/>
              <w:adjustRightInd w:val="0"/>
            </w:pPr>
            <w:r w:rsidRPr="00596979">
              <w:t>dyspnø,</w:t>
            </w:r>
          </w:p>
          <w:p w14:paraId="7D34CEFF" w14:textId="77777777" w:rsidR="00452285" w:rsidRPr="00596979" w:rsidRDefault="00452285" w:rsidP="00626F60">
            <w:pPr>
              <w:keepNext/>
              <w:autoSpaceDE w:val="0"/>
              <w:autoSpaceDN w:val="0"/>
              <w:adjustRightInd w:val="0"/>
              <w:rPr>
                <w:lang w:val="en-GB"/>
              </w:rPr>
            </w:pPr>
            <w:r w:rsidRPr="00596979">
              <w:t>hoste</w:t>
            </w:r>
          </w:p>
        </w:tc>
      </w:tr>
      <w:tr w:rsidR="00452285" w:rsidRPr="00596979" w14:paraId="3CBFF702" w14:textId="77777777" w:rsidTr="00054A92">
        <w:trPr>
          <w:cantSplit/>
        </w:trPr>
        <w:tc>
          <w:tcPr>
            <w:tcW w:w="2628" w:type="dxa"/>
            <w:vMerge/>
            <w:tcBorders>
              <w:left w:val="single" w:sz="4" w:space="0" w:color="auto"/>
              <w:right w:val="single" w:sz="4" w:space="0" w:color="auto"/>
            </w:tcBorders>
            <w:shd w:val="clear" w:color="auto" w:fill="auto"/>
          </w:tcPr>
          <w:p w14:paraId="1029EA61" w14:textId="77777777" w:rsidR="00452285" w:rsidRPr="00596979" w:rsidRDefault="00452285" w:rsidP="00982118">
            <w:pPr>
              <w:keepNext/>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33114DB3" w14:textId="77777777" w:rsidR="00452285" w:rsidRPr="00596979" w:rsidRDefault="00452285" w:rsidP="00626F60">
            <w:pPr>
              <w:keepNext/>
              <w:rPr>
                <w:lang w:val="en-GB"/>
              </w:rPr>
            </w:pPr>
            <w:r w:rsidRPr="00596979">
              <w:t>Ikke almindelig</w:t>
            </w:r>
          </w:p>
        </w:tc>
        <w:tc>
          <w:tcPr>
            <w:tcW w:w="0" w:type="auto"/>
            <w:tcBorders>
              <w:left w:val="single" w:sz="4" w:space="0" w:color="auto"/>
              <w:right w:val="single" w:sz="4" w:space="0" w:color="auto"/>
            </w:tcBorders>
          </w:tcPr>
          <w:p w14:paraId="39DEAA4A" w14:textId="77777777" w:rsidR="00697895" w:rsidRPr="00596979" w:rsidRDefault="00452285" w:rsidP="00982118">
            <w:pPr>
              <w:keepNext/>
              <w:autoSpaceDE w:val="0"/>
              <w:autoSpaceDN w:val="0"/>
              <w:adjustRightInd w:val="0"/>
            </w:pPr>
            <w:r w:rsidRPr="00596979">
              <w:t>Lungeemboli</w:t>
            </w:r>
            <w:r w:rsidRPr="00596979">
              <w:rPr>
                <w:vertAlign w:val="superscript"/>
              </w:rPr>
              <w:t>1</w:t>
            </w:r>
            <w:r w:rsidRPr="00596979">
              <w:t xml:space="preserve">, </w:t>
            </w:r>
          </w:p>
          <w:p w14:paraId="2E379FB1" w14:textId="77777777" w:rsidR="00452285" w:rsidRPr="00596979" w:rsidRDefault="00452285" w:rsidP="00982118">
            <w:pPr>
              <w:keepNext/>
              <w:autoSpaceDE w:val="0"/>
              <w:autoSpaceDN w:val="0"/>
              <w:adjustRightInd w:val="0"/>
            </w:pPr>
            <w:r w:rsidRPr="00596979">
              <w:t>interstitiel lungesygdom,</w:t>
            </w:r>
          </w:p>
          <w:p w14:paraId="26F615BB" w14:textId="77777777" w:rsidR="00452285" w:rsidRPr="00596979" w:rsidRDefault="00452285" w:rsidP="00982118">
            <w:pPr>
              <w:keepNext/>
              <w:autoSpaceDE w:val="0"/>
              <w:autoSpaceDN w:val="0"/>
              <w:adjustRightInd w:val="0"/>
            </w:pPr>
            <w:r w:rsidRPr="00596979">
              <w:t>kronisk obstruktiv lungesygdom,</w:t>
            </w:r>
          </w:p>
          <w:p w14:paraId="49AC64E6" w14:textId="77777777" w:rsidR="00452285" w:rsidRPr="00596979" w:rsidRDefault="00452285" w:rsidP="00982118">
            <w:pPr>
              <w:keepNext/>
              <w:autoSpaceDE w:val="0"/>
              <w:autoSpaceDN w:val="0"/>
              <w:adjustRightInd w:val="0"/>
            </w:pPr>
            <w:r w:rsidRPr="00596979">
              <w:t>pneumonitis,</w:t>
            </w:r>
          </w:p>
          <w:p w14:paraId="75A7ADB5" w14:textId="77777777" w:rsidR="00452285" w:rsidRPr="00596979" w:rsidRDefault="00452285" w:rsidP="00626F60">
            <w:pPr>
              <w:keepNext/>
              <w:autoSpaceDE w:val="0"/>
              <w:autoSpaceDN w:val="0"/>
              <w:adjustRightInd w:val="0"/>
              <w:rPr>
                <w:lang w:val="en-GB"/>
              </w:rPr>
            </w:pPr>
            <w:r w:rsidRPr="00596979">
              <w:t>pleuraeffusion</w:t>
            </w:r>
            <w:r w:rsidRPr="00596979">
              <w:rPr>
                <w:vertAlign w:val="superscript"/>
              </w:rPr>
              <w:t>1</w:t>
            </w:r>
          </w:p>
        </w:tc>
      </w:tr>
      <w:tr w:rsidR="00452285" w:rsidRPr="00596979" w14:paraId="5E4F9253" w14:textId="77777777" w:rsidTr="00054A92">
        <w:trPr>
          <w:cantSplit/>
        </w:trPr>
        <w:tc>
          <w:tcPr>
            <w:tcW w:w="2628" w:type="dxa"/>
            <w:vMerge/>
            <w:tcBorders>
              <w:left w:val="single" w:sz="4" w:space="0" w:color="auto"/>
              <w:bottom w:val="single" w:sz="4" w:space="0" w:color="auto"/>
              <w:right w:val="single" w:sz="4" w:space="0" w:color="auto"/>
            </w:tcBorders>
            <w:shd w:val="clear" w:color="auto" w:fill="auto"/>
          </w:tcPr>
          <w:p w14:paraId="2B73E41D" w14:textId="77777777" w:rsidR="00452285" w:rsidRPr="00596979" w:rsidRDefault="00452285" w:rsidP="00982118">
            <w:pPr>
              <w:keepNext/>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180304F4" w14:textId="77777777" w:rsidR="00452285" w:rsidRPr="00596979" w:rsidRDefault="00452285" w:rsidP="00626F60">
            <w:pPr>
              <w:keepNext/>
              <w:rPr>
                <w:lang w:val="en-GB"/>
              </w:rPr>
            </w:pPr>
            <w:r w:rsidRPr="00596979">
              <w:t>Sjælden</w:t>
            </w:r>
          </w:p>
        </w:tc>
        <w:tc>
          <w:tcPr>
            <w:tcW w:w="0" w:type="auto"/>
            <w:tcBorders>
              <w:left w:val="single" w:sz="4" w:space="0" w:color="auto"/>
              <w:bottom w:val="single" w:sz="4" w:space="0" w:color="auto"/>
              <w:right w:val="single" w:sz="4" w:space="0" w:color="auto"/>
            </w:tcBorders>
          </w:tcPr>
          <w:p w14:paraId="46E1C501" w14:textId="77777777" w:rsidR="00452285" w:rsidRPr="00596979" w:rsidRDefault="00452285" w:rsidP="00626F60">
            <w:pPr>
              <w:keepNext/>
              <w:autoSpaceDE w:val="0"/>
              <w:autoSpaceDN w:val="0"/>
              <w:adjustRightInd w:val="0"/>
              <w:rPr>
                <w:lang w:val="en-GB"/>
              </w:rPr>
            </w:pPr>
            <w:r w:rsidRPr="00596979">
              <w:t>Lungefibrose</w:t>
            </w:r>
            <w:r w:rsidRPr="00596979">
              <w:rPr>
                <w:vertAlign w:val="superscript"/>
              </w:rPr>
              <w:t>1</w:t>
            </w:r>
          </w:p>
        </w:tc>
      </w:tr>
      <w:tr w:rsidR="00452285" w:rsidRPr="00596979" w14:paraId="3F005D9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DAD67A0" w14:textId="77777777" w:rsidR="00452285" w:rsidRPr="00596979" w:rsidRDefault="00452285" w:rsidP="00982118">
            <w:r w:rsidRPr="00596979">
              <w:t>Mave-tarm-kanalen</w:t>
            </w:r>
          </w:p>
        </w:tc>
        <w:tc>
          <w:tcPr>
            <w:tcW w:w="1621" w:type="dxa"/>
            <w:tcBorders>
              <w:top w:val="single" w:sz="4" w:space="0" w:color="auto"/>
              <w:left w:val="single" w:sz="4" w:space="0" w:color="auto"/>
              <w:bottom w:val="single" w:sz="4" w:space="0" w:color="auto"/>
              <w:right w:val="single" w:sz="4" w:space="0" w:color="auto"/>
            </w:tcBorders>
          </w:tcPr>
          <w:p w14:paraId="706D270F" w14:textId="77777777" w:rsidR="00452285" w:rsidRPr="00596979" w:rsidRDefault="00452285" w:rsidP="00626F60">
            <w:pPr>
              <w:rPr>
                <w:lang w:val="en-GB"/>
              </w:rPr>
            </w:pPr>
            <w:r w:rsidRPr="00596979">
              <w:t>Meget almindelig</w:t>
            </w:r>
          </w:p>
        </w:tc>
        <w:tc>
          <w:tcPr>
            <w:tcW w:w="0" w:type="auto"/>
            <w:tcBorders>
              <w:top w:val="single" w:sz="4" w:space="0" w:color="auto"/>
              <w:left w:val="single" w:sz="4" w:space="0" w:color="auto"/>
              <w:right w:val="single" w:sz="4" w:space="0" w:color="auto"/>
            </w:tcBorders>
          </w:tcPr>
          <w:p w14:paraId="268064A9" w14:textId="77777777" w:rsidR="00452285" w:rsidRPr="00596979" w:rsidRDefault="00452285" w:rsidP="00982118">
            <w:pPr>
              <w:autoSpaceDE w:val="0"/>
              <w:autoSpaceDN w:val="0"/>
              <w:adjustRightInd w:val="0"/>
            </w:pPr>
            <w:r w:rsidRPr="00596979">
              <w:t>Abdominalsmerter,</w:t>
            </w:r>
          </w:p>
          <w:p w14:paraId="26A264C3" w14:textId="77777777" w:rsidR="00452285" w:rsidRPr="00596979" w:rsidRDefault="00452285" w:rsidP="00626F60">
            <w:pPr>
              <w:autoSpaceDE w:val="0"/>
              <w:autoSpaceDN w:val="0"/>
              <w:adjustRightInd w:val="0"/>
              <w:rPr>
                <w:lang w:val="en-GB"/>
              </w:rPr>
            </w:pPr>
            <w:r w:rsidRPr="00596979">
              <w:t>kvalme og opkastning</w:t>
            </w:r>
          </w:p>
        </w:tc>
      </w:tr>
      <w:tr w:rsidR="00452285" w:rsidRPr="00596979" w14:paraId="2B2461B0" w14:textId="77777777" w:rsidTr="00054A92">
        <w:trPr>
          <w:cantSplit/>
        </w:trPr>
        <w:tc>
          <w:tcPr>
            <w:tcW w:w="2628" w:type="dxa"/>
            <w:vMerge/>
            <w:tcBorders>
              <w:left w:val="single" w:sz="4" w:space="0" w:color="auto"/>
              <w:right w:val="single" w:sz="4" w:space="0" w:color="auto"/>
            </w:tcBorders>
          </w:tcPr>
          <w:p w14:paraId="0C142289"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B7D94B8" w14:textId="77777777" w:rsidR="00452285" w:rsidRPr="00596979" w:rsidRDefault="00452285" w:rsidP="00982118">
            <w:r w:rsidRPr="00596979">
              <w:t>Almindelig</w:t>
            </w:r>
          </w:p>
          <w:p w14:paraId="1BBF4477" w14:textId="77777777" w:rsidR="00452285" w:rsidRPr="00596979" w:rsidRDefault="00452285" w:rsidP="00982118">
            <w:pPr>
              <w:rPr>
                <w:lang w:val="en-GB"/>
              </w:rPr>
            </w:pPr>
          </w:p>
        </w:tc>
        <w:tc>
          <w:tcPr>
            <w:tcW w:w="0" w:type="auto"/>
            <w:tcBorders>
              <w:left w:val="single" w:sz="4" w:space="0" w:color="auto"/>
              <w:right w:val="single" w:sz="4" w:space="0" w:color="auto"/>
            </w:tcBorders>
          </w:tcPr>
          <w:p w14:paraId="13B2592F" w14:textId="77777777" w:rsidR="00452285" w:rsidRPr="00596979" w:rsidRDefault="00452285" w:rsidP="00982118">
            <w:pPr>
              <w:autoSpaceDE w:val="0"/>
              <w:autoSpaceDN w:val="0"/>
              <w:adjustRightInd w:val="0"/>
              <w:rPr>
                <w:lang w:val="sv-SE"/>
              </w:rPr>
            </w:pPr>
            <w:r w:rsidRPr="00596979">
              <w:rPr>
                <w:lang w:val="sv-SE"/>
              </w:rPr>
              <w:t>Gastrointestinal blødning,</w:t>
            </w:r>
          </w:p>
          <w:p w14:paraId="3C140C48" w14:textId="77777777" w:rsidR="00452285" w:rsidRPr="00596979" w:rsidRDefault="00452285" w:rsidP="00982118">
            <w:pPr>
              <w:autoSpaceDE w:val="0"/>
              <w:autoSpaceDN w:val="0"/>
              <w:adjustRightInd w:val="0"/>
              <w:rPr>
                <w:lang w:val="sv-SE"/>
              </w:rPr>
            </w:pPr>
            <w:r w:rsidRPr="00596979">
              <w:rPr>
                <w:lang w:val="sv-SE"/>
              </w:rPr>
              <w:t>dyspepsi,</w:t>
            </w:r>
          </w:p>
          <w:p w14:paraId="68280670" w14:textId="77777777" w:rsidR="00452285" w:rsidRPr="00596979" w:rsidRDefault="00452285" w:rsidP="00982118">
            <w:pPr>
              <w:autoSpaceDE w:val="0"/>
              <w:autoSpaceDN w:val="0"/>
              <w:adjustRightInd w:val="0"/>
              <w:rPr>
                <w:lang w:val="sv-SE"/>
              </w:rPr>
            </w:pPr>
            <w:r w:rsidRPr="00596979">
              <w:rPr>
                <w:lang w:val="sv-SE"/>
              </w:rPr>
              <w:t>gastroøsofageal reflukssygdom,</w:t>
            </w:r>
          </w:p>
          <w:p w14:paraId="628BE02F" w14:textId="77777777" w:rsidR="00452285" w:rsidRPr="00596979" w:rsidRDefault="00452285" w:rsidP="00626F60">
            <w:pPr>
              <w:autoSpaceDE w:val="0"/>
              <w:autoSpaceDN w:val="0"/>
              <w:adjustRightInd w:val="0"/>
              <w:rPr>
                <w:lang w:val="sv-SE"/>
              </w:rPr>
            </w:pPr>
            <w:r w:rsidRPr="00596979">
              <w:rPr>
                <w:lang w:val="sv-SE"/>
              </w:rPr>
              <w:t>Sjögrens syndrom</w:t>
            </w:r>
          </w:p>
        </w:tc>
      </w:tr>
      <w:tr w:rsidR="00452285" w:rsidRPr="00596979" w14:paraId="3F0E1E69" w14:textId="77777777" w:rsidTr="00054A92">
        <w:trPr>
          <w:cantSplit/>
        </w:trPr>
        <w:tc>
          <w:tcPr>
            <w:tcW w:w="2628" w:type="dxa"/>
            <w:vMerge/>
            <w:tcBorders>
              <w:left w:val="single" w:sz="4" w:space="0" w:color="auto"/>
              <w:right w:val="single" w:sz="4" w:space="0" w:color="auto"/>
            </w:tcBorders>
          </w:tcPr>
          <w:p w14:paraId="2DC46505" w14:textId="77777777" w:rsidR="00452285" w:rsidRPr="00596979" w:rsidRDefault="00452285" w:rsidP="00982118">
            <w:pPr>
              <w:rPr>
                <w:lang w:val="sv-SE"/>
              </w:rPr>
            </w:pPr>
          </w:p>
        </w:tc>
        <w:tc>
          <w:tcPr>
            <w:tcW w:w="1621" w:type="dxa"/>
            <w:tcBorders>
              <w:top w:val="single" w:sz="4" w:space="0" w:color="auto"/>
              <w:left w:val="single" w:sz="4" w:space="0" w:color="auto"/>
              <w:bottom w:val="single" w:sz="4" w:space="0" w:color="auto"/>
              <w:right w:val="single" w:sz="4" w:space="0" w:color="auto"/>
            </w:tcBorders>
          </w:tcPr>
          <w:p w14:paraId="6264409D" w14:textId="77777777" w:rsidR="00452285" w:rsidRPr="00596979" w:rsidRDefault="00452285" w:rsidP="00626F60">
            <w:pPr>
              <w:rPr>
                <w:lang w:val="en-GB"/>
              </w:rPr>
            </w:pPr>
            <w:r w:rsidRPr="00596979">
              <w:t>Ikke almindelig</w:t>
            </w:r>
          </w:p>
        </w:tc>
        <w:tc>
          <w:tcPr>
            <w:tcW w:w="0" w:type="auto"/>
            <w:tcBorders>
              <w:left w:val="single" w:sz="4" w:space="0" w:color="auto"/>
              <w:right w:val="single" w:sz="4" w:space="0" w:color="auto"/>
            </w:tcBorders>
          </w:tcPr>
          <w:p w14:paraId="3B0FB209" w14:textId="77777777" w:rsidR="00452285" w:rsidRPr="00596979" w:rsidRDefault="00452285" w:rsidP="00982118">
            <w:pPr>
              <w:autoSpaceDE w:val="0"/>
              <w:autoSpaceDN w:val="0"/>
              <w:adjustRightInd w:val="0"/>
            </w:pPr>
            <w:r w:rsidRPr="00596979">
              <w:t>Pankreatit,</w:t>
            </w:r>
          </w:p>
          <w:p w14:paraId="642DC56E" w14:textId="77777777" w:rsidR="00452285" w:rsidRPr="00596979" w:rsidRDefault="00452285" w:rsidP="00982118">
            <w:pPr>
              <w:autoSpaceDE w:val="0"/>
              <w:autoSpaceDN w:val="0"/>
              <w:adjustRightInd w:val="0"/>
            </w:pPr>
            <w:r w:rsidRPr="00596979">
              <w:t>dysfagi,</w:t>
            </w:r>
          </w:p>
          <w:p w14:paraId="4AFBF5B6" w14:textId="77777777" w:rsidR="00452285" w:rsidRPr="00596979" w:rsidRDefault="00452285" w:rsidP="00626F60">
            <w:pPr>
              <w:autoSpaceDE w:val="0"/>
              <w:autoSpaceDN w:val="0"/>
              <w:adjustRightInd w:val="0"/>
              <w:rPr>
                <w:lang w:val="en-GB"/>
              </w:rPr>
            </w:pPr>
            <w:r w:rsidRPr="00596979">
              <w:t>ansigtsødem</w:t>
            </w:r>
          </w:p>
        </w:tc>
      </w:tr>
      <w:tr w:rsidR="00452285" w:rsidRPr="00596979" w14:paraId="79E32F2B" w14:textId="77777777" w:rsidTr="00054A92">
        <w:trPr>
          <w:cantSplit/>
        </w:trPr>
        <w:tc>
          <w:tcPr>
            <w:tcW w:w="2628" w:type="dxa"/>
            <w:vMerge/>
            <w:tcBorders>
              <w:left w:val="single" w:sz="4" w:space="0" w:color="auto"/>
              <w:bottom w:val="single" w:sz="4" w:space="0" w:color="auto"/>
              <w:right w:val="single" w:sz="4" w:space="0" w:color="auto"/>
            </w:tcBorders>
          </w:tcPr>
          <w:p w14:paraId="1BB16D13"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0B23DF5" w14:textId="77777777" w:rsidR="00452285" w:rsidRPr="00596979" w:rsidRDefault="00452285" w:rsidP="00626F60">
            <w:pPr>
              <w:rPr>
                <w:lang w:val="en-GB"/>
              </w:rPr>
            </w:pPr>
            <w:r w:rsidRPr="00596979">
              <w:t>Sjælden</w:t>
            </w:r>
          </w:p>
        </w:tc>
        <w:tc>
          <w:tcPr>
            <w:tcW w:w="0" w:type="auto"/>
            <w:tcBorders>
              <w:left w:val="single" w:sz="4" w:space="0" w:color="auto"/>
              <w:bottom w:val="single" w:sz="4" w:space="0" w:color="auto"/>
              <w:right w:val="single" w:sz="4" w:space="0" w:color="auto"/>
            </w:tcBorders>
          </w:tcPr>
          <w:p w14:paraId="50FFA17E" w14:textId="77777777" w:rsidR="00452285" w:rsidRPr="00596979" w:rsidRDefault="00452285" w:rsidP="00626F60">
            <w:pPr>
              <w:autoSpaceDE w:val="0"/>
              <w:autoSpaceDN w:val="0"/>
              <w:adjustRightInd w:val="0"/>
              <w:rPr>
                <w:lang w:val="en-GB"/>
              </w:rPr>
            </w:pPr>
            <w:r w:rsidRPr="00596979">
              <w:t>Perforering af tarmen</w:t>
            </w:r>
            <w:r w:rsidRPr="00596979">
              <w:rPr>
                <w:vertAlign w:val="superscript"/>
              </w:rPr>
              <w:t>1</w:t>
            </w:r>
          </w:p>
        </w:tc>
      </w:tr>
      <w:tr w:rsidR="00452285" w:rsidRPr="00596979" w14:paraId="4C750A4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B958C78" w14:textId="77777777" w:rsidR="00452285" w:rsidRPr="00596979" w:rsidRDefault="00452285" w:rsidP="00982118">
            <w:r w:rsidRPr="00596979">
              <w:t>Lever og galdeveje*</w:t>
            </w:r>
          </w:p>
        </w:tc>
        <w:tc>
          <w:tcPr>
            <w:tcW w:w="1621" w:type="dxa"/>
            <w:tcBorders>
              <w:top w:val="single" w:sz="4" w:space="0" w:color="auto"/>
              <w:left w:val="single" w:sz="4" w:space="0" w:color="auto"/>
              <w:bottom w:val="single" w:sz="4" w:space="0" w:color="auto"/>
              <w:right w:val="single" w:sz="4" w:space="0" w:color="auto"/>
            </w:tcBorders>
          </w:tcPr>
          <w:p w14:paraId="533A9735" w14:textId="77777777" w:rsidR="00452285" w:rsidRPr="00596979" w:rsidRDefault="00E56EF7" w:rsidP="00626F60">
            <w:pPr>
              <w:rPr>
                <w:lang w:val="en-GB"/>
              </w:rPr>
            </w:pPr>
            <w:r w:rsidRPr="00596979">
              <w:t>Meget almindelig</w:t>
            </w:r>
          </w:p>
        </w:tc>
        <w:tc>
          <w:tcPr>
            <w:tcW w:w="0" w:type="auto"/>
            <w:tcBorders>
              <w:top w:val="single" w:sz="4" w:space="0" w:color="auto"/>
              <w:left w:val="single" w:sz="4" w:space="0" w:color="auto"/>
              <w:right w:val="single" w:sz="4" w:space="0" w:color="auto"/>
            </w:tcBorders>
          </w:tcPr>
          <w:p w14:paraId="09C7AE44" w14:textId="77777777" w:rsidR="00452285" w:rsidRPr="00596979" w:rsidRDefault="00452285" w:rsidP="00626F60">
            <w:pPr>
              <w:rPr>
                <w:lang w:val="en-GB"/>
              </w:rPr>
            </w:pPr>
            <w:r w:rsidRPr="00596979">
              <w:t>Forhøjede leverenzymer</w:t>
            </w:r>
          </w:p>
        </w:tc>
      </w:tr>
      <w:tr w:rsidR="00452285" w:rsidRPr="00596979" w14:paraId="0EA4517C" w14:textId="77777777" w:rsidTr="00054A92">
        <w:trPr>
          <w:cantSplit/>
        </w:trPr>
        <w:tc>
          <w:tcPr>
            <w:tcW w:w="2628" w:type="dxa"/>
            <w:vMerge/>
            <w:tcBorders>
              <w:left w:val="single" w:sz="4" w:space="0" w:color="auto"/>
              <w:right w:val="single" w:sz="4" w:space="0" w:color="auto"/>
            </w:tcBorders>
          </w:tcPr>
          <w:p w14:paraId="4118C3CD"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E1C602B" w14:textId="77777777" w:rsidR="00452285" w:rsidRPr="00596979" w:rsidRDefault="00452285" w:rsidP="00982118">
            <w:r w:rsidRPr="00596979">
              <w:t>Ikke almindelig</w:t>
            </w:r>
          </w:p>
          <w:p w14:paraId="51A24383" w14:textId="77777777" w:rsidR="00452285" w:rsidRPr="00596979" w:rsidRDefault="00452285" w:rsidP="00982118">
            <w:pPr>
              <w:rPr>
                <w:lang w:val="en-GB"/>
              </w:rPr>
            </w:pPr>
          </w:p>
        </w:tc>
        <w:tc>
          <w:tcPr>
            <w:tcW w:w="0" w:type="auto"/>
            <w:tcBorders>
              <w:left w:val="single" w:sz="4" w:space="0" w:color="auto"/>
              <w:right w:val="single" w:sz="4" w:space="0" w:color="auto"/>
            </w:tcBorders>
          </w:tcPr>
          <w:p w14:paraId="5904D606" w14:textId="77777777" w:rsidR="00697895" w:rsidRPr="00596979" w:rsidRDefault="00452285" w:rsidP="00982118">
            <w:r w:rsidRPr="00596979">
              <w:t xml:space="preserve">Kolecystit og kolelitiasis, </w:t>
            </w:r>
          </w:p>
          <w:p w14:paraId="2993916D" w14:textId="77777777" w:rsidR="00697895" w:rsidRPr="00596979" w:rsidRDefault="00452285" w:rsidP="00982118">
            <w:r w:rsidRPr="00596979">
              <w:t xml:space="preserve">hepatisk steatose, </w:t>
            </w:r>
          </w:p>
          <w:p w14:paraId="1D3ED5FF" w14:textId="77777777" w:rsidR="00452285" w:rsidRPr="00596979" w:rsidRDefault="00452285" w:rsidP="00626F60">
            <w:pPr>
              <w:rPr>
                <w:lang w:val="en-GB"/>
              </w:rPr>
            </w:pPr>
            <w:r w:rsidRPr="00596979">
              <w:t>forhøjet bilirubin</w:t>
            </w:r>
          </w:p>
        </w:tc>
      </w:tr>
      <w:tr w:rsidR="00452285" w:rsidRPr="00596979" w14:paraId="604CB43F" w14:textId="77777777" w:rsidTr="00054A92">
        <w:trPr>
          <w:cantSplit/>
        </w:trPr>
        <w:tc>
          <w:tcPr>
            <w:tcW w:w="2628" w:type="dxa"/>
            <w:vMerge/>
            <w:tcBorders>
              <w:left w:val="single" w:sz="4" w:space="0" w:color="auto"/>
              <w:right w:val="single" w:sz="4" w:space="0" w:color="auto"/>
            </w:tcBorders>
          </w:tcPr>
          <w:p w14:paraId="50D6BE37"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94C1859" w14:textId="77777777" w:rsidR="00452285" w:rsidRPr="00596979" w:rsidRDefault="00452285" w:rsidP="00982118">
            <w:r w:rsidRPr="00596979">
              <w:t>Sjælden</w:t>
            </w:r>
          </w:p>
          <w:p w14:paraId="574EFC67" w14:textId="77777777" w:rsidR="00452285" w:rsidRPr="00596979" w:rsidRDefault="00452285" w:rsidP="00982118">
            <w:pPr>
              <w:rPr>
                <w:lang w:val="en-GB"/>
              </w:rPr>
            </w:pPr>
          </w:p>
        </w:tc>
        <w:tc>
          <w:tcPr>
            <w:tcW w:w="0" w:type="auto"/>
            <w:tcBorders>
              <w:left w:val="single" w:sz="4" w:space="0" w:color="auto"/>
              <w:right w:val="single" w:sz="4" w:space="0" w:color="auto"/>
            </w:tcBorders>
          </w:tcPr>
          <w:p w14:paraId="0C35CEBE" w14:textId="77777777" w:rsidR="00452285" w:rsidRPr="00596979" w:rsidRDefault="00452285" w:rsidP="00982118">
            <w:r w:rsidRPr="00596979">
              <w:t>Hepatitis</w:t>
            </w:r>
          </w:p>
          <w:p w14:paraId="074901E7" w14:textId="77777777" w:rsidR="00452285" w:rsidRPr="00596979" w:rsidRDefault="00452285" w:rsidP="00982118">
            <w:r w:rsidRPr="00596979">
              <w:t>reaktivering af hepatitis B</w:t>
            </w:r>
            <w:r w:rsidRPr="00596979">
              <w:rPr>
                <w:vertAlign w:val="superscript"/>
              </w:rPr>
              <w:t>1</w:t>
            </w:r>
          </w:p>
          <w:p w14:paraId="16DABB36" w14:textId="77777777" w:rsidR="00452285" w:rsidRPr="00596979" w:rsidRDefault="00452285" w:rsidP="00626F60">
            <w:r w:rsidRPr="00596979">
              <w:t>autoimmun hepatitis</w:t>
            </w:r>
            <w:r w:rsidRPr="00596979">
              <w:rPr>
                <w:vertAlign w:val="superscript"/>
              </w:rPr>
              <w:t>1</w:t>
            </w:r>
          </w:p>
        </w:tc>
      </w:tr>
      <w:tr w:rsidR="00452285" w:rsidRPr="00596979" w14:paraId="27D92562" w14:textId="77777777" w:rsidTr="00054A92">
        <w:trPr>
          <w:cantSplit/>
        </w:trPr>
        <w:tc>
          <w:tcPr>
            <w:tcW w:w="2628" w:type="dxa"/>
            <w:vMerge/>
            <w:tcBorders>
              <w:left w:val="single" w:sz="4" w:space="0" w:color="auto"/>
              <w:bottom w:val="single" w:sz="4" w:space="0" w:color="auto"/>
              <w:right w:val="single" w:sz="4" w:space="0" w:color="auto"/>
            </w:tcBorders>
          </w:tcPr>
          <w:p w14:paraId="79ABC67A" w14:textId="77777777" w:rsidR="00452285" w:rsidRPr="00596979" w:rsidRDefault="00452285" w:rsidP="00982118"/>
        </w:tc>
        <w:tc>
          <w:tcPr>
            <w:tcW w:w="1621" w:type="dxa"/>
            <w:tcBorders>
              <w:top w:val="single" w:sz="4" w:space="0" w:color="auto"/>
              <w:left w:val="single" w:sz="4" w:space="0" w:color="auto"/>
              <w:bottom w:val="single" w:sz="4" w:space="0" w:color="auto"/>
              <w:right w:val="single" w:sz="4" w:space="0" w:color="auto"/>
            </w:tcBorders>
          </w:tcPr>
          <w:p w14:paraId="4DEA1E3F" w14:textId="77777777" w:rsidR="00452285" w:rsidRPr="00596979" w:rsidRDefault="00452285" w:rsidP="00626F60">
            <w:pPr>
              <w:rPr>
                <w:lang w:val="en-GB"/>
              </w:rPr>
            </w:pPr>
            <w:r w:rsidRPr="00596979">
              <w:t>Ikke kendt</w:t>
            </w:r>
          </w:p>
        </w:tc>
        <w:tc>
          <w:tcPr>
            <w:tcW w:w="0" w:type="auto"/>
            <w:tcBorders>
              <w:left w:val="single" w:sz="4" w:space="0" w:color="auto"/>
              <w:bottom w:val="single" w:sz="4" w:space="0" w:color="auto"/>
              <w:right w:val="single" w:sz="4" w:space="0" w:color="auto"/>
            </w:tcBorders>
          </w:tcPr>
          <w:p w14:paraId="29972E54" w14:textId="77777777" w:rsidR="00452285" w:rsidRPr="00596979" w:rsidRDefault="00452285" w:rsidP="00626F60">
            <w:pPr>
              <w:rPr>
                <w:lang w:val="en-GB"/>
              </w:rPr>
            </w:pPr>
            <w:r w:rsidRPr="00596979">
              <w:t>Leversvigt</w:t>
            </w:r>
            <w:r w:rsidRPr="00596979">
              <w:rPr>
                <w:vertAlign w:val="superscript"/>
              </w:rPr>
              <w:t>1</w:t>
            </w:r>
          </w:p>
        </w:tc>
      </w:tr>
      <w:tr w:rsidR="00452285" w:rsidRPr="00596979" w14:paraId="3937E59E"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07BE469" w14:textId="77777777" w:rsidR="00452285" w:rsidRPr="00596979" w:rsidRDefault="00452285" w:rsidP="00982118">
            <w:r w:rsidRPr="00596979">
              <w:t>Hud og subkutane væv</w:t>
            </w:r>
          </w:p>
        </w:tc>
        <w:tc>
          <w:tcPr>
            <w:tcW w:w="1621" w:type="dxa"/>
            <w:tcBorders>
              <w:top w:val="single" w:sz="4" w:space="0" w:color="auto"/>
              <w:left w:val="single" w:sz="4" w:space="0" w:color="auto"/>
              <w:bottom w:val="single" w:sz="4" w:space="0" w:color="auto"/>
              <w:right w:val="single" w:sz="4" w:space="0" w:color="auto"/>
            </w:tcBorders>
          </w:tcPr>
          <w:p w14:paraId="3BF678BF" w14:textId="77777777" w:rsidR="00452285" w:rsidRPr="00596979" w:rsidRDefault="00E56EF7" w:rsidP="00626F60">
            <w:pPr>
              <w:rPr>
                <w:lang w:val="en-GB"/>
              </w:rPr>
            </w:pPr>
            <w:r w:rsidRPr="00596979">
              <w:t>Meget almindelig</w:t>
            </w:r>
          </w:p>
        </w:tc>
        <w:tc>
          <w:tcPr>
            <w:tcW w:w="0" w:type="auto"/>
            <w:tcBorders>
              <w:top w:val="single" w:sz="4" w:space="0" w:color="auto"/>
              <w:left w:val="single" w:sz="4" w:space="0" w:color="auto"/>
              <w:right w:val="single" w:sz="4" w:space="0" w:color="auto"/>
            </w:tcBorders>
          </w:tcPr>
          <w:p w14:paraId="798300BD" w14:textId="77777777" w:rsidR="00452285" w:rsidRPr="00596979" w:rsidRDefault="00452285" w:rsidP="00982118">
            <w:r w:rsidRPr="00596979">
              <w:t>Udslæt (inklusive eksfoliativt udslæt)</w:t>
            </w:r>
          </w:p>
          <w:p w14:paraId="31C04C32" w14:textId="77777777" w:rsidR="00452285" w:rsidRPr="00596979" w:rsidRDefault="00452285" w:rsidP="00982118">
            <w:pPr>
              <w:rPr>
                <w:lang w:val="en-GB"/>
              </w:rPr>
            </w:pPr>
          </w:p>
        </w:tc>
      </w:tr>
      <w:tr w:rsidR="00452285" w:rsidRPr="00596979" w14:paraId="6AD0CEEF" w14:textId="77777777" w:rsidTr="00054A92">
        <w:trPr>
          <w:cantSplit/>
        </w:trPr>
        <w:tc>
          <w:tcPr>
            <w:tcW w:w="2628" w:type="dxa"/>
            <w:vMerge/>
            <w:tcBorders>
              <w:left w:val="single" w:sz="4" w:space="0" w:color="auto"/>
              <w:right w:val="single" w:sz="4" w:space="0" w:color="auto"/>
            </w:tcBorders>
          </w:tcPr>
          <w:p w14:paraId="3070B4DE"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ED773A6" w14:textId="77777777" w:rsidR="00452285" w:rsidRPr="00596979" w:rsidRDefault="00452285" w:rsidP="00982118">
            <w:r w:rsidRPr="00596979">
              <w:t>Almindelig</w:t>
            </w:r>
          </w:p>
          <w:p w14:paraId="5A7CA0B0" w14:textId="77777777" w:rsidR="00452285" w:rsidRPr="00596979" w:rsidRDefault="00452285" w:rsidP="00982118">
            <w:pPr>
              <w:rPr>
                <w:lang w:val="en-GB"/>
              </w:rPr>
            </w:pPr>
          </w:p>
        </w:tc>
        <w:tc>
          <w:tcPr>
            <w:tcW w:w="0" w:type="auto"/>
            <w:tcBorders>
              <w:left w:val="single" w:sz="4" w:space="0" w:color="auto"/>
              <w:right w:val="single" w:sz="4" w:space="0" w:color="auto"/>
            </w:tcBorders>
          </w:tcPr>
          <w:p w14:paraId="7A2D63AA" w14:textId="77777777" w:rsidR="00452285" w:rsidRPr="00596979" w:rsidRDefault="00452285" w:rsidP="00982118">
            <w:r w:rsidRPr="00596979">
              <w:t>Forværring eller nye udbrud af psoriasis (herunder palmoplantar pustuløs psoriasis)</w:t>
            </w:r>
            <w:r w:rsidRPr="00596979">
              <w:rPr>
                <w:vertAlign w:val="superscript"/>
              </w:rPr>
              <w:t>1</w:t>
            </w:r>
            <w:r w:rsidRPr="00596979">
              <w:t>,</w:t>
            </w:r>
          </w:p>
          <w:p w14:paraId="3A5567E5" w14:textId="77777777" w:rsidR="00452285" w:rsidRPr="00596979" w:rsidRDefault="00452285" w:rsidP="00982118">
            <w:r w:rsidRPr="00596979">
              <w:t>urticaria,</w:t>
            </w:r>
          </w:p>
          <w:p w14:paraId="797F8ED6" w14:textId="77777777" w:rsidR="00452285" w:rsidRPr="00596979" w:rsidRDefault="00452285" w:rsidP="00982118">
            <w:r w:rsidRPr="00596979">
              <w:t>tendens til blå mærker (inklusive purpura),</w:t>
            </w:r>
          </w:p>
          <w:p w14:paraId="2D978EFF" w14:textId="77777777" w:rsidR="00452285" w:rsidRPr="00596979" w:rsidRDefault="00452285" w:rsidP="00982118">
            <w:r w:rsidRPr="00596979">
              <w:t>dermatitis (inklusive eksem),</w:t>
            </w:r>
          </w:p>
          <w:p w14:paraId="2A558BCE" w14:textId="77777777" w:rsidR="00452285" w:rsidRPr="00596979" w:rsidRDefault="00452285" w:rsidP="00982118">
            <w:r w:rsidRPr="00596979">
              <w:t>onychoclasis,</w:t>
            </w:r>
          </w:p>
          <w:p w14:paraId="2EE11609" w14:textId="77777777" w:rsidR="00452285" w:rsidRPr="00596979" w:rsidRDefault="00452285" w:rsidP="00982118">
            <w:r w:rsidRPr="00596979">
              <w:t>hyperhidrose,</w:t>
            </w:r>
          </w:p>
          <w:p w14:paraId="0C171397" w14:textId="77777777" w:rsidR="00452285" w:rsidRPr="00596979" w:rsidRDefault="00452285" w:rsidP="00982118">
            <w:r w:rsidRPr="00596979">
              <w:t>alopecia</w:t>
            </w:r>
            <w:r w:rsidRPr="00596979">
              <w:rPr>
                <w:vertAlign w:val="superscript"/>
              </w:rPr>
              <w:t>1</w:t>
            </w:r>
            <w:r w:rsidRPr="00596979">
              <w:t>,</w:t>
            </w:r>
          </w:p>
          <w:p w14:paraId="6C5743CC" w14:textId="77777777" w:rsidR="00452285" w:rsidRPr="00596979" w:rsidRDefault="00452285" w:rsidP="00626F60">
            <w:pPr>
              <w:rPr>
                <w:lang w:val="en-GB"/>
              </w:rPr>
            </w:pPr>
            <w:r w:rsidRPr="00596979">
              <w:t>pruritus</w:t>
            </w:r>
          </w:p>
        </w:tc>
      </w:tr>
      <w:tr w:rsidR="00452285" w:rsidRPr="00596979" w14:paraId="3D6688BF" w14:textId="77777777" w:rsidTr="00054A92">
        <w:trPr>
          <w:cantSplit/>
        </w:trPr>
        <w:tc>
          <w:tcPr>
            <w:tcW w:w="2628" w:type="dxa"/>
            <w:vMerge/>
            <w:tcBorders>
              <w:left w:val="single" w:sz="4" w:space="0" w:color="auto"/>
              <w:right w:val="single" w:sz="4" w:space="0" w:color="auto"/>
            </w:tcBorders>
          </w:tcPr>
          <w:p w14:paraId="679FA154"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1FD131E" w14:textId="77777777" w:rsidR="00452285" w:rsidRPr="00596979" w:rsidRDefault="00452285" w:rsidP="00982118">
            <w:r w:rsidRPr="00596979">
              <w:t>Ikke almindelig</w:t>
            </w:r>
          </w:p>
          <w:p w14:paraId="14D34C8E" w14:textId="77777777" w:rsidR="00452285" w:rsidRPr="00596979" w:rsidRDefault="00452285" w:rsidP="00982118">
            <w:pPr>
              <w:rPr>
                <w:lang w:val="en-GB"/>
              </w:rPr>
            </w:pPr>
          </w:p>
        </w:tc>
        <w:tc>
          <w:tcPr>
            <w:tcW w:w="0" w:type="auto"/>
            <w:tcBorders>
              <w:left w:val="single" w:sz="4" w:space="0" w:color="auto"/>
              <w:right w:val="single" w:sz="4" w:space="0" w:color="auto"/>
            </w:tcBorders>
          </w:tcPr>
          <w:p w14:paraId="092C915F" w14:textId="77777777" w:rsidR="00452285" w:rsidRPr="00596979" w:rsidRDefault="00452285" w:rsidP="00982118">
            <w:r w:rsidRPr="00596979">
              <w:t>Nattesved,</w:t>
            </w:r>
          </w:p>
          <w:p w14:paraId="0DD19C51" w14:textId="77777777" w:rsidR="00452285" w:rsidRPr="00596979" w:rsidRDefault="00452285" w:rsidP="00626F60">
            <w:pPr>
              <w:rPr>
                <w:lang w:val="en-GB"/>
              </w:rPr>
            </w:pPr>
            <w:r w:rsidRPr="00596979">
              <w:t>ar</w:t>
            </w:r>
          </w:p>
        </w:tc>
      </w:tr>
      <w:tr w:rsidR="00452285" w:rsidRPr="00596979" w14:paraId="2977BC36" w14:textId="77777777" w:rsidTr="00054A92">
        <w:trPr>
          <w:cantSplit/>
        </w:trPr>
        <w:tc>
          <w:tcPr>
            <w:tcW w:w="2628" w:type="dxa"/>
            <w:vMerge/>
            <w:tcBorders>
              <w:left w:val="single" w:sz="4" w:space="0" w:color="auto"/>
              <w:right w:val="single" w:sz="4" w:space="0" w:color="auto"/>
            </w:tcBorders>
          </w:tcPr>
          <w:p w14:paraId="2198DF81"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0C322B9" w14:textId="77777777" w:rsidR="00452285" w:rsidRPr="00596979" w:rsidRDefault="00452285" w:rsidP="00982118">
            <w:r w:rsidRPr="00596979">
              <w:t>Sjælden</w:t>
            </w:r>
          </w:p>
          <w:p w14:paraId="5917B1ED" w14:textId="77777777" w:rsidR="00452285" w:rsidRPr="00596979" w:rsidRDefault="00452285" w:rsidP="00982118">
            <w:pPr>
              <w:rPr>
                <w:lang w:val="en-GB"/>
              </w:rPr>
            </w:pPr>
          </w:p>
        </w:tc>
        <w:tc>
          <w:tcPr>
            <w:tcW w:w="0" w:type="auto"/>
            <w:tcBorders>
              <w:left w:val="single" w:sz="4" w:space="0" w:color="auto"/>
              <w:right w:val="single" w:sz="4" w:space="0" w:color="auto"/>
            </w:tcBorders>
          </w:tcPr>
          <w:p w14:paraId="7D11BD11" w14:textId="77777777" w:rsidR="00452285" w:rsidRPr="00283DB8" w:rsidRDefault="00452285" w:rsidP="00982118">
            <w:r w:rsidRPr="00283DB8">
              <w:t>Erythema multiforme</w:t>
            </w:r>
            <w:r w:rsidRPr="00283DB8">
              <w:rPr>
                <w:vertAlign w:val="superscript"/>
              </w:rPr>
              <w:t>1</w:t>
            </w:r>
            <w:r w:rsidRPr="00283DB8">
              <w:t>,</w:t>
            </w:r>
          </w:p>
          <w:p w14:paraId="2C8F3707" w14:textId="77777777" w:rsidR="00452285" w:rsidRPr="00283DB8" w:rsidRDefault="00452285" w:rsidP="00982118">
            <w:r w:rsidRPr="00283DB8">
              <w:t>Stevens</w:t>
            </w:r>
            <w:r w:rsidRPr="00283DB8">
              <w:noBreakHyphen/>
              <w:t>Johnsons syndrom</w:t>
            </w:r>
            <w:r w:rsidRPr="00283DB8">
              <w:rPr>
                <w:vertAlign w:val="superscript"/>
              </w:rPr>
              <w:t>1</w:t>
            </w:r>
            <w:r w:rsidRPr="00283DB8">
              <w:t>,</w:t>
            </w:r>
          </w:p>
          <w:p w14:paraId="0D3ED925" w14:textId="77777777" w:rsidR="00452285" w:rsidRPr="00596979" w:rsidRDefault="00452285" w:rsidP="00982118">
            <w:r w:rsidRPr="00596979">
              <w:t>angioødem</w:t>
            </w:r>
            <w:r w:rsidRPr="00596979">
              <w:rPr>
                <w:vertAlign w:val="superscript"/>
              </w:rPr>
              <w:t>1</w:t>
            </w:r>
            <w:r w:rsidRPr="00596979">
              <w:t>,</w:t>
            </w:r>
          </w:p>
          <w:p w14:paraId="3F1D0C80" w14:textId="77777777" w:rsidR="00452285" w:rsidRPr="00596979" w:rsidRDefault="00452285" w:rsidP="00982118">
            <w:r w:rsidRPr="00596979">
              <w:t>kutan vaskulitis</w:t>
            </w:r>
            <w:r w:rsidRPr="00596979">
              <w:rPr>
                <w:vertAlign w:val="superscript"/>
              </w:rPr>
              <w:t>1</w:t>
            </w:r>
            <w:r w:rsidRPr="00596979">
              <w:t>,</w:t>
            </w:r>
          </w:p>
          <w:p w14:paraId="58755CD8" w14:textId="77777777" w:rsidR="00452285" w:rsidRPr="00DD39C2" w:rsidRDefault="00D329A4" w:rsidP="00626F60">
            <w:r w:rsidRPr="00596979">
              <w:t>lichenoid hudreaktion</w:t>
            </w:r>
            <w:r w:rsidRPr="00596979">
              <w:rPr>
                <w:vertAlign w:val="superscript"/>
              </w:rPr>
              <w:t>1</w:t>
            </w:r>
          </w:p>
        </w:tc>
      </w:tr>
      <w:tr w:rsidR="00452285" w:rsidRPr="00596979" w14:paraId="79E99AE6" w14:textId="77777777" w:rsidTr="00054A92">
        <w:trPr>
          <w:cantSplit/>
        </w:trPr>
        <w:tc>
          <w:tcPr>
            <w:tcW w:w="2628" w:type="dxa"/>
            <w:vMerge/>
            <w:tcBorders>
              <w:left w:val="single" w:sz="4" w:space="0" w:color="auto"/>
              <w:bottom w:val="single" w:sz="4" w:space="0" w:color="auto"/>
              <w:right w:val="single" w:sz="4" w:space="0" w:color="auto"/>
            </w:tcBorders>
          </w:tcPr>
          <w:p w14:paraId="717C331D" w14:textId="77777777" w:rsidR="00452285" w:rsidRPr="00DD39C2" w:rsidRDefault="00452285" w:rsidP="00982118"/>
        </w:tc>
        <w:tc>
          <w:tcPr>
            <w:tcW w:w="1621" w:type="dxa"/>
            <w:tcBorders>
              <w:top w:val="single" w:sz="4" w:space="0" w:color="auto"/>
              <w:left w:val="single" w:sz="4" w:space="0" w:color="auto"/>
              <w:bottom w:val="single" w:sz="4" w:space="0" w:color="auto"/>
              <w:right w:val="single" w:sz="4" w:space="0" w:color="auto"/>
            </w:tcBorders>
          </w:tcPr>
          <w:p w14:paraId="44C1D506" w14:textId="77777777" w:rsidR="00452285" w:rsidRPr="00596979" w:rsidRDefault="00452285" w:rsidP="00982118">
            <w:r w:rsidRPr="00596979">
              <w:t>Ikke kendt</w:t>
            </w:r>
          </w:p>
        </w:tc>
        <w:tc>
          <w:tcPr>
            <w:tcW w:w="0" w:type="auto"/>
            <w:tcBorders>
              <w:left w:val="single" w:sz="4" w:space="0" w:color="auto"/>
              <w:bottom w:val="single" w:sz="4" w:space="0" w:color="auto"/>
              <w:right w:val="single" w:sz="4" w:space="0" w:color="auto"/>
            </w:tcBorders>
          </w:tcPr>
          <w:p w14:paraId="5B1619D3" w14:textId="77777777" w:rsidR="00452285" w:rsidRPr="00596979" w:rsidRDefault="00452285" w:rsidP="00626F60">
            <w:pPr>
              <w:rPr>
                <w:lang w:val="en-GB"/>
              </w:rPr>
            </w:pPr>
            <w:r w:rsidRPr="00596979">
              <w:t>Forværring af dermatomyositis-symptomer</w:t>
            </w:r>
            <w:r w:rsidRPr="00596979">
              <w:rPr>
                <w:vertAlign w:val="superscript"/>
              </w:rPr>
              <w:t>1</w:t>
            </w:r>
          </w:p>
        </w:tc>
      </w:tr>
      <w:tr w:rsidR="00452285" w:rsidRPr="00596979" w14:paraId="0AED931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1E8754D" w14:textId="77777777" w:rsidR="00452285" w:rsidRPr="00596979" w:rsidRDefault="00452285" w:rsidP="00982118">
            <w:r w:rsidRPr="00596979">
              <w:lastRenderedPageBreak/>
              <w:t>Knogler, led, muskler og bindevæv</w:t>
            </w:r>
          </w:p>
        </w:tc>
        <w:tc>
          <w:tcPr>
            <w:tcW w:w="1621" w:type="dxa"/>
            <w:tcBorders>
              <w:top w:val="single" w:sz="4" w:space="0" w:color="auto"/>
              <w:left w:val="single" w:sz="4" w:space="0" w:color="auto"/>
              <w:bottom w:val="single" w:sz="4" w:space="0" w:color="auto"/>
              <w:right w:val="single" w:sz="4" w:space="0" w:color="auto"/>
            </w:tcBorders>
          </w:tcPr>
          <w:p w14:paraId="1DE8B54F" w14:textId="77777777" w:rsidR="00452285" w:rsidRPr="00596979" w:rsidRDefault="00E56EF7" w:rsidP="00982118">
            <w:r w:rsidRPr="00596979">
              <w:t>Meget almindelig</w:t>
            </w:r>
          </w:p>
        </w:tc>
        <w:tc>
          <w:tcPr>
            <w:tcW w:w="0" w:type="auto"/>
            <w:tcBorders>
              <w:top w:val="single" w:sz="4" w:space="0" w:color="auto"/>
              <w:left w:val="single" w:sz="4" w:space="0" w:color="auto"/>
              <w:right w:val="single" w:sz="4" w:space="0" w:color="auto"/>
            </w:tcBorders>
          </w:tcPr>
          <w:p w14:paraId="0380633B" w14:textId="77777777" w:rsidR="00452285" w:rsidRPr="00596979" w:rsidRDefault="00452285" w:rsidP="00982118">
            <w:r w:rsidRPr="00596979">
              <w:t>Muskuloskeletale smerter</w:t>
            </w:r>
          </w:p>
          <w:p w14:paraId="6F6B8581" w14:textId="77777777" w:rsidR="00452285" w:rsidRPr="00596979" w:rsidRDefault="00452285" w:rsidP="00982118">
            <w:pPr>
              <w:rPr>
                <w:lang w:val="en-GB"/>
              </w:rPr>
            </w:pPr>
          </w:p>
        </w:tc>
      </w:tr>
      <w:tr w:rsidR="00452285" w:rsidRPr="00596979" w14:paraId="3212BE27" w14:textId="77777777" w:rsidTr="00054A92">
        <w:trPr>
          <w:cantSplit/>
        </w:trPr>
        <w:tc>
          <w:tcPr>
            <w:tcW w:w="2628" w:type="dxa"/>
            <w:vMerge/>
            <w:tcBorders>
              <w:left w:val="single" w:sz="4" w:space="0" w:color="auto"/>
              <w:right w:val="single" w:sz="4" w:space="0" w:color="auto"/>
            </w:tcBorders>
          </w:tcPr>
          <w:p w14:paraId="57316CB7"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E2496A1" w14:textId="77777777" w:rsidR="00452285" w:rsidRPr="00596979" w:rsidRDefault="00452285" w:rsidP="00982118">
            <w:r w:rsidRPr="00596979">
              <w:t>Almindelig</w:t>
            </w:r>
          </w:p>
          <w:p w14:paraId="7CB35269" w14:textId="77777777" w:rsidR="00452285" w:rsidRPr="00596979" w:rsidRDefault="00452285" w:rsidP="00982118">
            <w:pPr>
              <w:rPr>
                <w:lang w:val="en-GB"/>
              </w:rPr>
            </w:pPr>
          </w:p>
        </w:tc>
        <w:tc>
          <w:tcPr>
            <w:tcW w:w="0" w:type="auto"/>
            <w:tcBorders>
              <w:left w:val="single" w:sz="4" w:space="0" w:color="auto"/>
              <w:right w:val="single" w:sz="4" w:space="0" w:color="auto"/>
            </w:tcBorders>
          </w:tcPr>
          <w:p w14:paraId="066D81A1" w14:textId="77777777" w:rsidR="00452285" w:rsidRPr="00596979" w:rsidRDefault="00452285" w:rsidP="00626F60">
            <w:r w:rsidRPr="00596979">
              <w:t>Muskelspasmer (inklusive forhøjet niveau af kreatinfosfokinase i blodet)</w:t>
            </w:r>
          </w:p>
        </w:tc>
      </w:tr>
      <w:tr w:rsidR="00452285" w:rsidRPr="00596979" w14:paraId="22061B8E" w14:textId="77777777" w:rsidTr="00054A92">
        <w:trPr>
          <w:cantSplit/>
        </w:trPr>
        <w:tc>
          <w:tcPr>
            <w:tcW w:w="2628" w:type="dxa"/>
            <w:vMerge/>
            <w:tcBorders>
              <w:left w:val="single" w:sz="4" w:space="0" w:color="auto"/>
              <w:right w:val="single" w:sz="4" w:space="0" w:color="auto"/>
            </w:tcBorders>
          </w:tcPr>
          <w:p w14:paraId="1415AEA5" w14:textId="77777777" w:rsidR="00452285" w:rsidRPr="00596979" w:rsidRDefault="00452285" w:rsidP="00982118"/>
        </w:tc>
        <w:tc>
          <w:tcPr>
            <w:tcW w:w="1621" w:type="dxa"/>
            <w:tcBorders>
              <w:top w:val="single" w:sz="4" w:space="0" w:color="auto"/>
              <w:left w:val="single" w:sz="4" w:space="0" w:color="auto"/>
              <w:bottom w:val="single" w:sz="4" w:space="0" w:color="auto"/>
              <w:right w:val="single" w:sz="4" w:space="0" w:color="auto"/>
            </w:tcBorders>
          </w:tcPr>
          <w:p w14:paraId="1ED9A691" w14:textId="77777777" w:rsidR="00452285" w:rsidRPr="00596979" w:rsidRDefault="00452285" w:rsidP="00982118">
            <w:r w:rsidRPr="00596979">
              <w:t>Ikke almindelig</w:t>
            </w:r>
          </w:p>
          <w:p w14:paraId="1ED7CC1D" w14:textId="77777777" w:rsidR="00452285" w:rsidRPr="00596979" w:rsidRDefault="00452285" w:rsidP="00982118">
            <w:pPr>
              <w:rPr>
                <w:lang w:val="en-GB"/>
              </w:rPr>
            </w:pPr>
          </w:p>
        </w:tc>
        <w:tc>
          <w:tcPr>
            <w:tcW w:w="0" w:type="auto"/>
            <w:tcBorders>
              <w:left w:val="single" w:sz="4" w:space="0" w:color="auto"/>
              <w:right w:val="single" w:sz="4" w:space="0" w:color="auto"/>
            </w:tcBorders>
          </w:tcPr>
          <w:p w14:paraId="57BE3A4B" w14:textId="77777777" w:rsidR="00452285" w:rsidRPr="00596979" w:rsidRDefault="00452285" w:rsidP="00982118">
            <w:r w:rsidRPr="00596979">
              <w:t>Rabdomyolyse,</w:t>
            </w:r>
          </w:p>
          <w:p w14:paraId="37CF2D35" w14:textId="77777777" w:rsidR="00452285" w:rsidRPr="00596979" w:rsidRDefault="00452285" w:rsidP="00626F60">
            <w:pPr>
              <w:rPr>
                <w:lang w:val="en-GB"/>
              </w:rPr>
            </w:pPr>
            <w:r w:rsidRPr="00596979">
              <w:t>systemisk lupus erythematosus</w:t>
            </w:r>
          </w:p>
        </w:tc>
      </w:tr>
      <w:tr w:rsidR="00452285" w:rsidRPr="00596979" w14:paraId="3B3D863A" w14:textId="77777777" w:rsidTr="00054A92">
        <w:trPr>
          <w:cantSplit/>
        </w:trPr>
        <w:tc>
          <w:tcPr>
            <w:tcW w:w="2628" w:type="dxa"/>
            <w:vMerge/>
            <w:tcBorders>
              <w:left w:val="single" w:sz="4" w:space="0" w:color="auto"/>
              <w:bottom w:val="single" w:sz="4" w:space="0" w:color="auto"/>
              <w:right w:val="single" w:sz="4" w:space="0" w:color="auto"/>
            </w:tcBorders>
          </w:tcPr>
          <w:p w14:paraId="5F5BCD22" w14:textId="77777777" w:rsidR="00452285" w:rsidRPr="00596979"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FD9742E" w14:textId="77777777" w:rsidR="00452285" w:rsidRPr="00596979" w:rsidRDefault="00452285" w:rsidP="00982118">
            <w:r w:rsidRPr="00596979">
              <w:t>Sjælden</w:t>
            </w:r>
          </w:p>
        </w:tc>
        <w:tc>
          <w:tcPr>
            <w:tcW w:w="0" w:type="auto"/>
            <w:tcBorders>
              <w:left w:val="single" w:sz="4" w:space="0" w:color="auto"/>
              <w:bottom w:val="single" w:sz="4" w:space="0" w:color="auto"/>
              <w:right w:val="single" w:sz="4" w:space="0" w:color="auto"/>
            </w:tcBorders>
          </w:tcPr>
          <w:p w14:paraId="344AF8F4" w14:textId="77777777" w:rsidR="00452285" w:rsidRPr="00596979" w:rsidRDefault="00452285" w:rsidP="00626F60">
            <w:pPr>
              <w:rPr>
                <w:lang w:val="en-GB"/>
              </w:rPr>
            </w:pPr>
            <w:r w:rsidRPr="00596979">
              <w:t>Lupus-lignende syndrom</w:t>
            </w:r>
            <w:r w:rsidRPr="00596979">
              <w:rPr>
                <w:vertAlign w:val="superscript"/>
              </w:rPr>
              <w:t>1</w:t>
            </w:r>
          </w:p>
        </w:tc>
      </w:tr>
      <w:tr w:rsidR="00452285" w:rsidRPr="00596979" w14:paraId="6FB3263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25333E4" w14:textId="77777777" w:rsidR="00452285" w:rsidRPr="00596979" w:rsidRDefault="00452285" w:rsidP="00982118">
            <w:r w:rsidRPr="00596979">
              <w:t>Nyrer og urinveje</w:t>
            </w:r>
          </w:p>
        </w:tc>
        <w:tc>
          <w:tcPr>
            <w:tcW w:w="1621" w:type="dxa"/>
            <w:tcBorders>
              <w:top w:val="single" w:sz="4" w:space="0" w:color="auto"/>
              <w:left w:val="single" w:sz="4" w:space="0" w:color="auto"/>
              <w:right w:val="single" w:sz="4" w:space="0" w:color="auto"/>
            </w:tcBorders>
          </w:tcPr>
          <w:p w14:paraId="0CFA7CFC" w14:textId="77777777" w:rsidR="00452285" w:rsidRPr="00596979" w:rsidRDefault="00452285" w:rsidP="00982118">
            <w:r w:rsidRPr="00596979">
              <w:t>Almindelig</w:t>
            </w:r>
          </w:p>
        </w:tc>
        <w:tc>
          <w:tcPr>
            <w:tcW w:w="0" w:type="auto"/>
            <w:tcBorders>
              <w:top w:val="single" w:sz="4" w:space="0" w:color="auto"/>
              <w:left w:val="single" w:sz="4" w:space="0" w:color="auto"/>
              <w:bottom w:val="single" w:sz="4" w:space="0" w:color="auto"/>
              <w:right w:val="single" w:sz="4" w:space="0" w:color="auto"/>
            </w:tcBorders>
          </w:tcPr>
          <w:p w14:paraId="00998A25" w14:textId="77777777" w:rsidR="00452285" w:rsidRPr="00596979" w:rsidRDefault="00452285" w:rsidP="00982118">
            <w:r w:rsidRPr="00596979">
              <w:t>Nyreinsufficiens,</w:t>
            </w:r>
          </w:p>
          <w:p w14:paraId="1D556291" w14:textId="77777777" w:rsidR="00452285" w:rsidRPr="00596979" w:rsidRDefault="00452285" w:rsidP="00626F60">
            <w:pPr>
              <w:rPr>
                <w:lang w:val="en-GB"/>
              </w:rPr>
            </w:pPr>
            <w:r w:rsidRPr="00596979">
              <w:t>hæmaturi</w:t>
            </w:r>
          </w:p>
        </w:tc>
      </w:tr>
      <w:tr w:rsidR="00452285" w:rsidRPr="00596979" w14:paraId="5BC2B877" w14:textId="77777777" w:rsidTr="00054A92">
        <w:trPr>
          <w:cantSplit/>
        </w:trPr>
        <w:tc>
          <w:tcPr>
            <w:tcW w:w="2628" w:type="dxa"/>
            <w:vMerge/>
            <w:tcBorders>
              <w:left w:val="single" w:sz="4" w:space="0" w:color="auto"/>
              <w:bottom w:val="single" w:sz="4" w:space="0" w:color="auto"/>
              <w:right w:val="single" w:sz="4" w:space="0" w:color="auto"/>
            </w:tcBorders>
          </w:tcPr>
          <w:p w14:paraId="46CD497B" w14:textId="77777777" w:rsidR="00452285" w:rsidRPr="00596979" w:rsidRDefault="00452285" w:rsidP="00982118">
            <w:pPr>
              <w:rPr>
                <w:lang w:val="en-GB"/>
              </w:rPr>
            </w:pPr>
          </w:p>
        </w:tc>
        <w:tc>
          <w:tcPr>
            <w:tcW w:w="1621" w:type="dxa"/>
            <w:tcBorders>
              <w:left w:val="single" w:sz="4" w:space="0" w:color="auto"/>
              <w:bottom w:val="single" w:sz="4" w:space="0" w:color="auto"/>
              <w:right w:val="single" w:sz="4" w:space="0" w:color="auto"/>
            </w:tcBorders>
          </w:tcPr>
          <w:p w14:paraId="4C88D8E9" w14:textId="77777777" w:rsidR="00452285" w:rsidRPr="00596979" w:rsidRDefault="00452285" w:rsidP="00626F60">
            <w:pPr>
              <w:rPr>
                <w:lang w:val="en-GB"/>
              </w:rPr>
            </w:pPr>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38F64BB2" w14:textId="77777777" w:rsidR="00452285" w:rsidRPr="00596979" w:rsidRDefault="00452285" w:rsidP="00982118">
            <w:r w:rsidRPr="00596979">
              <w:t>Nykturi</w:t>
            </w:r>
          </w:p>
        </w:tc>
      </w:tr>
      <w:tr w:rsidR="00452285" w:rsidRPr="00596979" w14:paraId="6F1C11CE"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582B8E09" w14:textId="77777777" w:rsidR="00452285" w:rsidRPr="00596979" w:rsidRDefault="00452285" w:rsidP="00982118">
            <w:r w:rsidRPr="00596979">
              <w:t>Det reproduktive system og mammae</w:t>
            </w:r>
          </w:p>
        </w:tc>
        <w:tc>
          <w:tcPr>
            <w:tcW w:w="1621" w:type="dxa"/>
            <w:tcBorders>
              <w:top w:val="single" w:sz="4" w:space="0" w:color="auto"/>
              <w:left w:val="single" w:sz="4" w:space="0" w:color="auto"/>
              <w:bottom w:val="single" w:sz="4" w:space="0" w:color="auto"/>
              <w:right w:val="single" w:sz="4" w:space="0" w:color="auto"/>
            </w:tcBorders>
            <w:hideMark/>
          </w:tcPr>
          <w:p w14:paraId="19F4E330" w14:textId="77777777" w:rsidR="00452285" w:rsidRPr="00596979" w:rsidRDefault="00452285" w:rsidP="00982118">
            <w:r w:rsidRPr="00596979">
              <w:t>Ikke almindelig</w:t>
            </w:r>
          </w:p>
        </w:tc>
        <w:tc>
          <w:tcPr>
            <w:tcW w:w="0" w:type="auto"/>
            <w:tcBorders>
              <w:top w:val="single" w:sz="4" w:space="0" w:color="auto"/>
              <w:left w:val="single" w:sz="4" w:space="0" w:color="auto"/>
              <w:bottom w:val="single" w:sz="4" w:space="0" w:color="auto"/>
              <w:right w:val="single" w:sz="4" w:space="0" w:color="auto"/>
            </w:tcBorders>
            <w:hideMark/>
          </w:tcPr>
          <w:p w14:paraId="62BC5BD6" w14:textId="77777777" w:rsidR="00452285" w:rsidRPr="00596979" w:rsidRDefault="00452285" w:rsidP="00982118">
            <w:r w:rsidRPr="00596979">
              <w:t>Erektil dysfunktion</w:t>
            </w:r>
          </w:p>
        </w:tc>
      </w:tr>
      <w:tr w:rsidR="00452285" w:rsidRPr="00596979" w14:paraId="33E2A1B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2E40FB6" w14:textId="77777777" w:rsidR="00452285" w:rsidRPr="00596979" w:rsidRDefault="00452285" w:rsidP="006271A6">
            <w:pPr>
              <w:keepNext/>
            </w:pPr>
            <w:r w:rsidRPr="00596979">
              <w:t>Almene symptomer og reaktioner på administrationsstedet*</w:t>
            </w:r>
          </w:p>
        </w:tc>
        <w:tc>
          <w:tcPr>
            <w:tcW w:w="1621" w:type="dxa"/>
            <w:tcBorders>
              <w:top w:val="single" w:sz="4" w:space="0" w:color="auto"/>
              <w:left w:val="single" w:sz="4" w:space="0" w:color="auto"/>
              <w:right w:val="single" w:sz="4" w:space="0" w:color="auto"/>
            </w:tcBorders>
          </w:tcPr>
          <w:p w14:paraId="223B86F8" w14:textId="77777777" w:rsidR="00452285" w:rsidRPr="00596979" w:rsidRDefault="00E56EF7" w:rsidP="00626F60">
            <w:pPr>
              <w:keepNext/>
              <w:rPr>
                <w:lang w:val="en-GB"/>
              </w:rPr>
            </w:pPr>
            <w:r w:rsidRPr="00596979">
              <w:t>Meget almindelig</w:t>
            </w:r>
          </w:p>
        </w:tc>
        <w:tc>
          <w:tcPr>
            <w:tcW w:w="0" w:type="auto"/>
            <w:tcBorders>
              <w:top w:val="single" w:sz="4" w:space="0" w:color="auto"/>
              <w:left w:val="single" w:sz="4" w:space="0" w:color="auto"/>
              <w:bottom w:val="single" w:sz="4" w:space="0" w:color="auto"/>
              <w:right w:val="single" w:sz="4" w:space="0" w:color="auto"/>
            </w:tcBorders>
          </w:tcPr>
          <w:p w14:paraId="60B5A75E" w14:textId="77777777" w:rsidR="00452285" w:rsidRPr="00596979" w:rsidRDefault="00452285" w:rsidP="00626F60">
            <w:pPr>
              <w:keepNext/>
            </w:pPr>
            <w:r w:rsidRPr="00596979">
              <w:t>Reaktioner på injektionsstedet (inklusive erytem på injektionsstedet)</w:t>
            </w:r>
          </w:p>
        </w:tc>
      </w:tr>
      <w:tr w:rsidR="00452285" w:rsidRPr="00596979" w14:paraId="419E48DB" w14:textId="77777777" w:rsidTr="00054A92">
        <w:trPr>
          <w:cantSplit/>
        </w:trPr>
        <w:tc>
          <w:tcPr>
            <w:tcW w:w="2628" w:type="dxa"/>
            <w:vMerge/>
            <w:tcBorders>
              <w:left w:val="single" w:sz="4" w:space="0" w:color="auto"/>
              <w:right w:val="single" w:sz="4" w:space="0" w:color="auto"/>
            </w:tcBorders>
          </w:tcPr>
          <w:p w14:paraId="186361F2" w14:textId="77777777" w:rsidR="00452285" w:rsidRPr="00596979" w:rsidRDefault="00452285" w:rsidP="006271A6">
            <w:pPr>
              <w:keepNext/>
            </w:pPr>
          </w:p>
        </w:tc>
        <w:tc>
          <w:tcPr>
            <w:tcW w:w="1621" w:type="dxa"/>
            <w:tcBorders>
              <w:left w:val="single" w:sz="4" w:space="0" w:color="auto"/>
              <w:right w:val="single" w:sz="4" w:space="0" w:color="auto"/>
            </w:tcBorders>
          </w:tcPr>
          <w:p w14:paraId="37B140AE" w14:textId="77777777" w:rsidR="00452285" w:rsidRPr="00596979" w:rsidRDefault="00452285" w:rsidP="00626F60">
            <w:pPr>
              <w:keepNext/>
              <w:rPr>
                <w:lang w:val="en-GB"/>
              </w:rPr>
            </w:pPr>
            <w:r w:rsidRPr="00596979">
              <w:t>Almindelig</w:t>
            </w:r>
          </w:p>
        </w:tc>
        <w:tc>
          <w:tcPr>
            <w:tcW w:w="0" w:type="auto"/>
            <w:tcBorders>
              <w:top w:val="single" w:sz="4" w:space="0" w:color="auto"/>
              <w:left w:val="single" w:sz="4" w:space="0" w:color="auto"/>
              <w:bottom w:val="single" w:sz="4" w:space="0" w:color="auto"/>
              <w:right w:val="single" w:sz="4" w:space="0" w:color="auto"/>
            </w:tcBorders>
          </w:tcPr>
          <w:p w14:paraId="260B1CCB" w14:textId="77777777" w:rsidR="00452285" w:rsidRPr="00596979" w:rsidRDefault="00452285" w:rsidP="006271A6">
            <w:pPr>
              <w:keepNext/>
            </w:pPr>
            <w:r w:rsidRPr="00596979">
              <w:t>Brystsmerter,</w:t>
            </w:r>
          </w:p>
          <w:p w14:paraId="135C5976" w14:textId="77777777" w:rsidR="00452285" w:rsidRPr="00596979" w:rsidRDefault="00452285" w:rsidP="006271A6">
            <w:pPr>
              <w:keepNext/>
            </w:pPr>
            <w:r w:rsidRPr="00596979">
              <w:t>ødem,</w:t>
            </w:r>
          </w:p>
          <w:p w14:paraId="58E0C2CE" w14:textId="77777777" w:rsidR="00452285" w:rsidRPr="00596979" w:rsidRDefault="00452285" w:rsidP="00626F60">
            <w:pPr>
              <w:keepNext/>
              <w:rPr>
                <w:lang w:val="en-GB"/>
              </w:rPr>
            </w:pPr>
            <w:r w:rsidRPr="00596979">
              <w:t>pyreksi</w:t>
            </w:r>
            <w:r w:rsidRPr="00596979">
              <w:rPr>
                <w:vertAlign w:val="superscript"/>
              </w:rPr>
              <w:t>1</w:t>
            </w:r>
          </w:p>
        </w:tc>
      </w:tr>
      <w:tr w:rsidR="00452285" w:rsidRPr="00596979" w14:paraId="66FB2E07" w14:textId="77777777" w:rsidTr="00054A92">
        <w:trPr>
          <w:cantSplit/>
        </w:trPr>
        <w:tc>
          <w:tcPr>
            <w:tcW w:w="2628" w:type="dxa"/>
            <w:vMerge/>
            <w:tcBorders>
              <w:left w:val="single" w:sz="4" w:space="0" w:color="auto"/>
              <w:bottom w:val="single" w:sz="4" w:space="0" w:color="auto"/>
              <w:right w:val="single" w:sz="4" w:space="0" w:color="auto"/>
            </w:tcBorders>
          </w:tcPr>
          <w:p w14:paraId="705DC23D" w14:textId="77777777" w:rsidR="00452285" w:rsidRPr="00596979" w:rsidRDefault="00452285" w:rsidP="00982118">
            <w:pPr>
              <w:rPr>
                <w:lang w:val="en-GB"/>
              </w:rPr>
            </w:pPr>
          </w:p>
        </w:tc>
        <w:tc>
          <w:tcPr>
            <w:tcW w:w="1621" w:type="dxa"/>
            <w:tcBorders>
              <w:left w:val="single" w:sz="4" w:space="0" w:color="auto"/>
              <w:bottom w:val="single" w:sz="4" w:space="0" w:color="auto"/>
              <w:right w:val="single" w:sz="4" w:space="0" w:color="auto"/>
            </w:tcBorders>
          </w:tcPr>
          <w:p w14:paraId="57F17F57" w14:textId="77777777" w:rsidR="00452285" w:rsidRPr="00596979" w:rsidRDefault="00452285" w:rsidP="00626F60">
            <w:pPr>
              <w:rPr>
                <w:lang w:val="en-GB"/>
              </w:rPr>
            </w:pPr>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66AF1D12" w14:textId="77777777" w:rsidR="00452285" w:rsidRPr="00596979" w:rsidRDefault="00452285" w:rsidP="00982118">
            <w:r w:rsidRPr="00596979">
              <w:t>Inflammation</w:t>
            </w:r>
          </w:p>
        </w:tc>
      </w:tr>
      <w:tr w:rsidR="00F875C7" w:rsidRPr="00596979" w14:paraId="50C6E189" w14:textId="77777777" w:rsidTr="00D002FD">
        <w:trPr>
          <w:cantSplit/>
        </w:trPr>
        <w:tc>
          <w:tcPr>
            <w:tcW w:w="2628" w:type="dxa"/>
            <w:vMerge w:val="restart"/>
            <w:tcBorders>
              <w:top w:val="single" w:sz="4" w:space="0" w:color="auto"/>
              <w:left w:val="single" w:sz="4" w:space="0" w:color="auto"/>
              <w:right w:val="single" w:sz="4" w:space="0" w:color="auto"/>
            </w:tcBorders>
            <w:hideMark/>
          </w:tcPr>
          <w:p w14:paraId="4D21B15D" w14:textId="77777777" w:rsidR="00F875C7" w:rsidRPr="00596979" w:rsidRDefault="00F875C7" w:rsidP="00982118">
            <w:r w:rsidRPr="00596979">
              <w:t>Undersøgelser*</w:t>
            </w:r>
          </w:p>
        </w:tc>
        <w:tc>
          <w:tcPr>
            <w:tcW w:w="1621" w:type="dxa"/>
            <w:tcBorders>
              <w:top w:val="single" w:sz="4" w:space="0" w:color="auto"/>
              <w:left w:val="single" w:sz="4" w:space="0" w:color="auto"/>
              <w:bottom w:val="single" w:sz="4" w:space="0" w:color="auto"/>
              <w:right w:val="single" w:sz="4" w:space="0" w:color="auto"/>
            </w:tcBorders>
            <w:hideMark/>
          </w:tcPr>
          <w:p w14:paraId="209E0910" w14:textId="77777777" w:rsidR="00F875C7" w:rsidRPr="00596979" w:rsidRDefault="00F875C7" w:rsidP="00982118">
            <w:r w:rsidRPr="00596979">
              <w:t>Almindelig</w:t>
            </w:r>
          </w:p>
        </w:tc>
        <w:tc>
          <w:tcPr>
            <w:tcW w:w="0" w:type="auto"/>
            <w:tcBorders>
              <w:top w:val="single" w:sz="4" w:space="0" w:color="auto"/>
              <w:left w:val="single" w:sz="4" w:space="0" w:color="auto"/>
              <w:bottom w:val="single" w:sz="4" w:space="0" w:color="auto"/>
              <w:right w:val="single" w:sz="4" w:space="0" w:color="auto"/>
            </w:tcBorders>
            <w:hideMark/>
          </w:tcPr>
          <w:p w14:paraId="69CE8134" w14:textId="77777777" w:rsidR="00F875C7" w:rsidRPr="00596979" w:rsidRDefault="00F875C7" w:rsidP="00982118">
            <w:pPr>
              <w:autoSpaceDE w:val="0"/>
              <w:autoSpaceDN w:val="0"/>
              <w:adjustRightInd w:val="0"/>
            </w:pPr>
            <w:r w:rsidRPr="00596979">
              <w:t xml:space="preserve">Koagulations- og blødningsforstyrrelser (inklusive forlænget aktiveret partiel tromboplastintid), </w:t>
            </w:r>
          </w:p>
          <w:p w14:paraId="323F924A" w14:textId="77777777" w:rsidR="00F875C7" w:rsidRPr="00596979" w:rsidRDefault="00F875C7" w:rsidP="00982118">
            <w:pPr>
              <w:autoSpaceDE w:val="0"/>
              <w:autoSpaceDN w:val="0"/>
              <w:adjustRightInd w:val="0"/>
            </w:pPr>
            <w:r w:rsidRPr="00596979">
              <w:t xml:space="preserve">Positiv auto-antistoftest (inklusive dobbeltstrenget DNA-antistof), </w:t>
            </w:r>
          </w:p>
          <w:p w14:paraId="4BDBF806" w14:textId="77777777" w:rsidR="00F875C7" w:rsidRPr="00712906" w:rsidRDefault="00F875C7" w:rsidP="00626F60">
            <w:pPr>
              <w:autoSpaceDE w:val="0"/>
              <w:autoSpaceDN w:val="0"/>
              <w:adjustRightInd w:val="0"/>
            </w:pPr>
            <w:r w:rsidRPr="00596979">
              <w:t>forhøjet blodlaktatdehydrogenase</w:t>
            </w:r>
          </w:p>
        </w:tc>
      </w:tr>
      <w:tr w:rsidR="00F875C7" w:rsidRPr="00596979" w14:paraId="587F85A4" w14:textId="77777777" w:rsidTr="00D002FD">
        <w:trPr>
          <w:cantSplit/>
        </w:trPr>
        <w:tc>
          <w:tcPr>
            <w:tcW w:w="2628" w:type="dxa"/>
            <w:vMerge/>
            <w:tcBorders>
              <w:left w:val="single" w:sz="4" w:space="0" w:color="auto"/>
              <w:bottom w:val="single" w:sz="4" w:space="0" w:color="auto"/>
              <w:right w:val="single" w:sz="4" w:space="0" w:color="auto"/>
            </w:tcBorders>
          </w:tcPr>
          <w:p w14:paraId="78C71910" w14:textId="77777777" w:rsidR="00F875C7" w:rsidRPr="00596979" w:rsidRDefault="00F875C7" w:rsidP="00982118"/>
        </w:tc>
        <w:tc>
          <w:tcPr>
            <w:tcW w:w="1621" w:type="dxa"/>
            <w:tcBorders>
              <w:top w:val="single" w:sz="4" w:space="0" w:color="auto"/>
              <w:left w:val="single" w:sz="4" w:space="0" w:color="auto"/>
              <w:bottom w:val="single" w:sz="4" w:space="0" w:color="auto"/>
              <w:right w:val="single" w:sz="4" w:space="0" w:color="auto"/>
            </w:tcBorders>
          </w:tcPr>
          <w:p w14:paraId="091961EB" w14:textId="77777777" w:rsidR="00F875C7" w:rsidRPr="00596979" w:rsidRDefault="00F875C7" w:rsidP="00982118">
            <w:r w:rsidRPr="00F875C7">
              <w:t>Ikke kendt</w:t>
            </w:r>
          </w:p>
        </w:tc>
        <w:tc>
          <w:tcPr>
            <w:tcW w:w="0" w:type="auto"/>
            <w:tcBorders>
              <w:top w:val="single" w:sz="4" w:space="0" w:color="auto"/>
              <w:left w:val="single" w:sz="4" w:space="0" w:color="auto"/>
              <w:bottom w:val="single" w:sz="4" w:space="0" w:color="auto"/>
              <w:right w:val="single" w:sz="4" w:space="0" w:color="auto"/>
            </w:tcBorders>
          </w:tcPr>
          <w:p w14:paraId="2DCE2573" w14:textId="77777777" w:rsidR="00F875C7" w:rsidRPr="00596979" w:rsidRDefault="00F875C7" w:rsidP="00982118">
            <w:pPr>
              <w:autoSpaceDE w:val="0"/>
              <w:autoSpaceDN w:val="0"/>
              <w:adjustRightInd w:val="0"/>
            </w:pPr>
            <w:r w:rsidRPr="00F875C7">
              <w:t>Vægtforøgelse</w:t>
            </w:r>
            <w:r w:rsidRPr="00C53915">
              <w:rPr>
                <w:vertAlign w:val="superscript"/>
              </w:rPr>
              <w:t>2</w:t>
            </w:r>
          </w:p>
        </w:tc>
      </w:tr>
      <w:tr w:rsidR="00452285" w:rsidRPr="00596979" w14:paraId="4C2FD7E5"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2F36CEC1" w14:textId="77777777" w:rsidR="00452285" w:rsidRPr="00596979" w:rsidRDefault="00452285" w:rsidP="00982118">
            <w:r w:rsidRPr="00596979">
              <w:t>Traumer, forgiftninger og behandlingskomplikationer</w:t>
            </w:r>
          </w:p>
        </w:tc>
        <w:tc>
          <w:tcPr>
            <w:tcW w:w="1621" w:type="dxa"/>
            <w:tcBorders>
              <w:top w:val="single" w:sz="4" w:space="0" w:color="auto"/>
              <w:left w:val="single" w:sz="4" w:space="0" w:color="auto"/>
              <w:bottom w:val="single" w:sz="4" w:space="0" w:color="auto"/>
              <w:right w:val="single" w:sz="4" w:space="0" w:color="auto"/>
            </w:tcBorders>
            <w:hideMark/>
          </w:tcPr>
          <w:p w14:paraId="64A68459" w14:textId="77777777" w:rsidR="00452285" w:rsidRPr="00596979" w:rsidRDefault="00452285" w:rsidP="00982118">
            <w:r w:rsidRPr="00596979">
              <w:t>Almindelig</w:t>
            </w:r>
          </w:p>
        </w:tc>
        <w:tc>
          <w:tcPr>
            <w:tcW w:w="0" w:type="auto"/>
            <w:tcBorders>
              <w:top w:val="single" w:sz="4" w:space="0" w:color="auto"/>
              <w:left w:val="single" w:sz="4" w:space="0" w:color="auto"/>
              <w:bottom w:val="single" w:sz="4" w:space="0" w:color="auto"/>
              <w:right w:val="single" w:sz="4" w:space="0" w:color="auto"/>
            </w:tcBorders>
            <w:hideMark/>
          </w:tcPr>
          <w:p w14:paraId="63303A0C" w14:textId="77777777" w:rsidR="00452285" w:rsidRPr="00596979" w:rsidRDefault="00452285" w:rsidP="00982118">
            <w:r w:rsidRPr="00596979">
              <w:t>Nedsat helingsevne</w:t>
            </w:r>
          </w:p>
        </w:tc>
      </w:tr>
      <w:tr w:rsidR="00452285" w:rsidRPr="00293B8D" w14:paraId="620A126B" w14:textId="77777777" w:rsidTr="00054A92">
        <w:trPr>
          <w:cantSplit/>
        </w:trPr>
        <w:tc>
          <w:tcPr>
            <w:tcW w:w="0" w:type="auto"/>
            <w:gridSpan w:val="3"/>
            <w:tcBorders>
              <w:top w:val="single" w:sz="4" w:space="0" w:color="auto"/>
              <w:left w:val="nil"/>
              <w:bottom w:val="nil"/>
              <w:right w:val="nil"/>
            </w:tcBorders>
            <w:hideMark/>
          </w:tcPr>
          <w:p w14:paraId="627A377E" w14:textId="77777777" w:rsidR="00452285" w:rsidRPr="00C15FE0" w:rsidRDefault="00452285" w:rsidP="00982118">
            <w:pPr>
              <w:tabs>
                <w:tab w:val="left" w:pos="360"/>
              </w:tabs>
              <w:rPr>
                <w:sz w:val="20"/>
                <w:szCs w:val="20"/>
              </w:rPr>
            </w:pPr>
            <w:r w:rsidRPr="00C15FE0">
              <w:rPr>
                <w:sz w:val="20"/>
                <w:szCs w:val="20"/>
              </w:rPr>
              <w:t>*</w:t>
            </w:r>
            <w:r w:rsidRPr="00C15FE0">
              <w:rPr>
                <w:sz w:val="20"/>
                <w:szCs w:val="20"/>
              </w:rPr>
              <w:tab/>
              <w:t>yderligere information findes andre steder i pkt. 4.3, 4.4 og 4.8 </w:t>
            </w:r>
          </w:p>
          <w:p w14:paraId="05AFCBAC" w14:textId="77777777" w:rsidR="00452285" w:rsidRPr="00C15FE0" w:rsidRDefault="00452285" w:rsidP="00982118">
            <w:pPr>
              <w:tabs>
                <w:tab w:val="left" w:pos="360"/>
              </w:tabs>
              <w:rPr>
                <w:sz w:val="20"/>
                <w:szCs w:val="20"/>
              </w:rPr>
            </w:pPr>
            <w:r w:rsidRPr="00C15FE0">
              <w:rPr>
                <w:sz w:val="20"/>
                <w:szCs w:val="20"/>
              </w:rPr>
              <w:t>**</w:t>
            </w:r>
            <w:r w:rsidRPr="00C15FE0">
              <w:rPr>
                <w:sz w:val="20"/>
                <w:szCs w:val="20"/>
              </w:rPr>
              <w:tab/>
              <w:t>inklusive ublindede forlængelsesstudier</w:t>
            </w:r>
          </w:p>
          <w:p w14:paraId="4425325E" w14:textId="77777777" w:rsidR="00452285" w:rsidRPr="00C15FE0" w:rsidRDefault="00452285" w:rsidP="00982118">
            <w:pPr>
              <w:tabs>
                <w:tab w:val="left" w:pos="360"/>
              </w:tabs>
              <w:rPr>
                <w:sz w:val="20"/>
                <w:szCs w:val="20"/>
              </w:rPr>
            </w:pPr>
            <w:r w:rsidRPr="00C15FE0">
              <w:rPr>
                <w:sz w:val="20"/>
                <w:szCs w:val="20"/>
                <w:vertAlign w:val="superscript"/>
              </w:rPr>
              <w:t>1</w:t>
            </w:r>
            <w:r w:rsidRPr="00C15FE0">
              <w:rPr>
                <w:sz w:val="20"/>
                <w:szCs w:val="20"/>
              </w:rPr>
              <w:t xml:space="preserve"> </w:t>
            </w:r>
            <w:r w:rsidRPr="00C15FE0">
              <w:rPr>
                <w:sz w:val="20"/>
                <w:szCs w:val="20"/>
              </w:rPr>
              <w:tab/>
              <w:t xml:space="preserve">inklusive spontane rapporter </w:t>
            </w:r>
          </w:p>
        </w:tc>
      </w:tr>
    </w:tbl>
    <w:p w14:paraId="37717DA5" w14:textId="77777777" w:rsidR="00F875C7" w:rsidRPr="00C15FE0" w:rsidRDefault="00F875C7" w:rsidP="00F875C7">
      <w:pPr>
        <w:rPr>
          <w:sz w:val="20"/>
          <w:szCs w:val="20"/>
        </w:rPr>
      </w:pPr>
      <w:r w:rsidRPr="00C15FE0">
        <w:rPr>
          <w:sz w:val="20"/>
          <w:szCs w:val="20"/>
          <w:vertAlign w:val="superscript"/>
        </w:rPr>
        <w:t>2</w:t>
      </w:r>
      <w:r w:rsidRPr="00C15FE0">
        <w:rPr>
          <w:sz w:val="20"/>
          <w:szCs w:val="20"/>
        </w:rPr>
        <w:t xml:space="preserve">      Den gennemsnitlige vægtændring fra baseline for adalimumab var 0,3 kg til 1,0 kg ved indikationerne hos </w:t>
      </w:r>
    </w:p>
    <w:p w14:paraId="17EDF690" w14:textId="77777777" w:rsidR="00F875C7" w:rsidRPr="00C15FE0" w:rsidRDefault="00F875C7" w:rsidP="00F875C7">
      <w:pPr>
        <w:rPr>
          <w:sz w:val="20"/>
          <w:szCs w:val="20"/>
        </w:rPr>
      </w:pPr>
      <w:r w:rsidRPr="00C15FE0">
        <w:rPr>
          <w:sz w:val="20"/>
          <w:szCs w:val="20"/>
        </w:rPr>
        <w:t xml:space="preserve">       voksne patienter sammenholdt med (minus) -0,4 kg til 0,4 kg for placebo over en behandlingsperiode på 4-6  </w:t>
      </w:r>
    </w:p>
    <w:p w14:paraId="1F18C111" w14:textId="77777777" w:rsidR="00F875C7" w:rsidRPr="00C15FE0" w:rsidRDefault="00F875C7" w:rsidP="00F875C7">
      <w:pPr>
        <w:rPr>
          <w:sz w:val="20"/>
          <w:szCs w:val="20"/>
        </w:rPr>
      </w:pPr>
      <w:r w:rsidRPr="00C15FE0">
        <w:rPr>
          <w:sz w:val="20"/>
          <w:szCs w:val="20"/>
        </w:rPr>
        <w:t xml:space="preserve">       måneder. Vægtforøgelser på 5-6 kg er også observeret i langsigtede forlængelsesstudier med gennemsnitlige </w:t>
      </w:r>
    </w:p>
    <w:p w14:paraId="13B358FC" w14:textId="77777777" w:rsidR="00F875C7" w:rsidRPr="00C15FE0" w:rsidRDefault="00F875C7" w:rsidP="00F875C7">
      <w:pPr>
        <w:rPr>
          <w:sz w:val="20"/>
          <w:szCs w:val="20"/>
        </w:rPr>
      </w:pPr>
      <w:r w:rsidRPr="00C15FE0">
        <w:rPr>
          <w:sz w:val="20"/>
          <w:szCs w:val="20"/>
        </w:rPr>
        <w:t xml:space="preserve">       eksponeringer på ca. 1-2 år uden kontrolgruppe, især hos patienter med Crohns sygdom og colitis ulcerosa. </w:t>
      </w:r>
    </w:p>
    <w:p w14:paraId="62696AAD" w14:textId="77777777" w:rsidR="00F875C7" w:rsidRPr="00C15FE0" w:rsidRDefault="00F875C7" w:rsidP="00F875C7">
      <w:pPr>
        <w:rPr>
          <w:sz w:val="20"/>
          <w:szCs w:val="20"/>
        </w:rPr>
      </w:pPr>
      <w:r w:rsidRPr="00C15FE0">
        <w:rPr>
          <w:sz w:val="20"/>
          <w:szCs w:val="20"/>
        </w:rPr>
        <w:t xml:space="preserve">       Mekanismen bag denne virkning er uklar, men kan hænge sammen med adalimumabs antiinflammatoriske </w:t>
      </w:r>
    </w:p>
    <w:p w14:paraId="012E525B" w14:textId="77777777" w:rsidR="00452285" w:rsidRPr="00C15FE0" w:rsidRDefault="00F875C7" w:rsidP="00D002FD">
      <w:pPr>
        <w:rPr>
          <w:sz w:val="20"/>
          <w:szCs w:val="20"/>
        </w:rPr>
      </w:pPr>
      <w:r w:rsidRPr="00C15FE0">
        <w:rPr>
          <w:sz w:val="20"/>
          <w:szCs w:val="20"/>
        </w:rPr>
        <w:t xml:space="preserve">       virkning.</w:t>
      </w:r>
    </w:p>
    <w:p w14:paraId="691A28ED" w14:textId="77777777" w:rsidR="00F875C7" w:rsidRPr="00596979" w:rsidRDefault="00F875C7" w:rsidP="0009685B"/>
    <w:p w14:paraId="2BA0EAF6" w14:textId="77777777" w:rsidR="00452285" w:rsidRPr="00596979" w:rsidRDefault="00452285" w:rsidP="00971955">
      <w:pPr>
        <w:pStyle w:val="BodyText"/>
        <w:keepNext/>
        <w:widowControl/>
        <w:kinsoku w:val="0"/>
        <w:overflowPunct w:val="0"/>
        <w:ind w:left="0"/>
      </w:pPr>
      <w:r w:rsidRPr="00596979">
        <w:rPr>
          <w:u w:val="single"/>
        </w:rPr>
        <w:t>Uveitis</w:t>
      </w:r>
    </w:p>
    <w:p w14:paraId="57629CA8" w14:textId="77777777" w:rsidR="00452285" w:rsidRPr="00596979" w:rsidRDefault="00452285" w:rsidP="00971955">
      <w:pPr>
        <w:pStyle w:val="BodyText"/>
        <w:keepNext/>
        <w:widowControl/>
        <w:kinsoku w:val="0"/>
        <w:overflowPunct w:val="0"/>
        <w:ind w:left="0"/>
      </w:pPr>
    </w:p>
    <w:p w14:paraId="7D20C932" w14:textId="77777777" w:rsidR="00452285" w:rsidRPr="00596979" w:rsidRDefault="00452285" w:rsidP="0009685B">
      <w:pPr>
        <w:pStyle w:val="BodyText"/>
        <w:widowControl/>
        <w:kinsoku w:val="0"/>
        <w:overflowPunct w:val="0"/>
        <w:ind w:left="0"/>
      </w:pPr>
      <w:r w:rsidRPr="00596979">
        <w:t>Sikkerhedsprofilen hos patienter med uveitis, som blev behandlet med adalimumab hver anden uge, var den samme som den kendte sikkerhedsprofil for adalimumab.</w:t>
      </w:r>
    </w:p>
    <w:p w14:paraId="6DD38024" w14:textId="77777777" w:rsidR="00452285" w:rsidRPr="00596979" w:rsidRDefault="00452285" w:rsidP="0009685B">
      <w:pPr>
        <w:pStyle w:val="BodyText"/>
        <w:widowControl/>
        <w:kinsoku w:val="0"/>
        <w:overflowPunct w:val="0"/>
        <w:ind w:left="0"/>
      </w:pPr>
    </w:p>
    <w:p w14:paraId="65E7E461" w14:textId="77777777" w:rsidR="00452285" w:rsidRPr="00596979" w:rsidRDefault="00452285" w:rsidP="000E0085">
      <w:pPr>
        <w:pStyle w:val="BodyText"/>
        <w:keepNext/>
        <w:widowControl/>
        <w:kinsoku w:val="0"/>
        <w:overflowPunct w:val="0"/>
        <w:ind w:left="0"/>
      </w:pPr>
      <w:r w:rsidRPr="00596979">
        <w:rPr>
          <w:u w:val="single"/>
        </w:rPr>
        <w:t>Beskrivelse af udvalgte bivirkninger</w:t>
      </w:r>
    </w:p>
    <w:p w14:paraId="0C314E75" w14:textId="77777777" w:rsidR="00452285" w:rsidRPr="00596979" w:rsidRDefault="00452285" w:rsidP="000E0085">
      <w:pPr>
        <w:pStyle w:val="BodyText"/>
        <w:keepNext/>
        <w:widowControl/>
        <w:kinsoku w:val="0"/>
        <w:overflowPunct w:val="0"/>
        <w:ind w:left="0"/>
      </w:pPr>
    </w:p>
    <w:p w14:paraId="5A9BA396" w14:textId="77777777" w:rsidR="00452285" w:rsidRPr="00596979" w:rsidRDefault="00452285" w:rsidP="000E0085">
      <w:pPr>
        <w:pStyle w:val="BodyText"/>
        <w:keepNext/>
        <w:widowControl/>
        <w:kinsoku w:val="0"/>
        <w:overflowPunct w:val="0"/>
        <w:ind w:left="0"/>
      </w:pPr>
      <w:r w:rsidRPr="00596979">
        <w:rPr>
          <w:i/>
          <w:iCs/>
        </w:rPr>
        <w:t>Reaktioner på injektionsstedet</w:t>
      </w:r>
    </w:p>
    <w:p w14:paraId="1FDF9D77" w14:textId="77777777" w:rsidR="00452285" w:rsidRPr="00596979" w:rsidRDefault="00452285" w:rsidP="000E0085">
      <w:pPr>
        <w:pStyle w:val="BodyText"/>
        <w:keepNext/>
        <w:widowControl/>
        <w:kinsoku w:val="0"/>
        <w:overflowPunct w:val="0"/>
        <w:ind w:left="0"/>
        <w:rPr>
          <w:i/>
          <w:iCs/>
          <w:szCs w:val="21"/>
        </w:rPr>
      </w:pPr>
    </w:p>
    <w:p w14:paraId="60A8AE41" w14:textId="77777777" w:rsidR="00452285" w:rsidRPr="00596979" w:rsidRDefault="00452285" w:rsidP="000E0085">
      <w:pPr>
        <w:pStyle w:val="BodyText"/>
        <w:keepNext/>
        <w:widowControl/>
        <w:kinsoku w:val="0"/>
        <w:overflowPunct w:val="0"/>
        <w:ind w:left="0"/>
      </w:pPr>
      <w:r w:rsidRPr="00596979">
        <w:t>I de pivotale kontrollerede studier med voksne og børn havde 12,9 % af de patienter, som blev behandlet med adalimumab, reaktioner på injektionsstedet (erythem og/eller kløe, blødning, smerter eller hævelse) sammenlignet med 7,2 % af de patienter, som fik placebo eller aktiv kontrol. Reaktioner på injektionsstedet gjorde det normalt ikke nødvendigt at indstille behandlingen med lægemidlet.</w:t>
      </w:r>
    </w:p>
    <w:p w14:paraId="4231CD27" w14:textId="77777777" w:rsidR="00452285" w:rsidRPr="00596979" w:rsidRDefault="00452285" w:rsidP="0009685B">
      <w:pPr>
        <w:pStyle w:val="BodyText"/>
        <w:widowControl/>
        <w:kinsoku w:val="0"/>
        <w:overflowPunct w:val="0"/>
        <w:ind w:left="0"/>
      </w:pPr>
    </w:p>
    <w:p w14:paraId="0B982D55" w14:textId="77777777" w:rsidR="00452285" w:rsidRPr="00596979" w:rsidRDefault="00452285" w:rsidP="0009685B">
      <w:pPr>
        <w:pStyle w:val="BodyText"/>
        <w:widowControl/>
        <w:kinsoku w:val="0"/>
        <w:overflowPunct w:val="0"/>
        <w:ind w:left="0"/>
      </w:pPr>
      <w:r w:rsidRPr="00596979">
        <w:rPr>
          <w:i/>
          <w:iCs/>
        </w:rPr>
        <w:t>Infektioner</w:t>
      </w:r>
    </w:p>
    <w:p w14:paraId="680FD963" w14:textId="77777777" w:rsidR="00452285" w:rsidRPr="00596979" w:rsidRDefault="00452285" w:rsidP="0009685B">
      <w:pPr>
        <w:pStyle w:val="BodyText"/>
        <w:widowControl/>
        <w:kinsoku w:val="0"/>
        <w:overflowPunct w:val="0"/>
        <w:ind w:left="0"/>
        <w:rPr>
          <w:i/>
          <w:iCs/>
          <w:szCs w:val="21"/>
        </w:rPr>
      </w:pPr>
    </w:p>
    <w:p w14:paraId="43139E0E" w14:textId="77777777" w:rsidR="00452285" w:rsidRPr="00596979" w:rsidRDefault="00452285" w:rsidP="0009685B">
      <w:pPr>
        <w:pStyle w:val="BodyText"/>
        <w:widowControl/>
        <w:kinsoku w:val="0"/>
        <w:overflowPunct w:val="0"/>
        <w:ind w:left="0"/>
      </w:pPr>
      <w:r w:rsidRPr="00596979">
        <w:t>I de pivotale kontrollerede studier med voksne og børn var infektionshyppigheden 1,51</w:t>
      </w:r>
      <w:r w:rsidR="00FB50CC" w:rsidRPr="00596979">
        <w:t> </w:t>
      </w:r>
      <w:r w:rsidRPr="00596979">
        <w:t>pr. patientår hos adalimumab-behandlede patienter og 1,46</w:t>
      </w:r>
      <w:r w:rsidR="00FB50CC" w:rsidRPr="00596979">
        <w:t> </w:t>
      </w:r>
      <w:r w:rsidRPr="00596979">
        <w:t>pr. patientår hos placebo- og aktiv kontrolbehandlede patienter. Infektionerne var primært nasofaryngitis, øvre luftvejsinfektioner og sinuitis. De fleste patienter fortsatte med adalimumab, efter infektionen var overstået.</w:t>
      </w:r>
    </w:p>
    <w:p w14:paraId="62A358EC" w14:textId="77777777" w:rsidR="00452285" w:rsidRPr="00596979" w:rsidRDefault="00452285" w:rsidP="0009685B">
      <w:pPr>
        <w:pStyle w:val="BodyText"/>
        <w:widowControl/>
        <w:kinsoku w:val="0"/>
        <w:overflowPunct w:val="0"/>
        <w:ind w:left="0"/>
      </w:pPr>
    </w:p>
    <w:p w14:paraId="2F974DC5" w14:textId="77777777" w:rsidR="00452285" w:rsidRPr="00596979" w:rsidRDefault="00452285" w:rsidP="0009685B">
      <w:pPr>
        <w:pStyle w:val="BodyText"/>
        <w:widowControl/>
        <w:kinsoku w:val="0"/>
        <w:overflowPunct w:val="0"/>
        <w:ind w:left="0"/>
      </w:pPr>
      <w:r w:rsidRPr="00596979">
        <w:t>Incidensen af alvorlige infektioner var 0,04</w:t>
      </w:r>
      <w:r w:rsidR="00FB50CC" w:rsidRPr="00596979">
        <w:t> </w:t>
      </w:r>
      <w:r w:rsidRPr="00596979">
        <w:t>pr. patientår hos adalimumab-behandlede patienter og 0,03 pr. patientår hos placebo- og aktiv kontrolbehandlede patienter.</w:t>
      </w:r>
    </w:p>
    <w:p w14:paraId="5A8F57F4" w14:textId="77777777" w:rsidR="00452285" w:rsidRPr="00596979" w:rsidRDefault="00452285" w:rsidP="0009685B">
      <w:pPr>
        <w:pStyle w:val="BodyText"/>
        <w:widowControl/>
        <w:kinsoku w:val="0"/>
        <w:overflowPunct w:val="0"/>
        <w:ind w:left="0"/>
        <w:rPr>
          <w:szCs w:val="21"/>
        </w:rPr>
      </w:pPr>
    </w:p>
    <w:p w14:paraId="482E203B" w14:textId="77777777" w:rsidR="00452285" w:rsidRPr="00596979" w:rsidRDefault="00452285" w:rsidP="0009685B">
      <w:pPr>
        <w:pStyle w:val="BodyText"/>
        <w:widowControl/>
        <w:kinsoku w:val="0"/>
        <w:overflowPunct w:val="0"/>
        <w:ind w:left="0"/>
      </w:pPr>
      <w:r w:rsidRPr="00596979">
        <w:t>I kontrollerede og ublindede studier med voksne og pædiatriske patienter med adalimumab blev der rapporteret alvorlige infektioner (herunder dødelige infektioner, som forekom sjældent), inklusive rapporter om tuberkulose (herunder miliærtuberkulose og ekstrapulmonal tuberkulose) og invasive opportunistiske infektioner (f.eks. dissemineret eller ekstrapulmonal histoplasmose, blastomykose, coccidioidomykose, pneumocystis, candidiasis, aspergillose og listeriose). De fleste tuberkulosetilfælde forekom inden for de første otte måneder efter behandlingens påbegyndelse og kan skyldes udbrud af latent sygdom.</w:t>
      </w:r>
    </w:p>
    <w:p w14:paraId="2C974330" w14:textId="77777777" w:rsidR="00452285" w:rsidRPr="00596979" w:rsidRDefault="00452285" w:rsidP="0009685B">
      <w:pPr>
        <w:pStyle w:val="BodyText"/>
        <w:widowControl/>
        <w:kinsoku w:val="0"/>
        <w:overflowPunct w:val="0"/>
        <w:ind w:left="0"/>
      </w:pPr>
    </w:p>
    <w:p w14:paraId="41F9546A" w14:textId="77777777" w:rsidR="00452285" w:rsidRPr="00596979" w:rsidRDefault="00452285" w:rsidP="006271A6">
      <w:pPr>
        <w:pStyle w:val="BodyText"/>
        <w:keepNext/>
        <w:widowControl/>
        <w:kinsoku w:val="0"/>
        <w:overflowPunct w:val="0"/>
        <w:ind w:left="0"/>
      </w:pPr>
      <w:r w:rsidRPr="00596979">
        <w:rPr>
          <w:i/>
          <w:iCs/>
        </w:rPr>
        <w:t>Maligniteter og lymfoproliferative sygdomme</w:t>
      </w:r>
    </w:p>
    <w:p w14:paraId="15284765" w14:textId="77777777" w:rsidR="00452285" w:rsidRPr="00596979" w:rsidRDefault="00452285" w:rsidP="006271A6">
      <w:pPr>
        <w:pStyle w:val="BodyText"/>
        <w:keepNext/>
        <w:widowControl/>
        <w:kinsoku w:val="0"/>
        <w:overflowPunct w:val="0"/>
        <w:ind w:left="0"/>
        <w:rPr>
          <w:i/>
          <w:iCs/>
          <w:szCs w:val="21"/>
        </w:rPr>
      </w:pPr>
    </w:p>
    <w:p w14:paraId="45479BD9" w14:textId="77777777" w:rsidR="00452285" w:rsidRPr="00596979" w:rsidRDefault="00452285" w:rsidP="006271A6">
      <w:pPr>
        <w:pStyle w:val="BodyText"/>
        <w:keepNext/>
        <w:widowControl/>
        <w:kinsoku w:val="0"/>
        <w:overflowPunct w:val="0"/>
        <w:ind w:left="0"/>
      </w:pPr>
      <w:r w:rsidRPr="00596979">
        <w:t>Der blev ikke observeret nogen maligniteter hos 249 pædiatriske patienter med en samlet eksponering på 655,6 patientår i adalimumab-studier hos patienter med juvenil idiopatisk artrit (polyartikulær juvenil idiopatisk artrit og entesopatirelateret artrit). Desuden blev der ikke observeret maligniteter hos 192 pædiatriske patienter med en samlet eksponering på 498,1 patientår i adalimumab-studier med pædiatriske patienter med Crohns sygdom. Der blev ikke observeret nogen maligniteter hos 77 pædiatriske patienter med en samlet eksponering på 80,0 patientår i adalimumab-studier hos pædiatriske patienter med kronisk plaque-psoriasis. I adalimumab-studier med pædiatriske patienter med uveitis blev der ikke observeret nogen maligniteter hos 60 pædiatriske patienter med en samlet eksponering på 58,4 patientår.</w:t>
      </w:r>
    </w:p>
    <w:p w14:paraId="6732A979" w14:textId="77777777" w:rsidR="00452285" w:rsidRPr="00596979" w:rsidRDefault="00452285" w:rsidP="0009685B">
      <w:pPr>
        <w:pStyle w:val="BodyText"/>
        <w:widowControl/>
        <w:kinsoku w:val="0"/>
        <w:overflowPunct w:val="0"/>
        <w:ind w:left="0"/>
      </w:pPr>
    </w:p>
    <w:p w14:paraId="1D9C7867" w14:textId="77777777" w:rsidR="00452285" w:rsidRPr="00596979" w:rsidRDefault="00452285" w:rsidP="0009685B">
      <w:pPr>
        <w:pStyle w:val="BodyText"/>
        <w:widowControl/>
        <w:kinsoku w:val="0"/>
        <w:overflowPunct w:val="0"/>
        <w:ind w:left="0"/>
      </w:pPr>
      <w:r w:rsidRPr="00596979">
        <w:t>I de kontrollerede dele af de pivotale adalimumab-studier med voksne af mindst 12 ugers varighed hos patienter med moderat til svær aktiv reumatoid artrit, ankyloserende spondylitis, aksial spondyloartritis uden radiografiske tegn på AS, psoriasisartrit, psoriasis, hidrosadenitis suppurativa, Crohns sygdom, colitis ulcerosa og uveitis blev der observeret maligniteter, fraset lymfomer eller non-melanom hudkræft, med en hyppighed (95 % konfidensinterval) på 6,8 (4,4-10,5) pr. 1.000 patientår blandt 5.291 adalimumab-behandlede patienter mod en hyppighed på 6,3 (3,4-11,8) pr. 1.000 patientår blandt 3.444 kontrolpatienter (gennemsnitlig varighed af behandlingen var 4,0 måneder for adalimumab og 3,8 måneder for de kontrol-behandlede patienter). Hyppigheden (95 % konfidensinterval) af non-melanom hudkræft var 8,8 (6,0-13,0) pr. 1.000 patientår blandt adalimumab-behandlede patienter og 3,2 (1,3-7,6) pr. 1.000 patientår blandt kontrolpatienterne. I disse hudkræfttilfælde forekom pladeepitelkarcinom med en hyppighed (95 % konfidensinterval) på 2,7 (1,4-5,4) pr. 1.000 patientår blandt de adalimumab-behandlede patienter og 0,6 (0,1-4,5) pr. 1.000 patientår blandt kontrolpatienterne. Hyppigheden (95 % konfidensinterval) af lymfomer var 0,7 (0,2-2,7) pr. 1.000 patientår blandt de adalimumab-behandlede patienter og 0,6 (0,1-4,5) pr. 1.000 patientår blandt kontrolpatienterne.</w:t>
      </w:r>
    </w:p>
    <w:p w14:paraId="16C3BB0C" w14:textId="77777777" w:rsidR="00452285" w:rsidRPr="00596979" w:rsidRDefault="00452285" w:rsidP="0009685B">
      <w:pPr>
        <w:pStyle w:val="BodyText"/>
        <w:widowControl/>
        <w:kinsoku w:val="0"/>
        <w:overflowPunct w:val="0"/>
        <w:ind w:left="0"/>
      </w:pPr>
    </w:p>
    <w:p w14:paraId="6DEB749A" w14:textId="77777777" w:rsidR="00452285" w:rsidRPr="00596979" w:rsidRDefault="00452285" w:rsidP="0009685B">
      <w:pPr>
        <w:pStyle w:val="BodyText"/>
        <w:widowControl/>
        <w:kinsoku w:val="0"/>
        <w:overflowPunct w:val="0"/>
        <w:ind w:left="0"/>
      </w:pPr>
      <w:r w:rsidRPr="00596979">
        <w:t>Når kontrollerede dele af disse studier og igangværende og afsluttede ublindede opfølgningsstudier med en gennemsnitlig varighed på omkring 3,3 år inkluderende 6.427 patienter og med over 26.439 patientårs behandling kombineres, er den observerede hyppighed af maligniteter, fraset lymfomer og non-melanom hudkræft, cirka 8,5 pr. 1.000 patient-år. Den fundne hyppighed af non-melanom hudkræft er cirka 9,6 pr. 1.000 patientår, og den fundne hyppighed af lymfomer er cirka 1,3 pr. 1.000 patientår.</w:t>
      </w:r>
    </w:p>
    <w:p w14:paraId="7CE52F74" w14:textId="77777777" w:rsidR="00452285" w:rsidRPr="00596979" w:rsidRDefault="00452285" w:rsidP="0009685B">
      <w:pPr>
        <w:pStyle w:val="BodyText"/>
        <w:widowControl/>
        <w:kinsoku w:val="0"/>
        <w:overflowPunct w:val="0"/>
        <w:ind w:left="0"/>
      </w:pPr>
    </w:p>
    <w:p w14:paraId="7F5A6A8D" w14:textId="3E4A5B5E" w:rsidR="00452285" w:rsidRPr="00596979" w:rsidRDefault="00452285" w:rsidP="0009685B">
      <w:pPr>
        <w:pStyle w:val="BodyText"/>
        <w:widowControl/>
        <w:kinsoku w:val="0"/>
        <w:overflowPunct w:val="0"/>
        <w:ind w:left="0"/>
      </w:pPr>
      <w:r w:rsidRPr="00596979">
        <w:t xml:space="preserve">Der </w:t>
      </w:r>
      <w:r w:rsidR="00C17521">
        <w:t>har</w:t>
      </w:r>
      <w:r w:rsidRPr="00596979">
        <w:t xml:space="preserve"> ved post-marketing erfaring fra januar</w:t>
      </w:r>
      <w:r w:rsidR="00FB50CC" w:rsidRPr="00596979">
        <w:t> </w:t>
      </w:r>
      <w:r w:rsidRPr="00596979">
        <w:t>2003 til december</w:t>
      </w:r>
      <w:r w:rsidR="00FB50CC" w:rsidRPr="00596979">
        <w:t> </w:t>
      </w:r>
      <w:r w:rsidRPr="00596979">
        <w:t>2010, hovedsageligt hos patienter med reumatoid artrit</w:t>
      </w:r>
      <w:r w:rsidR="00C17521">
        <w:t>,</w:t>
      </w:r>
      <w:r w:rsidRPr="00596979">
        <w:t xml:space="preserve"> </w:t>
      </w:r>
      <w:r w:rsidR="00C17521">
        <w:t xml:space="preserve">været </w:t>
      </w:r>
      <w:r w:rsidRPr="00596979">
        <w:t xml:space="preserve">en hyppighed af </w:t>
      </w:r>
      <w:r w:rsidR="00DE2484">
        <w:t xml:space="preserve">spontant rapporterede tilfælde af </w:t>
      </w:r>
      <w:r w:rsidRPr="00596979">
        <w:t>maligniteter på cirka 2,7</w:t>
      </w:r>
      <w:r w:rsidR="00FB50CC" w:rsidRPr="00596979">
        <w:t> </w:t>
      </w:r>
      <w:r w:rsidRPr="00596979">
        <w:t xml:space="preserve">pr. 1.000 patientbehandlingsår. </w:t>
      </w:r>
      <w:r w:rsidR="00DE2484">
        <w:t>H</w:t>
      </w:r>
      <w:r w:rsidRPr="00596979">
        <w:t>yppighed</w:t>
      </w:r>
      <w:r w:rsidR="00DE2484">
        <w:t>en af spontant rapporterede tilfælde</w:t>
      </w:r>
      <w:r w:rsidRPr="00596979">
        <w:t xml:space="preserve"> af non-melanom hudkræft og lymfomer er henholdsvis cirka 0,2 og 0,3</w:t>
      </w:r>
      <w:r w:rsidR="00FB50CC" w:rsidRPr="00596979">
        <w:t> </w:t>
      </w:r>
      <w:r w:rsidRPr="00596979">
        <w:t>pr. 1.000 patientbehandlingsår (se pkt. 4.4).</w:t>
      </w:r>
    </w:p>
    <w:p w14:paraId="4AB69557" w14:textId="77777777" w:rsidR="00452285" w:rsidRPr="00596979" w:rsidRDefault="00452285" w:rsidP="0009685B">
      <w:pPr>
        <w:pStyle w:val="BodyText"/>
        <w:widowControl/>
        <w:kinsoku w:val="0"/>
        <w:overflowPunct w:val="0"/>
        <w:ind w:left="0"/>
      </w:pPr>
    </w:p>
    <w:p w14:paraId="598BF6A8" w14:textId="77777777" w:rsidR="00452285" w:rsidRPr="00596979" w:rsidRDefault="00452285" w:rsidP="0009685B">
      <w:pPr>
        <w:pStyle w:val="BodyText"/>
        <w:widowControl/>
        <w:kinsoku w:val="0"/>
        <w:overflowPunct w:val="0"/>
        <w:ind w:left="0" w:hanging="1"/>
      </w:pPr>
      <w:r w:rsidRPr="00596979">
        <w:t>Post-marketing er der rapporteret om sjældne tilfælde af hepatosplenisk T-cellelymfom hos patienter i behandling med adalimumab (se pkt. 4.4).</w:t>
      </w:r>
    </w:p>
    <w:p w14:paraId="698272E1" w14:textId="77777777" w:rsidR="00452285" w:rsidRPr="00596979" w:rsidRDefault="00452285" w:rsidP="0009685B">
      <w:pPr>
        <w:pStyle w:val="BodyText"/>
        <w:widowControl/>
        <w:kinsoku w:val="0"/>
        <w:overflowPunct w:val="0"/>
        <w:ind w:left="0"/>
      </w:pPr>
    </w:p>
    <w:p w14:paraId="4C7E1880" w14:textId="77777777" w:rsidR="00452285" w:rsidRPr="00596979" w:rsidRDefault="00452285" w:rsidP="0009685B">
      <w:pPr>
        <w:pStyle w:val="BodyText"/>
        <w:keepNext/>
        <w:widowControl/>
        <w:kinsoku w:val="0"/>
        <w:overflowPunct w:val="0"/>
        <w:ind w:left="0"/>
      </w:pPr>
      <w:r w:rsidRPr="00596979">
        <w:rPr>
          <w:i/>
          <w:iCs/>
        </w:rPr>
        <w:lastRenderedPageBreak/>
        <w:t>Autoantistoffer</w:t>
      </w:r>
    </w:p>
    <w:p w14:paraId="1C7EBC85" w14:textId="77777777" w:rsidR="00452285" w:rsidRPr="00596979" w:rsidRDefault="00452285" w:rsidP="0009685B">
      <w:pPr>
        <w:pStyle w:val="BodyText"/>
        <w:keepNext/>
        <w:widowControl/>
        <w:kinsoku w:val="0"/>
        <w:overflowPunct w:val="0"/>
        <w:ind w:left="0"/>
        <w:rPr>
          <w:i/>
          <w:iCs/>
          <w:szCs w:val="21"/>
        </w:rPr>
      </w:pPr>
    </w:p>
    <w:p w14:paraId="451301DF" w14:textId="77777777" w:rsidR="00452285" w:rsidRPr="00596979" w:rsidRDefault="00452285" w:rsidP="0009685B">
      <w:pPr>
        <w:pStyle w:val="BodyText"/>
        <w:widowControl/>
        <w:kinsoku w:val="0"/>
        <w:overflowPunct w:val="0"/>
        <w:ind w:left="0"/>
      </w:pPr>
      <w:r w:rsidRPr="00596979">
        <w:t>Patienter fik testet serumprøver for autoantistoffer på forskellige tidspunkter i reumatoid artrit-studie I-V. I disse studier havde 11,9 % af de adalimumab-behandlede patienter og 8,1 % af de placebo- og aktiv kontrolbehandlede patienter med negative antinukleære antistoftitere ved baseline positive titere efter 24 uger. To patienter ud af 3.441, som blev behandlet med adalimumab i alle reumatoid artrit- og psoriasisartrit-studier, udviklede kliniske tegn, der tydede på et nyopstået lupuslignende syndrom. Patienternes tilstand forbedredes efter ophør med behandlingen. Ingen patienter udviklede lupusnefrit eller symptomer i centralnervesystemet.</w:t>
      </w:r>
    </w:p>
    <w:p w14:paraId="053BB3C3" w14:textId="77777777" w:rsidR="00452285" w:rsidRPr="00596979" w:rsidRDefault="00452285" w:rsidP="0009685B">
      <w:pPr>
        <w:pStyle w:val="BodyText"/>
        <w:widowControl/>
        <w:kinsoku w:val="0"/>
        <w:overflowPunct w:val="0"/>
        <w:ind w:left="0"/>
      </w:pPr>
    </w:p>
    <w:p w14:paraId="5E6BFAF5" w14:textId="77777777" w:rsidR="00452285" w:rsidRPr="00596979" w:rsidRDefault="00452285" w:rsidP="0009685B">
      <w:pPr>
        <w:pStyle w:val="BodyText"/>
        <w:keepNext/>
        <w:widowControl/>
        <w:kinsoku w:val="0"/>
        <w:overflowPunct w:val="0"/>
        <w:ind w:left="0"/>
      </w:pPr>
      <w:r w:rsidRPr="00596979">
        <w:rPr>
          <w:i/>
          <w:iCs/>
        </w:rPr>
        <w:t>Bivirkninger i lever og galdeveje</w:t>
      </w:r>
    </w:p>
    <w:p w14:paraId="6F876EE7" w14:textId="77777777" w:rsidR="00452285" w:rsidRPr="00596979" w:rsidRDefault="00452285" w:rsidP="0009685B">
      <w:pPr>
        <w:pStyle w:val="BodyText"/>
        <w:keepNext/>
        <w:widowControl/>
        <w:kinsoku w:val="0"/>
        <w:overflowPunct w:val="0"/>
        <w:ind w:left="0"/>
        <w:rPr>
          <w:i/>
          <w:iCs/>
          <w:szCs w:val="21"/>
        </w:rPr>
      </w:pPr>
    </w:p>
    <w:p w14:paraId="39B69552" w14:textId="77777777" w:rsidR="00452285" w:rsidRPr="00596979" w:rsidRDefault="00452285" w:rsidP="0009685B">
      <w:pPr>
        <w:pStyle w:val="BodyText"/>
        <w:widowControl/>
        <w:kinsoku w:val="0"/>
        <w:overflowPunct w:val="0"/>
        <w:ind w:left="0"/>
      </w:pPr>
      <w:r w:rsidRPr="00596979">
        <w:t>I kontrollerede fase 3-studier af adalimumab hos patienter med reumatoid artrit og psoriasisartrit med en kontrolperiode på 4 til 104 uger forekom ALAT-stigninger ≥ 3 x ULN hos 3,7 % af de adalimumab-behandlede patienter og hos 1,6 % af de kontrol-behandlede patienter.</w:t>
      </w:r>
    </w:p>
    <w:p w14:paraId="2C8B38F1" w14:textId="77777777" w:rsidR="00452285" w:rsidRPr="00596979" w:rsidRDefault="00452285" w:rsidP="0009685B">
      <w:pPr>
        <w:pStyle w:val="BodyText"/>
        <w:widowControl/>
        <w:kinsoku w:val="0"/>
        <w:overflowPunct w:val="0"/>
        <w:ind w:left="0"/>
        <w:rPr>
          <w:szCs w:val="21"/>
        </w:rPr>
      </w:pPr>
    </w:p>
    <w:p w14:paraId="74143A55" w14:textId="77777777" w:rsidR="00452285" w:rsidRPr="00596979" w:rsidRDefault="00452285" w:rsidP="0009685B">
      <w:pPr>
        <w:pStyle w:val="BodyText"/>
        <w:widowControl/>
        <w:kinsoku w:val="0"/>
        <w:overflowPunct w:val="0"/>
        <w:ind w:left="0"/>
      </w:pPr>
      <w:r w:rsidRPr="00596979">
        <w:t>I kontrollerede fase 3-studier med adalimumab hos patienter med polyartikulær juvenil idiopatisk artrit i alderen fra 4 til 17 år og hos patienter med entesopatirelateret artrit i alderen fra 6 til 17 år forekom ALAT-stigninger ≥ 3 x ULN hos 6,1 % af de adalimumab-behandlede patienter og hos 1,3 % af de kontrol-behandlede patienter. Størstedelen af ALAT-stigningerne forekom ved samtidig brug af methotrexat. Der forekom ingen ALAT-stigninger ≥ 3 x ULN i fase 3-studiet med adalimumab hos patienter med polyartikulær juvenil idiopatisk artrit, som var fra 2 til &lt; 4 år.</w:t>
      </w:r>
    </w:p>
    <w:p w14:paraId="470EC557" w14:textId="77777777" w:rsidR="00452285" w:rsidRPr="00596979" w:rsidRDefault="00452285" w:rsidP="0009685B">
      <w:pPr>
        <w:pStyle w:val="BodyText"/>
        <w:widowControl/>
        <w:kinsoku w:val="0"/>
        <w:overflowPunct w:val="0"/>
        <w:ind w:left="0"/>
      </w:pPr>
    </w:p>
    <w:p w14:paraId="1CB57B31" w14:textId="77777777" w:rsidR="00452285" w:rsidRPr="00596979" w:rsidRDefault="00452285" w:rsidP="0009685B">
      <w:pPr>
        <w:pStyle w:val="BodyText"/>
        <w:widowControl/>
        <w:kinsoku w:val="0"/>
        <w:overflowPunct w:val="0"/>
        <w:ind w:left="0"/>
      </w:pPr>
      <w:r w:rsidRPr="00596979">
        <w:t>I kontrollerede fase 3-studier af adalimumab hos patienter med Crohns sygdom og colitis ulcerosa med en kontrolperiode på 4 til 52 uger forekom ALAT-stigninger ≥ 3 x ULN hos 0,9 % af de adalimumab-behandlede patienter og hos 0,9 % af de kontrol-behandlede patienter.</w:t>
      </w:r>
    </w:p>
    <w:p w14:paraId="7943BF72" w14:textId="77777777" w:rsidR="00B60C60" w:rsidRPr="00596979" w:rsidRDefault="00B60C60" w:rsidP="0009685B">
      <w:pPr>
        <w:pStyle w:val="BodyText"/>
        <w:widowControl/>
        <w:kinsoku w:val="0"/>
        <w:overflowPunct w:val="0"/>
        <w:ind w:left="0"/>
      </w:pPr>
    </w:p>
    <w:p w14:paraId="37145E8B" w14:textId="77777777" w:rsidR="00452285" w:rsidRPr="00596979" w:rsidRDefault="00452285" w:rsidP="0009685B">
      <w:pPr>
        <w:pStyle w:val="BodyText"/>
        <w:widowControl/>
        <w:kinsoku w:val="0"/>
        <w:overflowPunct w:val="0"/>
        <w:ind w:left="0"/>
      </w:pPr>
      <w:r w:rsidRPr="00596979">
        <w:t>I fase 3-studiet med adalimumab hos patienter med pædiatrisk Crohns sygdom, der evaluerede effekten og sikkerheden af to vedligeholdelsesdosisregimer tilpasset legemsvægt (efter induktionsbehandling tilpasset legemsvægt) i op til 52 ugers behandling, forekom ALAT-stigninger ≥ 3 x ULN hos 2,6 % (5/192) af patienterne, hvoraf 4 havde fået samtidig behandling med immunsuppressiva ved baseline.</w:t>
      </w:r>
    </w:p>
    <w:p w14:paraId="237BC427" w14:textId="77777777" w:rsidR="00452285" w:rsidRPr="00596979" w:rsidRDefault="00452285" w:rsidP="0009685B">
      <w:pPr>
        <w:pStyle w:val="BodyText"/>
        <w:widowControl/>
        <w:kinsoku w:val="0"/>
        <w:overflowPunct w:val="0"/>
        <w:ind w:left="0"/>
        <w:rPr>
          <w:szCs w:val="21"/>
        </w:rPr>
      </w:pPr>
    </w:p>
    <w:p w14:paraId="5E20D4D9" w14:textId="77777777" w:rsidR="00452285" w:rsidRPr="00596979" w:rsidRDefault="00452285" w:rsidP="0009685B">
      <w:pPr>
        <w:pStyle w:val="BodyText"/>
        <w:widowControl/>
        <w:kinsoku w:val="0"/>
        <w:overflowPunct w:val="0"/>
        <w:ind w:left="0"/>
      </w:pPr>
      <w:r w:rsidRPr="00596979">
        <w:t>I kontrollerede fase 3-studier af adalimumab hos patienter med plaque-psoriasis med en kontrolperiode på 12 til 24 uger forekom ALAT-stigninger ≥ 3 x ULN hos 1,8 % af de adalimumab-behandlede patienter og hos 1,8 % af de kontrol-behandlede patienter.</w:t>
      </w:r>
    </w:p>
    <w:p w14:paraId="2C926A04" w14:textId="77777777" w:rsidR="00452285" w:rsidRPr="00596979" w:rsidRDefault="00452285" w:rsidP="0009685B">
      <w:pPr>
        <w:pStyle w:val="BodyText"/>
        <w:widowControl/>
        <w:kinsoku w:val="0"/>
        <w:overflowPunct w:val="0"/>
        <w:ind w:left="0"/>
        <w:rPr>
          <w:szCs w:val="21"/>
        </w:rPr>
      </w:pPr>
    </w:p>
    <w:p w14:paraId="07F9E57C" w14:textId="77777777" w:rsidR="00452285" w:rsidRPr="00596979" w:rsidRDefault="00452285" w:rsidP="0009685B">
      <w:pPr>
        <w:pStyle w:val="BodyText"/>
        <w:widowControl/>
        <w:kinsoku w:val="0"/>
        <w:overflowPunct w:val="0"/>
        <w:ind w:left="0"/>
      </w:pPr>
      <w:r w:rsidRPr="00596979">
        <w:t>Der forekom ingen ALAT-stigninger ≥ 3 x ULN i fase 3-studier af adalimumab hos pædiatriske patienter med plaque-psoriasis.</w:t>
      </w:r>
    </w:p>
    <w:p w14:paraId="18E58B35" w14:textId="77777777" w:rsidR="00452285" w:rsidRPr="00596979" w:rsidRDefault="00452285" w:rsidP="0009685B">
      <w:pPr>
        <w:pStyle w:val="BodyText"/>
        <w:widowControl/>
        <w:kinsoku w:val="0"/>
        <w:overflowPunct w:val="0"/>
        <w:ind w:left="0"/>
      </w:pPr>
    </w:p>
    <w:p w14:paraId="391A3CD5" w14:textId="77777777" w:rsidR="00452285" w:rsidRPr="00596979" w:rsidRDefault="00452285" w:rsidP="0009685B">
      <w:pPr>
        <w:pStyle w:val="BodyText"/>
        <w:widowControl/>
        <w:kinsoku w:val="0"/>
        <w:overflowPunct w:val="0"/>
        <w:ind w:left="0"/>
      </w:pPr>
      <w:r w:rsidRPr="00596979">
        <w:t>I kontrollerede studier med adalimumab hos voksne patienter med uveitis (startdosis på 80 mg i uge 0 efterfulgt af 40 mg hver anden uge med start i uge 1) i op til 80 uger med en gennemsnitligt behandlingstid på 166,5 dage for voksne patienter behandlet med adalimumab og 105,0 dage for patienter i kontrol-armen, forekom ALAT-stigninger ≥ 3 x ULN hos 2,4 % af patienterne i adalimumab-armen og hos 2,4 % af patienterne i kontrol-armen.</w:t>
      </w:r>
    </w:p>
    <w:p w14:paraId="3E9C8348" w14:textId="77777777" w:rsidR="00452285" w:rsidRPr="00596979" w:rsidRDefault="00452285" w:rsidP="0009685B">
      <w:pPr>
        <w:pStyle w:val="BodyText"/>
        <w:widowControl/>
        <w:kinsoku w:val="0"/>
        <w:overflowPunct w:val="0"/>
        <w:ind w:left="0"/>
      </w:pPr>
    </w:p>
    <w:p w14:paraId="15653B13" w14:textId="77777777" w:rsidR="00452285" w:rsidRPr="00596979" w:rsidRDefault="00452285" w:rsidP="0009685B">
      <w:pPr>
        <w:pStyle w:val="BodyText"/>
        <w:widowControl/>
        <w:kinsoku w:val="0"/>
        <w:overflowPunct w:val="0"/>
        <w:ind w:left="0"/>
      </w:pPr>
      <w:r w:rsidRPr="00596979">
        <w:t>I kliniske studier på tværs af alle indikationer var patienter med forhøjet ALAT asymptomatiske, og i de fleste tilfælde var forhøjelsen forbigående og forsvandt ved fortsat behandling. Der har imidlertid også været post-marketing-rapporter om leversvigt samt mindre svære leverlidelser, som kan optræde forud for leversvigt, såsom hepatitis, inklusive autoimmun hepatitis, hos patienter, som får adalimumab.</w:t>
      </w:r>
    </w:p>
    <w:p w14:paraId="6797FA2D" w14:textId="77777777" w:rsidR="00452285" w:rsidRPr="00596979" w:rsidRDefault="00452285" w:rsidP="0009685B">
      <w:pPr>
        <w:pStyle w:val="BodyText"/>
        <w:widowControl/>
        <w:kinsoku w:val="0"/>
        <w:overflowPunct w:val="0"/>
        <w:ind w:left="0"/>
      </w:pPr>
    </w:p>
    <w:p w14:paraId="4C658BFB" w14:textId="77777777" w:rsidR="00452285" w:rsidRPr="00596979" w:rsidRDefault="00452285" w:rsidP="0009685B">
      <w:pPr>
        <w:pStyle w:val="BodyText"/>
        <w:keepNext/>
        <w:widowControl/>
        <w:kinsoku w:val="0"/>
        <w:overflowPunct w:val="0"/>
        <w:ind w:left="0"/>
      </w:pPr>
      <w:r w:rsidRPr="00596979">
        <w:rPr>
          <w:u w:val="single"/>
        </w:rPr>
        <w:t>Samtidig behandling med azathioprin/6-mercaptopurin</w:t>
      </w:r>
    </w:p>
    <w:p w14:paraId="6EB7EAC8" w14:textId="77777777" w:rsidR="00452285" w:rsidRPr="00596979" w:rsidRDefault="00452285" w:rsidP="0009685B">
      <w:pPr>
        <w:pStyle w:val="BodyText"/>
        <w:keepNext/>
        <w:widowControl/>
        <w:kinsoku w:val="0"/>
        <w:overflowPunct w:val="0"/>
        <w:ind w:left="0"/>
      </w:pPr>
    </w:p>
    <w:p w14:paraId="20B6E941" w14:textId="77777777" w:rsidR="00452285" w:rsidRPr="00596979" w:rsidRDefault="00452285" w:rsidP="00054A92">
      <w:pPr>
        <w:pStyle w:val="BodyText"/>
        <w:widowControl/>
        <w:kinsoku w:val="0"/>
        <w:overflowPunct w:val="0"/>
        <w:ind w:left="0"/>
      </w:pPr>
      <w:r w:rsidRPr="00596979">
        <w:t>I studier hos voksne med Crohns sygdom blev der set en højere forekomst af maligne og alvorlige infektionsrelaterede bivirkninger ved kombination af adalimumab og azathioprin/6-mercaptopurin end med adalimumab alene.</w:t>
      </w:r>
    </w:p>
    <w:p w14:paraId="241F19FD" w14:textId="77777777" w:rsidR="00452285" w:rsidRPr="00596979" w:rsidRDefault="00452285" w:rsidP="0009685B">
      <w:pPr>
        <w:pStyle w:val="BodyText"/>
        <w:widowControl/>
        <w:kinsoku w:val="0"/>
        <w:overflowPunct w:val="0"/>
        <w:ind w:left="0"/>
      </w:pPr>
    </w:p>
    <w:p w14:paraId="5834BB4D" w14:textId="77777777" w:rsidR="00452285" w:rsidRPr="00596979" w:rsidRDefault="00452285" w:rsidP="0009685B">
      <w:pPr>
        <w:pStyle w:val="BodyText"/>
        <w:keepNext/>
        <w:widowControl/>
        <w:kinsoku w:val="0"/>
        <w:overflowPunct w:val="0"/>
        <w:ind w:left="0"/>
      </w:pPr>
      <w:r w:rsidRPr="00596979">
        <w:rPr>
          <w:u w:val="single"/>
        </w:rPr>
        <w:t>Indberetning af formodede bivirkninger</w:t>
      </w:r>
    </w:p>
    <w:p w14:paraId="7A02623E" w14:textId="77777777" w:rsidR="00452285" w:rsidRPr="00596979" w:rsidRDefault="00452285" w:rsidP="0009685B">
      <w:pPr>
        <w:pStyle w:val="BodyText"/>
        <w:keepNext/>
        <w:widowControl/>
        <w:kinsoku w:val="0"/>
        <w:overflowPunct w:val="0"/>
        <w:ind w:left="0"/>
      </w:pPr>
    </w:p>
    <w:p w14:paraId="487FEC98" w14:textId="1DB89243" w:rsidR="00452285" w:rsidRPr="00596979" w:rsidRDefault="00452285" w:rsidP="0009685B">
      <w:pPr>
        <w:pStyle w:val="BodyText"/>
        <w:widowControl/>
        <w:kinsoku w:val="0"/>
        <w:overflowPunct w:val="0"/>
        <w:ind w:left="0"/>
        <w:rPr>
          <w:color w:val="000000"/>
        </w:rPr>
      </w:pPr>
      <w:r w:rsidRPr="00596979">
        <w:t xml:space="preserve">Når lægemidlet er godkendt, er indberetning af formodede bivirkninger vigtig. Det muliggør løbende overvågning af benefit/risk-forholdet for lægemidlet. Sundhedspersoner anmodes om at indberette alle formodede bivirkninger via </w:t>
      </w:r>
      <w:r w:rsidRPr="003B4810">
        <w:rPr>
          <w:highlight w:val="lightGray"/>
        </w:rPr>
        <w:t>det nationale rapporteringssystem anført i</w:t>
      </w:r>
      <w:r w:rsidR="00D10F12" w:rsidRPr="003B4810">
        <w:rPr>
          <w:highlight w:val="lightGray"/>
        </w:rPr>
        <w:t xml:space="preserve"> </w:t>
      </w:r>
      <w:hyperlink r:id="rId11" w:history="1">
        <w:r w:rsidR="00BF4F62" w:rsidRPr="003B4810">
          <w:rPr>
            <w:rStyle w:val="Hyperlink"/>
            <w:highlight w:val="lightGray"/>
          </w:rPr>
          <w:t>Appendiks V</w:t>
        </w:r>
      </w:hyperlink>
    </w:p>
    <w:p w14:paraId="6EA457A9" w14:textId="77777777" w:rsidR="00452285" w:rsidRPr="00596979" w:rsidRDefault="00452285" w:rsidP="0009685B">
      <w:pPr>
        <w:pStyle w:val="BodyText"/>
        <w:widowControl/>
        <w:kinsoku w:val="0"/>
        <w:overflowPunct w:val="0"/>
        <w:ind w:left="0"/>
      </w:pPr>
    </w:p>
    <w:p w14:paraId="31C3E36F" w14:textId="77777777" w:rsidR="00452285" w:rsidRPr="00596979" w:rsidRDefault="00452285" w:rsidP="00A768BF">
      <w:pPr>
        <w:pStyle w:val="BodyText"/>
        <w:keepNext/>
        <w:widowControl/>
        <w:numPr>
          <w:ilvl w:val="1"/>
          <w:numId w:val="21"/>
        </w:numPr>
        <w:kinsoku w:val="0"/>
        <w:overflowPunct w:val="0"/>
        <w:spacing w:before="8"/>
        <w:ind w:left="0" w:firstLine="0"/>
        <w:rPr>
          <w:b/>
          <w:bCs/>
        </w:rPr>
      </w:pPr>
      <w:r w:rsidRPr="00596979">
        <w:rPr>
          <w:b/>
          <w:bCs/>
        </w:rPr>
        <w:t>Overdosering</w:t>
      </w:r>
    </w:p>
    <w:p w14:paraId="42F8E8AC" w14:textId="77777777" w:rsidR="00452285" w:rsidRPr="00596979" w:rsidRDefault="00452285" w:rsidP="0009685B">
      <w:pPr>
        <w:pStyle w:val="BodyText"/>
        <w:keepNext/>
        <w:widowControl/>
        <w:kinsoku w:val="0"/>
        <w:overflowPunct w:val="0"/>
        <w:ind w:left="0"/>
        <w:rPr>
          <w:b/>
          <w:bCs/>
          <w:szCs w:val="23"/>
        </w:rPr>
      </w:pPr>
    </w:p>
    <w:p w14:paraId="6202F609" w14:textId="77777777" w:rsidR="00452285" w:rsidRPr="00596979" w:rsidRDefault="00452285" w:rsidP="0009685B">
      <w:pPr>
        <w:pStyle w:val="BodyText"/>
        <w:widowControl/>
        <w:kinsoku w:val="0"/>
        <w:overflowPunct w:val="0"/>
        <w:ind w:left="0"/>
      </w:pPr>
      <w:r w:rsidRPr="00596979">
        <w:t>Der blev ikke observeret nogen dosisbegrænsende toksicitet i kliniske undersøgelser. Det højeste dosisniveau, som er evalueret, har været adskillige intravenøse doser på 10 mg/kg, hvilket er næsten 15 gange den anbefalede dosis.</w:t>
      </w:r>
    </w:p>
    <w:p w14:paraId="26A59229" w14:textId="77777777" w:rsidR="00452285" w:rsidRPr="00596979" w:rsidRDefault="00452285" w:rsidP="0009685B">
      <w:pPr>
        <w:pStyle w:val="BodyText"/>
        <w:widowControl/>
        <w:kinsoku w:val="0"/>
        <w:overflowPunct w:val="0"/>
        <w:ind w:left="0"/>
      </w:pPr>
    </w:p>
    <w:p w14:paraId="38E4EF09" w14:textId="77777777" w:rsidR="00D51DC6" w:rsidRPr="00596979" w:rsidRDefault="00D51DC6" w:rsidP="0009685B">
      <w:pPr>
        <w:pStyle w:val="BodyText"/>
        <w:widowControl/>
        <w:kinsoku w:val="0"/>
        <w:overflowPunct w:val="0"/>
        <w:ind w:left="0"/>
      </w:pPr>
    </w:p>
    <w:p w14:paraId="41B2F254" w14:textId="77777777" w:rsidR="00264096" w:rsidRPr="00596979" w:rsidRDefault="00264096" w:rsidP="00A768BF">
      <w:pPr>
        <w:pStyle w:val="BodyText"/>
        <w:keepNext/>
        <w:widowControl/>
        <w:numPr>
          <w:ilvl w:val="0"/>
          <w:numId w:val="21"/>
        </w:numPr>
        <w:kinsoku w:val="0"/>
        <w:overflowPunct w:val="0"/>
        <w:autoSpaceDE w:val="0"/>
        <w:autoSpaceDN w:val="0"/>
        <w:adjustRightInd w:val="0"/>
        <w:ind w:left="0" w:firstLine="0"/>
        <w:rPr>
          <w:b/>
          <w:bCs/>
        </w:rPr>
      </w:pPr>
      <w:r w:rsidRPr="00596979">
        <w:rPr>
          <w:b/>
          <w:bCs/>
        </w:rPr>
        <w:t>FARMAKOLOGISKE EGENSKABER</w:t>
      </w:r>
    </w:p>
    <w:p w14:paraId="090753FD" w14:textId="77777777" w:rsidR="00264096" w:rsidRPr="00596979" w:rsidRDefault="00264096" w:rsidP="006271A6">
      <w:pPr>
        <w:pStyle w:val="BodyText"/>
        <w:keepNext/>
        <w:widowControl/>
        <w:kinsoku w:val="0"/>
        <w:overflowPunct w:val="0"/>
        <w:ind w:left="0"/>
        <w:rPr>
          <w:b/>
          <w:bCs/>
          <w:lang w:val="en-GB"/>
        </w:rPr>
      </w:pPr>
    </w:p>
    <w:p w14:paraId="792DD1B8" w14:textId="77777777" w:rsidR="00264096" w:rsidRPr="00596979" w:rsidRDefault="00264096" w:rsidP="006271A6">
      <w:pPr>
        <w:pStyle w:val="BodyText"/>
        <w:keepNext/>
        <w:widowControl/>
        <w:numPr>
          <w:ilvl w:val="1"/>
          <w:numId w:val="21"/>
        </w:numPr>
        <w:kinsoku w:val="0"/>
        <w:overflowPunct w:val="0"/>
        <w:autoSpaceDE w:val="0"/>
        <w:autoSpaceDN w:val="0"/>
        <w:adjustRightInd w:val="0"/>
        <w:ind w:left="0" w:firstLine="0"/>
      </w:pPr>
      <w:r w:rsidRPr="00596979">
        <w:rPr>
          <w:b/>
          <w:bCs/>
        </w:rPr>
        <w:t>Farmakodynamiske egenskaber</w:t>
      </w:r>
    </w:p>
    <w:p w14:paraId="6DD3849D" w14:textId="77777777" w:rsidR="00264096" w:rsidRPr="00596979" w:rsidRDefault="00264096" w:rsidP="006271A6">
      <w:pPr>
        <w:pStyle w:val="BodyText"/>
        <w:keepNext/>
        <w:widowControl/>
        <w:kinsoku w:val="0"/>
        <w:overflowPunct w:val="0"/>
        <w:ind w:left="0"/>
        <w:rPr>
          <w:b/>
          <w:bCs/>
          <w:lang w:val="en-GB"/>
        </w:rPr>
      </w:pPr>
    </w:p>
    <w:p w14:paraId="66937624" w14:textId="77777777" w:rsidR="00264096" w:rsidRPr="00596979" w:rsidRDefault="00264096" w:rsidP="006271A6">
      <w:pPr>
        <w:pStyle w:val="BodyText"/>
        <w:keepNext/>
        <w:widowControl/>
        <w:kinsoku w:val="0"/>
        <w:overflowPunct w:val="0"/>
        <w:ind w:left="0"/>
      </w:pPr>
      <w:r w:rsidRPr="00596979">
        <w:t>Farmakoterapeutisk klassifikation: Immunsupprimerende midler, TNF-hæmmende midler. ATC-kode: L04AB04</w:t>
      </w:r>
    </w:p>
    <w:p w14:paraId="42282DB4" w14:textId="77777777" w:rsidR="00E56A72" w:rsidRPr="00596979" w:rsidRDefault="00E56A72" w:rsidP="0009685B">
      <w:pPr>
        <w:pStyle w:val="BodyText"/>
        <w:widowControl/>
        <w:kinsoku w:val="0"/>
        <w:overflowPunct w:val="0"/>
        <w:ind w:left="0"/>
      </w:pPr>
    </w:p>
    <w:p w14:paraId="1A6E1814" w14:textId="291B0DFF" w:rsidR="00264096" w:rsidRPr="00596979" w:rsidRDefault="006A1144" w:rsidP="0009685B">
      <w:pPr>
        <w:pStyle w:val="BodyText"/>
        <w:widowControl/>
        <w:kinsoku w:val="0"/>
        <w:overflowPunct w:val="0"/>
        <w:ind w:left="0"/>
      </w:pPr>
      <w:r w:rsidRPr="00596979">
        <w:t>Amsparity er et biosimilært lægemiddel. Yderligere oplysninger findes på Det Europæiske Lægemiddelagenturs hjemmeside</w:t>
      </w:r>
      <w:r w:rsidR="00D10F12" w:rsidRPr="003B4810">
        <w:rPr>
          <w:color w:val="000000" w:themeColor="text1"/>
        </w:rPr>
        <w:t xml:space="preserve"> </w:t>
      </w:r>
      <w:hyperlink r:id="rId12" w:history="1">
        <w:r w:rsidR="00D10F12" w:rsidRPr="003B4810">
          <w:rPr>
            <w:rStyle w:val="Hyperlink"/>
          </w:rPr>
          <w:t>https://www.ema.europa.eu</w:t>
        </w:r>
      </w:hyperlink>
      <w:r w:rsidR="00D10F12" w:rsidRPr="00D10F12">
        <w:t>.</w:t>
      </w:r>
    </w:p>
    <w:p w14:paraId="0C9E67E6" w14:textId="77777777" w:rsidR="00E56A72" w:rsidRPr="00596979" w:rsidRDefault="00E56A72" w:rsidP="0009685B">
      <w:pPr>
        <w:pStyle w:val="BodyText"/>
        <w:widowControl/>
        <w:kinsoku w:val="0"/>
        <w:overflowPunct w:val="0"/>
        <w:ind w:left="0"/>
      </w:pPr>
    </w:p>
    <w:p w14:paraId="3404919C" w14:textId="77777777" w:rsidR="00264096" w:rsidRPr="00596979" w:rsidRDefault="00264096" w:rsidP="00D51DC6">
      <w:pPr>
        <w:pStyle w:val="BodyText"/>
        <w:keepNext/>
        <w:widowControl/>
        <w:kinsoku w:val="0"/>
        <w:overflowPunct w:val="0"/>
        <w:ind w:left="0"/>
      </w:pPr>
      <w:r w:rsidRPr="00596979">
        <w:rPr>
          <w:u w:val="single"/>
        </w:rPr>
        <w:t>Virkningsmekanisme</w:t>
      </w:r>
    </w:p>
    <w:p w14:paraId="2E52EA36" w14:textId="77777777" w:rsidR="00264096" w:rsidRPr="00596979" w:rsidRDefault="00264096" w:rsidP="0009685B">
      <w:pPr>
        <w:pStyle w:val="BodyText"/>
        <w:widowControl/>
        <w:kinsoku w:val="0"/>
        <w:overflowPunct w:val="0"/>
        <w:ind w:left="0"/>
      </w:pPr>
    </w:p>
    <w:p w14:paraId="3DEFD99B" w14:textId="77777777" w:rsidR="00264096" w:rsidRPr="00596979" w:rsidRDefault="00264096" w:rsidP="0009685B">
      <w:pPr>
        <w:pStyle w:val="BodyText"/>
        <w:widowControl/>
        <w:kinsoku w:val="0"/>
        <w:overflowPunct w:val="0"/>
        <w:ind w:left="0"/>
      </w:pPr>
      <w:r w:rsidRPr="00596979">
        <w:t>Adalimumab binder specifikt til TNF og neutraliserer dennes biologiske funktion ved at blokere dens interaktion med celleoverflade-TNF-receptorerne p55 og p75.</w:t>
      </w:r>
    </w:p>
    <w:p w14:paraId="357BEDCB" w14:textId="77777777" w:rsidR="00264096" w:rsidRPr="00596979" w:rsidRDefault="00264096" w:rsidP="00E26E93">
      <w:pPr>
        <w:pStyle w:val="BodyText"/>
        <w:widowControl/>
        <w:kinsoku w:val="0"/>
        <w:overflowPunct w:val="0"/>
        <w:ind w:left="0"/>
      </w:pPr>
    </w:p>
    <w:p w14:paraId="6E5E6075" w14:textId="77777777" w:rsidR="00264096" w:rsidRPr="00596979" w:rsidRDefault="00264096" w:rsidP="00E26E93">
      <w:pPr>
        <w:pStyle w:val="BodyText"/>
        <w:widowControl/>
        <w:kinsoku w:val="0"/>
        <w:overflowPunct w:val="0"/>
        <w:ind w:left="0"/>
      </w:pPr>
      <w:r w:rsidRPr="00596979">
        <w:t>Adalimumab modulerer også de biologiske responser, som induceres eller reguleres af TNF, herunder ændringer i niveauerne af de adhæsionsmolekyler, som er ansvarlige for leukocytmigrationen (ELAM-1, VCAM-1 og ICAM-1 med en IC50 på 0,1-0,2 nM).</w:t>
      </w:r>
    </w:p>
    <w:p w14:paraId="35A74EEF" w14:textId="77777777" w:rsidR="00264096" w:rsidRPr="00596979" w:rsidRDefault="00264096" w:rsidP="00E26E93">
      <w:pPr>
        <w:pStyle w:val="BodyText"/>
        <w:widowControl/>
        <w:kinsoku w:val="0"/>
        <w:overflowPunct w:val="0"/>
        <w:ind w:left="0"/>
      </w:pPr>
    </w:p>
    <w:p w14:paraId="6E8BE5FC" w14:textId="77777777" w:rsidR="00264096" w:rsidRPr="00596979" w:rsidRDefault="00264096" w:rsidP="00E26E93">
      <w:pPr>
        <w:pStyle w:val="BodyText"/>
        <w:keepNext/>
        <w:widowControl/>
        <w:kinsoku w:val="0"/>
        <w:overflowPunct w:val="0"/>
        <w:ind w:left="0"/>
      </w:pPr>
      <w:r w:rsidRPr="00596979">
        <w:rPr>
          <w:u w:val="single"/>
        </w:rPr>
        <w:t>Farmakodynamisk virkning</w:t>
      </w:r>
    </w:p>
    <w:p w14:paraId="0802F979" w14:textId="77777777" w:rsidR="00264096" w:rsidRPr="00596979" w:rsidRDefault="00264096" w:rsidP="0009685B">
      <w:pPr>
        <w:pStyle w:val="BodyText"/>
        <w:keepNext/>
        <w:widowControl/>
        <w:kinsoku w:val="0"/>
        <w:overflowPunct w:val="0"/>
        <w:ind w:left="0"/>
      </w:pPr>
    </w:p>
    <w:p w14:paraId="7529536C" w14:textId="77777777" w:rsidR="00264096" w:rsidRPr="00596979" w:rsidRDefault="00264096" w:rsidP="00D51DC6">
      <w:pPr>
        <w:pStyle w:val="BodyText"/>
        <w:widowControl/>
        <w:kinsoku w:val="0"/>
        <w:overflowPunct w:val="0"/>
        <w:ind w:left="0"/>
      </w:pPr>
      <w:r w:rsidRPr="00596979">
        <w:t>Efter behandling med adalimumab blev der hos patienter med reumatoid artrit observeret et hurtigt fald i niveauet af inflammatoriske akutfasereaktanter (C-reaktivt protein (CRP) og erytrocytsænkningshastighed (ESR)) og serumcytokiner (IL-6) sammenholdt med baseline. Serumniveauer af matrixmetalloproteinaser (MMP-1 og MMP-3), som forårsager vævsomdannelse, der er ansvarlig for bruskdestruktionen, var også nedsatte efter adalimumab-administration. Hæmatologiske tegn på kronisk inflammation forbedredes sædvanligvis hos patienter behandlet med adalimumab.</w:t>
      </w:r>
    </w:p>
    <w:p w14:paraId="4D72467A" w14:textId="77777777" w:rsidR="00264096" w:rsidRPr="00596979" w:rsidRDefault="00264096" w:rsidP="0009685B">
      <w:pPr>
        <w:pStyle w:val="BodyText"/>
        <w:widowControl/>
        <w:kinsoku w:val="0"/>
        <w:overflowPunct w:val="0"/>
        <w:ind w:left="0"/>
      </w:pPr>
    </w:p>
    <w:p w14:paraId="3406940F" w14:textId="77777777" w:rsidR="00264096" w:rsidRPr="00596979" w:rsidRDefault="00264096" w:rsidP="0009685B">
      <w:pPr>
        <w:pStyle w:val="BodyText"/>
        <w:widowControl/>
        <w:kinsoku w:val="0"/>
        <w:overflowPunct w:val="0"/>
        <w:ind w:left="0"/>
      </w:pPr>
      <w:r w:rsidRPr="00596979">
        <w:t>Efter behandling med adalimumab blev der også observeret et hurtigt fald i CRP-niveau hos patienter med polyartikulær juvenil idiopatisk artrit, Crohns sygdom, colitis ulcerosa og hidrosadenitis suppurativa. Hos patienter med Crohns sygdom sås en reduktion i antallet af celler med ekspression af inflammatoriske markører i colon, inklusive en betydelig reduktion i antallet af celler med TNF-α-ekspression. Endoskopiske undersøgelser af tarmslimhinden har vist tegn på heling af slimhinden hos patienter, som blevet behandlet med adalimumab.</w:t>
      </w:r>
    </w:p>
    <w:p w14:paraId="7B6ABFD7" w14:textId="77777777" w:rsidR="00452285" w:rsidRPr="00596979" w:rsidRDefault="00452285" w:rsidP="0009685B"/>
    <w:p w14:paraId="494E8461" w14:textId="77777777" w:rsidR="00264096" w:rsidRPr="00596979" w:rsidRDefault="00264096" w:rsidP="0009685B">
      <w:pPr>
        <w:pStyle w:val="BodyText"/>
        <w:keepNext/>
        <w:widowControl/>
        <w:kinsoku w:val="0"/>
        <w:overflowPunct w:val="0"/>
        <w:ind w:left="0"/>
      </w:pPr>
      <w:r w:rsidRPr="00596979">
        <w:rPr>
          <w:u w:val="single"/>
        </w:rPr>
        <w:t>Klinisk virkning og sikkerhed</w:t>
      </w:r>
    </w:p>
    <w:p w14:paraId="64395F05" w14:textId="77777777" w:rsidR="00264096" w:rsidRPr="00596979" w:rsidRDefault="00264096" w:rsidP="0009685B">
      <w:pPr>
        <w:pStyle w:val="BodyText"/>
        <w:keepNext/>
        <w:widowControl/>
        <w:kinsoku w:val="0"/>
        <w:overflowPunct w:val="0"/>
        <w:ind w:left="0"/>
      </w:pPr>
    </w:p>
    <w:p w14:paraId="07FF1E3C" w14:textId="77777777" w:rsidR="00D2772B" w:rsidRPr="00596979" w:rsidRDefault="00D2772B" w:rsidP="0009685B">
      <w:pPr>
        <w:pStyle w:val="BodyText"/>
        <w:keepNext/>
        <w:widowControl/>
        <w:kinsoku w:val="0"/>
        <w:overflowPunct w:val="0"/>
        <w:ind w:left="0"/>
      </w:pPr>
      <w:r w:rsidRPr="00596979">
        <w:rPr>
          <w:i/>
          <w:iCs/>
        </w:rPr>
        <w:t>Reumatoid artrit hos voksne</w:t>
      </w:r>
    </w:p>
    <w:p w14:paraId="613787FC" w14:textId="77777777" w:rsidR="00D2772B" w:rsidRPr="00596979" w:rsidRDefault="00D2772B" w:rsidP="0009685B">
      <w:pPr>
        <w:pStyle w:val="BodyText"/>
        <w:keepNext/>
        <w:widowControl/>
        <w:kinsoku w:val="0"/>
        <w:overflowPunct w:val="0"/>
        <w:ind w:left="0"/>
        <w:rPr>
          <w:i/>
          <w:iCs/>
          <w:szCs w:val="21"/>
        </w:rPr>
      </w:pPr>
    </w:p>
    <w:p w14:paraId="2A68C47C" w14:textId="77777777" w:rsidR="00D2772B" w:rsidRPr="00596979" w:rsidRDefault="00E56A72" w:rsidP="0009685B">
      <w:pPr>
        <w:pStyle w:val="BodyText"/>
        <w:widowControl/>
        <w:kinsoku w:val="0"/>
        <w:overflowPunct w:val="0"/>
        <w:ind w:left="0"/>
      </w:pPr>
      <w:r w:rsidRPr="00596979">
        <w:t>Adalimumab er vurderet hos mere end 3.000 patienter i de kliniske reumatoid artrit-studier. Adalimumabs virkning og sikkerhed blev vurderet i fem randomiserede, dobbeltblindede og velkontrollerede studier. Nogle patienter blev behandlet i op til 120 måneder.</w:t>
      </w:r>
    </w:p>
    <w:p w14:paraId="10469F25" w14:textId="77777777" w:rsidR="00D2772B" w:rsidRPr="00596979" w:rsidRDefault="00D2772B" w:rsidP="0009685B">
      <w:pPr>
        <w:pStyle w:val="BodyText"/>
        <w:widowControl/>
        <w:kinsoku w:val="0"/>
        <w:overflowPunct w:val="0"/>
        <w:ind w:left="0"/>
      </w:pPr>
    </w:p>
    <w:p w14:paraId="0053F69B" w14:textId="77777777" w:rsidR="00D2772B" w:rsidRPr="00596979" w:rsidRDefault="00D2772B" w:rsidP="0009685B">
      <w:pPr>
        <w:pStyle w:val="BodyText"/>
        <w:widowControl/>
        <w:kinsoku w:val="0"/>
        <w:overflowPunct w:val="0"/>
        <w:ind w:left="0"/>
      </w:pPr>
      <w:r w:rsidRPr="00596979">
        <w:t>RA-studie I evaluerede 271 patienter, der var ≥ 18 år, med moderat til svært aktiv reumatoid artrit, hvor behandling var mislykket med mindst ét sygdomsmodificerende antireumatisk lægemiddel, og hvor methotrexat i doser på 12,5 til 25 mg (10 mg ved methotrexat-intolerans) hver uge havde haft utilstrækkelig effekt, og hvor methotrexat-dosen forblev konstant på 10 til 25 mg hver uge. Doser på 20, 40 eller 80 mg adalimumab eller placebo blev givet hver anden uge i 24 uger.</w:t>
      </w:r>
    </w:p>
    <w:p w14:paraId="30285993" w14:textId="77777777" w:rsidR="00D2772B" w:rsidRPr="00596979" w:rsidRDefault="00D2772B" w:rsidP="0009685B">
      <w:pPr>
        <w:pStyle w:val="BodyText"/>
        <w:widowControl/>
        <w:kinsoku w:val="0"/>
        <w:overflowPunct w:val="0"/>
        <w:ind w:left="0"/>
      </w:pPr>
    </w:p>
    <w:p w14:paraId="170117E6" w14:textId="77777777" w:rsidR="00D2772B" w:rsidRPr="00596979" w:rsidRDefault="00D2772B" w:rsidP="0009685B">
      <w:pPr>
        <w:pStyle w:val="BodyText"/>
        <w:widowControl/>
        <w:kinsoku w:val="0"/>
        <w:overflowPunct w:val="0"/>
        <w:ind w:left="0"/>
      </w:pPr>
      <w:r w:rsidRPr="00596979">
        <w:t>RA-studie II evaluerede 544 patienter, der var ≥ 18 år, med moderat til svært aktiv reumatoid artrit, hvor behandling var mislykket med mindst ét sygdomsmodificerende antireumatisk lægemiddel. Doser på 20 eller 40 mg adalimumab blev givet ved subkutan injektion hver anden uge med placebo i de øvrige uger eller hver uge i 26 uger; placebo blev givet hver uge i samme periode. Ingen andre sygdomsmodificerende antireumatiske lægemidler blev tilladt.</w:t>
      </w:r>
    </w:p>
    <w:p w14:paraId="1FFE9CF6" w14:textId="77777777" w:rsidR="00D2772B" w:rsidRPr="00596979" w:rsidRDefault="00D2772B" w:rsidP="0009685B">
      <w:pPr>
        <w:pStyle w:val="BodyText"/>
        <w:widowControl/>
        <w:kinsoku w:val="0"/>
        <w:overflowPunct w:val="0"/>
        <w:ind w:left="0"/>
        <w:rPr>
          <w:szCs w:val="21"/>
        </w:rPr>
      </w:pPr>
    </w:p>
    <w:p w14:paraId="05D84B02" w14:textId="77777777" w:rsidR="00D2772B" w:rsidRPr="00596979" w:rsidRDefault="00D2772B" w:rsidP="0009685B">
      <w:pPr>
        <w:pStyle w:val="BodyText"/>
        <w:widowControl/>
        <w:kinsoku w:val="0"/>
        <w:overflowPunct w:val="0"/>
        <w:ind w:left="0"/>
      </w:pPr>
      <w:r w:rsidRPr="00596979">
        <w:t>RA-studie III evaluerede 619 patienter, der var ≥ 18 år, med moderat til svært aktiv reumatoid artrit, som havde haft et ikke-effektivt respons på methotrexat i doser på 12,5 til 25 mg, eller som var intolerante over for 10 mg methotrexat hver uge. Der var tre grupper i dette studie. Den første fik placeboinjektioner hver uge i 52 uger. Den anden fik 20 mg adalimumab hver uge i 52 uger. Den tredje gruppe fik 40 mg adalimumab hver anden uge og placeboinjektioner i de øvrige uger. Efter at have gennemført de første 52 uger blev 457 patienter optaget i et ublindet forlængelsesstudie, hvor 40 mg adalimumab/MTX blev administreret hver anden uge i op til 10 år.</w:t>
      </w:r>
    </w:p>
    <w:p w14:paraId="55C243B2" w14:textId="77777777" w:rsidR="00D2772B" w:rsidRPr="00596979" w:rsidRDefault="00D2772B" w:rsidP="0009685B">
      <w:pPr>
        <w:pStyle w:val="BodyText"/>
        <w:widowControl/>
        <w:kinsoku w:val="0"/>
        <w:overflowPunct w:val="0"/>
        <w:ind w:left="0"/>
      </w:pPr>
    </w:p>
    <w:p w14:paraId="18ABF7CE" w14:textId="77777777" w:rsidR="00D2772B" w:rsidRPr="00596979" w:rsidRDefault="00D2772B" w:rsidP="0009685B">
      <w:pPr>
        <w:pStyle w:val="BodyText"/>
        <w:widowControl/>
        <w:kinsoku w:val="0"/>
        <w:overflowPunct w:val="0"/>
        <w:ind w:left="0"/>
      </w:pPr>
      <w:r w:rsidRPr="00596979">
        <w:t>RA-studie IV vurderede primært sikkerheden hos 636 patienter, der var ≥ 18 år, med moderat til svært aktiv reumatoid artrit. Det var tilladt for patienterne at være enten behandlingsnaive for sygdomsmodificerende antireumatiske lægemidler eller at forblive i deres allerede eksisterende reumatologiske terapi, forudsat at terapien havde været stabil i mindst 28 dage. Disse terapier omfatter methotrexat, leflunomid, hydroxychloroquin, sulfasalazin og/eller guldsalt. Patienterne blev randomiseret til 40 mg adalimumab eller placebo hver anden uge i 24 uger.</w:t>
      </w:r>
    </w:p>
    <w:p w14:paraId="184E6225" w14:textId="77777777" w:rsidR="00D2772B" w:rsidRPr="00596979" w:rsidRDefault="00D2772B" w:rsidP="0009685B">
      <w:pPr>
        <w:pStyle w:val="BodyText"/>
        <w:widowControl/>
        <w:kinsoku w:val="0"/>
        <w:overflowPunct w:val="0"/>
        <w:ind w:left="0"/>
        <w:rPr>
          <w:szCs w:val="21"/>
        </w:rPr>
      </w:pPr>
    </w:p>
    <w:p w14:paraId="1217E3C9" w14:textId="77777777" w:rsidR="00D2772B" w:rsidRPr="00596979" w:rsidRDefault="00D2772B" w:rsidP="00971955">
      <w:pPr>
        <w:pStyle w:val="BodyText"/>
        <w:widowControl/>
        <w:kinsoku w:val="0"/>
        <w:overflowPunct w:val="0"/>
        <w:ind w:left="0"/>
      </w:pPr>
      <w:r w:rsidRPr="00596979">
        <w:t>RA-studie V vurderede 799 methotrexat-naive voksne patienter med moderat til svært aktiv reumatoid artrit i tidligt stadium (gennemsnitlig sygdomsvarighed på mindre end 9 måneder). Dette studie vurderede virkningen af adalimumab 40 mg hver anden uge/methotrexat-kombinationsterapi, adalimumab-monoterapi 40 mg hver anden uge og methotrexat-monoterapi med hensyn til reduktion af tegn, symptomer og hastigheden af progressionen af ledskader ved reumatoid artrit i 104 uger. Efter at have gennemført de første 104 uger blev 497 patienter optaget i et ublindet forlængelsesstudie, hvor 40 mg adalimumab blev administreret hver anden uge i op til 10 år.</w:t>
      </w:r>
    </w:p>
    <w:p w14:paraId="398A4E4B" w14:textId="77777777" w:rsidR="00D2772B" w:rsidRPr="00596979" w:rsidRDefault="00D2772B" w:rsidP="0009685B">
      <w:pPr>
        <w:pStyle w:val="BodyText"/>
        <w:widowControl/>
        <w:kinsoku w:val="0"/>
        <w:overflowPunct w:val="0"/>
        <w:ind w:left="0"/>
        <w:rPr>
          <w:szCs w:val="21"/>
        </w:rPr>
      </w:pPr>
    </w:p>
    <w:p w14:paraId="09EA5689" w14:textId="77777777" w:rsidR="00D2772B" w:rsidRPr="00596979" w:rsidRDefault="00D2772B" w:rsidP="0009685B">
      <w:pPr>
        <w:pStyle w:val="BodyText"/>
        <w:widowControl/>
        <w:kinsoku w:val="0"/>
        <w:overflowPunct w:val="0"/>
        <w:ind w:left="0"/>
      </w:pPr>
      <w:r w:rsidRPr="00596979">
        <w:t>Det primære endepunkt i RA-studie I, II og III og det sekundære endepunkt i RA-studie IV var den procentdel af patienter, som fik ACR 20-respons i uge 24 eller 26. Det primære endepunkt i RA-studie V var procentdelen af patienter, som opnåede et ACR 50-respons i uge 52. RA-studie III og V havde et yderligere primært endepunkt i uge 52, som var forsinkelse af sygdomsprogression (bestemt ud fra røntgenresultater). RA-studie III havde også et primært endepunkt, som var ændringer i livskvalitet.</w:t>
      </w:r>
    </w:p>
    <w:p w14:paraId="7E067D96" w14:textId="77777777" w:rsidR="00D2772B" w:rsidRPr="00596979" w:rsidRDefault="00D2772B" w:rsidP="0009685B">
      <w:pPr>
        <w:pStyle w:val="BodyText"/>
        <w:widowControl/>
        <w:kinsoku w:val="0"/>
        <w:overflowPunct w:val="0"/>
        <w:ind w:left="0"/>
      </w:pPr>
    </w:p>
    <w:p w14:paraId="5A0CF00E" w14:textId="77777777" w:rsidR="00D2772B" w:rsidRPr="00596979" w:rsidRDefault="00D2772B" w:rsidP="00D51DC6">
      <w:pPr>
        <w:pStyle w:val="BodyText"/>
        <w:keepNext/>
        <w:widowControl/>
        <w:kinsoku w:val="0"/>
        <w:overflowPunct w:val="0"/>
        <w:ind w:left="0"/>
      </w:pPr>
      <w:r w:rsidRPr="00596979">
        <w:rPr>
          <w:i/>
          <w:iCs/>
          <w:u w:val="single"/>
        </w:rPr>
        <w:t>ACR-respons</w:t>
      </w:r>
    </w:p>
    <w:p w14:paraId="3D623FFF" w14:textId="77777777" w:rsidR="00D2772B" w:rsidRPr="00596979" w:rsidRDefault="00D2772B" w:rsidP="00D51DC6">
      <w:pPr>
        <w:pStyle w:val="BodyText"/>
        <w:keepNext/>
        <w:widowControl/>
        <w:kinsoku w:val="0"/>
        <w:overflowPunct w:val="0"/>
        <w:ind w:left="0"/>
        <w:rPr>
          <w:i/>
          <w:iCs/>
        </w:rPr>
      </w:pPr>
    </w:p>
    <w:p w14:paraId="7D3DFD96" w14:textId="77777777" w:rsidR="00D2772B" w:rsidRPr="00596979" w:rsidRDefault="00D2772B" w:rsidP="0009685B">
      <w:pPr>
        <w:pStyle w:val="BodyText"/>
        <w:widowControl/>
        <w:kinsoku w:val="0"/>
        <w:overflowPunct w:val="0"/>
        <w:ind w:left="0"/>
      </w:pPr>
      <w:r w:rsidRPr="00596979">
        <w:t>Den procentdel af adalimumab-behandlede patienter, der fik ACR 20-, 50- og 70-respons, var konsistent mellem RA-studie I, II og III. Resultaterne for 40 mg hver anden uge er opstillet i tabel </w:t>
      </w:r>
      <w:r w:rsidR="003A2800" w:rsidRPr="00596979">
        <w:t>7</w:t>
      </w:r>
      <w:r w:rsidRPr="00596979">
        <w:t>.</w:t>
      </w:r>
    </w:p>
    <w:p w14:paraId="4E366F88" w14:textId="77777777" w:rsidR="00264096" w:rsidRPr="00596979" w:rsidRDefault="00264096" w:rsidP="0009685B"/>
    <w:p w14:paraId="1961A0FB" w14:textId="77777777" w:rsidR="00FB15B9" w:rsidRPr="00596979" w:rsidRDefault="00D2772B" w:rsidP="000F4950">
      <w:pPr>
        <w:pStyle w:val="BodyText"/>
        <w:keepNext/>
        <w:widowControl/>
        <w:kinsoku w:val="0"/>
        <w:overflowPunct w:val="0"/>
        <w:ind w:left="0"/>
        <w:rPr>
          <w:b/>
        </w:rPr>
      </w:pPr>
      <w:r w:rsidRPr="00596979">
        <w:rPr>
          <w:b/>
        </w:rPr>
        <w:lastRenderedPageBreak/>
        <w:t>Tabel </w:t>
      </w:r>
      <w:r w:rsidR="003A2800" w:rsidRPr="00596979">
        <w:rPr>
          <w:b/>
        </w:rPr>
        <w:t>7</w:t>
      </w:r>
      <w:r w:rsidR="0029615C" w:rsidRPr="00596979">
        <w:rPr>
          <w:b/>
        </w:rPr>
        <w:t xml:space="preserve">. </w:t>
      </w:r>
      <w:r w:rsidR="00FB15B9" w:rsidRPr="00596979">
        <w:rPr>
          <w:b/>
        </w:rPr>
        <w:t>ACR-respons i placebokontrollerede studier (procentdel af patienter)</w:t>
      </w:r>
    </w:p>
    <w:p w14:paraId="5169783A" w14:textId="77777777" w:rsidR="00FB15B9" w:rsidRPr="00596979"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FB15B9" w:rsidRPr="00596979" w14:paraId="36EEA2E2" w14:textId="77777777" w:rsidTr="00D27A26">
        <w:trPr>
          <w:tblHeader/>
        </w:trPr>
        <w:tc>
          <w:tcPr>
            <w:tcW w:w="1269" w:type="dxa"/>
            <w:vMerge w:val="restart"/>
            <w:shd w:val="clear" w:color="auto" w:fill="auto"/>
          </w:tcPr>
          <w:p w14:paraId="56362801" w14:textId="77777777" w:rsidR="00FB15B9" w:rsidRPr="00596979" w:rsidRDefault="00FB15B9" w:rsidP="00D67346">
            <w:pPr>
              <w:pStyle w:val="TableParagraph"/>
              <w:keepNext/>
              <w:keepLines/>
              <w:widowControl/>
              <w:kinsoku w:val="0"/>
              <w:overflowPunct w:val="0"/>
              <w:spacing w:before="7"/>
              <w:ind w:left="-2"/>
              <w:rPr>
                <w:rFonts w:ascii="Times New Roman" w:hAnsi="Times New Roman"/>
                <w:b/>
              </w:rPr>
            </w:pPr>
            <w:r w:rsidRPr="00596979">
              <w:rPr>
                <w:rFonts w:ascii="Times New Roman" w:hAnsi="Times New Roman"/>
                <w:b/>
              </w:rPr>
              <w:t>Respons</w:t>
            </w:r>
          </w:p>
        </w:tc>
        <w:tc>
          <w:tcPr>
            <w:tcW w:w="2708" w:type="dxa"/>
            <w:gridSpan w:val="2"/>
            <w:shd w:val="clear" w:color="auto" w:fill="auto"/>
            <w:vAlign w:val="center"/>
          </w:tcPr>
          <w:p w14:paraId="76A98D85" w14:textId="77777777" w:rsidR="00FB15B9" w:rsidRPr="00596979" w:rsidRDefault="00FB15B9" w:rsidP="00D67346">
            <w:pPr>
              <w:pStyle w:val="TableParagraph"/>
              <w:keepNext/>
              <w:keepLines/>
              <w:widowControl/>
              <w:kinsoku w:val="0"/>
              <w:overflowPunct w:val="0"/>
              <w:spacing w:line="260" w:lineRule="exact"/>
              <w:ind w:left="53"/>
              <w:jc w:val="center"/>
              <w:rPr>
                <w:rFonts w:ascii="Times New Roman" w:hAnsi="Times New Roman"/>
                <w:b/>
              </w:rPr>
            </w:pPr>
            <w:r w:rsidRPr="00596979">
              <w:rPr>
                <w:rFonts w:ascii="Times New Roman" w:hAnsi="Times New Roman"/>
                <w:b/>
              </w:rPr>
              <w:t>RA-studie I</w:t>
            </w:r>
            <w:r w:rsidRPr="00596979">
              <w:rPr>
                <w:rFonts w:ascii="Times New Roman" w:hAnsi="Times New Roman"/>
                <w:b/>
                <w:vertAlign w:val="superscript"/>
              </w:rPr>
              <w:t>a</w:t>
            </w:r>
            <w:r w:rsidRPr="00596979">
              <w:rPr>
                <w:rFonts w:ascii="Times New Roman" w:hAnsi="Times New Roman"/>
                <w:b/>
              </w:rPr>
              <w:t>**</w:t>
            </w:r>
          </w:p>
        </w:tc>
        <w:tc>
          <w:tcPr>
            <w:tcW w:w="2790" w:type="dxa"/>
            <w:gridSpan w:val="2"/>
            <w:shd w:val="clear" w:color="auto" w:fill="auto"/>
            <w:vAlign w:val="center"/>
          </w:tcPr>
          <w:p w14:paraId="61A71B61" w14:textId="77777777" w:rsidR="00FB15B9" w:rsidRPr="00596979" w:rsidRDefault="00FB15B9" w:rsidP="00D67346">
            <w:pPr>
              <w:pStyle w:val="TableParagraph"/>
              <w:keepNext/>
              <w:keepLines/>
              <w:widowControl/>
              <w:kinsoku w:val="0"/>
              <w:overflowPunct w:val="0"/>
              <w:spacing w:line="260" w:lineRule="exact"/>
              <w:ind w:left="69"/>
              <w:jc w:val="center"/>
              <w:rPr>
                <w:rFonts w:ascii="Times New Roman" w:hAnsi="Times New Roman"/>
                <w:b/>
              </w:rPr>
            </w:pPr>
            <w:r w:rsidRPr="00596979">
              <w:rPr>
                <w:rFonts w:ascii="Times New Roman" w:hAnsi="Times New Roman"/>
                <w:b/>
              </w:rPr>
              <w:t>RA-studie II</w:t>
            </w:r>
            <w:r w:rsidRPr="00596979">
              <w:rPr>
                <w:rFonts w:ascii="Times New Roman" w:hAnsi="Times New Roman"/>
                <w:b/>
                <w:vertAlign w:val="superscript"/>
              </w:rPr>
              <w:t>a</w:t>
            </w:r>
            <w:r w:rsidRPr="00596979">
              <w:rPr>
                <w:rFonts w:ascii="Times New Roman" w:hAnsi="Times New Roman"/>
                <w:b/>
              </w:rPr>
              <w:t>**</w:t>
            </w:r>
          </w:p>
        </w:tc>
        <w:tc>
          <w:tcPr>
            <w:tcW w:w="2610" w:type="dxa"/>
            <w:gridSpan w:val="2"/>
            <w:shd w:val="clear" w:color="auto" w:fill="auto"/>
            <w:vAlign w:val="center"/>
          </w:tcPr>
          <w:p w14:paraId="62D24003" w14:textId="77777777" w:rsidR="00FB15B9" w:rsidRPr="00596979" w:rsidRDefault="00FB15B9" w:rsidP="00D67346">
            <w:pPr>
              <w:pStyle w:val="TableParagraph"/>
              <w:keepNext/>
              <w:keepLines/>
              <w:widowControl/>
              <w:kinsoku w:val="0"/>
              <w:overflowPunct w:val="0"/>
              <w:spacing w:line="260" w:lineRule="exact"/>
              <w:jc w:val="center"/>
              <w:rPr>
                <w:rFonts w:ascii="Times New Roman" w:hAnsi="Times New Roman"/>
                <w:b/>
              </w:rPr>
            </w:pPr>
            <w:r w:rsidRPr="00596979">
              <w:rPr>
                <w:rFonts w:ascii="Times New Roman" w:hAnsi="Times New Roman"/>
                <w:b/>
              </w:rPr>
              <w:t>RA-studie III</w:t>
            </w:r>
            <w:r w:rsidRPr="00596979">
              <w:rPr>
                <w:rFonts w:ascii="Times New Roman" w:hAnsi="Times New Roman"/>
                <w:b/>
                <w:vertAlign w:val="superscript"/>
              </w:rPr>
              <w:t>a</w:t>
            </w:r>
            <w:r w:rsidRPr="00596979">
              <w:rPr>
                <w:rFonts w:ascii="Times New Roman" w:hAnsi="Times New Roman"/>
                <w:b/>
              </w:rPr>
              <w:t>**</w:t>
            </w:r>
          </w:p>
        </w:tc>
      </w:tr>
      <w:tr w:rsidR="00FB15B9" w:rsidRPr="00596979" w14:paraId="43B606CA" w14:textId="77777777" w:rsidTr="00D27A26">
        <w:trPr>
          <w:tblHeader/>
        </w:trPr>
        <w:tc>
          <w:tcPr>
            <w:tcW w:w="1269" w:type="dxa"/>
            <w:vMerge/>
            <w:shd w:val="clear" w:color="auto" w:fill="auto"/>
          </w:tcPr>
          <w:p w14:paraId="7BEB923D" w14:textId="77777777" w:rsidR="00FB15B9" w:rsidRPr="00596979" w:rsidRDefault="00FB15B9" w:rsidP="00D67346">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17561BB5" w14:textId="77777777" w:rsidR="00FB15B9" w:rsidRPr="00596979" w:rsidRDefault="00FB15B9" w:rsidP="00D67346">
            <w:pPr>
              <w:pStyle w:val="TableParagraph"/>
              <w:keepNext/>
              <w:keepLines/>
              <w:widowControl/>
              <w:kinsoku w:val="0"/>
              <w:overflowPunct w:val="0"/>
              <w:jc w:val="center"/>
              <w:rPr>
                <w:rFonts w:ascii="Times New Roman" w:hAnsi="Times New Roman"/>
                <w:b/>
              </w:rPr>
            </w:pPr>
            <w:r w:rsidRPr="00596979">
              <w:rPr>
                <w:rFonts w:ascii="Times New Roman" w:hAnsi="Times New Roman"/>
                <w:b/>
              </w:rPr>
              <w:t>Placebo/MTX</w:t>
            </w:r>
            <w:r w:rsidRPr="00596979">
              <w:rPr>
                <w:rFonts w:ascii="Times New Roman" w:hAnsi="Times New Roman"/>
                <w:b/>
                <w:vertAlign w:val="superscript"/>
              </w:rPr>
              <w:t>c</w:t>
            </w:r>
          </w:p>
          <w:p w14:paraId="5D71B7CF" w14:textId="77777777" w:rsidR="00FB15B9" w:rsidRPr="00596979" w:rsidRDefault="00FB15B9" w:rsidP="00D67346">
            <w:pPr>
              <w:pStyle w:val="TableParagraph"/>
              <w:keepNext/>
              <w:keepLines/>
              <w:widowControl/>
              <w:kinsoku w:val="0"/>
              <w:overflowPunct w:val="0"/>
              <w:jc w:val="center"/>
              <w:rPr>
                <w:rFonts w:ascii="Times New Roman" w:hAnsi="Times New Roman"/>
                <w:b/>
              </w:rPr>
            </w:pPr>
            <w:r w:rsidRPr="00596979">
              <w:rPr>
                <w:rFonts w:ascii="Times New Roman" w:hAnsi="Times New Roman"/>
                <w:b/>
              </w:rPr>
              <w:t>n = 60</w:t>
            </w:r>
          </w:p>
        </w:tc>
        <w:tc>
          <w:tcPr>
            <w:tcW w:w="1534" w:type="dxa"/>
            <w:shd w:val="clear" w:color="auto" w:fill="auto"/>
            <w:vAlign w:val="center"/>
          </w:tcPr>
          <w:p w14:paraId="6EA55DDB" w14:textId="77777777" w:rsidR="00FB15B9" w:rsidRPr="00596979" w:rsidRDefault="00FB15B9" w:rsidP="00D67346">
            <w:pPr>
              <w:pStyle w:val="TableParagraph"/>
              <w:keepNext/>
              <w:keepLines/>
              <w:widowControl/>
              <w:kinsoku w:val="0"/>
              <w:overflowPunct w:val="0"/>
              <w:jc w:val="center"/>
              <w:rPr>
                <w:rFonts w:ascii="Times New Roman" w:hAnsi="Times New Roman"/>
                <w:b/>
              </w:rPr>
            </w:pPr>
            <w:r w:rsidRPr="00596979">
              <w:rPr>
                <w:rFonts w:ascii="Times New Roman" w:hAnsi="Times New Roman"/>
                <w:b/>
              </w:rPr>
              <w:t>Adalimumab</w:t>
            </w:r>
            <w:r w:rsidRPr="00596979">
              <w:rPr>
                <w:rFonts w:ascii="Times New Roman" w:hAnsi="Times New Roman"/>
                <w:b/>
                <w:vertAlign w:val="superscript"/>
              </w:rPr>
              <w:t>b</w:t>
            </w:r>
            <w:r w:rsidRPr="00596979">
              <w:rPr>
                <w:rFonts w:ascii="Times New Roman" w:hAnsi="Times New Roman"/>
                <w:b/>
              </w:rPr>
              <w:t>/MTX</w:t>
            </w:r>
            <w:r w:rsidRPr="00596979">
              <w:rPr>
                <w:rFonts w:ascii="Times New Roman" w:hAnsi="Times New Roman"/>
                <w:b/>
                <w:vertAlign w:val="superscript"/>
              </w:rPr>
              <w:t>c</w:t>
            </w:r>
          </w:p>
          <w:p w14:paraId="590E9CB5" w14:textId="77777777" w:rsidR="00FB15B9" w:rsidRPr="00596979" w:rsidRDefault="00FB15B9" w:rsidP="00D67346">
            <w:pPr>
              <w:pStyle w:val="TableParagraph"/>
              <w:keepNext/>
              <w:keepLines/>
              <w:widowControl/>
              <w:kinsoku w:val="0"/>
              <w:overflowPunct w:val="0"/>
              <w:jc w:val="center"/>
              <w:rPr>
                <w:rFonts w:ascii="Times New Roman" w:hAnsi="Times New Roman"/>
                <w:b/>
              </w:rPr>
            </w:pPr>
            <w:r w:rsidRPr="00596979">
              <w:rPr>
                <w:rFonts w:ascii="Times New Roman" w:hAnsi="Times New Roman"/>
                <w:b/>
              </w:rPr>
              <w:t>n = 63</w:t>
            </w:r>
          </w:p>
        </w:tc>
        <w:tc>
          <w:tcPr>
            <w:tcW w:w="1058" w:type="dxa"/>
            <w:shd w:val="clear" w:color="auto" w:fill="auto"/>
            <w:vAlign w:val="center"/>
          </w:tcPr>
          <w:p w14:paraId="209EB93A" w14:textId="77777777" w:rsidR="00FB15B9" w:rsidRPr="00596979" w:rsidRDefault="00FB15B9" w:rsidP="00D67346">
            <w:pPr>
              <w:pStyle w:val="TableParagraph"/>
              <w:keepNext/>
              <w:keepLines/>
              <w:widowControl/>
              <w:kinsoku w:val="0"/>
              <w:overflowPunct w:val="0"/>
              <w:ind w:hanging="66"/>
              <w:jc w:val="center"/>
              <w:rPr>
                <w:rFonts w:ascii="Times New Roman" w:hAnsi="Times New Roman"/>
                <w:b/>
              </w:rPr>
            </w:pPr>
            <w:r w:rsidRPr="00596979">
              <w:rPr>
                <w:rFonts w:ascii="Times New Roman" w:hAnsi="Times New Roman"/>
                <w:b/>
              </w:rPr>
              <w:t>Placebo</w:t>
            </w:r>
          </w:p>
          <w:p w14:paraId="0434A803" w14:textId="77777777" w:rsidR="00FB15B9" w:rsidRPr="00596979" w:rsidRDefault="00FB15B9" w:rsidP="00D67346">
            <w:pPr>
              <w:pStyle w:val="TableParagraph"/>
              <w:keepNext/>
              <w:keepLines/>
              <w:widowControl/>
              <w:kinsoku w:val="0"/>
              <w:overflowPunct w:val="0"/>
              <w:jc w:val="center"/>
              <w:rPr>
                <w:rFonts w:ascii="Times New Roman" w:hAnsi="Times New Roman"/>
                <w:b/>
              </w:rPr>
            </w:pPr>
            <w:r w:rsidRPr="00596979">
              <w:rPr>
                <w:rFonts w:ascii="Times New Roman" w:hAnsi="Times New Roman"/>
                <w:b/>
              </w:rPr>
              <w:t>n = 110</w:t>
            </w:r>
          </w:p>
        </w:tc>
        <w:tc>
          <w:tcPr>
            <w:tcW w:w="1732" w:type="dxa"/>
            <w:shd w:val="clear" w:color="auto" w:fill="auto"/>
            <w:vAlign w:val="center"/>
          </w:tcPr>
          <w:p w14:paraId="731E2892" w14:textId="77777777" w:rsidR="00FB15B9" w:rsidRPr="00596979" w:rsidRDefault="00FB15B9" w:rsidP="00D67346">
            <w:pPr>
              <w:pStyle w:val="TableParagraph"/>
              <w:keepNext/>
              <w:keepLines/>
              <w:widowControl/>
              <w:kinsoku w:val="0"/>
              <w:overflowPunct w:val="0"/>
              <w:ind w:left="59" w:right="90"/>
              <w:jc w:val="center"/>
              <w:rPr>
                <w:rFonts w:ascii="Times New Roman" w:hAnsi="Times New Roman"/>
                <w:b/>
              </w:rPr>
            </w:pPr>
            <w:r w:rsidRPr="00596979">
              <w:rPr>
                <w:rFonts w:ascii="Times New Roman" w:hAnsi="Times New Roman"/>
                <w:b/>
              </w:rPr>
              <w:t>Adalimumab</w:t>
            </w:r>
            <w:r w:rsidRPr="00596979">
              <w:rPr>
                <w:rFonts w:ascii="Times New Roman" w:hAnsi="Times New Roman"/>
                <w:b/>
                <w:vertAlign w:val="superscript"/>
              </w:rPr>
              <w:t>b</w:t>
            </w:r>
          </w:p>
          <w:p w14:paraId="67074CB1" w14:textId="77777777" w:rsidR="00FB15B9" w:rsidRPr="00596979" w:rsidRDefault="00FB15B9" w:rsidP="00D67346">
            <w:pPr>
              <w:pStyle w:val="TableParagraph"/>
              <w:keepNext/>
              <w:keepLines/>
              <w:widowControl/>
              <w:kinsoku w:val="0"/>
              <w:overflowPunct w:val="0"/>
              <w:ind w:left="59" w:right="90"/>
              <w:jc w:val="center"/>
              <w:rPr>
                <w:rFonts w:ascii="Times New Roman" w:hAnsi="Times New Roman"/>
                <w:b/>
              </w:rPr>
            </w:pPr>
            <w:r w:rsidRPr="00596979">
              <w:rPr>
                <w:rFonts w:ascii="Times New Roman" w:hAnsi="Times New Roman"/>
                <w:b/>
              </w:rPr>
              <w:t>n = 113</w:t>
            </w:r>
          </w:p>
        </w:tc>
        <w:tc>
          <w:tcPr>
            <w:tcW w:w="1024" w:type="dxa"/>
            <w:shd w:val="clear" w:color="auto" w:fill="auto"/>
            <w:vAlign w:val="center"/>
          </w:tcPr>
          <w:p w14:paraId="1E16129F" w14:textId="77777777" w:rsidR="00FB15B9" w:rsidRPr="00596979" w:rsidRDefault="00FB15B9" w:rsidP="00D67346">
            <w:pPr>
              <w:pStyle w:val="TableParagraph"/>
              <w:keepNext/>
              <w:keepLines/>
              <w:widowControl/>
              <w:kinsoku w:val="0"/>
              <w:overflowPunct w:val="0"/>
              <w:ind w:hanging="3"/>
              <w:jc w:val="center"/>
              <w:rPr>
                <w:rFonts w:ascii="Times New Roman" w:hAnsi="Times New Roman"/>
                <w:b/>
              </w:rPr>
            </w:pPr>
            <w:r w:rsidRPr="00596979">
              <w:rPr>
                <w:rFonts w:ascii="Times New Roman" w:hAnsi="Times New Roman"/>
                <w:b/>
              </w:rPr>
              <w:t>Placebo/MTX</w:t>
            </w:r>
            <w:r w:rsidRPr="00596979">
              <w:rPr>
                <w:rFonts w:ascii="Times New Roman" w:hAnsi="Times New Roman"/>
                <w:b/>
                <w:vertAlign w:val="superscript"/>
              </w:rPr>
              <w:t>c</w:t>
            </w:r>
          </w:p>
          <w:p w14:paraId="4FD51BF4" w14:textId="77777777" w:rsidR="00FB15B9" w:rsidRPr="00596979" w:rsidRDefault="00FB15B9" w:rsidP="00D67346">
            <w:pPr>
              <w:pStyle w:val="TableParagraph"/>
              <w:keepNext/>
              <w:keepLines/>
              <w:widowControl/>
              <w:kinsoku w:val="0"/>
              <w:overflowPunct w:val="0"/>
              <w:ind w:hanging="3"/>
              <w:jc w:val="center"/>
              <w:rPr>
                <w:rFonts w:ascii="Times New Roman" w:hAnsi="Times New Roman"/>
                <w:b/>
              </w:rPr>
            </w:pPr>
            <w:r w:rsidRPr="00596979">
              <w:rPr>
                <w:rFonts w:ascii="Times New Roman" w:hAnsi="Times New Roman"/>
                <w:b/>
              </w:rPr>
              <w:t>n = 200</w:t>
            </w:r>
          </w:p>
        </w:tc>
        <w:tc>
          <w:tcPr>
            <w:tcW w:w="1586" w:type="dxa"/>
            <w:shd w:val="clear" w:color="auto" w:fill="auto"/>
            <w:vAlign w:val="center"/>
          </w:tcPr>
          <w:p w14:paraId="3D9E3057" w14:textId="77777777" w:rsidR="00FB15B9" w:rsidRPr="00596979" w:rsidRDefault="00FB15B9" w:rsidP="00D67346">
            <w:pPr>
              <w:pStyle w:val="TableParagraph"/>
              <w:keepNext/>
              <w:keepLines/>
              <w:widowControl/>
              <w:kinsoku w:val="0"/>
              <w:overflowPunct w:val="0"/>
              <w:jc w:val="center"/>
              <w:rPr>
                <w:rFonts w:ascii="Times New Roman" w:hAnsi="Times New Roman"/>
                <w:b/>
              </w:rPr>
            </w:pPr>
            <w:r w:rsidRPr="00596979">
              <w:rPr>
                <w:rFonts w:ascii="Times New Roman" w:hAnsi="Times New Roman"/>
                <w:b/>
              </w:rPr>
              <w:t>Adalimumab</w:t>
            </w:r>
            <w:r w:rsidRPr="00596979">
              <w:rPr>
                <w:rFonts w:ascii="Times New Roman" w:hAnsi="Times New Roman"/>
                <w:b/>
                <w:vertAlign w:val="superscript"/>
              </w:rPr>
              <w:t>b</w:t>
            </w:r>
            <w:r w:rsidRPr="00596979">
              <w:rPr>
                <w:rFonts w:ascii="Times New Roman" w:hAnsi="Times New Roman"/>
                <w:b/>
              </w:rPr>
              <w:t>/MTX</w:t>
            </w:r>
            <w:r w:rsidRPr="00596979">
              <w:rPr>
                <w:rFonts w:ascii="Times New Roman" w:hAnsi="Times New Roman"/>
                <w:b/>
                <w:vertAlign w:val="superscript"/>
              </w:rPr>
              <w:t>c</w:t>
            </w:r>
          </w:p>
          <w:p w14:paraId="78B14521" w14:textId="77777777" w:rsidR="00FB15B9" w:rsidRPr="00596979" w:rsidRDefault="00FB15B9" w:rsidP="00D67346">
            <w:pPr>
              <w:pStyle w:val="TableParagraph"/>
              <w:keepNext/>
              <w:keepLines/>
              <w:widowControl/>
              <w:kinsoku w:val="0"/>
              <w:overflowPunct w:val="0"/>
              <w:jc w:val="center"/>
              <w:rPr>
                <w:rFonts w:ascii="Times New Roman" w:hAnsi="Times New Roman"/>
                <w:b/>
              </w:rPr>
            </w:pPr>
            <w:r w:rsidRPr="00596979">
              <w:rPr>
                <w:rFonts w:ascii="Times New Roman" w:hAnsi="Times New Roman"/>
                <w:b/>
              </w:rPr>
              <w:t>n = 207</w:t>
            </w:r>
          </w:p>
        </w:tc>
      </w:tr>
      <w:tr w:rsidR="00FB15B9" w:rsidRPr="00596979" w14:paraId="6C012B38" w14:textId="77777777" w:rsidTr="00D27A26">
        <w:tc>
          <w:tcPr>
            <w:tcW w:w="1269" w:type="dxa"/>
            <w:shd w:val="clear" w:color="auto" w:fill="auto"/>
          </w:tcPr>
          <w:p w14:paraId="392F3A57" w14:textId="77777777" w:rsidR="00FB15B9" w:rsidRPr="00596979" w:rsidRDefault="00FB15B9" w:rsidP="00D67346">
            <w:pPr>
              <w:pStyle w:val="TableParagraph"/>
              <w:keepNext/>
              <w:keepLines/>
              <w:widowControl/>
              <w:kinsoku w:val="0"/>
              <w:overflowPunct w:val="0"/>
              <w:spacing w:before="6"/>
              <w:ind w:left="-2"/>
              <w:rPr>
                <w:rFonts w:ascii="Times New Roman" w:hAnsi="Times New Roman"/>
              </w:rPr>
            </w:pPr>
            <w:r w:rsidRPr="00596979">
              <w:rPr>
                <w:rFonts w:ascii="Times New Roman" w:hAnsi="Times New Roman"/>
              </w:rPr>
              <w:t>ACR 20</w:t>
            </w:r>
          </w:p>
        </w:tc>
        <w:tc>
          <w:tcPr>
            <w:tcW w:w="1174" w:type="dxa"/>
            <w:shd w:val="clear" w:color="auto" w:fill="auto"/>
          </w:tcPr>
          <w:p w14:paraId="63DDF5F8" w14:textId="77777777" w:rsidR="00FB15B9" w:rsidRPr="00596979" w:rsidRDefault="00FB15B9" w:rsidP="00D67346">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5532072E" w14:textId="77777777" w:rsidR="00FB15B9" w:rsidRPr="00596979" w:rsidRDefault="00FB15B9" w:rsidP="00D67346">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7B4A529D" w14:textId="77777777" w:rsidR="00FB15B9" w:rsidRPr="00596979" w:rsidRDefault="00FB15B9" w:rsidP="00D67346">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6D50483E" w14:textId="77777777" w:rsidR="00FB15B9" w:rsidRPr="00596979" w:rsidRDefault="00FB15B9" w:rsidP="00D67346">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3BF0726D" w14:textId="77777777" w:rsidR="00FB15B9" w:rsidRPr="00596979" w:rsidRDefault="00FB15B9" w:rsidP="00D67346">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12629BD6" w14:textId="77777777" w:rsidR="00FB15B9" w:rsidRPr="00596979" w:rsidRDefault="00FB15B9" w:rsidP="00D67346">
            <w:pPr>
              <w:pStyle w:val="TableParagraph"/>
              <w:keepNext/>
              <w:keepLines/>
              <w:widowControl/>
              <w:kinsoku w:val="0"/>
              <w:overflowPunct w:val="0"/>
              <w:jc w:val="center"/>
              <w:rPr>
                <w:rFonts w:ascii="Times New Roman" w:hAnsi="Times New Roman"/>
                <w:lang w:val="en-GB"/>
              </w:rPr>
            </w:pPr>
          </w:p>
        </w:tc>
      </w:tr>
      <w:tr w:rsidR="00FB15B9" w:rsidRPr="00596979" w14:paraId="47799BAF" w14:textId="77777777" w:rsidTr="00D27A26">
        <w:tc>
          <w:tcPr>
            <w:tcW w:w="1269" w:type="dxa"/>
            <w:shd w:val="clear" w:color="auto" w:fill="auto"/>
          </w:tcPr>
          <w:p w14:paraId="03E3F251" w14:textId="77777777" w:rsidR="00FB15B9" w:rsidRPr="00596979" w:rsidRDefault="00FB15B9" w:rsidP="00D67346">
            <w:pPr>
              <w:pStyle w:val="TableParagraph"/>
              <w:keepNext/>
              <w:keepLines/>
              <w:widowControl/>
              <w:kinsoku w:val="0"/>
              <w:overflowPunct w:val="0"/>
              <w:spacing w:line="252" w:lineRule="exact"/>
              <w:ind w:left="142"/>
              <w:rPr>
                <w:rFonts w:ascii="Times New Roman" w:hAnsi="Times New Roman"/>
              </w:rPr>
            </w:pPr>
            <w:r w:rsidRPr="00596979">
              <w:rPr>
                <w:rFonts w:ascii="Times New Roman" w:hAnsi="Times New Roman"/>
              </w:rPr>
              <w:t>6 måneder</w:t>
            </w:r>
          </w:p>
        </w:tc>
        <w:tc>
          <w:tcPr>
            <w:tcW w:w="1174" w:type="dxa"/>
            <w:shd w:val="clear" w:color="auto" w:fill="auto"/>
          </w:tcPr>
          <w:p w14:paraId="5AD3C15A"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13,3 %</w:t>
            </w:r>
          </w:p>
        </w:tc>
        <w:tc>
          <w:tcPr>
            <w:tcW w:w="1534" w:type="dxa"/>
            <w:shd w:val="clear" w:color="auto" w:fill="auto"/>
          </w:tcPr>
          <w:p w14:paraId="08AD6ED1"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65,1 %</w:t>
            </w:r>
          </w:p>
        </w:tc>
        <w:tc>
          <w:tcPr>
            <w:tcW w:w="1058" w:type="dxa"/>
            <w:shd w:val="clear" w:color="auto" w:fill="auto"/>
          </w:tcPr>
          <w:p w14:paraId="00810898"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19,1 %</w:t>
            </w:r>
          </w:p>
        </w:tc>
        <w:tc>
          <w:tcPr>
            <w:tcW w:w="1732" w:type="dxa"/>
            <w:shd w:val="clear" w:color="auto" w:fill="auto"/>
          </w:tcPr>
          <w:p w14:paraId="71335953"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46,0 %</w:t>
            </w:r>
          </w:p>
        </w:tc>
        <w:tc>
          <w:tcPr>
            <w:tcW w:w="1024" w:type="dxa"/>
            <w:shd w:val="clear" w:color="auto" w:fill="auto"/>
          </w:tcPr>
          <w:p w14:paraId="59F6C880"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29,5 %</w:t>
            </w:r>
          </w:p>
        </w:tc>
        <w:tc>
          <w:tcPr>
            <w:tcW w:w="1586" w:type="dxa"/>
            <w:shd w:val="clear" w:color="auto" w:fill="auto"/>
          </w:tcPr>
          <w:p w14:paraId="6B76CBE9"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63,3 %</w:t>
            </w:r>
          </w:p>
        </w:tc>
      </w:tr>
      <w:tr w:rsidR="00FB15B9" w:rsidRPr="00596979" w14:paraId="75D85FF3" w14:textId="77777777" w:rsidTr="00D27A26">
        <w:tc>
          <w:tcPr>
            <w:tcW w:w="1269" w:type="dxa"/>
            <w:shd w:val="clear" w:color="auto" w:fill="auto"/>
          </w:tcPr>
          <w:p w14:paraId="1F567419" w14:textId="77777777" w:rsidR="00FB15B9" w:rsidRPr="00596979" w:rsidRDefault="00FB15B9" w:rsidP="00D67346">
            <w:pPr>
              <w:pStyle w:val="TableParagraph"/>
              <w:widowControl/>
              <w:kinsoku w:val="0"/>
              <w:overflowPunct w:val="0"/>
              <w:spacing w:line="252" w:lineRule="exact"/>
              <w:ind w:left="142"/>
              <w:rPr>
                <w:rFonts w:ascii="Times New Roman" w:hAnsi="Times New Roman"/>
              </w:rPr>
            </w:pPr>
            <w:r w:rsidRPr="00596979">
              <w:rPr>
                <w:rFonts w:ascii="Times New Roman" w:hAnsi="Times New Roman"/>
              </w:rPr>
              <w:t>12 måneder</w:t>
            </w:r>
          </w:p>
        </w:tc>
        <w:tc>
          <w:tcPr>
            <w:tcW w:w="1174" w:type="dxa"/>
            <w:shd w:val="clear" w:color="auto" w:fill="auto"/>
          </w:tcPr>
          <w:p w14:paraId="52B0AFA8"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534" w:type="dxa"/>
            <w:shd w:val="clear" w:color="auto" w:fill="auto"/>
          </w:tcPr>
          <w:p w14:paraId="5F4FB24C"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58" w:type="dxa"/>
            <w:shd w:val="clear" w:color="auto" w:fill="auto"/>
          </w:tcPr>
          <w:p w14:paraId="0F77E787"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732" w:type="dxa"/>
            <w:shd w:val="clear" w:color="auto" w:fill="auto"/>
          </w:tcPr>
          <w:p w14:paraId="05F9D853"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24" w:type="dxa"/>
            <w:shd w:val="clear" w:color="auto" w:fill="auto"/>
          </w:tcPr>
          <w:p w14:paraId="5CEC970E"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24,0 %</w:t>
            </w:r>
          </w:p>
        </w:tc>
        <w:tc>
          <w:tcPr>
            <w:tcW w:w="1586" w:type="dxa"/>
            <w:shd w:val="clear" w:color="auto" w:fill="auto"/>
          </w:tcPr>
          <w:p w14:paraId="7B6BE90C"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58,9 %</w:t>
            </w:r>
          </w:p>
        </w:tc>
      </w:tr>
      <w:tr w:rsidR="00FB15B9" w:rsidRPr="00596979" w14:paraId="411B2C64" w14:textId="77777777" w:rsidTr="00D27A26">
        <w:tc>
          <w:tcPr>
            <w:tcW w:w="1269" w:type="dxa"/>
            <w:shd w:val="clear" w:color="auto" w:fill="auto"/>
          </w:tcPr>
          <w:p w14:paraId="08E5F161" w14:textId="77777777" w:rsidR="00FB15B9" w:rsidRPr="00596979" w:rsidRDefault="00FB15B9" w:rsidP="00D67346">
            <w:pPr>
              <w:pStyle w:val="TableParagraph"/>
              <w:keepNext/>
              <w:keepLines/>
              <w:widowControl/>
              <w:kinsoku w:val="0"/>
              <w:overflowPunct w:val="0"/>
              <w:spacing w:line="252" w:lineRule="exact"/>
              <w:ind w:left="-2"/>
              <w:rPr>
                <w:rFonts w:ascii="Times New Roman" w:hAnsi="Times New Roman"/>
              </w:rPr>
            </w:pPr>
            <w:r w:rsidRPr="00596979">
              <w:rPr>
                <w:rFonts w:ascii="Times New Roman" w:hAnsi="Times New Roman"/>
              </w:rPr>
              <w:t>ACR 50</w:t>
            </w:r>
          </w:p>
        </w:tc>
        <w:tc>
          <w:tcPr>
            <w:tcW w:w="1174" w:type="dxa"/>
            <w:shd w:val="clear" w:color="auto" w:fill="auto"/>
          </w:tcPr>
          <w:p w14:paraId="7869D2B4" w14:textId="77777777" w:rsidR="00FB15B9" w:rsidRPr="00596979" w:rsidRDefault="00FB15B9" w:rsidP="00D67346">
            <w:pPr>
              <w:keepNext/>
              <w:keepLines/>
              <w:jc w:val="center"/>
              <w:rPr>
                <w:rFonts w:eastAsia="Calibri"/>
                <w:lang w:val="en-GB"/>
              </w:rPr>
            </w:pPr>
          </w:p>
        </w:tc>
        <w:tc>
          <w:tcPr>
            <w:tcW w:w="1534" w:type="dxa"/>
            <w:shd w:val="clear" w:color="auto" w:fill="auto"/>
          </w:tcPr>
          <w:p w14:paraId="0EC533A3" w14:textId="77777777" w:rsidR="00FB15B9" w:rsidRPr="00596979" w:rsidRDefault="00FB15B9" w:rsidP="00D67346">
            <w:pPr>
              <w:keepNext/>
              <w:keepLines/>
              <w:jc w:val="center"/>
              <w:rPr>
                <w:rFonts w:eastAsia="Calibri"/>
                <w:lang w:val="en-GB"/>
              </w:rPr>
            </w:pPr>
          </w:p>
        </w:tc>
        <w:tc>
          <w:tcPr>
            <w:tcW w:w="1058" w:type="dxa"/>
            <w:shd w:val="clear" w:color="auto" w:fill="auto"/>
          </w:tcPr>
          <w:p w14:paraId="3E5AAB96" w14:textId="77777777" w:rsidR="00FB15B9" w:rsidRPr="00596979" w:rsidRDefault="00FB15B9" w:rsidP="00D67346">
            <w:pPr>
              <w:keepNext/>
              <w:keepLines/>
              <w:jc w:val="center"/>
              <w:rPr>
                <w:rFonts w:eastAsia="Calibri"/>
                <w:lang w:val="en-GB"/>
              </w:rPr>
            </w:pPr>
          </w:p>
        </w:tc>
        <w:tc>
          <w:tcPr>
            <w:tcW w:w="1732" w:type="dxa"/>
            <w:shd w:val="clear" w:color="auto" w:fill="auto"/>
          </w:tcPr>
          <w:p w14:paraId="37757C40" w14:textId="77777777" w:rsidR="00FB15B9" w:rsidRPr="00596979" w:rsidRDefault="00FB15B9" w:rsidP="00D67346">
            <w:pPr>
              <w:keepNext/>
              <w:keepLines/>
              <w:jc w:val="center"/>
              <w:rPr>
                <w:rFonts w:eastAsia="Calibri"/>
                <w:lang w:val="en-GB"/>
              </w:rPr>
            </w:pPr>
          </w:p>
        </w:tc>
        <w:tc>
          <w:tcPr>
            <w:tcW w:w="1024" w:type="dxa"/>
            <w:shd w:val="clear" w:color="auto" w:fill="auto"/>
          </w:tcPr>
          <w:p w14:paraId="312C662A" w14:textId="77777777" w:rsidR="00FB15B9" w:rsidRPr="00596979" w:rsidRDefault="00FB15B9" w:rsidP="00D67346">
            <w:pPr>
              <w:keepNext/>
              <w:keepLines/>
              <w:jc w:val="center"/>
              <w:rPr>
                <w:rFonts w:eastAsia="Calibri"/>
                <w:lang w:val="en-GB"/>
              </w:rPr>
            </w:pPr>
          </w:p>
        </w:tc>
        <w:tc>
          <w:tcPr>
            <w:tcW w:w="1586" w:type="dxa"/>
            <w:shd w:val="clear" w:color="auto" w:fill="auto"/>
          </w:tcPr>
          <w:p w14:paraId="0F58149B" w14:textId="77777777" w:rsidR="00FB15B9" w:rsidRPr="00596979" w:rsidRDefault="00FB15B9" w:rsidP="00D67346">
            <w:pPr>
              <w:keepNext/>
              <w:keepLines/>
              <w:jc w:val="center"/>
              <w:rPr>
                <w:rFonts w:eastAsia="Calibri"/>
                <w:lang w:val="en-GB"/>
              </w:rPr>
            </w:pPr>
          </w:p>
        </w:tc>
      </w:tr>
      <w:tr w:rsidR="00FB15B9" w:rsidRPr="00596979" w14:paraId="1DE70A65" w14:textId="77777777" w:rsidTr="00D27A26">
        <w:tc>
          <w:tcPr>
            <w:tcW w:w="1269" w:type="dxa"/>
            <w:shd w:val="clear" w:color="auto" w:fill="auto"/>
          </w:tcPr>
          <w:p w14:paraId="4A82C701" w14:textId="77777777" w:rsidR="00FB15B9" w:rsidRPr="00596979" w:rsidRDefault="00FB15B9" w:rsidP="00D67346">
            <w:pPr>
              <w:pStyle w:val="TableParagraph"/>
              <w:keepNext/>
              <w:keepLines/>
              <w:widowControl/>
              <w:kinsoku w:val="0"/>
              <w:overflowPunct w:val="0"/>
              <w:spacing w:line="251" w:lineRule="exact"/>
              <w:ind w:left="142"/>
              <w:rPr>
                <w:rFonts w:ascii="Times New Roman" w:hAnsi="Times New Roman"/>
              </w:rPr>
            </w:pPr>
            <w:r w:rsidRPr="00596979">
              <w:rPr>
                <w:rFonts w:ascii="Times New Roman" w:hAnsi="Times New Roman"/>
              </w:rPr>
              <w:t>6 måneder</w:t>
            </w:r>
          </w:p>
        </w:tc>
        <w:tc>
          <w:tcPr>
            <w:tcW w:w="1174" w:type="dxa"/>
            <w:shd w:val="clear" w:color="auto" w:fill="auto"/>
          </w:tcPr>
          <w:p w14:paraId="16194091"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6,7 %</w:t>
            </w:r>
          </w:p>
        </w:tc>
        <w:tc>
          <w:tcPr>
            <w:tcW w:w="1534" w:type="dxa"/>
            <w:shd w:val="clear" w:color="auto" w:fill="auto"/>
          </w:tcPr>
          <w:p w14:paraId="61CEADED"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52,4 %</w:t>
            </w:r>
          </w:p>
        </w:tc>
        <w:tc>
          <w:tcPr>
            <w:tcW w:w="1058" w:type="dxa"/>
            <w:shd w:val="clear" w:color="auto" w:fill="auto"/>
          </w:tcPr>
          <w:p w14:paraId="50F3403A"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8,2 %</w:t>
            </w:r>
          </w:p>
        </w:tc>
        <w:tc>
          <w:tcPr>
            <w:tcW w:w="1732" w:type="dxa"/>
            <w:shd w:val="clear" w:color="auto" w:fill="auto"/>
          </w:tcPr>
          <w:p w14:paraId="1EF3D6D3"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22,1 %</w:t>
            </w:r>
          </w:p>
        </w:tc>
        <w:tc>
          <w:tcPr>
            <w:tcW w:w="1024" w:type="dxa"/>
            <w:shd w:val="clear" w:color="auto" w:fill="auto"/>
          </w:tcPr>
          <w:p w14:paraId="0B8529C2"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9,5 %</w:t>
            </w:r>
          </w:p>
        </w:tc>
        <w:tc>
          <w:tcPr>
            <w:tcW w:w="1586" w:type="dxa"/>
            <w:shd w:val="clear" w:color="auto" w:fill="auto"/>
          </w:tcPr>
          <w:p w14:paraId="0E9FA76F"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39,1 %</w:t>
            </w:r>
          </w:p>
        </w:tc>
      </w:tr>
      <w:tr w:rsidR="00FB15B9" w:rsidRPr="00596979" w14:paraId="6DBA0357" w14:textId="77777777" w:rsidTr="00D27A26">
        <w:tc>
          <w:tcPr>
            <w:tcW w:w="1269" w:type="dxa"/>
            <w:shd w:val="clear" w:color="auto" w:fill="auto"/>
          </w:tcPr>
          <w:p w14:paraId="43867997" w14:textId="77777777" w:rsidR="00FB15B9" w:rsidRPr="00596979" w:rsidRDefault="00FB15B9" w:rsidP="00D67346">
            <w:pPr>
              <w:pStyle w:val="TableParagraph"/>
              <w:widowControl/>
              <w:kinsoku w:val="0"/>
              <w:overflowPunct w:val="0"/>
              <w:spacing w:line="252" w:lineRule="exact"/>
              <w:ind w:left="142"/>
              <w:rPr>
                <w:rFonts w:ascii="Times New Roman" w:hAnsi="Times New Roman"/>
              </w:rPr>
            </w:pPr>
            <w:r w:rsidRPr="00596979">
              <w:rPr>
                <w:rFonts w:ascii="Times New Roman" w:hAnsi="Times New Roman"/>
              </w:rPr>
              <w:t>12 måneder</w:t>
            </w:r>
          </w:p>
        </w:tc>
        <w:tc>
          <w:tcPr>
            <w:tcW w:w="1174" w:type="dxa"/>
            <w:shd w:val="clear" w:color="auto" w:fill="auto"/>
          </w:tcPr>
          <w:p w14:paraId="18F378D7"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534" w:type="dxa"/>
            <w:shd w:val="clear" w:color="auto" w:fill="auto"/>
          </w:tcPr>
          <w:p w14:paraId="4F6F818F"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58" w:type="dxa"/>
            <w:shd w:val="clear" w:color="auto" w:fill="auto"/>
          </w:tcPr>
          <w:p w14:paraId="03CA204C"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732" w:type="dxa"/>
            <w:shd w:val="clear" w:color="auto" w:fill="auto"/>
          </w:tcPr>
          <w:p w14:paraId="7C45B2D0"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24" w:type="dxa"/>
            <w:shd w:val="clear" w:color="auto" w:fill="auto"/>
          </w:tcPr>
          <w:p w14:paraId="18E9C00A"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9,5 %</w:t>
            </w:r>
          </w:p>
        </w:tc>
        <w:tc>
          <w:tcPr>
            <w:tcW w:w="1586" w:type="dxa"/>
            <w:shd w:val="clear" w:color="auto" w:fill="auto"/>
          </w:tcPr>
          <w:p w14:paraId="5A78F774"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41,5 %</w:t>
            </w:r>
          </w:p>
        </w:tc>
      </w:tr>
      <w:tr w:rsidR="00FB15B9" w:rsidRPr="00596979" w14:paraId="499ABD13" w14:textId="77777777" w:rsidTr="00D27A26">
        <w:tc>
          <w:tcPr>
            <w:tcW w:w="1269" w:type="dxa"/>
            <w:shd w:val="clear" w:color="auto" w:fill="auto"/>
          </w:tcPr>
          <w:p w14:paraId="141F1785" w14:textId="77777777" w:rsidR="00FB15B9" w:rsidRPr="00596979" w:rsidRDefault="00FB15B9" w:rsidP="00D67346">
            <w:pPr>
              <w:pStyle w:val="TableParagraph"/>
              <w:keepNext/>
              <w:keepLines/>
              <w:widowControl/>
              <w:kinsoku w:val="0"/>
              <w:overflowPunct w:val="0"/>
              <w:spacing w:line="252" w:lineRule="exact"/>
              <w:ind w:left="-2"/>
              <w:rPr>
                <w:rFonts w:ascii="Times New Roman" w:hAnsi="Times New Roman"/>
              </w:rPr>
            </w:pPr>
            <w:r w:rsidRPr="00596979">
              <w:rPr>
                <w:rFonts w:ascii="Times New Roman" w:hAnsi="Times New Roman"/>
              </w:rPr>
              <w:t>ACR 70</w:t>
            </w:r>
          </w:p>
        </w:tc>
        <w:tc>
          <w:tcPr>
            <w:tcW w:w="1174" w:type="dxa"/>
            <w:shd w:val="clear" w:color="auto" w:fill="auto"/>
          </w:tcPr>
          <w:p w14:paraId="07D606FC" w14:textId="77777777" w:rsidR="00FB15B9" w:rsidRPr="00596979" w:rsidRDefault="00FB15B9" w:rsidP="00D67346">
            <w:pPr>
              <w:keepNext/>
              <w:keepLines/>
              <w:jc w:val="center"/>
              <w:rPr>
                <w:rFonts w:eastAsia="Calibri"/>
                <w:lang w:val="en-GB"/>
              </w:rPr>
            </w:pPr>
          </w:p>
        </w:tc>
        <w:tc>
          <w:tcPr>
            <w:tcW w:w="1534" w:type="dxa"/>
            <w:shd w:val="clear" w:color="auto" w:fill="auto"/>
          </w:tcPr>
          <w:p w14:paraId="38D6B7D5" w14:textId="77777777" w:rsidR="00FB15B9" w:rsidRPr="00596979" w:rsidRDefault="00FB15B9" w:rsidP="00D67346">
            <w:pPr>
              <w:keepNext/>
              <w:keepLines/>
              <w:jc w:val="center"/>
              <w:rPr>
                <w:rFonts w:eastAsia="Calibri"/>
                <w:lang w:val="en-GB"/>
              </w:rPr>
            </w:pPr>
          </w:p>
        </w:tc>
        <w:tc>
          <w:tcPr>
            <w:tcW w:w="1058" w:type="dxa"/>
            <w:shd w:val="clear" w:color="auto" w:fill="auto"/>
          </w:tcPr>
          <w:p w14:paraId="20572865" w14:textId="77777777" w:rsidR="00FB15B9" w:rsidRPr="00596979" w:rsidRDefault="00FB15B9" w:rsidP="00D67346">
            <w:pPr>
              <w:keepNext/>
              <w:keepLines/>
              <w:jc w:val="center"/>
              <w:rPr>
                <w:rFonts w:eastAsia="Calibri"/>
                <w:lang w:val="en-GB"/>
              </w:rPr>
            </w:pPr>
          </w:p>
        </w:tc>
        <w:tc>
          <w:tcPr>
            <w:tcW w:w="1732" w:type="dxa"/>
            <w:shd w:val="clear" w:color="auto" w:fill="auto"/>
          </w:tcPr>
          <w:p w14:paraId="4AB55F24" w14:textId="77777777" w:rsidR="00FB15B9" w:rsidRPr="00596979" w:rsidRDefault="00FB15B9" w:rsidP="00D67346">
            <w:pPr>
              <w:keepNext/>
              <w:keepLines/>
              <w:jc w:val="center"/>
              <w:rPr>
                <w:rFonts w:eastAsia="Calibri"/>
                <w:lang w:val="en-GB"/>
              </w:rPr>
            </w:pPr>
          </w:p>
        </w:tc>
        <w:tc>
          <w:tcPr>
            <w:tcW w:w="1024" w:type="dxa"/>
            <w:shd w:val="clear" w:color="auto" w:fill="auto"/>
          </w:tcPr>
          <w:p w14:paraId="2B0FC79D" w14:textId="77777777" w:rsidR="00FB15B9" w:rsidRPr="00596979" w:rsidRDefault="00FB15B9" w:rsidP="00D67346">
            <w:pPr>
              <w:keepNext/>
              <w:keepLines/>
              <w:jc w:val="center"/>
              <w:rPr>
                <w:rFonts w:eastAsia="Calibri"/>
                <w:lang w:val="en-GB"/>
              </w:rPr>
            </w:pPr>
          </w:p>
        </w:tc>
        <w:tc>
          <w:tcPr>
            <w:tcW w:w="1586" w:type="dxa"/>
            <w:shd w:val="clear" w:color="auto" w:fill="auto"/>
          </w:tcPr>
          <w:p w14:paraId="17699C38" w14:textId="77777777" w:rsidR="00FB15B9" w:rsidRPr="00596979" w:rsidRDefault="00FB15B9" w:rsidP="00D67346">
            <w:pPr>
              <w:keepNext/>
              <w:keepLines/>
              <w:jc w:val="center"/>
              <w:rPr>
                <w:rFonts w:eastAsia="Calibri"/>
                <w:lang w:val="en-GB"/>
              </w:rPr>
            </w:pPr>
          </w:p>
        </w:tc>
      </w:tr>
      <w:tr w:rsidR="00FB15B9" w:rsidRPr="00596979" w14:paraId="3EF251B1" w14:textId="77777777" w:rsidTr="00D27A26">
        <w:tc>
          <w:tcPr>
            <w:tcW w:w="1269" w:type="dxa"/>
            <w:shd w:val="clear" w:color="auto" w:fill="auto"/>
          </w:tcPr>
          <w:p w14:paraId="50546C99" w14:textId="77777777" w:rsidR="00FB15B9" w:rsidRPr="00596979" w:rsidRDefault="00FB15B9" w:rsidP="00D67346">
            <w:pPr>
              <w:pStyle w:val="TableParagraph"/>
              <w:keepNext/>
              <w:keepLines/>
              <w:widowControl/>
              <w:kinsoku w:val="0"/>
              <w:overflowPunct w:val="0"/>
              <w:spacing w:line="252" w:lineRule="exact"/>
              <w:ind w:left="142"/>
              <w:rPr>
                <w:rFonts w:ascii="Times New Roman" w:hAnsi="Times New Roman"/>
              </w:rPr>
            </w:pPr>
            <w:r w:rsidRPr="00596979">
              <w:rPr>
                <w:rFonts w:ascii="Times New Roman" w:hAnsi="Times New Roman"/>
              </w:rPr>
              <w:t>6 måneder</w:t>
            </w:r>
          </w:p>
        </w:tc>
        <w:tc>
          <w:tcPr>
            <w:tcW w:w="1174" w:type="dxa"/>
            <w:shd w:val="clear" w:color="auto" w:fill="auto"/>
          </w:tcPr>
          <w:p w14:paraId="51D71C99"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3,3 %</w:t>
            </w:r>
          </w:p>
        </w:tc>
        <w:tc>
          <w:tcPr>
            <w:tcW w:w="1534" w:type="dxa"/>
            <w:shd w:val="clear" w:color="auto" w:fill="auto"/>
          </w:tcPr>
          <w:p w14:paraId="4470EC74"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23,8 %</w:t>
            </w:r>
          </w:p>
        </w:tc>
        <w:tc>
          <w:tcPr>
            <w:tcW w:w="1058" w:type="dxa"/>
            <w:shd w:val="clear" w:color="auto" w:fill="auto"/>
          </w:tcPr>
          <w:p w14:paraId="3B2BF3EF"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1,8 %</w:t>
            </w:r>
          </w:p>
        </w:tc>
        <w:tc>
          <w:tcPr>
            <w:tcW w:w="1732" w:type="dxa"/>
            <w:shd w:val="clear" w:color="auto" w:fill="auto"/>
          </w:tcPr>
          <w:p w14:paraId="2039F0D7"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12,4 %</w:t>
            </w:r>
          </w:p>
        </w:tc>
        <w:tc>
          <w:tcPr>
            <w:tcW w:w="1024" w:type="dxa"/>
            <w:shd w:val="clear" w:color="auto" w:fill="auto"/>
          </w:tcPr>
          <w:p w14:paraId="69D939DA"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2,5 %</w:t>
            </w:r>
          </w:p>
        </w:tc>
        <w:tc>
          <w:tcPr>
            <w:tcW w:w="1586" w:type="dxa"/>
            <w:shd w:val="clear" w:color="auto" w:fill="auto"/>
          </w:tcPr>
          <w:p w14:paraId="4D8D408D"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20,8 %</w:t>
            </w:r>
          </w:p>
        </w:tc>
      </w:tr>
      <w:tr w:rsidR="00FB15B9" w:rsidRPr="00596979" w14:paraId="64C4C356" w14:textId="77777777" w:rsidTr="00D27A26">
        <w:tc>
          <w:tcPr>
            <w:tcW w:w="1269" w:type="dxa"/>
            <w:tcBorders>
              <w:bottom w:val="single" w:sz="4" w:space="0" w:color="auto"/>
            </w:tcBorders>
            <w:shd w:val="clear" w:color="auto" w:fill="auto"/>
          </w:tcPr>
          <w:p w14:paraId="7134BF6D" w14:textId="77777777" w:rsidR="00FB15B9" w:rsidRPr="00596979" w:rsidRDefault="00FB15B9" w:rsidP="00D67346">
            <w:pPr>
              <w:pStyle w:val="TableParagraph"/>
              <w:widowControl/>
              <w:kinsoku w:val="0"/>
              <w:overflowPunct w:val="0"/>
              <w:spacing w:line="252" w:lineRule="exact"/>
              <w:ind w:left="142"/>
              <w:rPr>
                <w:rFonts w:ascii="Times New Roman" w:hAnsi="Times New Roman"/>
              </w:rPr>
            </w:pPr>
            <w:r w:rsidRPr="00596979">
              <w:rPr>
                <w:rFonts w:ascii="Times New Roman" w:hAnsi="Times New Roman"/>
              </w:rPr>
              <w:t>12 måneder</w:t>
            </w:r>
          </w:p>
        </w:tc>
        <w:tc>
          <w:tcPr>
            <w:tcW w:w="1174" w:type="dxa"/>
            <w:tcBorders>
              <w:bottom w:val="single" w:sz="4" w:space="0" w:color="auto"/>
            </w:tcBorders>
            <w:shd w:val="clear" w:color="auto" w:fill="auto"/>
          </w:tcPr>
          <w:p w14:paraId="0FA0A76B"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534" w:type="dxa"/>
            <w:tcBorders>
              <w:bottom w:val="single" w:sz="4" w:space="0" w:color="auto"/>
            </w:tcBorders>
            <w:shd w:val="clear" w:color="auto" w:fill="auto"/>
          </w:tcPr>
          <w:p w14:paraId="2143803A"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58" w:type="dxa"/>
            <w:tcBorders>
              <w:bottom w:val="single" w:sz="4" w:space="0" w:color="auto"/>
            </w:tcBorders>
            <w:shd w:val="clear" w:color="auto" w:fill="auto"/>
          </w:tcPr>
          <w:p w14:paraId="359AE812"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732" w:type="dxa"/>
            <w:tcBorders>
              <w:bottom w:val="single" w:sz="4" w:space="0" w:color="auto"/>
            </w:tcBorders>
            <w:shd w:val="clear" w:color="auto" w:fill="auto"/>
          </w:tcPr>
          <w:p w14:paraId="12C5BA75"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24" w:type="dxa"/>
            <w:tcBorders>
              <w:bottom w:val="single" w:sz="4" w:space="0" w:color="auto"/>
            </w:tcBorders>
            <w:shd w:val="clear" w:color="auto" w:fill="auto"/>
          </w:tcPr>
          <w:p w14:paraId="468ECBA8"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4,5 %</w:t>
            </w:r>
          </w:p>
        </w:tc>
        <w:tc>
          <w:tcPr>
            <w:tcW w:w="1586" w:type="dxa"/>
            <w:tcBorders>
              <w:bottom w:val="single" w:sz="4" w:space="0" w:color="auto"/>
            </w:tcBorders>
            <w:shd w:val="clear" w:color="auto" w:fill="auto"/>
          </w:tcPr>
          <w:p w14:paraId="6F27CBDD"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23,2 %</w:t>
            </w:r>
          </w:p>
        </w:tc>
      </w:tr>
      <w:tr w:rsidR="00D27A26" w:rsidRPr="00596979" w14:paraId="38A019E6" w14:textId="77777777" w:rsidTr="00D27A26">
        <w:tc>
          <w:tcPr>
            <w:tcW w:w="9377" w:type="dxa"/>
            <w:gridSpan w:val="7"/>
            <w:tcBorders>
              <w:left w:val="nil"/>
              <w:bottom w:val="nil"/>
              <w:right w:val="nil"/>
            </w:tcBorders>
            <w:shd w:val="clear" w:color="auto" w:fill="auto"/>
          </w:tcPr>
          <w:p w14:paraId="6B86A35D" w14:textId="77777777" w:rsidR="00D27A26" w:rsidRPr="00C15FE0" w:rsidRDefault="00D27A26" w:rsidP="00D27A26">
            <w:pPr>
              <w:tabs>
                <w:tab w:val="left" w:pos="288"/>
              </w:tabs>
              <w:ind w:left="270" w:hanging="270"/>
              <w:rPr>
                <w:sz w:val="20"/>
              </w:rPr>
            </w:pPr>
            <w:r w:rsidRPr="00C15FE0">
              <w:rPr>
                <w:sz w:val="20"/>
                <w:vertAlign w:val="superscript"/>
              </w:rPr>
              <w:t xml:space="preserve">a </w:t>
            </w:r>
            <w:r w:rsidRPr="00C15FE0">
              <w:rPr>
                <w:sz w:val="20"/>
                <w:vertAlign w:val="superscript"/>
              </w:rPr>
              <w:tab/>
            </w:r>
            <w:r w:rsidRPr="00C15FE0">
              <w:rPr>
                <w:sz w:val="20"/>
              </w:rPr>
              <w:t>RA-studie I efter 24 uger, RA-studie II efter 26 uger og RA-studie III efter 24 og 52 uger</w:t>
            </w:r>
          </w:p>
          <w:p w14:paraId="273620EC" w14:textId="77777777" w:rsidR="00D27A26" w:rsidRPr="00C15FE0" w:rsidRDefault="00D27A26" w:rsidP="00D27A26">
            <w:pPr>
              <w:tabs>
                <w:tab w:val="left" w:pos="288"/>
              </w:tabs>
              <w:ind w:left="270" w:hanging="270"/>
              <w:rPr>
                <w:sz w:val="20"/>
              </w:rPr>
            </w:pPr>
            <w:r w:rsidRPr="00C15FE0">
              <w:rPr>
                <w:sz w:val="20"/>
                <w:vertAlign w:val="superscript"/>
              </w:rPr>
              <w:t xml:space="preserve">b </w:t>
            </w:r>
            <w:r w:rsidRPr="00C15FE0">
              <w:rPr>
                <w:sz w:val="20"/>
                <w:vertAlign w:val="superscript"/>
              </w:rPr>
              <w:tab/>
            </w:r>
            <w:r w:rsidRPr="00C15FE0">
              <w:rPr>
                <w:sz w:val="20"/>
              </w:rPr>
              <w:t>40 mg adalimumab givet hver anden uge</w:t>
            </w:r>
          </w:p>
          <w:p w14:paraId="6299B435" w14:textId="77777777" w:rsidR="00D27A26" w:rsidRPr="00C15FE0" w:rsidRDefault="00D27A26" w:rsidP="00D27A26">
            <w:pPr>
              <w:tabs>
                <w:tab w:val="left" w:pos="288"/>
              </w:tabs>
              <w:ind w:left="270" w:hanging="270"/>
              <w:rPr>
                <w:sz w:val="20"/>
              </w:rPr>
            </w:pPr>
            <w:r w:rsidRPr="00C15FE0">
              <w:rPr>
                <w:sz w:val="20"/>
                <w:vertAlign w:val="superscript"/>
              </w:rPr>
              <w:t xml:space="preserve">c </w:t>
            </w:r>
            <w:r w:rsidRPr="00C15FE0">
              <w:rPr>
                <w:sz w:val="20"/>
                <w:vertAlign w:val="superscript"/>
              </w:rPr>
              <w:tab/>
            </w:r>
            <w:r w:rsidRPr="00C15FE0">
              <w:rPr>
                <w:sz w:val="20"/>
              </w:rPr>
              <w:t>MTX = methotrexat</w:t>
            </w:r>
          </w:p>
          <w:p w14:paraId="3DA3311E" w14:textId="77777777" w:rsidR="00D27A26" w:rsidRPr="00C15FE0" w:rsidRDefault="00D27A26" w:rsidP="00D27A26">
            <w:pPr>
              <w:tabs>
                <w:tab w:val="left" w:pos="288"/>
              </w:tabs>
              <w:ind w:left="270" w:hanging="270"/>
              <w:rPr>
                <w:sz w:val="20"/>
              </w:rPr>
            </w:pPr>
            <w:r w:rsidRPr="00C15FE0">
              <w:rPr>
                <w:sz w:val="20"/>
              </w:rPr>
              <w:t>**</w:t>
            </w:r>
            <w:r w:rsidRPr="00C15FE0">
              <w:rPr>
                <w:sz w:val="20"/>
                <w:vertAlign w:val="superscript"/>
              </w:rPr>
              <w:tab/>
            </w:r>
            <w:r w:rsidRPr="00C15FE0">
              <w:rPr>
                <w:sz w:val="20"/>
              </w:rPr>
              <w:t xml:space="preserve">p &lt; 0,01, adalimumab </w:t>
            </w:r>
            <w:r w:rsidRPr="00C15FE0">
              <w:rPr>
                <w:i/>
                <w:sz w:val="20"/>
              </w:rPr>
              <w:t>over for</w:t>
            </w:r>
            <w:r w:rsidRPr="00C15FE0">
              <w:rPr>
                <w:sz w:val="20"/>
              </w:rPr>
              <w:t xml:space="preserve"> placebo</w:t>
            </w:r>
          </w:p>
        </w:tc>
      </w:tr>
    </w:tbl>
    <w:p w14:paraId="710E69C3" w14:textId="77777777" w:rsidR="00264096" w:rsidRPr="00596979" w:rsidRDefault="00264096" w:rsidP="006B7D5A">
      <w:pPr>
        <w:rPr>
          <w:lang w:val="en-GB"/>
        </w:rPr>
      </w:pPr>
    </w:p>
    <w:p w14:paraId="50FC5C8B" w14:textId="77777777" w:rsidR="00D2772B" w:rsidRPr="00596979" w:rsidRDefault="00D2772B" w:rsidP="006B7D5A">
      <w:pPr>
        <w:pStyle w:val="BodyText"/>
        <w:widowControl/>
        <w:kinsoku w:val="0"/>
        <w:overflowPunct w:val="0"/>
        <w:ind w:left="0"/>
      </w:pPr>
      <w:r w:rsidRPr="00596979">
        <w:t>I RA-studie I-IV forbedredes alle individuelle komponenter af ACR-responskriterierne (antal af ømme og hævede led, læge- og patientvurderinger af sygdomsaktivitet og smerter, fysisk funktionsevneindeksværdier (HAQ) og CRP (mg/dl)-værdier) efter 24 eller 26 uger sammenlignet med placebo. I RA-studie III blev disse forbedringer opretholdt igennem 52 uger.</w:t>
      </w:r>
    </w:p>
    <w:p w14:paraId="7C772053" w14:textId="77777777" w:rsidR="00D2772B" w:rsidRPr="00596979" w:rsidRDefault="00D2772B" w:rsidP="006B7D5A">
      <w:pPr>
        <w:pStyle w:val="BodyText"/>
        <w:widowControl/>
        <w:kinsoku w:val="0"/>
        <w:overflowPunct w:val="0"/>
        <w:ind w:left="0"/>
        <w:rPr>
          <w:szCs w:val="21"/>
        </w:rPr>
      </w:pPr>
    </w:p>
    <w:p w14:paraId="01201C92" w14:textId="77777777" w:rsidR="00D2772B" w:rsidRPr="00596979" w:rsidRDefault="00D2772B" w:rsidP="006B7D5A">
      <w:pPr>
        <w:pStyle w:val="BodyText"/>
        <w:widowControl/>
        <w:kinsoku w:val="0"/>
        <w:overflowPunct w:val="0"/>
        <w:ind w:left="0"/>
      </w:pPr>
      <w:r w:rsidRPr="00596979">
        <w:t>I den ublindede forlængelse af RA-studie III bibeholdt de fleste af de patienter, som var ACR-respondere, respons, når de blev fulgt i op til 10 år. Ud af 207 patienter, som blev randomiseret til adalimumab 40 mg hver anden uge, fortsatte 114 patienter på adalimumab 40 mg hver anden uge i 5 år. Blandt disse havde 86 patienter (75,4 %) ACR 20-respons, 72 patienter (63,2 %) ACR 50-respons og 41 patienter (36 %) ACR 70-respons. Ud af 207 patienter fortsatte 81 patienter på adalimumab 40 mg hver anden uge i 10 år. Blandt disse havde 64 patienter (79,0 %) ACR 20-respons, 56 patienter (69,1 %) ACR 50-respons og 43 patienter (53,1 %) ACR 70-respons.</w:t>
      </w:r>
    </w:p>
    <w:p w14:paraId="47F4CFCD" w14:textId="77777777" w:rsidR="00D2772B" w:rsidRPr="00596979" w:rsidRDefault="00D2772B" w:rsidP="006B7D5A">
      <w:pPr>
        <w:pStyle w:val="BodyText"/>
        <w:widowControl/>
        <w:kinsoku w:val="0"/>
        <w:overflowPunct w:val="0"/>
        <w:ind w:left="0"/>
      </w:pPr>
    </w:p>
    <w:p w14:paraId="15D4BF3F" w14:textId="77777777" w:rsidR="00D2772B" w:rsidRPr="00596979" w:rsidRDefault="00D2772B" w:rsidP="006B7D5A">
      <w:pPr>
        <w:pStyle w:val="BodyText"/>
        <w:widowControl/>
        <w:kinsoku w:val="0"/>
        <w:overflowPunct w:val="0"/>
        <w:ind w:left="0"/>
      </w:pPr>
      <w:r w:rsidRPr="00596979">
        <w:t>I RA-studie IV var ACR 20-respons for patienter behandlet med adalimumab plus standardpleje statistisk signifikant bedre end for patienter behandlet med placebo plus standardpleje (p &lt; 0,001).</w:t>
      </w:r>
    </w:p>
    <w:p w14:paraId="1DB995AD" w14:textId="77777777" w:rsidR="00D2772B" w:rsidRPr="00596979" w:rsidRDefault="00D2772B" w:rsidP="006B7D5A">
      <w:pPr>
        <w:pStyle w:val="BodyText"/>
        <w:widowControl/>
        <w:kinsoku w:val="0"/>
        <w:overflowPunct w:val="0"/>
        <w:ind w:left="0"/>
      </w:pPr>
    </w:p>
    <w:p w14:paraId="73AFD3C1" w14:textId="77777777" w:rsidR="00D2772B" w:rsidRPr="00596979" w:rsidRDefault="00D2772B" w:rsidP="006B7D5A">
      <w:pPr>
        <w:pStyle w:val="BodyText"/>
        <w:widowControl/>
        <w:kinsoku w:val="0"/>
        <w:overflowPunct w:val="0"/>
        <w:ind w:left="0"/>
      </w:pPr>
      <w:r w:rsidRPr="00596979">
        <w:t>I RA-studie I-IV opnåede adalimumab-behandlede patienter statistisk signifikant ACR 20- og 50-respons sammenlignet med placebo allerede én til to uger efter behandlingsstart.</w:t>
      </w:r>
    </w:p>
    <w:p w14:paraId="3B5B7F03" w14:textId="77777777" w:rsidR="00D2772B" w:rsidRPr="00596979" w:rsidRDefault="00D2772B" w:rsidP="006B7D5A">
      <w:pPr>
        <w:pStyle w:val="BodyText"/>
        <w:widowControl/>
        <w:kinsoku w:val="0"/>
        <w:overflowPunct w:val="0"/>
        <w:ind w:left="0"/>
        <w:rPr>
          <w:szCs w:val="21"/>
        </w:rPr>
      </w:pPr>
    </w:p>
    <w:p w14:paraId="40245F25" w14:textId="77777777" w:rsidR="00D2772B" w:rsidRPr="00596979" w:rsidRDefault="00D2772B" w:rsidP="006B7D5A">
      <w:pPr>
        <w:pStyle w:val="BodyText"/>
        <w:widowControl/>
        <w:kinsoku w:val="0"/>
        <w:overflowPunct w:val="0"/>
        <w:ind w:left="0"/>
      </w:pPr>
      <w:r w:rsidRPr="00596979">
        <w:t>I RA-studie V med patienter med reumatoid artrit på et tidligt stadium, som var methotrexat-naive, førte kombinationsbehandlingen med adalimumab og methotrexat til hurtigere og signifikant større ACR-respons end methotrexat-monoterapi og adalimumab-monoterapi i uge 52, og responset blev opretholdt i 104 uger (se tabel </w:t>
      </w:r>
      <w:r w:rsidR="003A2800" w:rsidRPr="00596979">
        <w:t>8</w:t>
      </w:r>
      <w:r w:rsidRPr="00596979">
        <w:t>).</w:t>
      </w:r>
    </w:p>
    <w:p w14:paraId="4E62EC1A" w14:textId="77777777" w:rsidR="00264096" w:rsidRPr="00596979" w:rsidRDefault="00264096" w:rsidP="006B7D5A"/>
    <w:p w14:paraId="44087D3C" w14:textId="77777777" w:rsidR="003716CB" w:rsidRPr="00596979" w:rsidRDefault="00D2772B" w:rsidP="00A768BF">
      <w:pPr>
        <w:pStyle w:val="BodyText"/>
        <w:widowControl/>
        <w:kinsoku w:val="0"/>
        <w:overflowPunct w:val="0"/>
        <w:ind w:left="0"/>
        <w:rPr>
          <w:b/>
        </w:rPr>
      </w:pPr>
      <w:r w:rsidRPr="00596979">
        <w:rPr>
          <w:b/>
        </w:rPr>
        <w:t>Tabel </w:t>
      </w:r>
      <w:r w:rsidR="003A2800" w:rsidRPr="00596979">
        <w:rPr>
          <w:b/>
        </w:rPr>
        <w:t>8</w:t>
      </w:r>
      <w:r w:rsidR="0029615C" w:rsidRPr="00596979">
        <w:rPr>
          <w:b/>
        </w:rPr>
        <w:t xml:space="preserve">. </w:t>
      </w:r>
      <w:r w:rsidR="003716CB" w:rsidRPr="00596979">
        <w:rPr>
          <w:b/>
        </w:rPr>
        <w:t>ACR-respons i RA-studie V (procentdel af patienter)</w:t>
      </w:r>
    </w:p>
    <w:p w14:paraId="14B92DD5" w14:textId="77777777" w:rsidR="003716CB" w:rsidRPr="00596979" w:rsidRDefault="003716CB" w:rsidP="003716CB">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596979" w14:paraId="3E05D332" w14:textId="77777777" w:rsidTr="00BF1C5A">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1F1FFF5A" w14:textId="77777777" w:rsidR="003716CB" w:rsidRPr="00596979" w:rsidRDefault="003716CB" w:rsidP="00E9681E">
            <w:pPr>
              <w:keepNext/>
              <w:jc w:val="center"/>
              <w:rPr>
                <w:b/>
              </w:rPr>
            </w:pPr>
            <w:r w:rsidRPr="00596979">
              <w:rPr>
                <w:b/>
              </w:rPr>
              <w:t>Respons</w:t>
            </w:r>
          </w:p>
        </w:tc>
        <w:tc>
          <w:tcPr>
            <w:tcW w:w="990" w:type="dxa"/>
            <w:tcBorders>
              <w:top w:val="single" w:sz="4" w:space="0" w:color="auto"/>
              <w:left w:val="single" w:sz="4" w:space="0" w:color="auto"/>
              <w:bottom w:val="single" w:sz="4" w:space="0" w:color="auto"/>
              <w:right w:val="single" w:sz="4" w:space="0" w:color="auto"/>
            </w:tcBorders>
            <w:hideMark/>
          </w:tcPr>
          <w:p w14:paraId="2993D14D" w14:textId="77777777" w:rsidR="003716CB" w:rsidRPr="00596979" w:rsidRDefault="003716CB" w:rsidP="00E9681E">
            <w:pPr>
              <w:keepNext/>
              <w:jc w:val="center"/>
              <w:rPr>
                <w:b/>
              </w:rPr>
            </w:pPr>
            <w:r w:rsidRPr="00596979">
              <w:rPr>
                <w:b/>
              </w:rPr>
              <w:t>MTX</w:t>
            </w:r>
          </w:p>
          <w:p w14:paraId="26D133E4" w14:textId="77777777" w:rsidR="003716CB" w:rsidRPr="00596979" w:rsidRDefault="003716CB" w:rsidP="00E9681E">
            <w:pPr>
              <w:keepNext/>
              <w:jc w:val="center"/>
              <w:rPr>
                <w:b/>
              </w:rPr>
            </w:pPr>
            <w:r w:rsidRPr="00596979">
              <w:rPr>
                <w:b/>
              </w:rPr>
              <w:t>n = 257</w:t>
            </w:r>
          </w:p>
        </w:tc>
        <w:tc>
          <w:tcPr>
            <w:tcW w:w="1620" w:type="dxa"/>
            <w:tcBorders>
              <w:top w:val="single" w:sz="4" w:space="0" w:color="auto"/>
              <w:left w:val="single" w:sz="4" w:space="0" w:color="auto"/>
              <w:bottom w:val="single" w:sz="4" w:space="0" w:color="auto"/>
              <w:right w:val="single" w:sz="4" w:space="0" w:color="auto"/>
            </w:tcBorders>
            <w:hideMark/>
          </w:tcPr>
          <w:p w14:paraId="42C07F27" w14:textId="77777777" w:rsidR="003716CB" w:rsidRPr="00596979" w:rsidRDefault="003716CB" w:rsidP="00E9681E">
            <w:pPr>
              <w:keepNext/>
              <w:jc w:val="center"/>
              <w:rPr>
                <w:b/>
              </w:rPr>
            </w:pPr>
            <w:r w:rsidRPr="00596979">
              <w:rPr>
                <w:b/>
              </w:rPr>
              <w:t>Adalimumab</w:t>
            </w:r>
          </w:p>
          <w:p w14:paraId="6DDAE663" w14:textId="77777777" w:rsidR="003716CB" w:rsidRPr="00596979" w:rsidRDefault="003716CB" w:rsidP="00E9681E">
            <w:pPr>
              <w:keepNext/>
              <w:jc w:val="center"/>
              <w:rPr>
                <w:b/>
              </w:rPr>
            </w:pPr>
            <w:r w:rsidRPr="00596979">
              <w:rPr>
                <w:b/>
              </w:rPr>
              <w:t>n = 274</w:t>
            </w:r>
          </w:p>
        </w:tc>
        <w:tc>
          <w:tcPr>
            <w:tcW w:w="2070" w:type="dxa"/>
            <w:tcBorders>
              <w:top w:val="single" w:sz="4" w:space="0" w:color="auto"/>
              <w:left w:val="single" w:sz="4" w:space="0" w:color="auto"/>
              <w:bottom w:val="single" w:sz="4" w:space="0" w:color="auto"/>
              <w:right w:val="single" w:sz="4" w:space="0" w:color="auto"/>
            </w:tcBorders>
            <w:hideMark/>
          </w:tcPr>
          <w:p w14:paraId="01C56166" w14:textId="77777777" w:rsidR="003716CB" w:rsidRPr="00596979" w:rsidRDefault="003716CB" w:rsidP="00E9681E">
            <w:pPr>
              <w:keepNext/>
              <w:jc w:val="center"/>
              <w:rPr>
                <w:b/>
              </w:rPr>
            </w:pPr>
            <w:r w:rsidRPr="00596979">
              <w:rPr>
                <w:b/>
              </w:rPr>
              <w:t>Adalimumab/MTX</w:t>
            </w:r>
          </w:p>
          <w:p w14:paraId="0C363C3B" w14:textId="77777777" w:rsidR="003716CB" w:rsidRPr="00596979" w:rsidRDefault="003716CB" w:rsidP="00E9681E">
            <w:pPr>
              <w:keepNext/>
              <w:jc w:val="center"/>
              <w:rPr>
                <w:b/>
              </w:rPr>
            </w:pPr>
            <w:r w:rsidRPr="00596979">
              <w:rPr>
                <w:b/>
              </w:rPr>
              <w:t>n = 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7B1636D" w14:textId="77777777" w:rsidR="003716CB" w:rsidRPr="00596979" w:rsidRDefault="003716CB" w:rsidP="00E9681E">
            <w:pPr>
              <w:keepNext/>
              <w:jc w:val="center"/>
              <w:rPr>
                <w:b/>
              </w:rPr>
            </w:pPr>
            <w:r w:rsidRPr="00596979">
              <w:rPr>
                <w:b/>
              </w:rPr>
              <w:t>p</w:t>
            </w:r>
            <w:r w:rsidRPr="00596979">
              <w:rPr>
                <w:b/>
              </w:rPr>
              <w:noBreakHyphen/>
              <w:t>værdi</w:t>
            </w:r>
            <w:r w:rsidRPr="00596979">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B401BB7" w14:textId="77777777" w:rsidR="003716CB" w:rsidRPr="00596979" w:rsidRDefault="003716CB" w:rsidP="00E9681E">
            <w:pPr>
              <w:keepNext/>
              <w:jc w:val="center"/>
              <w:rPr>
                <w:b/>
              </w:rPr>
            </w:pPr>
            <w:r w:rsidRPr="00596979">
              <w:rPr>
                <w:b/>
              </w:rPr>
              <w:t>p</w:t>
            </w:r>
            <w:r w:rsidRPr="00596979">
              <w:rPr>
                <w:b/>
              </w:rPr>
              <w:noBreakHyphen/>
              <w:t>værdi</w:t>
            </w:r>
            <w:r w:rsidRPr="00596979">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573FEE1" w14:textId="77777777" w:rsidR="003716CB" w:rsidRPr="00596979" w:rsidRDefault="003716CB" w:rsidP="00E9681E">
            <w:pPr>
              <w:keepNext/>
              <w:jc w:val="center"/>
              <w:rPr>
                <w:b/>
              </w:rPr>
            </w:pPr>
            <w:r w:rsidRPr="00596979">
              <w:rPr>
                <w:b/>
              </w:rPr>
              <w:t>p</w:t>
            </w:r>
            <w:r w:rsidRPr="00596979">
              <w:rPr>
                <w:b/>
              </w:rPr>
              <w:noBreakHyphen/>
              <w:t>værdi</w:t>
            </w:r>
            <w:r w:rsidRPr="00596979">
              <w:rPr>
                <w:b/>
                <w:vertAlign w:val="superscript"/>
              </w:rPr>
              <w:t>c</w:t>
            </w:r>
          </w:p>
        </w:tc>
      </w:tr>
      <w:tr w:rsidR="003716CB" w:rsidRPr="00596979" w14:paraId="74C4AD23"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0083F20B" w14:textId="77777777" w:rsidR="003716CB" w:rsidRPr="00596979" w:rsidRDefault="003716CB" w:rsidP="00E9681E">
            <w:pPr>
              <w:keepNext/>
            </w:pPr>
            <w:r w:rsidRPr="00596979">
              <w:t>ACR 20</w:t>
            </w:r>
          </w:p>
        </w:tc>
        <w:tc>
          <w:tcPr>
            <w:tcW w:w="990" w:type="dxa"/>
            <w:tcBorders>
              <w:top w:val="single" w:sz="4" w:space="0" w:color="auto"/>
              <w:left w:val="single" w:sz="4" w:space="0" w:color="auto"/>
              <w:bottom w:val="single" w:sz="4" w:space="0" w:color="auto"/>
              <w:right w:val="single" w:sz="4" w:space="0" w:color="auto"/>
            </w:tcBorders>
          </w:tcPr>
          <w:p w14:paraId="60E95168" w14:textId="77777777" w:rsidR="003716CB" w:rsidRPr="00596979" w:rsidRDefault="003716CB" w:rsidP="00E9681E">
            <w:pPr>
              <w:keepNext/>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71E4F293" w14:textId="77777777" w:rsidR="003716CB" w:rsidRPr="00596979" w:rsidRDefault="003716CB" w:rsidP="00E9681E">
            <w:pPr>
              <w:keepN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773AD701" w14:textId="77777777" w:rsidR="003716CB" w:rsidRPr="00596979"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75726E5" w14:textId="77777777" w:rsidR="003716CB" w:rsidRPr="00596979"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57BD776" w14:textId="77777777" w:rsidR="003716CB" w:rsidRPr="00596979"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0B05B385" w14:textId="77777777" w:rsidR="003716CB" w:rsidRPr="00596979" w:rsidRDefault="003716CB" w:rsidP="00E9681E">
            <w:pPr>
              <w:keepNext/>
              <w:jc w:val="center"/>
              <w:rPr>
                <w:lang w:val="en-GB"/>
              </w:rPr>
            </w:pPr>
          </w:p>
        </w:tc>
      </w:tr>
      <w:tr w:rsidR="003716CB" w:rsidRPr="00596979" w14:paraId="14C3445F"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3832FDEB" w14:textId="77777777" w:rsidR="003716CB" w:rsidRPr="00596979" w:rsidRDefault="003716CB" w:rsidP="00E9681E">
            <w:pPr>
              <w:keepNext/>
              <w:ind w:left="270"/>
            </w:pPr>
            <w:r w:rsidRPr="00596979">
              <w:t>Uge 52</w:t>
            </w:r>
          </w:p>
        </w:tc>
        <w:tc>
          <w:tcPr>
            <w:tcW w:w="990" w:type="dxa"/>
            <w:tcBorders>
              <w:top w:val="single" w:sz="4" w:space="0" w:color="auto"/>
              <w:left w:val="single" w:sz="4" w:space="0" w:color="auto"/>
              <w:bottom w:val="single" w:sz="4" w:space="0" w:color="auto"/>
              <w:right w:val="single" w:sz="4" w:space="0" w:color="auto"/>
            </w:tcBorders>
            <w:hideMark/>
          </w:tcPr>
          <w:p w14:paraId="1743F0EC" w14:textId="77777777" w:rsidR="003716CB" w:rsidRPr="00596979" w:rsidRDefault="003716CB" w:rsidP="00E9681E">
            <w:pPr>
              <w:keepNext/>
              <w:jc w:val="center"/>
            </w:pPr>
            <w:r w:rsidRPr="00596979">
              <w:t>62,6 %</w:t>
            </w:r>
          </w:p>
        </w:tc>
        <w:tc>
          <w:tcPr>
            <w:tcW w:w="1620" w:type="dxa"/>
            <w:tcBorders>
              <w:top w:val="single" w:sz="4" w:space="0" w:color="auto"/>
              <w:left w:val="single" w:sz="4" w:space="0" w:color="auto"/>
              <w:bottom w:val="single" w:sz="4" w:space="0" w:color="auto"/>
              <w:right w:val="single" w:sz="4" w:space="0" w:color="auto"/>
            </w:tcBorders>
            <w:hideMark/>
          </w:tcPr>
          <w:p w14:paraId="247E4B54" w14:textId="77777777" w:rsidR="003716CB" w:rsidRPr="00596979" w:rsidRDefault="003716CB" w:rsidP="00E9681E">
            <w:pPr>
              <w:keepNext/>
              <w:jc w:val="center"/>
            </w:pPr>
            <w:r w:rsidRPr="00596979">
              <w:t>54,4 %</w:t>
            </w:r>
          </w:p>
        </w:tc>
        <w:tc>
          <w:tcPr>
            <w:tcW w:w="2070" w:type="dxa"/>
            <w:tcBorders>
              <w:top w:val="single" w:sz="4" w:space="0" w:color="auto"/>
              <w:left w:val="single" w:sz="4" w:space="0" w:color="auto"/>
              <w:bottom w:val="single" w:sz="4" w:space="0" w:color="auto"/>
              <w:right w:val="single" w:sz="4" w:space="0" w:color="auto"/>
            </w:tcBorders>
            <w:hideMark/>
          </w:tcPr>
          <w:p w14:paraId="1C1C94D5" w14:textId="77777777" w:rsidR="003716CB" w:rsidRPr="00596979" w:rsidRDefault="003716CB" w:rsidP="00E9681E">
            <w:pPr>
              <w:keepNext/>
              <w:jc w:val="center"/>
            </w:pPr>
            <w:r w:rsidRPr="00596979">
              <w:t>72,8 %</w:t>
            </w:r>
          </w:p>
        </w:tc>
        <w:tc>
          <w:tcPr>
            <w:tcW w:w="1110" w:type="dxa"/>
            <w:tcBorders>
              <w:top w:val="single" w:sz="4" w:space="0" w:color="auto"/>
              <w:left w:val="single" w:sz="4" w:space="0" w:color="auto"/>
              <w:bottom w:val="single" w:sz="4" w:space="0" w:color="auto"/>
              <w:right w:val="single" w:sz="4" w:space="0" w:color="auto"/>
            </w:tcBorders>
            <w:hideMark/>
          </w:tcPr>
          <w:p w14:paraId="0F867584" w14:textId="77777777" w:rsidR="003716CB" w:rsidRPr="00596979" w:rsidRDefault="003716CB" w:rsidP="00E9681E">
            <w:pPr>
              <w:keepNext/>
              <w:jc w:val="center"/>
            </w:pPr>
            <w:r w:rsidRPr="00596979">
              <w:t>0,013</w:t>
            </w:r>
          </w:p>
        </w:tc>
        <w:tc>
          <w:tcPr>
            <w:tcW w:w="1110" w:type="dxa"/>
            <w:tcBorders>
              <w:top w:val="single" w:sz="4" w:space="0" w:color="auto"/>
              <w:left w:val="single" w:sz="4" w:space="0" w:color="auto"/>
              <w:bottom w:val="single" w:sz="4" w:space="0" w:color="auto"/>
              <w:right w:val="single" w:sz="4" w:space="0" w:color="auto"/>
            </w:tcBorders>
            <w:hideMark/>
          </w:tcPr>
          <w:p w14:paraId="3456FD08" w14:textId="77777777" w:rsidR="003716CB" w:rsidRPr="00596979" w:rsidRDefault="003716CB" w:rsidP="00E9681E">
            <w:pPr>
              <w:keepNext/>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0835D89A" w14:textId="77777777" w:rsidR="003716CB" w:rsidRPr="00596979" w:rsidRDefault="003716CB" w:rsidP="00E9681E">
            <w:pPr>
              <w:keepNext/>
              <w:jc w:val="center"/>
            </w:pPr>
            <w:r w:rsidRPr="00596979">
              <w:t>0,043</w:t>
            </w:r>
          </w:p>
        </w:tc>
      </w:tr>
      <w:tr w:rsidR="003716CB" w:rsidRPr="00596979" w14:paraId="26245635"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22229B5F" w14:textId="77777777" w:rsidR="003716CB" w:rsidRPr="00596979" w:rsidRDefault="003716CB" w:rsidP="00E9681E">
            <w:pPr>
              <w:ind w:left="270"/>
            </w:pPr>
            <w:r w:rsidRPr="00596979">
              <w:t>Uge 104</w:t>
            </w:r>
          </w:p>
        </w:tc>
        <w:tc>
          <w:tcPr>
            <w:tcW w:w="990" w:type="dxa"/>
            <w:tcBorders>
              <w:top w:val="single" w:sz="4" w:space="0" w:color="auto"/>
              <w:left w:val="single" w:sz="4" w:space="0" w:color="auto"/>
              <w:bottom w:val="single" w:sz="4" w:space="0" w:color="auto"/>
              <w:right w:val="single" w:sz="4" w:space="0" w:color="auto"/>
            </w:tcBorders>
            <w:hideMark/>
          </w:tcPr>
          <w:p w14:paraId="24AF6175" w14:textId="77777777" w:rsidR="003716CB" w:rsidRPr="00596979" w:rsidRDefault="003716CB" w:rsidP="00E9681E">
            <w:pPr>
              <w:jc w:val="center"/>
            </w:pPr>
            <w:r w:rsidRPr="00596979">
              <w:t>56,0 %</w:t>
            </w:r>
          </w:p>
        </w:tc>
        <w:tc>
          <w:tcPr>
            <w:tcW w:w="1620" w:type="dxa"/>
            <w:tcBorders>
              <w:top w:val="single" w:sz="4" w:space="0" w:color="auto"/>
              <w:left w:val="single" w:sz="4" w:space="0" w:color="auto"/>
              <w:bottom w:val="single" w:sz="4" w:space="0" w:color="auto"/>
              <w:right w:val="single" w:sz="4" w:space="0" w:color="auto"/>
            </w:tcBorders>
            <w:hideMark/>
          </w:tcPr>
          <w:p w14:paraId="773A8617" w14:textId="77777777" w:rsidR="003716CB" w:rsidRPr="00596979" w:rsidRDefault="003716CB" w:rsidP="00E9681E">
            <w:pPr>
              <w:jc w:val="center"/>
            </w:pPr>
            <w:r w:rsidRPr="00596979">
              <w:t>49,3 %</w:t>
            </w:r>
          </w:p>
        </w:tc>
        <w:tc>
          <w:tcPr>
            <w:tcW w:w="2070" w:type="dxa"/>
            <w:tcBorders>
              <w:top w:val="single" w:sz="4" w:space="0" w:color="auto"/>
              <w:left w:val="single" w:sz="4" w:space="0" w:color="auto"/>
              <w:bottom w:val="single" w:sz="4" w:space="0" w:color="auto"/>
              <w:right w:val="single" w:sz="4" w:space="0" w:color="auto"/>
            </w:tcBorders>
            <w:hideMark/>
          </w:tcPr>
          <w:p w14:paraId="1B37103A" w14:textId="77777777" w:rsidR="003716CB" w:rsidRPr="00596979" w:rsidRDefault="003716CB" w:rsidP="00E9681E">
            <w:pPr>
              <w:jc w:val="center"/>
            </w:pPr>
            <w:r w:rsidRPr="00596979">
              <w:t>69,4 %</w:t>
            </w:r>
          </w:p>
        </w:tc>
        <w:tc>
          <w:tcPr>
            <w:tcW w:w="1110" w:type="dxa"/>
            <w:tcBorders>
              <w:top w:val="single" w:sz="4" w:space="0" w:color="auto"/>
              <w:left w:val="single" w:sz="4" w:space="0" w:color="auto"/>
              <w:bottom w:val="single" w:sz="4" w:space="0" w:color="auto"/>
              <w:right w:val="single" w:sz="4" w:space="0" w:color="auto"/>
            </w:tcBorders>
            <w:hideMark/>
          </w:tcPr>
          <w:p w14:paraId="2A763BE4" w14:textId="77777777" w:rsidR="003716CB" w:rsidRPr="00596979" w:rsidRDefault="003716CB" w:rsidP="00E9681E">
            <w:pPr>
              <w:jc w:val="center"/>
            </w:pPr>
            <w:r w:rsidRPr="00596979">
              <w:t>0,002</w:t>
            </w:r>
          </w:p>
        </w:tc>
        <w:tc>
          <w:tcPr>
            <w:tcW w:w="1110" w:type="dxa"/>
            <w:tcBorders>
              <w:top w:val="single" w:sz="4" w:space="0" w:color="auto"/>
              <w:left w:val="single" w:sz="4" w:space="0" w:color="auto"/>
              <w:bottom w:val="single" w:sz="4" w:space="0" w:color="auto"/>
              <w:right w:val="single" w:sz="4" w:space="0" w:color="auto"/>
            </w:tcBorders>
            <w:hideMark/>
          </w:tcPr>
          <w:p w14:paraId="14E463DC" w14:textId="77777777" w:rsidR="003716CB" w:rsidRPr="00596979" w:rsidRDefault="003716CB" w:rsidP="00E9681E">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18D7B415" w14:textId="77777777" w:rsidR="003716CB" w:rsidRPr="00596979" w:rsidRDefault="003716CB" w:rsidP="00E9681E">
            <w:pPr>
              <w:jc w:val="center"/>
            </w:pPr>
            <w:r w:rsidRPr="00596979">
              <w:t>0,140</w:t>
            </w:r>
          </w:p>
        </w:tc>
      </w:tr>
      <w:tr w:rsidR="003716CB" w:rsidRPr="00596979" w14:paraId="69FB67EA"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B0BFB28" w14:textId="77777777" w:rsidR="003716CB" w:rsidRPr="00596979" w:rsidRDefault="003716CB" w:rsidP="00E9681E">
            <w:r w:rsidRPr="00596979">
              <w:lastRenderedPageBreak/>
              <w:t>ACR 50</w:t>
            </w:r>
          </w:p>
        </w:tc>
        <w:tc>
          <w:tcPr>
            <w:tcW w:w="990" w:type="dxa"/>
            <w:tcBorders>
              <w:top w:val="single" w:sz="4" w:space="0" w:color="auto"/>
              <w:left w:val="single" w:sz="4" w:space="0" w:color="auto"/>
              <w:bottom w:val="single" w:sz="4" w:space="0" w:color="auto"/>
              <w:right w:val="single" w:sz="4" w:space="0" w:color="auto"/>
            </w:tcBorders>
          </w:tcPr>
          <w:p w14:paraId="75AF0771" w14:textId="77777777" w:rsidR="003716CB" w:rsidRPr="00596979" w:rsidRDefault="003716CB" w:rsidP="00E9681E">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56BD790E" w14:textId="77777777" w:rsidR="003716CB" w:rsidRPr="00596979" w:rsidRDefault="003716CB" w:rsidP="00E9681E">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3DD9E36E" w14:textId="77777777" w:rsidR="003716CB" w:rsidRPr="00596979"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AF6C887" w14:textId="77777777" w:rsidR="003716CB" w:rsidRPr="00596979"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1877CD85" w14:textId="77777777" w:rsidR="003716CB" w:rsidRPr="00596979"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47141F23" w14:textId="77777777" w:rsidR="003716CB" w:rsidRPr="00596979" w:rsidRDefault="003716CB" w:rsidP="00E9681E">
            <w:pPr>
              <w:jc w:val="center"/>
              <w:rPr>
                <w:lang w:val="en-GB"/>
              </w:rPr>
            </w:pPr>
          </w:p>
        </w:tc>
      </w:tr>
      <w:tr w:rsidR="003716CB" w:rsidRPr="00596979" w14:paraId="7569CB2E"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6CCE72EB" w14:textId="77777777" w:rsidR="003716CB" w:rsidRPr="00596979" w:rsidRDefault="003716CB" w:rsidP="00E9681E">
            <w:pPr>
              <w:ind w:left="270"/>
            </w:pPr>
            <w:r w:rsidRPr="00596979">
              <w:t>Uge 52</w:t>
            </w:r>
          </w:p>
        </w:tc>
        <w:tc>
          <w:tcPr>
            <w:tcW w:w="990" w:type="dxa"/>
            <w:tcBorders>
              <w:top w:val="single" w:sz="4" w:space="0" w:color="auto"/>
              <w:left w:val="single" w:sz="4" w:space="0" w:color="auto"/>
              <w:bottom w:val="single" w:sz="4" w:space="0" w:color="auto"/>
              <w:right w:val="single" w:sz="4" w:space="0" w:color="auto"/>
            </w:tcBorders>
            <w:hideMark/>
          </w:tcPr>
          <w:p w14:paraId="471B8553" w14:textId="77777777" w:rsidR="003716CB" w:rsidRPr="00596979" w:rsidRDefault="003716CB" w:rsidP="00E9681E">
            <w:pPr>
              <w:jc w:val="center"/>
            </w:pPr>
            <w:r w:rsidRPr="00596979">
              <w:t>45,9 %</w:t>
            </w:r>
          </w:p>
        </w:tc>
        <w:tc>
          <w:tcPr>
            <w:tcW w:w="1620" w:type="dxa"/>
            <w:tcBorders>
              <w:top w:val="single" w:sz="4" w:space="0" w:color="auto"/>
              <w:left w:val="single" w:sz="4" w:space="0" w:color="auto"/>
              <w:bottom w:val="single" w:sz="4" w:space="0" w:color="auto"/>
              <w:right w:val="single" w:sz="4" w:space="0" w:color="auto"/>
            </w:tcBorders>
            <w:hideMark/>
          </w:tcPr>
          <w:p w14:paraId="05D6A6FC" w14:textId="77777777" w:rsidR="003716CB" w:rsidRPr="00596979" w:rsidRDefault="003716CB" w:rsidP="00E9681E">
            <w:pPr>
              <w:jc w:val="center"/>
            </w:pPr>
            <w:r w:rsidRPr="00596979">
              <w:t>41,2 %</w:t>
            </w:r>
          </w:p>
        </w:tc>
        <w:tc>
          <w:tcPr>
            <w:tcW w:w="2070" w:type="dxa"/>
            <w:tcBorders>
              <w:top w:val="single" w:sz="4" w:space="0" w:color="auto"/>
              <w:left w:val="single" w:sz="4" w:space="0" w:color="auto"/>
              <w:bottom w:val="single" w:sz="4" w:space="0" w:color="auto"/>
              <w:right w:val="single" w:sz="4" w:space="0" w:color="auto"/>
            </w:tcBorders>
            <w:hideMark/>
          </w:tcPr>
          <w:p w14:paraId="16D0BF42" w14:textId="77777777" w:rsidR="003716CB" w:rsidRPr="00596979" w:rsidRDefault="003716CB" w:rsidP="00E9681E">
            <w:pPr>
              <w:jc w:val="center"/>
            </w:pPr>
            <w:r w:rsidRPr="00596979">
              <w:t>61,6 %</w:t>
            </w:r>
          </w:p>
        </w:tc>
        <w:tc>
          <w:tcPr>
            <w:tcW w:w="1110" w:type="dxa"/>
            <w:tcBorders>
              <w:top w:val="single" w:sz="4" w:space="0" w:color="auto"/>
              <w:left w:val="single" w:sz="4" w:space="0" w:color="auto"/>
              <w:bottom w:val="single" w:sz="4" w:space="0" w:color="auto"/>
              <w:right w:val="single" w:sz="4" w:space="0" w:color="auto"/>
            </w:tcBorders>
            <w:hideMark/>
          </w:tcPr>
          <w:p w14:paraId="6145F2CF" w14:textId="77777777" w:rsidR="003716CB" w:rsidRPr="00596979" w:rsidRDefault="003716CB" w:rsidP="00E9681E">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5380D301" w14:textId="77777777" w:rsidR="003716CB" w:rsidRPr="00596979" w:rsidRDefault="003716CB" w:rsidP="00E9681E">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102BA51C" w14:textId="77777777" w:rsidR="003716CB" w:rsidRPr="00596979" w:rsidRDefault="003716CB" w:rsidP="00E9681E">
            <w:pPr>
              <w:jc w:val="center"/>
            </w:pPr>
            <w:r w:rsidRPr="00596979">
              <w:t>0,317</w:t>
            </w:r>
          </w:p>
        </w:tc>
      </w:tr>
      <w:tr w:rsidR="003716CB" w:rsidRPr="00596979" w14:paraId="00628A49"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76A4A3C3" w14:textId="77777777" w:rsidR="003716CB" w:rsidRPr="00596979" w:rsidRDefault="003716CB" w:rsidP="00E9681E">
            <w:pPr>
              <w:ind w:left="270"/>
            </w:pPr>
            <w:r w:rsidRPr="00596979">
              <w:t>Uge 104</w:t>
            </w:r>
          </w:p>
        </w:tc>
        <w:tc>
          <w:tcPr>
            <w:tcW w:w="990" w:type="dxa"/>
            <w:tcBorders>
              <w:top w:val="single" w:sz="4" w:space="0" w:color="auto"/>
              <w:left w:val="single" w:sz="4" w:space="0" w:color="auto"/>
              <w:bottom w:val="single" w:sz="4" w:space="0" w:color="auto"/>
              <w:right w:val="single" w:sz="4" w:space="0" w:color="auto"/>
            </w:tcBorders>
            <w:hideMark/>
          </w:tcPr>
          <w:p w14:paraId="252B5A04" w14:textId="77777777" w:rsidR="003716CB" w:rsidRPr="00596979" w:rsidRDefault="003716CB" w:rsidP="00E9681E">
            <w:pPr>
              <w:jc w:val="center"/>
            </w:pPr>
            <w:r w:rsidRPr="00596979">
              <w:t>42,8 %</w:t>
            </w:r>
          </w:p>
        </w:tc>
        <w:tc>
          <w:tcPr>
            <w:tcW w:w="1620" w:type="dxa"/>
            <w:tcBorders>
              <w:top w:val="single" w:sz="4" w:space="0" w:color="auto"/>
              <w:left w:val="single" w:sz="4" w:space="0" w:color="auto"/>
              <w:bottom w:val="single" w:sz="4" w:space="0" w:color="auto"/>
              <w:right w:val="single" w:sz="4" w:space="0" w:color="auto"/>
            </w:tcBorders>
            <w:hideMark/>
          </w:tcPr>
          <w:p w14:paraId="0B290DC5" w14:textId="77777777" w:rsidR="003716CB" w:rsidRPr="00596979" w:rsidRDefault="003716CB" w:rsidP="00E9681E">
            <w:pPr>
              <w:jc w:val="center"/>
            </w:pPr>
            <w:r w:rsidRPr="00596979">
              <w:t>36,9 %</w:t>
            </w:r>
          </w:p>
        </w:tc>
        <w:tc>
          <w:tcPr>
            <w:tcW w:w="2070" w:type="dxa"/>
            <w:tcBorders>
              <w:top w:val="single" w:sz="4" w:space="0" w:color="auto"/>
              <w:left w:val="single" w:sz="4" w:space="0" w:color="auto"/>
              <w:bottom w:val="single" w:sz="4" w:space="0" w:color="auto"/>
              <w:right w:val="single" w:sz="4" w:space="0" w:color="auto"/>
            </w:tcBorders>
            <w:hideMark/>
          </w:tcPr>
          <w:p w14:paraId="4101E887" w14:textId="77777777" w:rsidR="003716CB" w:rsidRPr="00596979" w:rsidRDefault="003716CB" w:rsidP="00E9681E">
            <w:pPr>
              <w:jc w:val="center"/>
            </w:pPr>
            <w:r w:rsidRPr="00596979">
              <w:t>59,0 %</w:t>
            </w:r>
          </w:p>
        </w:tc>
        <w:tc>
          <w:tcPr>
            <w:tcW w:w="1110" w:type="dxa"/>
            <w:tcBorders>
              <w:top w:val="single" w:sz="4" w:space="0" w:color="auto"/>
              <w:left w:val="single" w:sz="4" w:space="0" w:color="auto"/>
              <w:bottom w:val="single" w:sz="4" w:space="0" w:color="auto"/>
              <w:right w:val="single" w:sz="4" w:space="0" w:color="auto"/>
            </w:tcBorders>
            <w:hideMark/>
          </w:tcPr>
          <w:p w14:paraId="01425219" w14:textId="77777777" w:rsidR="003716CB" w:rsidRPr="00596979" w:rsidRDefault="003716CB" w:rsidP="00E9681E">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68542E65" w14:textId="77777777" w:rsidR="003716CB" w:rsidRPr="00596979" w:rsidRDefault="003716CB" w:rsidP="00E9681E">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0084C412" w14:textId="77777777" w:rsidR="003716CB" w:rsidRPr="00596979" w:rsidRDefault="003716CB" w:rsidP="00E9681E">
            <w:pPr>
              <w:jc w:val="center"/>
            </w:pPr>
            <w:r w:rsidRPr="00596979">
              <w:t>0,162</w:t>
            </w:r>
          </w:p>
        </w:tc>
      </w:tr>
      <w:tr w:rsidR="003716CB" w:rsidRPr="00596979" w14:paraId="4D817919"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F5FB848" w14:textId="77777777" w:rsidR="003716CB" w:rsidRPr="00596979" w:rsidRDefault="003716CB" w:rsidP="00E9681E">
            <w:r w:rsidRPr="00596979">
              <w:t>ACR 70</w:t>
            </w:r>
          </w:p>
        </w:tc>
        <w:tc>
          <w:tcPr>
            <w:tcW w:w="990" w:type="dxa"/>
            <w:tcBorders>
              <w:top w:val="single" w:sz="4" w:space="0" w:color="auto"/>
              <w:left w:val="single" w:sz="4" w:space="0" w:color="auto"/>
              <w:bottom w:val="single" w:sz="4" w:space="0" w:color="auto"/>
              <w:right w:val="single" w:sz="4" w:space="0" w:color="auto"/>
            </w:tcBorders>
          </w:tcPr>
          <w:p w14:paraId="762D9C79" w14:textId="77777777" w:rsidR="003716CB" w:rsidRPr="00596979" w:rsidRDefault="003716CB" w:rsidP="00E9681E">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4ED8BB21" w14:textId="77777777" w:rsidR="003716CB" w:rsidRPr="00596979" w:rsidRDefault="003716CB" w:rsidP="00E9681E">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6B8FAD7D" w14:textId="77777777" w:rsidR="003716CB" w:rsidRPr="00596979"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01FF7FB6" w14:textId="77777777" w:rsidR="003716CB" w:rsidRPr="00596979"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41D320CA" w14:textId="77777777" w:rsidR="003716CB" w:rsidRPr="00596979"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B9DBDA6" w14:textId="77777777" w:rsidR="003716CB" w:rsidRPr="00596979" w:rsidRDefault="003716CB" w:rsidP="00E9681E">
            <w:pPr>
              <w:jc w:val="center"/>
              <w:rPr>
                <w:lang w:val="en-GB"/>
              </w:rPr>
            </w:pPr>
          </w:p>
        </w:tc>
      </w:tr>
      <w:tr w:rsidR="003716CB" w:rsidRPr="00596979" w14:paraId="2C54492A"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7B0F8E38" w14:textId="77777777" w:rsidR="003716CB" w:rsidRPr="00596979" w:rsidRDefault="003716CB" w:rsidP="00E9681E">
            <w:pPr>
              <w:ind w:left="270"/>
            </w:pPr>
            <w:r w:rsidRPr="00596979">
              <w:t>Uge 52</w:t>
            </w:r>
          </w:p>
        </w:tc>
        <w:tc>
          <w:tcPr>
            <w:tcW w:w="990" w:type="dxa"/>
            <w:tcBorders>
              <w:top w:val="single" w:sz="4" w:space="0" w:color="auto"/>
              <w:left w:val="single" w:sz="4" w:space="0" w:color="auto"/>
              <w:bottom w:val="single" w:sz="4" w:space="0" w:color="auto"/>
              <w:right w:val="single" w:sz="4" w:space="0" w:color="auto"/>
            </w:tcBorders>
            <w:hideMark/>
          </w:tcPr>
          <w:p w14:paraId="1ECFE7E4" w14:textId="77777777" w:rsidR="003716CB" w:rsidRPr="00596979" w:rsidRDefault="003716CB" w:rsidP="00E9681E">
            <w:pPr>
              <w:jc w:val="center"/>
            </w:pPr>
            <w:r w:rsidRPr="00596979">
              <w:t>27,2 %</w:t>
            </w:r>
          </w:p>
        </w:tc>
        <w:tc>
          <w:tcPr>
            <w:tcW w:w="1620" w:type="dxa"/>
            <w:tcBorders>
              <w:top w:val="single" w:sz="4" w:space="0" w:color="auto"/>
              <w:left w:val="single" w:sz="4" w:space="0" w:color="auto"/>
              <w:bottom w:val="single" w:sz="4" w:space="0" w:color="auto"/>
              <w:right w:val="single" w:sz="4" w:space="0" w:color="auto"/>
            </w:tcBorders>
            <w:hideMark/>
          </w:tcPr>
          <w:p w14:paraId="28FFDEE3" w14:textId="77777777" w:rsidR="003716CB" w:rsidRPr="00596979" w:rsidRDefault="003716CB" w:rsidP="00E9681E">
            <w:pPr>
              <w:jc w:val="center"/>
            </w:pPr>
            <w:r w:rsidRPr="00596979">
              <w:t>25,9 %</w:t>
            </w:r>
          </w:p>
        </w:tc>
        <w:tc>
          <w:tcPr>
            <w:tcW w:w="2070" w:type="dxa"/>
            <w:tcBorders>
              <w:top w:val="single" w:sz="4" w:space="0" w:color="auto"/>
              <w:left w:val="single" w:sz="4" w:space="0" w:color="auto"/>
              <w:bottom w:val="single" w:sz="4" w:space="0" w:color="auto"/>
              <w:right w:val="single" w:sz="4" w:space="0" w:color="auto"/>
            </w:tcBorders>
            <w:hideMark/>
          </w:tcPr>
          <w:p w14:paraId="7B1661C2" w14:textId="77777777" w:rsidR="003716CB" w:rsidRPr="00596979" w:rsidRDefault="003716CB" w:rsidP="00E9681E">
            <w:pPr>
              <w:jc w:val="center"/>
            </w:pPr>
            <w:r w:rsidRPr="00596979">
              <w:t>45,5 %</w:t>
            </w:r>
          </w:p>
        </w:tc>
        <w:tc>
          <w:tcPr>
            <w:tcW w:w="1110" w:type="dxa"/>
            <w:tcBorders>
              <w:top w:val="single" w:sz="4" w:space="0" w:color="auto"/>
              <w:left w:val="single" w:sz="4" w:space="0" w:color="auto"/>
              <w:bottom w:val="single" w:sz="4" w:space="0" w:color="auto"/>
              <w:right w:val="single" w:sz="4" w:space="0" w:color="auto"/>
            </w:tcBorders>
            <w:hideMark/>
          </w:tcPr>
          <w:p w14:paraId="24B151A1" w14:textId="77777777" w:rsidR="003716CB" w:rsidRPr="00596979" w:rsidRDefault="003716CB" w:rsidP="00E9681E">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41955498" w14:textId="77777777" w:rsidR="003716CB" w:rsidRPr="00596979" w:rsidRDefault="003716CB" w:rsidP="00E9681E">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18DB3386" w14:textId="77777777" w:rsidR="003716CB" w:rsidRPr="00596979" w:rsidRDefault="003716CB" w:rsidP="00E9681E">
            <w:pPr>
              <w:jc w:val="center"/>
            </w:pPr>
            <w:r w:rsidRPr="00596979">
              <w:t>0,656</w:t>
            </w:r>
          </w:p>
        </w:tc>
      </w:tr>
      <w:tr w:rsidR="003716CB" w:rsidRPr="00596979" w14:paraId="31BA7CC1" w14:textId="77777777" w:rsidTr="006A2129">
        <w:tc>
          <w:tcPr>
            <w:tcW w:w="1638" w:type="dxa"/>
            <w:tcBorders>
              <w:top w:val="single" w:sz="4" w:space="0" w:color="auto"/>
              <w:left w:val="single" w:sz="4" w:space="0" w:color="auto"/>
              <w:bottom w:val="single" w:sz="4" w:space="0" w:color="auto"/>
              <w:right w:val="single" w:sz="4" w:space="0" w:color="auto"/>
            </w:tcBorders>
            <w:hideMark/>
          </w:tcPr>
          <w:p w14:paraId="38878D8D" w14:textId="77777777" w:rsidR="003716CB" w:rsidRPr="00596979" w:rsidRDefault="003716CB" w:rsidP="00E9681E">
            <w:pPr>
              <w:ind w:left="270"/>
            </w:pPr>
            <w:r w:rsidRPr="00596979">
              <w:t>Uge 104</w:t>
            </w:r>
          </w:p>
        </w:tc>
        <w:tc>
          <w:tcPr>
            <w:tcW w:w="990" w:type="dxa"/>
            <w:tcBorders>
              <w:top w:val="single" w:sz="4" w:space="0" w:color="auto"/>
              <w:left w:val="single" w:sz="4" w:space="0" w:color="auto"/>
              <w:bottom w:val="single" w:sz="4" w:space="0" w:color="auto"/>
              <w:right w:val="single" w:sz="4" w:space="0" w:color="auto"/>
            </w:tcBorders>
            <w:hideMark/>
          </w:tcPr>
          <w:p w14:paraId="434E2407" w14:textId="77777777" w:rsidR="003716CB" w:rsidRPr="00596979" w:rsidRDefault="003716CB" w:rsidP="00E9681E">
            <w:pPr>
              <w:jc w:val="center"/>
            </w:pPr>
            <w:r w:rsidRPr="00596979">
              <w:t>28,4 %</w:t>
            </w:r>
          </w:p>
        </w:tc>
        <w:tc>
          <w:tcPr>
            <w:tcW w:w="1620" w:type="dxa"/>
            <w:tcBorders>
              <w:top w:val="single" w:sz="4" w:space="0" w:color="auto"/>
              <w:left w:val="single" w:sz="4" w:space="0" w:color="auto"/>
              <w:bottom w:val="single" w:sz="4" w:space="0" w:color="auto"/>
              <w:right w:val="single" w:sz="4" w:space="0" w:color="auto"/>
            </w:tcBorders>
            <w:hideMark/>
          </w:tcPr>
          <w:p w14:paraId="27C8F729" w14:textId="77777777" w:rsidR="003716CB" w:rsidRPr="00596979" w:rsidRDefault="003716CB" w:rsidP="00E9681E">
            <w:pPr>
              <w:jc w:val="center"/>
            </w:pPr>
            <w:r w:rsidRPr="00596979">
              <w:t>28,1 %</w:t>
            </w:r>
          </w:p>
        </w:tc>
        <w:tc>
          <w:tcPr>
            <w:tcW w:w="2070" w:type="dxa"/>
            <w:tcBorders>
              <w:top w:val="single" w:sz="4" w:space="0" w:color="auto"/>
              <w:left w:val="single" w:sz="4" w:space="0" w:color="auto"/>
              <w:bottom w:val="single" w:sz="4" w:space="0" w:color="auto"/>
              <w:right w:val="single" w:sz="4" w:space="0" w:color="auto"/>
            </w:tcBorders>
            <w:hideMark/>
          </w:tcPr>
          <w:p w14:paraId="63BEB8D5" w14:textId="77777777" w:rsidR="003716CB" w:rsidRPr="00596979" w:rsidRDefault="003716CB" w:rsidP="00E9681E">
            <w:pPr>
              <w:jc w:val="center"/>
            </w:pPr>
            <w:r w:rsidRPr="00596979">
              <w:t>46,6 %</w:t>
            </w:r>
          </w:p>
        </w:tc>
        <w:tc>
          <w:tcPr>
            <w:tcW w:w="1110" w:type="dxa"/>
            <w:tcBorders>
              <w:top w:val="single" w:sz="4" w:space="0" w:color="auto"/>
              <w:left w:val="single" w:sz="4" w:space="0" w:color="auto"/>
              <w:bottom w:val="single" w:sz="4" w:space="0" w:color="auto"/>
              <w:right w:val="single" w:sz="4" w:space="0" w:color="auto"/>
            </w:tcBorders>
            <w:hideMark/>
          </w:tcPr>
          <w:p w14:paraId="26C5B486" w14:textId="77777777" w:rsidR="003716CB" w:rsidRPr="00596979" w:rsidRDefault="003716CB" w:rsidP="00E9681E">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09AB36CD" w14:textId="77777777" w:rsidR="003716CB" w:rsidRPr="00596979" w:rsidRDefault="003716CB" w:rsidP="00E9681E">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0861F9D8" w14:textId="77777777" w:rsidR="003716CB" w:rsidRPr="00596979" w:rsidRDefault="003716CB" w:rsidP="00E9681E">
            <w:pPr>
              <w:jc w:val="center"/>
            </w:pPr>
            <w:r w:rsidRPr="00596979">
              <w:t>0,864</w:t>
            </w:r>
          </w:p>
        </w:tc>
      </w:tr>
      <w:tr w:rsidR="006A2129" w:rsidRPr="00596979" w14:paraId="47B56E16" w14:textId="77777777" w:rsidTr="006A2129">
        <w:tc>
          <w:tcPr>
            <w:tcW w:w="9648" w:type="dxa"/>
            <w:gridSpan w:val="7"/>
            <w:tcBorders>
              <w:top w:val="single" w:sz="4" w:space="0" w:color="auto"/>
              <w:left w:val="nil"/>
              <w:bottom w:val="nil"/>
              <w:right w:val="nil"/>
            </w:tcBorders>
          </w:tcPr>
          <w:p w14:paraId="5A50D52C" w14:textId="77777777" w:rsidR="006A2129" w:rsidRPr="00C15FE0" w:rsidRDefault="006A2129" w:rsidP="006A2129">
            <w:pPr>
              <w:tabs>
                <w:tab w:val="left" w:pos="288"/>
              </w:tabs>
              <w:ind w:left="270" w:hanging="270"/>
              <w:rPr>
                <w:sz w:val="20"/>
              </w:rPr>
            </w:pPr>
            <w:r w:rsidRPr="00C15FE0">
              <w:rPr>
                <w:sz w:val="20"/>
                <w:vertAlign w:val="superscript"/>
              </w:rPr>
              <w:t>a</w:t>
            </w:r>
            <w:r w:rsidRPr="00C15FE0">
              <w:rPr>
                <w:sz w:val="20"/>
              </w:rPr>
              <w:t xml:space="preserve"> </w:t>
            </w:r>
            <w:r w:rsidRPr="00C15FE0">
              <w:rPr>
                <w:sz w:val="20"/>
              </w:rPr>
              <w:tab/>
              <w:t>p</w:t>
            </w:r>
            <w:r w:rsidRPr="00C15FE0">
              <w:rPr>
                <w:sz w:val="20"/>
              </w:rPr>
              <w:noBreakHyphen/>
              <w:t>værdi for den parvise sammenligning af methotrexat-monoterapi og adalimumab/methotrexat-kombinationsterapi ved anvendelse af Mann-</w:t>
            </w:r>
            <w:r w:rsidRPr="00C15FE0">
              <w:rPr>
                <w:sz w:val="20"/>
              </w:rPr>
              <w:noBreakHyphen/>
              <w:t xml:space="preserve">Whitneys U-test. </w:t>
            </w:r>
          </w:p>
          <w:p w14:paraId="6A0EE9C0" w14:textId="77777777" w:rsidR="006A2129" w:rsidRPr="00C15FE0" w:rsidRDefault="006A2129" w:rsidP="006A2129">
            <w:pPr>
              <w:tabs>
                <w:tab w:val="left" w:pos="288"/>
              </w:tabs>
              <w:ind w:left="270" w:hanging="270"/>
              <w:rPr>
                <w:sz w:val="20"/>
              </w:rPr>
            </w:pPr>
            <w:r w:rsidRPr="00C15FE0">
              <w:rPr>
                <w:sz w:val="20"/>
                <w:vertAlign w:val="superscript"/>
              </w:rPr>
              <w:t>b</w:t>
            </w:r>
            <w:r w:rsidRPr="00C15FE0">
              <w:rPr>
                <w:sz w:val="20"/>
              </w:rPr>
              <w:t xml:space="preserve"> </w:t>
            </w:r>
            <w:r w:rsidRPr="00C15FE0">
              <w:rPr>
                <w:sz w:val="20"/>
              </w:rPr>
              <w:tab/>
              <w:t>p-værdi for den parvise sammenligning af adalimumab-monoterapi og adalimumab/methotrexat-kombinationsterapi ved anvendelse af Mann</w:t>
            </w:r>
            <w:r w:rsidRPr="00C15FE0">
              <w:rPr>
                <w:sz w:val="20"/>
              </w:rPr>
              <w:noBreakHyphen/>
              <w:t>Whitneys U-test.</w:t>
            </w:r>
          </w:p>
          <w:p w14:paraId="592A52C0" w14:textId="77777777" w:rsidR="006A2129" w:rsidRPr="00C15FE0" w:rsidRDefault="006A2129" w:rsidP="006A2129">
            <w:pPr>
              <w:tabs>
                <w:tab w:val="left" w:pos="288"/>
              </w:tabs>
              <w:ind w:left="270" w:hanging="270"/>
              <w:rPr>
                <w:sz w:val="20"/>
              </w:rPr>
            </w:pPr>
            <w:r w:rsidRPr="00C15FE0">
              <w:rPr>
                <w:sz w:val="20"/>
                <w:vertAlign w:val="superscript"/>
              </w:rPr>
              <w:t>c</w:t>
            </w:r>
            <w:r w:rsidRPr="00C15FE0">
              <w:rPr>
                <w:sz w:val="20"/>
              </w:rPr>
              <w:t xml:space="preserve"> </w:t>
            </w:r>
            <w:r w:rsidRPr="00C15FE0">
              <w:rPr>
                <w:sz w:val="20"/>
              </w:rPr>
              <w:tab/>
              <w:t>p</w:t>
            </w:r>
            <w:r w:rsidRPr="00C15FE0">
              <w:rPr>
                <w:sz w:val="20"/>
              </w:rPr>
              <w:noBreakHyphen/>
              <w:t>værdi for den parvise sammenligning af adalimumab-monoterapi og methotrexat-monoterapi ved anvendelse af Mann</w:t>
            </w:r>
            <w:r w:rsidRPr="00C15FE0">
              <w:rPr>
                <w:sz w:val="20"/>
              </w:rPr>
              <w:noBreakHyphen/>
              <w:t>Whitneys U-test.</w:t>
            </w:r>
          </w:p>
        </w:tc>
      </w:tr>
    </w:tbl>
    <w:p w14:paraId="164D0FC5" w14:textId="77777777" w:rsidR="00D2772B" w:rsidRPr="00596979" w:rsidRDefault="00D2772B" w:rsidP="00387D0C"/>
    <w:p w14:paraId="2562C0E0" w14:textId="77777777" w:rsidR="00D2772B" w:rsidRPr="00596979" w:rsidRDefault="00D2772B" w:rsidP="00387D0C">
      <w:pPr>
        <w:pStyle w:val="BodyText"/>
        <w:widowControl/>
        <w:kinsoku w:val="0"/>
        <w:overflowPunct w:val="0"/>
        <w:ind w:left="0"/>
      </w:pPr>
      <w:r w:rsidRPr="00596979">
        <w:t>I den ublindede forlængelse af RA-studie V blev ACR-responsrater bibeholdt, når patienterne blev fulgt i op til 10 år. Ud af 542 patienter, som blev randomiseret til adalimumab 40 mg hver anden uge, fortsatte 170 patienter på adalimumab 40 mg hver anden uge i 10 år. Blandt disse havde 154 patienter (90,6 %) ACR 20-respons, 127 patienter (74,7 %) ACR 50-respons og 102 patienter (60 %) ACR 70-respons.</w:t>
      </w:r>
    </w:p>
    <w:p w14:paraId="588E0FB7" w14:textId="77777777" w:rsidR="00D2772B" w:rsidRPr="00596979" w:rsidRDefault="00D2772B" w:rsidP="00387D0C">
      <w:pPr>
        <w:pStyle w:val="BodyText"/>
        <w:widowControl/>
        <w:kinsoku w:val="0"/>
        <w:overflowPunct w:val="0"/>
        <w:ind w:left="0"/>
      </w:pPr>
    </w:p>
    <w:p w14:paraId="5CFDBE1D" w14:textId="77777777" w:rsidR="00D2772B" w:rsidRPr="00596979" w:rsidRDefault="00D2772B" w:rsidP="00387D0C">
      <w:pPr>
        <w:pStyle w:val="BodyText"/>
        <w:widowControl/>
        <w:kinsoku w:val="0"/>
        <w:overflowPunct w:val="0"/>
        <w:ind w:left="0"/>
      </w:pPr>
      <w:r w:rsidRPr="00596979">
        <w:t>I uge 52 opnåede 42,9 % af patienterne, som fik adalimumab/methotrexat-kombinationsterapi, klinisk remission (DAS28 (CRP) &lt; 2,6) sammenlignet med 20,6 % af patienterne, som fik methotrexat-monoterapi, og 23,4 % af patienterne, som fik adalimumab-monoterapi.Adalimumab/methotrexat-kombinationsterapi var klinisk og statistisk bedre end methotrexat-monoterapi (p &lt; 0,001) og adalimumab-monoterapi (p &lt; 0,001) til opnåelse af lav sygdomstilstand hos patienter med nyligt diagnosticeret moderat til svær reumatoid artrit. Responset i de to monoterapi-arme var ens (p = 0,447). Ud af 342 patienter, som startede i det åbne forlængelsesstudie og blev randomiseret til adalimumab-monoterapi eller adalimumab/methotrexat-kombinationsterapi, afsluttede 171 patienter 10 års behandling med adalimumab. Ud af disse var 109 patienter (63,7 %) i remission efter 10 år.</w:t>
      </w:r>
    </w:p>
    <w:p w14:paraId="0D734830" w14:textId="77777777" w:rsidR="00D2772B" w:rsidRPr="00596979" w:rsidRDefault="00D2772B" w:rsidP="00387D0C">
      <w:pPr>
        <w:pStyle w:val="BodyText"/>
        <w:widowControl/>
        <w:kinsoku w:val="0"/>
        <w:overflowPunct w:val="0"/>
        <w:ind w:left="0"/>
      </w:pPr>
    </w:p>
    <w:p w14:paraId="1AA51143" w14:textId="77777777" w:rsidR="00D2772B" w:rsidRPr="00596979" w:rsidRDefault="00D2772B" w:rsidP="00ED34EF">
      <w:pPr>
        <w:pStyle w:val="BodyText"/>
        <w:keepNext/>
        <w:widowControl/>
        <w:kinsoku w:val="0"/>
        <w:overflowPunct w:val="0"/>
        <w:ind w:left="0"/>
      </w:pPr>
      <w:r w:rsidRPr="00596979">
        <w:rPr>
          <w:i/>
          <w:iCs/>
          <w:u w:val="single"/>
        </w:rPr>
        <w:t>Radiografisk respons</w:t>
      </w:r>
    </w:p>
    <w:p w14:paraId="4993F72E" w14:textId="77777777" w:rsidR="00D2772B" w:rsidRPr="00596979" w:rsidRDefault="00D2772B" w:rsidP="00ED34EF">
      <w:pPr>
        <w:pStyle w:val="BodyText"/>
        <w:keepNext/>
        <w:widowControl/>
        <w:kinsoku w:val="0"/>
        <w:overflowPunct w:val="0"/>
        <w:ind w:left="0"/>
        <w:rPr>
          <w:i/>
          <w:iCs/>
        </w:rPr>
      </w:pPr>
    </w:p>
    <w:p w14:paraId="4C7E7042" w14:textId="77777777" w:rsidR="00D2772B" w:rsidRPr="00596979" w:rsidRDefault="00D2772B" w:rsidP="00387D0C">
      <w:pPr>
        <w:pStyle w:val="BodyText"/>
        <w:widowControl/>
        <w:kinsoku w:val="0"/>
        <w:overflowPunct w:val="0"/>
        <w:ind w:left="0"/>
      </w:pPr>
      <w:r w:rsidRPr="00596979">
        <w:t>I RA-studie III, hvor de adalimumab-behandlede patienter havde haft reumatoid artrit i gennemsnitligt cirka 11 år, blev den strukturelle ødelæggelse af leddene vurderet radiografisk og udtrykt som ændringer i modificeret Total Sharp Score (TSS) og dennes delkomponenter, erosionsscore og score for ledspalteforsnævring (JSN). Der blev observeret en signifikant mindre radiografisk progression hos adalimumab/methotrexat-patienter end hos patienter, som alene fik methotrexat, efter 6 måneder og 12 måneder (se tabel </w:t>
      </w:r>
      <w:r w:rsidR="003A2800" w:rsidRPr="00596979">
        <w:t>9</w:t>
      </w:r>
      <w:r w:rsidRPr="00596979">
        <w:t>).</w:t>
      </w:r>
    </w:p>
    <w:p w14:paraId="29A577EF" w14:textId="77777777" w:rsidR="00D2772B" w:rsidRPr="00596979" w:rsidRDefault="00D2772B" w:rsidP="00387D0C">
      <w:pPr>
        <w:pStyle w:val="BodyText"/>
        <w:widowControl/>
        <w:kinsoku w:val="0"/>
        <w:overflowPunct w:val="0"/>
        <w:ind w:left="0"/>
        <w:rPr>
          <w:szCs w:val="21"/>
        </w:rPr>
      </w:pPr>
    </w:p>
    <w:p w14:paraId="4BF6CB23" w14:textId="77777777" w:rsidR="00D2772B" w:rsidRPr="00596979" w:rsidRDefault="00D2772B" w:rsidP="00387D0C">
      <w:pPr>
        <w:pStyle w:val="BodyText"/>
        <w:widowControl/>
        <w:kinsoku w:val="0"/>
        <w:overflowPunct w:val="0"/>
        <w:ind w:left="0"/>
      </w:pPr>
      <w:r w:rsidRPr="00596979">
        <w:t>I den åbne forlængelse af RA-studie III opretholdtes reduktionen i progressionshastigheden af strukturel ødelæggelse i 8 og 10 år hos en delmængde af patienterne. 81 af 207 patienter, der oprindeligt blev behandlet med 40 mg adalimumab hver anden uge, blev radiografisk evalueret efter 8 år. Blandt disse viste 48 patienter ingen progression af strukturel ødelæggelse, defineret som ændring af mTSS fra baseline på 0,5 eller mindre. 79 af 207 patienter, der oprindeligt blev behandlet med 40 mg adalimumab hver anden uge, blev radiografisk evalueret efter 10 år. Blandt disse viste 40 patienter ingen progression af strukturel ødelæggelse, defineret som ændring af mTSS fra baseline på 0,5 eller mindre.</w:t>
      </w:r>
    </w:p>
    <w:p w14:paraId="55DBEA36" w14:textId="77777777" w:rsidR="00D2772B" w:rsidRPr="00596979" w:rsidRDefault="00D2772B" w:rsidP="00387D0C"/>
    <w:p w14:paraId="70B4F40E" w14:textId="77777777" w:rsidR="00713CC8" w:rsidRPr="00596979" w:rsidRDefault="00713CC8" w:rsidP="00A768BF">
      <w:pPr>
        <w:pStyle w:val="BodyText"/>
        <w:widowControl/>
        <w:kinsoku w:val="0"/>
        <w:overflowPunct w:val="0"/>
        <w:ind w:left="0"/>
        <w:rPr>
          <w:b/>
        </w:rPr>
      </w:pPr>
      <w:r w:rsidRPr="00596979">
        <w:rPr>
          <w:b/>
        </w:rPr>
        <w:t>Tabel </w:t>
      </w:r>
      <w:r w:rsidR="003A2800" w:rsidRPr="00596979">
        <w:rPr>
          <w:b/>
        </w:rPr>
        <w:t>9</w:t>
      </w:r>
      <w:r w:rsidR="0029615C" w:rsidRPr="00596979">
        <w:rPr>
          <w:b/>
        </w:rPr>
        <w:t xml:space="preserve">. </w:t>
      </w:r>
      <w:r w:rsidRPr="00596979">
        <w:rPr>
          <w:b/>
        </w:rPr>
        <w:t>Gennemsnitlige radiografiske ændringer gennem 12 måneder i RA-studie III</w:t>
      </w:r>
    </w:p>
    <w:p w14:paraId="6903A024" w14:textId="77777777" w:rsidR="00713CC8" w:rsidRPr="00596979" w:rsidRDefault="00713CC8" w:rsidP="00387D0C">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713CC8" w:rsidRPr="00596979" w14:paraId="50B32E33" w14:textId="77777777" w:rsidTr="00BF1C5A">
        <w:trPr>
          <w:cantSplit/>
        </w:trPr>
        <w:tc>
          <w:tcPr>
            <w:tcW w:w="1947" w:type="dxa"/>
            <w:shd w:val="clear" w:color="auto" w:fill="auto"/>
          </w:tcPr>
          <w:p w14:paraId="4B236403" w14:textId="77777777" w:rsidR="00713CC8" w:rsidRPr="00596979" w:rsidRDefault="00713CC8" w:rsidP="00982118">
            <w:pPr>
              <w:rPr>
                <w:b/>
              </w:rPr>
            </w:pPr>
          </w:p>
        </w:tc>
        <w:tc>
          <w:tcPr>
            <w:tcW w:w="1221" w:type="dxa"/>
            <w:shd w:val="clear" w:color="auto" w:fill="auto"/>
          </w:tcPr>
          <w:p w14:paraId="27C0A640" w14:textId="77777777" w:rsidR="00713CC8" w:rsidRPr="00596979" w:rsidRDefault="00713CC8" w:rsidP="005A68B9">
            <w:pPr>
              <w:pStyle w:val="TableParagraph"/>
              <w:widowControl/>
              <w:kinsoku w:val="0"/>
              <w:overflowPunct w:val="0"/>
              <w:spacing w:before="12" w:line="252" w:lineRule="exact"/>
              <w:ind w:left="102" w:right="90"/>
              <w:jc w:val="center"/>
              <w:rPr>
                <w:rFonts w:ascii="Times New Roman" w:hAnsi="Times New Roman"/>
                <w:b/>
              </w:rPr>
            </w:pPr>
            <w:r w:rsidRPr="00596979">
              <w:rPr>
                <w:rFonts w:ascii="Times New Roman" w:hAnsi="Times New Roman"/>
                <w:b/>
              </w:rPr>
              <w:t>Placebo/MTX</w:t>
            </w:r>
            <w:r w:rsidRPr="00596979">
              <w:rPr>
                <w:rFonts w:ascii="Times New Roman" w:hAnsi="Times New Roman"/>
                <w:b/>
                <w:vertAlign w:val="superscript"/>
              </w:rPr>
              <w:t>a</w:t>
            </w:r>
          </w:p>
        </w:tc>
        <w:tc>
          <w:tcPr>
            <w:tcW w:w="2224" w:type="dxa"/>
            <w:shd w:val="clear" w:color="auto" w:fill="auto"/>
          </w:tcPr>
          <w:p w14:paraId="24B6B2F4" w14:textId="77777777" w:rsidR="00713CC8" w:rsidRPr="00596979" w:rsidRDefault="00E56A72" w:rsidP="005A68B9">
            <w:pPr>
              <w:pStyle w:val="TableParagraph"/>
              <w:widowControl/>
              <w:kinsoku w:val="0"/>
              <w:overflowPunct w:val="0"/>
              <w:spacing w:before="8"/>
              <w:ind w:left="337" w:right="277" w:hanging="60"/>
              <w:jc w:val="center"/>
              <w:rPr>
                <w:rFonts w:ascii="Times New Roman" w:hAnsi="Times New Roman"/>
                <w:b/>
              </w:rPr>
            </w:pPr>
            <w:r w:rsidRPr="00596979">
              <w:rPr>
                <w:rFonts w:ascii="Times New Roman" w:hAnsi="Times New Roman"/>
                <w:b/>
              </w:rPr>
              <w:t>Adalimumab/MTX 40 mg hver anden uge</w:t>
            </w:r>
          </w:p>
        </w:tc>
        <w:tc>
          <w:tcPr>
            <w:tcW w:w="2421" w:type="dxa"/>
            <w:shd w:val="clear" w:color="auto" w:fill="auto"/>
          </w:tcPr>
          <w:p w14:paraId="0FFBFBFB" w14:textId="77777777" w:rsidR="00713CC8" w:rsidRPr="00596979" w:rsidRDefault="00713CC8" w:rsidP="005A68B9">
            <w:pPr>
              <w:pStyle w:val="TableParagraph"/>
              <w:widowControl/>
              <w:kinsoku w:val="0"/>
              <w:overflowPunct w:val="0"/>
              <w:spacing w:before="15" w:line="231" w:lineRule="auto"/>
              <w:ind w:left="117" w:right="115" w:hanging="1"/>
              <w:jc w:val="center"/>
              <w:rPr>
                <w:rFonts w:ascii="Times New Roman" w:hAnsi="Times New Roman"/>
                <w:b/>
              </w:rPr>
            </w:pPr>
            <w:r w:rsidRPr="00596979">
              <w:rPr>
                <w:rFonts w:ascii="Times New Roman" w:hAnsi="Times New Roman"/>
                <w:b/>
              </w:rPr>
              <w:t>Placebo/MTX-adalimumab/MTX (95 % konfidensinterval</w:t>
            </w:r>
            <w:r w:rsidRPr="00596979">
              <w:rPr>
                <w:rFonts w:ascii="Times New Roman" w:hAnsi="Times New Roman"/>
                <w:b/>
                <w:vertAlign w:val="superscript"/>
              </w:rPr>
              <w:t>b</w:t>
            </w:r>
            <w:r w:rsidRPr="00596979">
              <w:rPr>
                <w:rFonts w:ascii="Times New Roman" w:hAnsi="Times New Roman"/>
                <w:b/>
              </w:rPr>
              <w:t>)</w:t>
            </w:r>
          </w:p>
        </w:tc>
        <w:tc>
          <w:tcPr>
            <w:tcW w:w="1490" w:type="dxa"/>
            <w:shd w:val="clear" w:color="auto" w:fill="auto"/>
          </w:tcPr>
          <w:p w14:paraId="50FE8EA5" w14:textId="77777777" w:rsidR="00713CC8" w:rsidRPr="00596979" w:rsidRDefault="00713CC8" w:rsidP="005A68B9">
            <w:pPr>
              <w:pStyle w:val="TableParagraph"/>
              <w:widowControl/>
              <w:kinsoku w:val="0"/>
              <w:overflowPunct w:val="0"/>
              <w:spacing w:before="8"/>
              <w:ind w:left="438" w:hanging="438"/>
              <w:jc w:val="center"/>
              <w:rPr>
                <w:rFonts w:ascii="Times New Roman" w:hAnsi="Times New Roman"/>
                <w:b/>
              </w:rPr>
            </w:pPr>
            <w:r w:rsidRPr="00596979">
              <w:rPr>
                <w:rFonts w:ascii="Times New Roman" w:hAnsi="Times New Roman"/>
                <w:b/>
              </w:rPr>
              <w:t>p-værdi</w:t>
            </w:r>
          </w:p>
        </w:tc>
      </w:tr>
      <w:tr w:rsidR="00713CC8" w:rsidRPr="00596979" w14:paraId="003E2FBB" w14:textId="77777777" w:rsidTr="00BF1C5A">
        <w:trPr>
          <w:cantSplit/>
        </w:trPr>
        <w:tc>
          <w:tcPr>
            <w:tcW w:w="1947" w:type="dxa"/>
            <w:shd w:val="clear" w:color="auto" w:fill="auto"/>
          </w:tcPr>
          <w:p w14:paraId="050047B4" w14:textId="77777777" w:rsidR="00713CC8" w:rsidRPr="00596979" w:rsidRDefault="00713CC8" w:rsidP="005A68B9">
            <w:pPr>
              <w:pStyle w:val="TableParagraph"/>
              <w:widowControl/>
              <w:kinsoku w:val="0"/>
              <w:overflowPunct w:val="0"/>
              <w:spacing w:before="7"/>
              <w:rPr>
                <w:rFonts w:ascii="Times New Roman" w:hAnsi="Times New Roman"/>
              </w:rPr>
            </w:pPr>
            <w:r w:rsidRPr="00596979">
              <w:rPr>
                <w:rFonts w:ascii="Times New Roman" w:hAnsi="Times New Roman"/>
              </w:rPr>
              <w:t>Total Sharp Score</w:t>
            </w:r>
          </w:p>
        </w:tc>
        <w:tc>
          <w:tcPr>
            <w:tcW w:w="1221" w:type="dxa"/>
            <w:shd w:val="clear" w:color="auto" w:fill="auto"/>
          </w:tcPr>
          <w:p w14:paraId="76CB6A74" w14:textId="77777777" w:rsidR="00713CC8" w:rsidRPr="00596979" w:rsidRDefault="00713CC8" w:rsidP="005A68B9">
            <w:pPr>
              <w:pStyle w:val="TableParagraph"/>
              <w:widowControl/>
              <w:kinsoku w:val="0"/>
              <w:overflowPunct w:val="0"/>
              <w:spacing w:before="7"/>
              <w:jc w:val="center"/>
              <w:rPr>
                <w:rFonts w:ascii="Times New Roman" w:hAnsi="Times New Roman"/>
              </w:rPr>
            </w:pPr>
            <w:r w:rsidRPr="00596979">
              <w:rPr>
                <w:rFonts w:ascii="Times New Roman" w:hAnsi="Times New Roman"/>
              </w:rPr>
              <w:t>2,7</w:t>
            </w:r>
          </w:p>
        </w:tc>
        <w:tc>
          <w:tcPr>
            <w:tcW w:w="2224" w:type="dxa"/>
            <w:shd w:val="clear" w:color="auto" w:fill="auto"/>
          </w:tcPr>
          <w:p w14:paraId="74BFC877" w14:textId="77777777" w:rsidR="00713CC8" w:rsidRPr="00596979" w:rsidRDefault="00713CC8" w:rsidP="005A68B9">
            <w:pPr>
              <w:pStyle w:val="TableParagraph"/>
              <w:widowControl/>
              <w:kinsoku w:val="0"/>
              <w:overflowPunct w:val="0"/>
              <w:spacing w:before="7"/>
              <w:ind w:right="1"/>
              <w:jc w:val="center"/>
              <w:rPr>
                <w:rFonts w:ascii="Times New Roman" w:hAnsi="Times New Roman"/>
              </w:rPr>
            </w:pPr>
            <w:r w:rsidRPr="00596979">
              <w:rPr>
                <w:rFonts w:ascii="Times New Roman" w:hAnsi="Times New Roman"/>
              </w:rPr>
              <w:t>0,1</w:t>
            </w:r>
          </w:p>
        </w:tc>
        <w:tc>
          <w:tcPr>
            <w:tcW w:w="2421" w:type="dxa"/>
            <w:shd w:val="clear" w:color="auto" w:fill="auto"/>
          </w:tcPr>
          <w:p w14:paraId="7C7A85D2" w14:textId="77777777" w:rsidR="00713CC8" w:rsidRPr="00596979" w:rsidRDefault="00713CC8" w:rsidP="005A68B9">
            <w:pPr>
              <w:pStyle w:val="TableParagraph"/>
              <w:widowControl/>
              <w:kinsoku w:val="0"/>
              <w:overflowPunct w:val="0"/>
              <w:spacing w:before="7"/>
              <w:ind w:left="424"/>
              <w:rPr>
                <w:rFonts w:ascii="Times New Roman" w:hAnsi="Times New Roman"/>
              </w:rPr>
            </w:pPr>
            <w:r w:rsidRPr="00596979">
              <w:rPr>
                <w:rFonts w:ascii="Times New Roman" w:hAnsi="Times New Roman"/>
              </w:rPr>
              <w:t>2,6 (1,4-3,8)</w:t>
            </w:r>
          </w:p>
        </w:tc>
        <w:tc>
          <w:tcPr>
            <w:tcW w:w="1490" w:type="dxa"/>
            <w:shd w:val="clear" w:color="auto" w:fill="auto"/>
          </w:tcPr>
          <w:p w14:paraId="036CCE97" w14:textId="77777777" w:rsidR="00713CC8" w:rsidRPr="00596979" w:rsidRDefault="00713CC8" w:rsidP="005A68B9">
            <w:pPr>
              <w:pStyle w:val="TableParagraph"/>
              <w:widowControl/>
              <w:kinsoku w:val="0"/>
              <w:overflowPunct w:val="0"/>
              <w:spacing w:line="260" w:lineRule="exact"/>
              <w:ind w:left="399"/>
              <w:rPr>
                <w:rFonts w:ascii="Times New Roman" w:hAnsi="Times New Roman"/>
              </w:rPr>
            </w:pPr>
            <w:r w:rsidRPr="00596979">
              <w:rPr>
                <w:rFonts w:ascii="Times New Roman" w:hAnsi="Times New Roman"/>
              </w:rPr>
              <w:t>&lt; 0,001</w:t>
            </w:r>
            <w:r w:rsidRPr="00596979">
              <w:rPr>
                <w:rFonts w:ascii="Times New Roman" w:hAnsi="Times New Roman"/>
                <w:vertAlign w:val="superscript"/>
              </w:rPr>
              <w:t>c</w:t>
            </w:r>
          </w:p>
        </w:tc>
      </w:tr>
      <w:tr w:rsidR="00713CC8" w:rsidRPr="00596979" w14:paraId="08D1BCCE" w14:textId="77777777" w:rsidTr="00BF1C5A">
        <w:trPr>
          <w:cantSplit/>
        </w:trPr>
        <w:tc>
          <w:tcPr>
            <w:tcW w:w="1947" w:type="dxa"/>
            <w:shd w:val="clear" w:color="auto" w:fill="auto"/>
          </w:tcPr>
          <w:p w14:paraId="6CB9C73D" w14:textId="77777777" w:rsidR="00713CC8" w:rsidRPr="00596979" w:rsidRDefault="00713CC8" w:rsidP="005A68B9">
            <w:pPr>
              <w:pStyle w:val="TableParagraph"/>
              <w:widowControl/>
              <w:kinsoku w:val="0"/>
              <w:overflowPunct w:val="0"/>
              <w:spacing w:before="7"/>
              <w:rPr>
                <w:rFonts w:ascii="Times New Roman" w:hAnsi="Times New Roman"/>
              </w:rPr>
            </w:pPr>
            <w:r w:rsidRPr="00596979">
              <w:rPr>
                <w:rFonts w:ascii="Times New Roman" w:hAnsi="Times New Roman"/>
              </w:rPr>
              <w:t>Erosionsscore</w:t>
            </w:r>
          </w:p>
        </w:tc>
        <w:tc>
          <w:tcPr>
            <w:tcW w:w="1221" w:type="dxa"/>
            <w:shd w:val="clear" w:color="auto" w:fill="auto"/>
          </w:tcPr>
          <w:p w14:paraId="2E1D52BE" w14:textId="77777777" w:rsidR="00713CC8" w:rsidRPr="00596979" w:rsidRDefault="00713CC8" w:rsidP="005A68B9">
            <w:pPr>
              <w:pStyle w:val="TableParagraph"/>
              <w:widowControl/>
              <w:kinsoku w:val="0"/>
              <w:overflowPunct w:val="0"/>
              <w:spacing w:before="7"/>
              <w:jc w:val="center"/>
              <w:rPr>
                <w:rFonts w:ascii="Times New Roman" w:hAnsi="Times New Roman"/>
              </w:rPr>
            </w:pPr>
            <w:r w:rsidRPr="00596979">
              <w:rPr>
                <w:rFonts w:ascii="Times New Roman" w:hAnsi="Times New Roman"/>
              </w:rPr>
              <w:t>1,6</w:t>
            </w:r>
          </w:p>
        </w:tc>
        <w:tc>
          <w:tcPr>
            <w:tcW w:w="2224" w:type="dxa"/>
            <w:shd w:val="clear" w:color="auto" w:fill="auto"/>
          </w:tcPr>
          <w:p w14:paraId="35FC1452" w14:textId="77777777" w:rsidR="00713CC8" w:rsidRPr="00596979" w:rsidRDefault="00713CC8" w:rsidP="005A68B9">
            <w:pPr>
              <w:pStyle w:val="TableParagraph"/>
              <w:widowControl/>
              <w:kinsoku w:val="0"/>
              <w:overflowPunct w:val="0"/>
              <w:spacing w:before="7"/>
              <w:ind w:right="1"/>
              <w:jc w:val="center"/>
              <w:rPr>
                <w:rFonts w:ascii="Times New Roman" w:hAnsi="Times New Roman"/>
              </w:rPr>
            </w:pPr>
            <w:r w:rsidRPr="00596979">
              <w:rPr>
                <w:rFonts w:ascii="Times New Roman" w:hAnsi="Times New Roman"/>
              </w:rPr>
              <w:t>0,0</w:t>
            </w:r>
          </w:p>
        </w:tc>
        <w:tc>
          <w:tcPr>
            <w:tcW w:w="2421" w:type="dxa"/>
            <w:shd w:val="clear" w:color="auto" w:fill="auto"/>
          </w:tcPr>
          <w:p w14:paraId="22A46AB4" w14:textId="77777777" w:rsidR="00713CC8" w:rsidRPr="00596979" w:rsidRDefault="00713CC8" w:rsidP="005A68B9">
            <w:pPr>
              <w:pStyle w:val="TableParagraph"/>
              <w:widowControl/>
              <w:kinsoku w:val="0"/>
              <w:overflowPunct w:val="0"/>
              <w:spacing w:before="7"/>
              <w:ind w:left="426"/>
              <w:rPr>
                <w:rFonts w:ascii="Times New Roman" w:hAnsi="Times New Roman"/>
              </w:rPr>
            </w:pPr>
            <w:r w:rsidRPr="00596979">
              <w:rPr>
                <w:rFonts w:ascii="Times New Roman" w:hAnsi="Times New Roman"/>
              </w:rPr>
              <w:t>1,6 (0,9-2,2)</w:t>
            </w:r>
          </w:p>
        </w:tc>
        <w:tc>
          <w:tcPr>
            <w:tcW w:w="1490" w:type="dxa"/>
            <w:shd w:val="clear" w:color="auto" w:fill="auto"/>
          </w:tcPr>
          <w:p w14:paraId="189E37DC" w14:textId="77777777" w:rsidR="00713CC8" w:rsidRPr="00596979" w:rsidRDefault="00713CC8" w:rsidP="005A68B9">
            <w:pPr>
              <w:pStyle w:val="TableParagraph"/>
              <w:widowControl/>
              <w:kinsoku w:val="0"/>
              <w:overflowPunct w:val="0"/>
              <w:spacing w:before="7"/>
              <w:ind w:left="430"/>
              <w:rPr>
                <w:rFonts w:ascii="Times New Roman" w:hAnsi="Times New Roman"/>
              </w:rPr>
            </w:pPr>
            <w:r w:rsidRPr="00596979">
              <w:rPr>
                <w:rFonts w:ascii="Times New Roman" w:hAnsi="Times New Roman"/>
              </w:rPr>
              <w:t>&lt; 0,001</w:t>
            </w:r>
          </w:p>
        </w:tc>
      </w:tr>
      <w:tr w:rsidR="00713CC8" w:rsidRPr="00596979" w14:paraId="4A00006E" w14:textId="77777777" w:rsidTr="006A2129">
        <w:trPr>
          <w:cantSplit/>
        </w:trPr>
        <w:tc>
          <w:tcPr>
            <w:tcW w:w="1947" w:type="dxa"/>
            <w:tcBorders>
              <w:bottom w:val="single" w:sz="4" w:space="0" w:color="auto"/>
            </w:tcBorders>
            <w:shd w:val="clear" w:color="auto" w:fill="auto"/>
          </w:tcPr>
          <w:p w14:paraId="7144E20E" w14:textId="77777777" w:rsidR="00713CC8" w:rsidRPr="00596979" w:rsidRDefault="00713CC8" w:rsidP="005A68B9">
            <w:pPr>
              <w:pStyle w:val="TableParagraph"/>
              <w:widowControl/>
              <w:kinsoku w:val="0"/>
              <w:overflowPunct w:val="0"/>
              <w:spacing w:line="260" w:lineRule="exact"/>
              <w:rPr>
                <w:rFonts w:ascii="Times New Roman" w:hAnsi="Times New Roman"/>
              </w:rPr>
            </w:pPr>
            <w:r w:rsidRPr="00596979">
              <w:rPr>
                <w:rFonts w:ascii="Times New Roman" w:hAnsi="Times New Roman"/>
              </w:rPr>
              <w:lastRenderedPageBreak/>
              <w:t>JSN</w:t>
            </w:r>
            <w:r w:rsidRPr="00596979">
              <w:rPr>
                <w:rFonts w:ascii="Times New Roman" w:hAnsi="Times New Roman"/>
                <w:vertAlign w:val="superscript"/>
              </w:rPr>
              <w:t>d</w:t>
            </w:r>
            <w:r w:rsidRPr="00596979">
              <w:rPr>
                <w:rFonts w:ascii="Times New Roman" w:hAnsi="Times New Roman"/>
              </w:rPr>
              <w:t>-score</w:t>
            </w:r>
          </w:p>
        </w:tc>
        <w:tc>
          <w:tcPr>
            <w:tcW w:w="1221" w:type="dxa"/>
            <w:tcBorders>
              <w:bottom w:val="single" w:sz="4" w:space="0" w:color="auto"/>
            </w:tcBorders>
            <w:shd w:val="clear" w:color="auto" w:fill="auto"/>
          </w:tcPr>
          <w:p w14:paraId="7AA12E44" w14:textId="77777777" w:rsidR="00713CC8" w:rsidRPr="00596979" w:rsidRDefault="00713CC8" w:rsidP="005A68B9">
            <w:pPr>
              <w:pStyle w:val="TableParagraph"/>
              <w:widowControl/>
              <w:kinsoku w:val="0"/>
              <w:overflowPunct w:val="0"/>
              <w:spacing w:before="7"/>
              <w:jc w:val="center"/>
              <w:rPr>
                <w:rFonts w:ascii="Times New Roman" w:hAnsi="Times New Roman"/>
              </w:rPr>
            </w:pPr>
            <w:r w:rsidRPr="00596979">
              <w:rPr>
                <w:rFonts w:ascii="Times New Roman" w:hAnsi="Times New Roman"/>
              </w:rPr>
              <w:t>1,0</w:t>
            </w:r>
          </w:p>
        </w:tc>
        <w:tc>
          <w:tcPr>
            <w:tcW w:w="2224" w:type="dxa"/>
            <w:tcBorders>
              <w:bottom w:val="single" w:sz="4" w:space="0" w:color="auto"/>
            </w:tcBorders>
            <w:shd w:val="clear" w:color="auto" w:fill="auto"/>
          </w:tcPr>
          <w:p w14:paraId="1478D839" w14:textId="77777777" w:rsidR="00713CC8" w:rsidRPr="00596979" w:rsidRDefault="00713CC8" w:rsidP="005A68B9">
            <w:pPr>
              <w:pStyle w:val="TableParagraph"/>
              <w:widowControl/>
              <w:kinsoku w:val="0"/>
              <w:overflowPunct w:val="0"/>
              <w:spacing w:before="7"/>
              <w:ind w:right="1"/>
              <w:jc w:val="center"/>
              <w:rPr>
                <w:rFonts w:ascii="Times New Roman" w:hAnsi="Times New Roman"/>
              </w:rPr>
            </w:pPr>
            <w:r w:rsidRPr="00596979">
              <w:rPr>
                <w:rFonts w:ascii="Times New Roman" w:hAnsi="Times New Roman"/>
              </w:rPr>
              <w:t>0,1</w:t>
            </w:r>
          </w:p>
        </w:tc>
        <w:tc>
          <w:tcPr>
            <w:tcW w:w="2421" w:type="dxa"/>
            <w:tcBorders>
              <w:bottom w:val="single" w:sz="4" w:space="0" w:color="auto"/>
            </w:tcBorders>
            <w:shd w:val="clear" w:color="auto" w:fill="auto"/>
          </w:tcPr>
          <w:p w14:paraId="7B0BBD5F" w14:textId="77777777" w:rsidR="00713CC8" w:rsidRPr="00596979" w:rsidRDefault="00713CC8" w:rsidP="005A68B9">
            <w:pPr>
              <w:pStyle w:val="TableParagraph"/>
              <w:widowControl/>
              <w:kinsoku w:val="0"/>
              <w:overflowPunct w:val="0"/>
              <w:spacing w:before="7"/>
              <w:ind w:left="426"/>
              <w:rPr>
                <w:rFonts w:ascii="Times New Roman" w:hAnsi="Times New Roman"/>
              </w:rPr>
            </w:pPr>
            <w:r w:rsidRPr="00596979">
              <w:rPr>
                <w:rFonts w:ascii="Times New Roman" w:hAnsi="Times New Roman"/>
              </w:rPr>
              <w:t>0,9 (0,3-1,4)</w:t>
            </w:r>
          </w:p>
        </w:tc>
        <w:tc>
          <w:tcPr>
            <w:tcW w:w="1490" w:type="dxa"/>
            <w:tcBorders>
              <w:bottom w:val="single" w:sz="4" w:space="0" w:color="auto"/>
            </w:tcBorders>
            <w:shd w:val="clear" w:color="auto" w:fill="auto"/>
          </w:tcPr>
          <w:p w14:paraId="0C6CEE56" w14:textId="77777777" w:rsidR="00713CC8" w:rsidRPr="00596979" w:rsidRDefault="00713CC8" w:rsidP="005A68B9">
            <w:pPr>
              <w:pStyle w:val="TableParagraph"/>
              <w:widowControl/>
              <w:kinsoku w:val="0"/>
              <w:overflowPunct w:val="0"/>
              <w:spacing w:before="7"/>
              <w:ind w:left="576"/>
              <w:rPr>
                <w:rFonts w:ascii="Times New Roman" w:hAnsi="Times New Roman"/>
              </w:rPr>
            </w:pPr>
            <w:r w:rsidRPr="00596979">
              <w:rPr>
                <w:rFonts w:ascii="Times New Roman" w:hAnsi="Times New Roman"/>
              </w:rPr>
              <w:t>0,002</w:t>
            </w:r>
          </w:p>
        </w:tc>
      </w:tr>
      <w:tr w:rsidR="006A2129" w:rsidRPr="00596979" w14:paraId="52926895" w14:textId="77777777" w:rsidTr="006A2129">
        <w:trPr>
          <w:cantSplit/>
        </w:trPr>
        <w:tc>
          <w:tcPr>
            <w:tcW w:w="9303" w:type="dxa"/>
            <w:gridSpan w:val="5"/>
            <w:tcBorders>
              <w:left w:val="nil"/>
              <w:bottom w:val="nil"/>
              <w:right w:val="nil"/>
            </w:tcBorders>
            <w:shd w:val="clear" w:color="auto" w:fill="auto"/>
          </w:tcPr>
          <w:p w14:paraId="7D1D55B9" w14:textId="77777777" w:rsidR="006A2129" w:rsidRPr="00C15FE0" w:rsidRDefault="006A2129" w:rsidP="006A2129">
            <w:pPr>
              <w:pStyle w:val="BodyText"/>
              <w:widowControl/>
              <w:kinsoku w:val="0"/>
              <w:overflowPunct w:val="0"/>
              <w:ind w:left="270" w:hanging="270"/>
              <w:rPr>
                <w:sz w:val="20"/>
              </w:rPr>
            </w:pPr>
            <w:r w:rsidRPr="00C15FE0">
              <w:rPr>
                <w:sz w:val="20"/>
                <w:vertAlign w:val="superscript"/>
              </w:rPr>
              <w:t>a</w:t>
            </w:r>
            <w:r w:rsidRPr="00C15FE0">
              <w:rPr>
                <w:sz w:val="20"/>
              </w:rPr>
              <w:tab/>
              <w:t>methotrexat</w:t>
            </w:r>
          </w:p>
          <w:p w14:paraId="696E8B46" w14:textId="77777777" w:rsidR="006A2129" w:rsidRPr="00C15FE0" w:rsidRDefault="006A2129" w:rsidP="006A2129">
            <w:pPr>
              <w:pStyle w:val="BodyText"/>
              <w:widowControl/>
              <w:kinsoku w:val="0"/>
              <w:overflowPunct w:val="0"/>
              <w:ind w:left="270" w:hanging="270"/>
              <w:rPr>
                <w:sz w:val="20"/>
              </w:rPr>
            </w:pPr>
            <w:r w:rsidRPr="00C15FE0">
              <w:rPr>
                <w:sz w:val="20"/>
                <w:vertAlign w:val="superscript"/>
              </w:rPr>
              <w:t>b</w:t>
            </w:r>
            <w:r w:rsidRPr="00C15FE0">
              <w:rPr>
                <w:sz w:val="20"/>
              </w:rPr>
              <w:tab/>
              <w:t>95 % konfidensintervaller for forskellene i ændring af score mellem methotrexat og adalimumab.</w:t>
            </w:r>
          </w:p>
          <w:p w14:paraId="50E1DA04" w14:textId="77777777" w:rsidR="006A2129" w:rsidRPr="00C15FE0" w:rsidRDefault="006A2129" w:rsidP="006A2129">
            <w:pPr>
              <w:pStyle w:val="BodyText"/>
              <w:widowControl/>
              <w:kinsoku w:val="0"/>
              <w:overflowPunct w:val="0"/>
              <w:ind w:left="270" w:hanging="270"/>
              <w:rPr>
                <w:sz w:val="20"/>
              </w:rPr>
            </w:pPr>
            <w:r w:rsidRPr="00C15FE0">
              <w:rPr>
                <w:sz w:val="20"/>
                <w:vertAlign w:val="superscript"/>
              </w:rPr>
              <w:t>c</w:t>
            </w:r>
            <w:r w:rsidRPr="00C15FE0">
              <w:rPr>
                <w:sz w:val="20"/>
              </w:rPr>
              <w:tab/>
              <w:t>Baseret på ranganalyse</w:t>
            </w:r>
          </w:p>
          <w:p w14:paraId="0375A047" w14:textId="77777777" w:rsidR="006A2129" w:rsidRPr="00C15FE0" w:rsidRDefault="006A2129" w:rsidP="006A2129">
            <w:pPr>
              <w:pStyle w:val="BodyText"/>
              <w:widowControl/>
              <w:kinsoku w:val="0"/>
              <w:overflowPunct w:val="0"/>
              <w:ind w:left="270" w:hanging="270"/>
              <w:rPr>
                <w:sz w:val="20"/>
              </w:rPr>
            </w:pPr>
            <w:r w:rsidRPr="00C15FE0">
              <w:rPr>
                <w:sz w:val="20"/>
                <w:vertAlign w:val="superscript"/>
              </w:rPr>
              <w:t>d</w:t>
            </w:r>
            <w:r w:rsidRPr="00C15FE0">
              <w:rPr>
                <w:sz w:val="20"/>
              </w:rPr>
              <w:tab/>
              <w:t>Ledspalteforsnævring</w:t>
            </w:r>
          </w:p>
        </w:tc>
      </w:tr>
    </w:tbl>
    <w:p w14:paraId="55C2FD16" w14:textId="77777777" w:rsidR="00713CC8" w:rsidRPr="00596979" w:rsidRDefault="00713CC8" w:rsidP="00387D0C">
      <w:pPr>
        <w:pStyle w:val="BodyText"/>
        <w:widowControl/>
        <w:kinsoku w:val="0"/>
        <w:overflowPunct w:val="0"/>
        <w:ind w:left="0"/>
      </w:pPr>
    </w:p>
    <w:p w14:paraId="3474107B" w14:textId="77777777" w:rsidR="00713CC8" w:rsidRPr="00596979" w:rsidRDefault="00713CC8" w:rsidP="00387D0C">
      <w:pPr>
        <w:pStyle w:val="BodyText"/>
        <w:widowControl/>
        <w:kinsoku w:val="0"/>
        <w:overflowPunct w:val="0"/>
        <w:ind w:left="0"/>
      </w:pPr>
      <w:r w:rsidRPr="00596979">
        <w:t>I RA-studie V blev strukturel ledskade vurderet radiografisk og udtrykt som ændringer i modificeret Total Sharp Score (se tabel </w:t>
      </w:r>
      <w:r w:rsidR="003A2800" w:rsidRPr="00596979">
        <w:t>10</w:t>
      </w:r>
      <w:r w:rsidRPr="00596979">
        <w:t>).</w:t>
      </w:r>
    </w:p>
    <w:p w14:paraId="63A91034" w14:textId="77777777" w:rsidR="00D2772B" w:rsidRPr="00596979" w:rsidRDefault="00D2772B" w:rsidP="00387D0C"/>
    <w:p w14:paraId="67DF8CB4" w14:textId="77777777" w:rsidR="00713CC8" w:rsidRPr="00596979" w:rsidRDefault="00713CC8" w:rsidP="00FE66C4">
      <w:pPr>
        <w:pStyle w:val="BodyText"/>
        <w:keepNext/>
        <w:keepLines/>
        <w:widowControl/>
        <w:kinsoku w:val="0"/>
        <w:overflowPunct w:val="0"/>
        <w:ind w:left="0"/>
        <w:rPr>
          <w:b/>
        </w:rPr>
      </w:pPr>
      <w:r w:rsidRPr="00596979">
        <w:rPr>
          <w:b/>
        </w:rPr>
        <w:t>Tabel </w:t>
      </w:r>
      <w:r w:rsidR="003A2800" w:rsidRPr="00596979">
        <w:rPr>
          <w:b/>
        </w:rPr>
        <w:t>10</w:t>
      </w:r>
      <w:r w:rsidR="0029615C" w:rsidRPr="00596979">
        <w:rPr>
          <w:b/>
        </w:rPr>
        <w:t xml:space="preserve">. </w:t>
      </w:r>
      <w:r w:rsidRPr="00596979">
        <w:rPr>
          <w:b/>
        </w:rPr>
        <w:t>Gennemsnitlige radiografiske ændringer i uge 52 i RA-studie V</w:t>
      </w:r>
    </w:p>
    <w:p w14:paraId="0625D23A" w14:textId="77777777" w:rsidR="00713CC8" w:rsidRPr="00596979" w:rsidRDefault="00713CC8" w:rsidP="00387D0C">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713CC8" w:rsidRPr="00596979" w14:paraId="756A3C74" w14:textId="77777777" w:rsidTr="00257CFF">
        <w:trPr>
          <w:trHeight w:hRule="exact" w:val="1274"/>
        </w:trPr>
        <w:tc>
          <w:tcPr>
            <w:tcW w:w="1404" w:type="dxa"/>
            <w:shd w:val="clear" w:color="auto" w:fill="auto"/>
          </w:tcPr>
          <w:p w14:paraId="73FE9FB5" w14:textId="77777777" w:rsidR="00713CC8" w:rsidRPr="00596979" w:rsidRDefault="00713CC8" w:rsidP="005A68B9">
            <w:pPr>
              <w:keepNext/>
              <w:keepLines/>
              <w:rPr>
                <w:b/>
              </w:rPr>
            </w:pPr>
          </w:p>
        </w:tc>
        <w:tc>
          <w:tcPr>
            <w:tcW w:w="1520" w:type="dxa"/>
            <w:shd w:val="clear" w:color="auto" w:fill="auto"/>
            <w:vAlign w:val="center"/>
          </w:tcPr>
          <w:p w14:paraId="0A41DC24" w14:textId="77777777" w:rsidR="00D92C61" w:rsidRPr="00596979" w:rsidRDefault="00713CC8" w:rsidP="005A68B9">
            <w:pPr>
              <w:pStyle w:val="TableParagraph"/>
              <w:keepNext/>
              <w:keepLines/>
              <w:widowControl/>
              <w:kinsoku w:val="0"/>
              <w:overflowPunct w:val="0"/>
              <w:spacing w:before="6"/>
              <w:ind w:left="3"/>
              <w:jc w:val="center"/>
              <w:rPr>
                <w:rFonts w:ascii="Times New Roman" w:hAnsi="Times New Roman"/>
                <w:b/>
              </w:rPr>
            </w:pPr>
            <w:r w:rsidRPr="00596979">
              <w:rPr>
                <w:rFonts w:ascii="Times New Roman" w:hAnsi="Times New Roman"/>
                <w:b/>
              </w:rPr>
              <w:t>MTX</w:t>
            </w:r>
          </w:p>
          <w:p w14:paraId="1BA70E72" w14:textId="77777777" w:rsidR="00D92C61" w:rsidRPr="00596979" w:rsidRDefault="00713CC8" w:rsidP="005A68B9">
            <w:pPr>
              <w:pStyle w:val="TableParagraph"/>
              <w:keepNext/>
              <w:keepLines/>
              <w:widowControl/>
              <w:kinsoku w:val="0"/>
              <w:overflowPunct w:val="0"/>
              <w:spacing w:before="6"/>
              <w:ind w:left="3"/>
              <w:jc w:val="center"/>
              <w:rPr>
                <w:rFonts w:ascii="Times New Roman" w:hAnsi="Times New Roman"/>
                <w:b/>
              </w:rPr>
            </w:pPr>
            <w:r w:rsidRPr="00596979">
              <w:rPr>
                <w:rFonts w:ascii="Times New Roman" w:hAnsi="Times New Roman"/>
                <w:b/>
              </w:rPr>
              <w:t>n = 257</w:t>
            </w:r>
          </w:p>
          <w:p w14:paraId="72E1FC2F" w14:textId="77777777" w:rsidR="00713CC8" w:rsidRPr="00596979" w:rsidRDefault="00713CC8" w:rsidP="005A68B9">
            <w:pPr>
              <w:pStyle w:val="TableParagraph"/>
              <w:keepNext/>
              <w:keepLines/>
              <w:widowControl/>
              <w:kinsoku w:val="0"/>
              <w:overflowPunct w:val="0"/>
              <w:spacing w:before="6"/>
              <w:ind w:left="3"/>
              <w:jc w:val="center"/>
              <w:rPr>
                <w:rFonts w:ascii="Times New Roman" w:hAnsi="Times New Roman"/>
                <w:b/>
              </w:rPr>
            </w:pPr>
            <w:r w:rsidRPr="00596979">
              <w:rPr>
                <w:rFonts w:ascii="Times New Roman" w:hAnsi="Times New Roman"/>
                <w:b/>
              </w:rPr>
              <w:t>(95 % konfidensinterval)</w:t>
            </w:r>
          </w:p>
        </w:tc>
        <w:tc>
          <w:tcPr>
            <w:tcW w:w="1504" w:type="dxa"/>
            <w:shd w:val="clear" w:color="auto" w:fill="auto"/>
            <w:vAlign w:val="center"/>
          </w:tcPr>
          <w:p w14:paraId="62948FEF" w14:textId="77777777" w:rsidR="00D92C61" w:rsidRPr="00596979" w:rsidRDefault="00E56A72" w:rsidP="005A68B9">
            <w:pPr>
              <w:pStyle w:val="TableParagraph"/>
              <w:keepNext/>
              <w:keepLines/>
              <w:widowControl/>
              <w:kinsoku w:val="0"/>
              <w:overflowPunct w:val="0"/>
              <w:spacing w:before="6"/>
              <w:ind w:left="-17"/>
              <w:jc w:val="center"/>
              <w:rPr>
                <w:rFonts w:ascii="Times New Roman" w:hAnsi="Times New Roman"/>
                <w:b/>
              </w:rPr>
            </w:pPr>
            <w:r w:rsidRPr="00596979">
              <w:rPr>
                <w:rFonts w:ascii="Times New Roman" w:hAnsi="Times New Roman"/>
                <w:b/>
              </w:rPr>
              <w:t>Adalimumab</w:t>
            </w:r>
          </w:p>
          <w:p w14:paraId="78629D36" w14:textId="77777777" w:rsidR="00D92C61" w:rsidRPr="00596979" w:rsidRDefault="00713CC8" w:rsidP="005A68B9">
            <w:pPr>
              <w:pStyle w:val="TableParagraph"/>
              <w:keepNext/>
              <w:keepLines/>
              <w:widowControl/>
              <w:kinsoku w:val="0"/>
              <w:overflowPunct w:val="0"/>
              <w:spacing w:before="6"/>
              <w:ind w:left="-17"/>
              <w:jc w:val="center"/>
              <w:rPr>
                <w:rFonts w:ascii="Times New Roman" w:hAnsi="Times New Roman"/>
                <w:b/>
              </w:rPr>
            </w:pPr>
            <w:r w:rsidRPr="00596979">
              <w:rPr>
                <w:rFonts w:ascii="Times New Roman" w:hAnsi="Times New Roman"/>
                <w:b/>
              </w:rPr>
              <w:t>n = 274</w:t>
            </w:r>
          </w:p>
          <w:p w14:paraId="7A361534" w14:textId="77777777" w:rsidR="00713CC8" w:rsidRPr="00596979" w:rsidRDefault="00713CC8" w:rsidP="005A68B9">
            <w:pPr>
              <w:pStyle w:val="TableParagraph"/>
              <w:keepNext/>
              <w:keepLines/>
              <w:widowControl/>
              <w:kinsoku w:val="0"/>
              <w:overflowPunct w:val="0"/>
              <w:spacing w:before="6"/>
              <w:ind w:left="-17"/>
              <w:jc w:val="center"/>
              <w:rPr>
                <w:rFonts w:ascii="Times New Roman" w:hAnsi="Times New Roman"/>
                <w:b/>
              </w:rPr>
            </w:pPr>
            <w:r w:rsidRPr="00596979">
              <w:rPr>
                <w:rFonts w:ascii="Times New Roman" w:hAnsi="Times New Roman"/>
                <w:b/>
              </w:rPr>
              <w:t>(95 % konfidensinterval)</w:t>
            </w:r>
          </w:p>
        </w:tc>
        <w:tc>
          <w:tcPr>
            <w:tcW w:w="1710" w:type="dxa"/>
            <w:shd w:val="clear" w:color="auto" w:fill="auto"/>
            <w:vAlign w:val="center"/>
          </w:tcPr>
          <w:p w14:paraId="07D85E03" w14:textId="77777777" w:rsidR="00D92C61" w:rsidRPr="00596979" w:rsidRDefault="00E56A72" w:rsidP="005A68B9">
            <w:pPr>
              <w:pStyle w:val="TableParagraph"/>
              <w:keepNext/>
              <w:keepLines/>
              <w:widowControl/>
              <w:kinsoku w:val="0"/>
              <w:overflowPunct w:val="0"/>
              <w:spacing w:before="6"/>
              <w:jc w:val="center"/>
              <w:rPr>
                <w:rFonts w:ascii="Times New Roman" w:hAnsi="Times New Roman"/>
                <w:b/>
              </w:rPr>
            </w:pPr>
            <w:r w:rsidRPr="00596979">
              <w:rPr>
                <w:rFonts w:ascii="Times New Roman" w:hAnsi="Times New Roman"/>
                <w:b/>
              </w:rPr>
              <w:t>Adalimumab/MTX</w:t>
            </w:r>
          </w:p>
          <w:p w14:paraId="129B3EC8" w14:textId="77777777" w:rsidR="00D92C61" w:rsidRPr="00596979" w:rsidRDefault="00713CC8" w:rsidP="005A68B9">
            <w:pPr>
              <w:pStyle w:val="TableParagraph"/>
              <w:keepNext/>
              <w:keepLines/>
              <w:widowControl/>
              <w:kinsoku w:val="0"/>
              <w:overflowPunct w:val="0"/>
              <w:spacing w:before="6"/>
              <w:jc w:val="center"/>
              <w:rPr>
                <w:rFonts w:ascii="Times New Roman" w:hAnsi="Times New Roman"/>
                <w:b/>
              </w:rPr>
            </w:pPr>
            <w:r w:rsidRPr="00596979">
              <w:rPr>
                <w:rFonts w:ascii="Times New Roman" w:hAnsi="Times New Roman"/>
                <w:b/>
              </w:rPr>
              <w:t>n = 268</w:t>
            </w:r>
          </w:p>
          <w:p w14:paraId="68C44024" w14:textId="77777777" w:rsidR="00713CC8" w:rsidRPr="00596979" w:rsidRDefault="00713CC8" w:rsidP="005A68B9">
            <w:pPr>
              <w:pStyle w:val="TableParagraph"/>
              <w:keepNext/>
              <w:keepLines/>
              <w:widowControl/>
              <w:kinsoku w:val="0"/>
              <w:overflowPunct w:val="0"/>
              <w:spacing w:before="6"/>
              <w:jc w:val="center"/>
              <w:rPr>
                <w:rFonts w:ascii="Times New Roman" w:hAnsi="Times New Roman"/>
                <w:b/>
              </w:rPr>
            </w:pPr>
            <w:r w:rsidRPr="00596979">
              <w:rPr>
                <w:rFonts w:ascii="Times New Roman" w:hAnsi="Times New Roman"/>
                <w:b/>
              </w:rPr>
              <w:t>(95 % konfidensinterval)</w:t>
            </w:r>
          </w:p>
        </w:tc>
        <w:tc>
          <w:tcPr>
            <w:tcW w:w="1085" w:type="dxa"/>
            <w:shd w:val="clear" w:color="auto" w:fill="auto"/>
            <w:vAlign w:val="center"/>
          </w:tcPr>
          <w:p w14:paraId="4BDD9BD7" w14:textId="77777777" w:rsidR="00713CC8" w:rsidRPr="00596979" w:rsidRDefault="00713CC8" w:rsidP="005A68B9">
            <w:pPr>
              <w:pStyle w:val="TableParagraph"/>
              <w:keepNext/>
              <w:keepLines/>
              <w:widowControl/>
              <w:kinsoku w:val="0"/>
              <w:overflowPunct w:val="0"/>
              <w:spacing w:before="188"/>
              <w:jc w:val="center"/>
              <w:rPr>
                <w:rFonts w:ascii="Times New Roman" w:hAnsi="Times New Roman"/>
                <w:b/>
              </w:rPr>
            </w:pPr>
            <w:r w:rsidRPr="00596979">
              <w:rPr>
                <w:rFonts w:ascii="Times New Roman" w:hAnsi="Times New Roman"/>
                <w:b/>
              </w:rPr>
              <w:t>p-værdi</w:t>
            </w:r>
            <w:r w:rsidRPr="00596979">
              <w:rPr>
                <w:rFonts w:ascii="Times New Roman" w:hAnsi="Times New Roman"/>
                <w:b/>
                <w:vertAlign w:val="superscript"/>
              </w:rPr>
              <w:t>a</w:t>
            </w:r>
          </w:p>
        </w:tc>
        <w:tc>
          <w:tcPr>
            <w:tcW w:w="1040" w:type="dxa"/>
            <w:shd w:val="clear" w:color="auto" w:fill="auto"/>
            <w:vAlign w:val="center"/>
          </w:tcPr>
          <w:p w14:paraId="0FB05D20" w14:textId="77777777" w:rsidR="00713CC8" w:rsidRPr="00596979" w:rsidRDefault="00713CC8" w:rsidP="005A68B9">
            <w:pPr>
              <w:pStyle w:val="TableParagraph"/>
              <w:keepNext/>
              <w:keepLines/>
              <w:widowControl/>
              <w:kinsoku w:val="0"/>
              <w:overflowPunct w:val="0"/>
              <w:spacing w:before="188"/>
              <w:ind w:left="2"/>
              <w:jc w:val="center"/>
              <w:rPr>
                <w:rFonts w:ascii="Times New Roman" w:hAnsi="Times New Roman"/>
                <w:b/>
              </w:rPr>
            </w:pPr>
            <w:r w:rsidRPr="00596979">
              <w:rPr>
                <w:rFonts w:ascii="Times New Roman" w:hAnsi="Times New Roman"/>
                <w:b/>
              </w:rPr>
              <w:t>p-værdi</w:t>
            </w:r>
            <w:r w:rsidRPr="00596979">
              <w:rPr>
                <w:rFonts w:ascii="Times New Roman" w:hAnsi="Times New Roman"/>
                <w:b/>
                <w:vertAlign w:val="superscript"/>
              </w:rPr>
              <w:t>b</w:t>
            </w:r>
          </w:p>
        </w:tc>
        <w:tc>
          <w:tcPr>
            <w:tcW w:w="1040" w:type="dxa"/>
            <w:shd w:val="clear" w:color="auto" w:fill="auto"/>
            <w:vAlign w:val="center"/>
          </w:tcPr>
          <w:p w14:paraId="7BF15C2E" w14:textId="77777777" w:rsidR="00713CC8" w:rsidRPr="00596979" w:rsidRDefault="00713CC8" w:rsidP="005A68B9">
            <w:pPr>
              <w:pStyle w:val="TableParagraph"/>
              <w:keepNext/>
              <w:keepLines/>
              <w:widowControl/>
              <w:kinsoku w:val="0"/>
              <w:overflowPunct w:val="0"/>
              <w:spacing w:before="188"/>
              <w:ind w:left="31"/>
              <w:jc w:val="center"/>
              <w:rPr>
                <w:rFonts w:ascii="Times New Roman" w:hAnsi="Times New Roman"/>
                <w:b/>
              </w:rPr>
            </w:pPr>
            <w:r w:rsidRPr="00596979">
              <w:rPr>
                <w:rFonts w:ascii="Times New Roman" w:hAnsi="Times New Roman"/>
                <w:b/>
              </w:rPr>
              <w:t>p-værdi</w:t>
            </w:r>
            <w:r w:rsidRPr="00596979">
              <w:rPr>
                <w:rFonts w:ascii="Times New Roman" w:hAnsi="Times New Roman"/>
                <w:b/>
                <w:vertAlign w:val="superscript"/>
              </w:rPr>
              <w:t>c</w:t>
            </w:r>
          </w:p>
        </w:tc>
      </w:tr>
      <w:tr w:rsidR="00713CC8" w:rsidRPr="00596979" w14:paraId="07AA22C9" w14:textId="77777777" w:rsidTr="00257CFF">
        <w:trPr>
          <w:trHeight w:hRule="exact" w:val="516"/>
        </w:trPr>
        <w:tc>
          <w:tcPr>
            <w:tcW w:w="1404" w:type="dxa"/>
            <w:shd w:val="clear" w:color="auto" w:fill="auto"/>
          </w:tcPr>
          <w:p w14:paraId="079E3624" w14:textId="77777777" w:rsidR="00713CC8" w:rsidRPr="00596979" w:rsidRDefault="00713CC8" w:rsidP="005A68B9">
            <w:pPr>
              <w:pStyle w:val="TableParagraph"/>
              <w:widowControl/>
              <w:kinsoku w:val="0"/>
              <w:overflowPunct w:val="0"/>
              <w:spacing w:before="6"/>
              <w:ind w:right="36" w:hanging="3"/>
              <w:rPr>
                <w:rFonts w:ascii="Times New Roman" w:hAnsi="Times New Roman"/>
              </w:rPr>
            </w:pPr>
            <w:r w:rsidRPr="00596979">
              <w:rPr>
                <w:rFonts w:ascii="Times New Roman" w:hAnsi="Times New Roman"/>
              </w:rPr>
              <w:t>Total Sharp Score</w:t>
            </w:r>
          </w:p>
        </w:tc>
        <w:tc>
          <w:tcPr>
            <w:tcW w:w="1520" w:type="dxa"/>
            <w:shd w:val="clear" w:color="auto" w:fill="auto"/>
            <w:vAlign w:val="center"/>
          </w:tcPr>
          <w:p w14:paraId="5B8FAA44" w14:textId="77777777" w:rsidR="00713CC8" w:rsidRPr="00596979" w:rsidRDefault="00713CC8" w:rsidP="005A68B9">
            <w:pPr>
              <w:pStyle w:val="TableParagraph"/>
              <w:widowControl/>
              <w:kinsoku w:val="0"/>
              <w:overflowPunct w:val="0"/>
              <w:spacing w:before="6"/>
              <w:ind w:left="3"/>
              <w:jc w:val="center"/>
              <w:rPr>
                <w:rFonts w:ascii="Times New Roman" w:hAnsi="Times New Roman"/>
              </w:rPr>
            </w:pPr>
            <w:r w:rsidRPr="00596979">
              <w:rPr>
                <w:rFonts w:ascii="Times New Roman" w:hAnsi="Times New Roman"/>
              </w:rPr>
              <w:t>5,7 (4,2-7,3)</w:t>
            </w:r>
          </w:p>
        </w:tc>
        <w:tc>
          <w:tcPr>
            <w:tcW w:w="1504" w:type="dxa"/>
            <w:shd w:val="clear" w:color="auto" w:fill="auto"/>
            <w:vAlign w:val="center"/>
          </w:tcPr>
          <w:p w14:paraId="3183CC78" w14:textId="77777777" w:rsidR="00713CC8" w:rsidRPr="00596979" w:rsidRDefault="00713CC8" w:rsidP="005A68B9">
            <w:pPr>
              <w:pStyle w:val="TableParagraph"/>
              <w:widowControl/>
              <w:kinsoku w:val="0"/>
              <w:overflowPunct w:val="0"/>
              <w:spacing w:before="6"/>
              <w:ind w:left="-17"/>
              <w:jc w:val="center"/>
              <w:rPr>
                <w:rFonts w:ascii="Times New Roman" w:hAnsi="Times New Roman"/>
              </w:rPr>
            </w:pPr>
            <w:r w:rsidRPr="00596979">
              <w:rPr>
                <w:rFonts w:ascii="Times New Roman" w:hAnsi="Times New Roman"/>
              </w:rPr>
              <w:t>3,0 (1,7-4,3)</w:t>
            </w:r>
          </w:p>
        </w:tc>
        <w:tc>
          <w:tcPr>
            <w:tcW w:w="1710" w:type="dxa"/>
            <w:shd w:val="clear" w:color="auto" w:fill="auto"/>
            <w:vAlign w:val="center"/>
          </w:tcPr>
          <w:p w14:paraId="2847E24D" w14:textId="77777777" w:rsidR="00713CC8" w:rsidRPr="00596979" w:rsidRDefault="00713CC8"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1,3 (0,5-2,1)</w:t>
            </w:r>
          </w:p>
        </w:tc>
        <w:tc>
          <w:tcPr>
            <w:tcW w:w="1085" w:type="dxa"/>
            <w:shd w:val="clear" w:color="auto" w:fill="auto"/>
            <w:vAlign w:val="center"/>
          </w:tcPr>
          <w:p w14:paraId="68C15B1E" w14:textId="77777777" w:rsidR="00713CC8" w:rsidRPr="00596979" w:rsidRDefault="00713CC8"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&lt; 0,001</w:t>
            </w:r>
          </w:p>
        </w:tc>
        <w:tc>
          <w:tcPr>
            <w:tcW w:w="1040" w:type="dxa"/>
            <w:shd w:val="clear" w:color="auto" w:fill="auto"/>
            <w:vAlign w:val="center"/>
          </w:tcPr>
          <w:p w14:paraId="5CD1821C" w14:textId="77777777" w:rsidR="00713CC8" w:rsidRPr="00596979" w:rsidRDefault="00713CC8" w:rsidP="005A68B9">
            <w:pPr>
              <w:pStyle w:val="TableParagraph"/>
              <w:widowControl/>
              <w:kinsoku w:val="0"/>
              <w:overflowPunct w:val="0"/>
              <w:spacing w:before="6"/>
              <w:ind w:left="2"/>
              <w:jc w:val="center"/>
              <w:rPr>
                <w:rFonts w:ascii="Times New Roman" w:hAnsi="Times New Roman"/>
              </w:rPr>
            </w:pPr>
            <w:r w:rsidRPr="00596979">
              <w:rPr>
                <w:rFonts w:ascii="Times New Roman" w:hAnsi="Times New Roman"/>
              </w:rPr>
              <w:t>0,0020</w:t>
            </w:r>
          </w:p>
        </w:tc>
        <w:tc>
          <w:tcPr>
            <w:tcW w:w="1040" w:type="dxa"/>
            <w:shd w:val="clear" w:color="auto" w:fill="auto"/>
            <w:vAlign w:val="center"/>
          </w:tcPr>
          <w:p w14:paraId="6C7961CF" w14:textId="77777777" w:rsidR="00713CC8" w:rsidRPr="00596979" w:rsidRDefault="00713CC8" w:rsidP="005A68B9">
            <w:pPr>
              <w:pStyle w:val="TableParagraph"/>
              <w:widowControl/>
              <w:kinsoku w:val="0"/>
              <w:overflowPunct w:val="0"/>
              <w:spacing w:before="6"/>
              <w:ind w:left="31"/>
              <w:jc w:val="center"/>
              <w:rPr>
                <w:rFonts w:ascii="Times New Roman" w:hAnsi="Times New Roman"/>
              </w:rPr>
            </w:pPr>
            <w:r w:rsidRPr="00596979">
              <w:rPr>
                <w:rFonts w:ascii="Times New Roman" w:hAnsi="Times New Roman"/>
              </w:rPr>
              <w:t>&lt; 0,001</w:t>
            </w:r>
          </w:p>
        </w:tc>
      </w:tr>
      <w:tr w:rsidR="00713CC8" w:rsidRPr="00596979" w14:paraId="18E14D72" w14:textId="77777777" w:rsidTr="00257CFF">
        <w:trPr>
          <w:trHeight w:hRule="exact" w:val="263"/>
        </w:trPr>
        <w:tc>
          <w:tcPr>
            <w:tcW w:w="1404" w:type="dxa"/>
            <w:shd w:val="clear" w:color="auto" w:fill="auto"/>
          </w:tcPr>
          <w:p w14:paraId="250531BE" w14:textId="77777777" w:rsidR="00713CC8" w:rsidRPr="00596979" w:rsidRDefault="00713CC8" w:rsidP="005A68B9">
            <w:pPr>
              <w:pStyle w:val="TableParagraph"/>
              <w:widowControl/>
              <w:kinsoku w:val="0"/>
              <w:overflowPunct w:val="0"/>
              <w:spacing w:before="6"/>
              <w:ind w:right="36" w:hanging="3"/>
              <w:rPr>
                <w:rFonts w:ascii="Times New Roman" w:hAnsi="Times New Roman"/>
              </w:rPr>
            </w:pPr>
            <w:r w:rsidRPr="00596979">
              <w:rPr>
                <w:rFonts w:ascii="Times New Roman" w:hAnsi="Times New Roman"/>
              </w:rPr>
              <w:t>Erosionsscor</w:t>
            </w:r>
            <w:r w:rsidR="001D431E" w:rsidRPr="00596979">
              <w:rPr>
                <w:rFonts w:ascii="Times New Roman" w:hAnsi="Times New Roman"/>
              </w:rPr>
              <w:t>ee</w:t>
            </w:r>
            <w:r w:rsidRPr="00596979">
              <w:rPr>
                <w:rFonts w:ascii="Times New Roman" w:hAnsi="Times New Roman"/>
              </w:rPr>
              <w:t>e</w:t>
            </w:r>
          </w:p>
        </w:tc>
        <w:tc>
          <w:tcPr>
            <w:tcW w:w="1520" w:type="dxa"/>
            <w:shd w:val="clear" w:color="auto" w:fill="auto"/>
            <w:vAlign w:val="center"/>
          </w:tcPr>
          <w:p w14:paraId="53520CC1" w14:textId="77777777" w:rsidR="00713CC8" w:rsidRPr="00596979" w:rsidRDefault="00713CC8" w:rsidP="005A68B9">
            <w:pPr>
              <w:pStyle w:val="TableParagraph"/>
              <w:widowControl/>
              <w:kinsoku w:val="0"/>
              <w:overflowPunct w:val="0"/>
              <w:spacing w:before="6"/>
              <w:ind w:left="3"/>
              <w:jc w:val="center"/>
              <w:rPr>
                <w:rFonts w:ascii="Times New Roman" w:hAnsi="Times New Roman"/>
              </w:rPr>
            </w:pPr>
            <w:r w:rsidRPr="00596979">
              <w:rPr>
                <w:rFonts w:ascii="Times New Roman" w:hAnsi="Times New Roman"/>
              </w:rPr>
              <w:t>3,7 (2,7-4,7)</w:t>
            </w:r>
          </w:p>
        </w:tc>
        <w:tc>
          <w:tcPr>
            <w:tcW w:w="1504" w:type="dxa"/>
            <w:shd w:val="clear" w:color="auto" w:fill="auto"/>
            <w:vAlign w:val="center"/>
          </w:tcPr>
          <w:p w14:paraId="0DC033F0" w14:textId="77777777" w:rsidR="00713CC8" w:rsidRPr="00596979" w:rsidRDefault="00713CC8" w:rsidP="005A68B9">
            <w:pPr>
              <w:pStyle w:val="TableParagraph"/>
              <w:widowControl/>
              <w:kinsoku w:val="0"/>
              <w:overflowPunct w:val="0"/>
              <w:spacing w:before="6"/>
              <w:ind w:left="-17"/>
              <w:jc w:val="center"/>
              <w:rPr>
                <w:rFonts w:ascii="Times New Roman" w:hAnsi="Times New Roman"/>
              </w:rPr>
            </w:pPr>
            <w:r w:rsidRPr="00596979">
              <w:rPr>
                <w:rFonts w:ascii="Times New Roman" w:hAnsi="Times New Roman"/>
              </w:rPr>
              <w:t>1,7 (1,0-2,4)</w:t>
            </w:r>
          </w:p>
        </w:tc>
        <w:tc>
          <w:tcPr>
            <w:tcW w:w="1710" w:type="dxa"/>
            <w:shd w:val="clear" w:color="auto" w:fill="auto"/>
            <w:vAlign w:val="center"/>
          </w:tcPr>
          <w:p w14:paraId="21954047" w14:textId="77777777" w:rsidR="00713CC8" w:rsidRPr="00596979" w:rsidRDefault="00713CC8"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0,8 (0,4-1,2)</w:t>
            </w:r>
          </w:p>
        </w:tc>
        <w:tc>
          <w:tcPr>
            <w:tcW w:w="1085" w:type="dxa"/>
            <w:shd w:val="clear" w:color="auto" w:fill="auto"/>
            <w:vAlign w:val="center"/>
          </w:tcPr>
          <w:p w14:paraId="75CF9F35" w14:textId="77777777" w:rsidR="00713CC8" w:rsidRPr="00596979" w:rsidRDefault="00713CC8"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&lt; 0,001</w:t>
            </w:r>
          </w:p>
        </w:tc>
        <w:tc>
          <w:tcPr>
            <w:tcW w:w="1040" w:type="dxa"/>
            <w:shd w:val="clear" w:color="auto" w:fill="auto"/>
            <w:vAlign w:val="center"/>
          </w:tcPr>
          <w:p w14:paraId="391BB608" w14:textId="77777777" w:rsidR="00713CC8" w:rsidRPr="00596979" w:rsidRDefault="00713CC8" w:rsidP="005A68B9">
            <w:pPr>
              <w:pStyle w:val="TableParagraph"/>
              <w:widowControl/>
              <w:kinsoku w:val="0"/>
              <w:overflowPunct w:val="0"/>
              <w:spacing w:before="6"/>
              <w:ind w:left="2"/>
              <w:jc w:val="center"/>
              <w:rPr>
                <w:rFonts w:ascii="Times New Roman" w:hAnsi="Times New Roman"/>
              </w:rPr>
            </w:pPr>
            <w:r w:rsidRPr="00596979">
              <w:rPr>
                <w:rFonts w:ascii="Times New Roman" w:hAnsi="Times New Roman"/>
              </w:rPr>
              <w:t>0,0082</w:t>
            </w:r>
          </w:p>
        </w:tc>
        <w:tc>
          <w:tcPr>
            <w:tcW w:w="1040" w:type="dxa"/>
            <w:shd w:val="clear" w:color="auto" w:fill="auto"/>
            <w:vAlign w:val="center"/>
          </w:tcPr>
          <w:p w14:paraId="77231B75" w14:textId="77777777" w:rsidR="00713CC8" w:rsidRPr="00596979" w:rsidRDefault="00713CC8" w:rsidP="005A68B9">
            <w:pPr>
              <w:pStyle w:val="TableParagraph"/>
              <w:widowControl/>
              <w:kinsoku w:val="0"/>
              <w:overflowPunct w:val="0"/>
              <w:spacing w:before="6"/>
              <w:ind w:left="31"/>
              <w:jc w:val="center"/>
              <w:rPr>
                <w:rFonts w:ascii="Times New Roman" w:hAnsi="Times New Roman"/>
              </w:rPr>
            </w:pPr>
            <w:r w:rsidRPr="00596979">
              <w:rPr>
                <w:rFonts w:ascii="Times New Roman" w:hAnsi="Times New Roman"/>
              </w:rPr>
              <w:t>&lt; 0,001</w:t>
            </w:r>
          </w:p>
        </w:tc>
      </w:tr>
      <w:tr w:rsidR="00713CC8" w:rsidRPr="00596979" w14:paraId="2B1904CD" w14:textId="77777777" w:rsidTr="006A2129">
        <w:trPr>
          <w:trHeight w:hRule="exact" w:val="263"/>
        </w:trPr>
        <w:tc>
          <w:tcPr>
            <w:tcW w:w="1404" w:type="dxa"/>
            <w:tcBorders>
              <w:bottom w:val="single" w:sz="4" w:space="0" w:color="auto"/>
            </w:tcBorders>
            <w:shd w:val="clear" w:color="auto" w:fill="auto"/>
          </w:tcPr>
          <w:p w14:paraId="1664BE4C" w14:textId="77777777" w:rsidR="00713CC8" w:rsidRPr="00596979" w:rsidRDefault="00713CC8" w:rsidP="005A68B9">
            <w:pPr>
              <w:pStyle w:val="TableParagraph"/>
              <w:widowControl/>
              <w:kinsoku w:val="0"/>
              <w:overflowPunct w:val="0"/>
              <w:spacing w:before="6"/>
              <w:ind w:right="36" w:hanging="3"/>
              <w:rPr>
                <w:rFonts w:ascii="Times New Roman" w:hAnsi="Times New Roman"/>
              </w:rPr>
            </w:pPr>
            <w:r w:rsidRPr="00596979">
              <w:rPr>
                <w:rFonts w:ascii="Times New Roman" w:hAnsi="Times New Roman"/>
              </w:rPr>
              <w:t>JSN score</w:t>
            </w:r>
          </w:p>
        </w:tc>
        <w:tc>
          <w:tcPr>
            <w:tcW w:w="1520" w:type="dxa"/>
            <w:tcBorders>
              <w:bottom w:val="single" w:sz="4" w:space="0" w:color="auto"/>
            </w:tcBorders>
            <w:shd w:val="clear" w:color="auto" w:fill="auto"/>
            <w:vAlign w:val="center"/>
          </w:tcPr>
          <w:p w14:paraId="31E51FB5" w14:textId="77777777" w:rsidR="00713CC8" w:rsidRPr="00596979" w:rsidRDefault="00713CC8" w:rsidP="005A68B9">
            <w:pPr>
              <w:pStyle w:val="TableParagraph"/>
              <w:widowControl/>
              <w:kinsoku w:val="0"/>
              <w:overflowPunct w:val="0"/>
              <w:spacing w:before="6"/>
              <w:ind w:left="3"/>
              <w:jc w:val="center"/>
              <w:rPr>
                <w:rFonts w:ascii="Times New Roman" w:hAnsi="Times New Roman"/>
              </w:rPr>
            </w:pPr>
            <w:r w:rsidRPr="00596979">
              <w:rPr>
                <w:rFonts w:ascii="Times New Roman" w:hAnsi="Times New Roman"/>
              </w:rPr>
              <w:t>2,0 (1,2-2,8)</w:t>
            </w:r>
          </w:p>
        </w:tc>
        <w:tc>
          <w:tcPr>
            <w:tcW w:w="1504" w:type="dxa"/>
            <w:tcBorders>
              <w:bottom w:val="single" w:sz="4" w:space="0" w:color="auto"/>
            </w:tcBorders>
            <w:shd w:val="clear" w:color="auto" w:fill="auto"/>
            <w:vAlign w:val="center"/>
          </w:tcPr>
          <w:p w14:paraId="3DFE4223" w14:textId="77777777" w:rsidR="00713CC8" w:rsidRPr="00596979" w:rsidRDefault="00713CC8" w:rsidP="005A68B9">
            <w:pPr>
              <w:pStyle w:val="TableParagraph"/>
              <w:widowControl/>
              <w:kinsoku w:val="0"/>
              <w:overflowPunct w:val="0"/>
              <w:spacing w:before="6"/>
              <w:ind w:left="-17"/>
              <w:jc w:val="center"/>
              <w:rPr>
                <w:rFonts w:ascii="Times New Roman" w:hAnsi="Times New Roman"/>
              </w:rPr>
            </w:pPr>
            <w:r w:rsidRPr="00596979">
              <w:rPr>
                <w:rFonts w:ascii="Times New Roman" w:hAnsi="Times New Roman"/>
              </w:rPr>
              <w:t>1,3 (0,5-2,1)</w:t>
            </w:r>
          </w:p>
        </w:tc>
        <w:tc>
          <w:tcPr>
            <w:tcW w:w="1710" w:type="dxa"/>
            <w:tcBorders>
              <w:bottom w:val="single" w:sz="4" w:space="0" w:color="auto"/>
            </w:tcBorders>
            <w:shd w:val="clear" w:color="auto" w:fill="auto"/>
            <w:vAlign w:val="center"/>
          </w:tcPr>
          <w:p w14:paraId="5E3C1B52" w14:textId="77777777" w:rsidR="00713CC8" w:rsidRPr="00596979" w:rsidRDefault="00713CC8"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0,5 (0-1,0)</w:t>
            </w:r>
          </w:p>
        </w:tc>
        <w:tc>
          <w:tcPr>
            <w:tcW w:w="1085" w:type="dxa"/>
            <w:tcBorders>
              <w:bottom w:val="single" w:sz="4" w:space="0" w:color="auto"/>
            </w:tcBorders>
            <w:shd w:val="clear" w:color="auto" w:fill="auto"/>
            <w:vAlign w:val="center"/>
          </w:tcPr>
          <w:p w14:paraId="42F0F420" w14:textId="77777777" w:rsidR="00713CC8" w:rsidRPr="00596979" w:rsidRDefault="00713CC8"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&lt; 0,001</w:t>
            </w:r>
          </w:p>
        </w:tc>
        <w:tc>
          <w:tcPr>
            <w:tcW w:w="1040" w:type="dxa"/>
            <w:tcBorders>
              <w:bottom w:val="single" w:sz="4" w:space="0" w:color="auto"/>
            </w:tcBorders>
            <w:shd w:val="clear" w:color="auto" w:fill="auto"/>
            <w:vAlign w:val="center"/>
          </w:tcPr>
          <w:p w14:paraId="30D25993" w14:textId="77777777" w:rsidR="00713CC8" w:rsidRPr="00596979" w:rsidRDefault="00713CC8" w:rsidP="005A68B9">
            <w:pPr>
              <w:pStyle w:val="TableParagraph"/>
              <w:widowControl/>
              <w:kinsoku w:val="0"/>
              <w:overflowPunct w:val="0"/>
              <w:spacing w:before="6"/>
              <w:ind w:left="2"/>
              <w:jc w:val="center"/>
              <w:rPr>
                <w:rFonts w:ascii="Times New Roman" w:hAnsi="Times New Roman"/>
              </w:rPr>
            </w:pPr>
            <w:r w:rsidRPr="00596979">
              <w:rPr>
                <w:rFonts w:ascii="Times New Roman" w:hAnsi="Times New Roman"/>
              </w:rPr>
              <w:t>0,0037</w:t>
            </w:r>
          </w:p>
        </w:tc>
        <w:tc>
          <w:tcPr>
            <w:tcW w:w="1040" w:type="dxa"/>
            <w:tcBorders>
              <w:bottom w:val="single" w:sz="4" w:space="0" w:color="auto"/>
            </w:tcBorders>
            <w:shd w:val="clear" w:color="auto" w:fill="auto"/>
            <w:vAlign w:val="center"/>
          </w:tcPr>
          <w:p w14:paraId="10C3301A" w14:textId="77777777" w:rsidR="00713CC8" w:rsidRPr="00596979" w:rsidRDefault="00713CC8" w:rsidP="005A68B9">
            <w:pPr>
              <w:pStyle w:val="TableParagraph"/>
              <w:widowControl/>
              <w:kinsoku w:val="0"/>
              <w:overflowPunct w:val="0"/>
              <w:spacing w:before="6"/>
              <w:ind w:left="31"/>
              <w:jc w:val="center"/>
              <w:rPr>
                <w:rFonts w:ascii="Times New Roman" w:hAnsi="Times New Roman"/>
              </w:rPr>
            </w:pPr>
            <w:r w:rsidRPr="00596979">
              <w:rPr>
                <w:rFonts w:ascii="Times New Roman" w:hAnsi="Times New Roman"/>
              </w:rPr>
              <w:t>0,151</w:t>
            </w:r>
          </w:p>
        </w:tc>
      </w:tr>
      <w:tr w:rsidR="006A2129" w:rsidRPr="00596979" w14:paraId="295305D1" w14:textId="77777777" w:rsidTr="006A2129">
        <w:tc>
          <w:tcPr>
            <w:tcW w:w="9303" w:type="dxa"/>
            <w:gridSpan w:val="7"/>
            <w:tcBorders>
              <w:left w:val="nil"/>
              <w:bottom w:val="nil"/>
              <w:right w:val="nil"/>
            </w:tcBorders>
            <w:shd w:val="clear" w:color="auto" w:fill="auto"/>
          </w:tcPr>
          <w:p w14:paraId="79D9FE84" w14:textId="77777777" w:rsidR="006A2129" w:rsidRPr="00C15FE0" w:rsidRDefault="006A2129" w:rsidP="000E0085">
            <w:pPr>
              <w:pStyle w:val="BodyText"/>
              <w:widowControl/>
              <w:kinsoku w:val="0"/>
              <w:overflowPunct w:val="0"/>
              <w:ind w:left="274" w:hanging="274"/>
              <w:rPr>
                <w:sz w:val="20"/>
              </w:rPr>
            </w:pPr>
            <w:r w:rsidRPr="00C15FE0">
              <w:rPr>
                <w:sz w:val="20"/>
                <w:vertAlign w:val="superscript"/>
              </w:rPr>
              <w:t>a</w:t>
            </w:r>
            <w:r w:rsidRPr="00C15FE0">
              <w:rPr>
                <w:sz w:val="20"/>
              </w:rPr>
              <w:t xml:space="preserve"> </w:t>
            </w:r>
            <w:r w:rsidRPr="00C15FE0">
              <w:rPr>
                <w:sz w:val="20"/>
              </w:rPr>
              <w:tab/>
              <w:t>værdi for den parvise sammenligning af methotrexat-monoterapi og adalimumab/methotrexat-kombinationsterapi ved anvendelse af Mann-Whitneys U-test.</w:t>
            </w:r>
          </w:p>
          <w:p w14:paraId="3B060A2F" w14:textId="77777777" w:rsidR="006A2129" w:rsidRPr="00C15FE0" w:rsidRDefault="006A2129" w:rsidP="000E0085">
            <w:pPr>
              <w:pStyle w:val="BodyText"/>
              <w:widowControl/>
              <w:kinsoku w:val="0"/>
              <w:overflowPunct w:val="0"/>
              <w:ind w:left="274" w:hanging="274"/>
              <w:rPr>
                <w:sz w:val="20"/>
              </w:rPr>
            </w:pPr>
            <w:r w:rsidRPr="00C15FE0">
              <w:rPr>
                <w:sz w:val="20"/>
                <w:vertAlign w:val="superscript"/>
              </w:rPr>
              <w:t>b</w:t>
            </w:r>
            <w:r w:rsidRPr="00C15FE0">
              <w:rPr>
                <w:sz w:val="20"/>
              </w:rPr>
              <w:t xml:space="preserve"> </w:t>
            </w:r>
            <w:r w:rsidRPr="00C15FE0">
              <w:rPr>
                <w:sz w:val="20"/>
              </w:rPr>
              <w:tab/>
              <w:t>p-værdi for den parvise sammenligning af adalimumab-monoterapi og adalimumab/methotrexat-kombinationsterapi ved anvendelse af Mann-Whitneys U-test.</w:t>
            </w:r>
          </w:p>
          <w:p w14:paraId="71C18D34" w14:textId="77777777" w:rsidR="006A2129" w:rsidRPr="00C15FE0" w:rsidRDefault="006A2129" w:rsidP="000E0085">
            <w:pPr>
              <w:pStyle w:val="BodyText"/>
              <w:widowControl/>
              <w:kinsoku w:val="0"/>
              <w:overflowPunct w:val="0"/>
              <w:ind w:left="274" w:hanging="274"/>
              <w:rPr>
                <w:sz w:val="20"/>
              </w:rPr>
            </w:pPr>
            <w:r w:rsidRPr="00C15FE0">
              <w:rPr>
                <w:sz w:val="20"/>
              </w:rPr>
              <w:t>c.</w:t>
            </w:r>
            <w:r w:rsidRPr="00C15FE0">
              <w:rPr>
                <w:sz w:val="20"/>
              </w:rPr>
              <w:tab/>
              <w:t>p-værdi for den parvise sammenligning af adalimumab-monoterapi og methotrexat-monoterapi ved anvendelse af Mann-Whitneys U-test.</w:t>
            </w:r>
          </w:p>
        </w:tc>
      </w:tr>
    </w:tbl>
    <w:p w14:paraId="7112FB90" w14:textId="77777777" w:rsidR="00D2772B" w:rsidRPr="00596979" w:rsidRDefault="00D2772B" w:rsidP="00387D0C"/>
    <w:p w14:paraId="0049BEF3" w14:textId="77777777" w:rsidR="00713CC8" w:rsidRPr="00596979" w:rsidRDefault="00713CC8" w:rsidP="00387D0C">
      <w:pPr>
        <w:pStyle w:val="BodyText"/>
        <w:widowControl/>
        <w:kinsoku w:val="0"/>
        <w:overflowPunct w:val="0"/>
        <w:ind w:left="0"/>
      </w:pPr>
      <w:r w:rsidRPr="00596979">
        <w:t>Efter henholdsvis 52 ugers og 104 ugers behandling, var procentdelen af patienter uden progression (ændring fra baseline i modificeret Total Sharp Score ≤ </w:t>
      </w:r>
      <w:r w:rsidR="00945E4F" w:rsidRPr="00596979">
        <w:t>0</w:t>
      </w:r>
      <w:r w:rsidRPr="00596979">
        <w:t>,5) signifikant højere med adalimumab/methotrexat-kombinationsterapi (henholdsvis 63,8 % og 61,2 %) sammenlignet med methotrexat-monoterapi (henholdsvis 37,4 % og 33,5 %, p &lt; 0,001) og adalimumab-monoterapi (henholdsvis 50,7 %, p &lt; 0,002 og 44,5 %, p &lt; 0,001).</w:t>
      </w:r>
    </w:p>
    <w:p w14:paraId="282F18AA" w14:textId="77777777" w:rsidR="00713CC8" w:rsidRPr="00596979" w:rsidRDefault="00713CC8" w:rsidP="00387D0C">
      <w:pPr>
        <w:pStyle w:val="BodyText"/>
        <w:widowControl/>
        <w:kinsoku w:val="0"/>
        <w:overflowPunct w:val="0"/>
        <w:ind w:left="0"/>
      </w:pPr>
    </w:p>
    <w:p w14:paraId="31D207EE" w14:textId="77777777" w:rsidR="00713CC8" w:rsidRPr="00596979" w:rsidRDefault="00713CC8" w:rsidP="00387D0C">
      <w:pPr>
        <w:pStyle w:val="BodyText"/>
        <w:widowControl/>
        <w:kinsoku w:val="0"/>
        <w:overflowPunct w:val="0"/>
        <w:ind w:left="0"/>
      </w:pPr>
      <w:r w:rsidRPr="00596979">
        <w:t>I den ublindede forlængelse af RA-studie V hos patienter oprindeligt randomiseret til henholdsvis methotrexat monoterapi, adalimumab-monoterapi eller kombinationsbehandling med adalimumab og methotrexat, var den gennemsnitlige ændring fra baseline ved år 10 i modificeret Total Sharp Score 10,8; 9,2 og 3,9. Den tilsvarende andel af patienter uden radiografisk progression var henholdsvis 31,3 %, 23,7 % og 36,7 %.</w:t>
      </w:r>
    </w:p>
    <w:p w14:paraId="6186F2FA" w14:textId="77777777" w:rsidR="00713CC8" w:rsidRPr="00596979" w:rsidRDefault="00713CC8" w:rsidP="00387D0C">
      <w:pPr>
        <w:pStyle w:val="BodyText"/>
        <w:widowControl/>
        <w:kinsoku w:val="0"/>
        <w:overflowPunct w:val="0"/>
        <w:ind w:left="0"/>
      </w:pPr>
    </w:p>
    <w:p w14:paraId="11243F88" w14:textId="77777777" w:rsidR="00713CC8" w:rsidRPr="00596979" w:rsidRDefault="00713CC8" w:rsidP="00ED34EF">
      <w:pPr>
        <w:pStyle w:val="BodyText"/>
        <w:keepNext/>
        <w:widowControl/>
        <w:kinsoku w:val="0"/>
        <w:overflowPunct w:val="0"/>
        <w:ind w:left="0"/>
      </w:pPr>
      <w:r w:rsidRPr="00596979">
        <w:rPr>
          <w:i/>
          <w:iCs/>
          <w:u w:val="single"/>
        </w:rPr>
        <w:t>Livskvalitet og fysisk funktion</w:t>
      </w:r>
    </w:p>
    <w:p w14:paraId="36A60EA9" w14:textId="77777777" w:rsidR="00713CC8" w:rsidRPr="00596979" w:rsidRDefault="00713CC8" w:rsidP="00ED34EF">
      <w:pPr>
        <w:pStyle w:val="BodyText"/>
        <w:keepNext/>
        <w:widowControl/>
        <w:kinsoku w:val="0"/>
        <w:overflowPunct w:val="0"/>
        <w:ind w:left="0"/>
        <w:rPr>
          <w:i/>
          <w:iCs/>
        </w:rPr>
      </w:pPr>
    </w:p>
    <w:p w14:paraId="1B8D4376" w14:textId="77777777" w:rsidR="00713CC8" w:rsidRPr="00596979" w:rsidRDefault="00713CC8" w:rsidP="00387D0C">
      <w:pPr>
        <w:pStyle w:val="BodyText"/>
        <w:widowControl/>
        <w:kinsoku w:val="0"/>
        <w:overflowPunct w:val="0"/>
        <w:ind w:left="0"/>
      </w:pPr>
      <w:r w:rsidRPr="00596979">
        <w:t xml:space="preserve">Helbredsrelateret livskvalitet og fysisk funktion blev evalueret ud fra et fysisk funktionsevneindeks fra Health Assessment Questionnaire (HAQ) i de fire originale adækvate og velkontrollerede studier, som var et allerede specificeret primært endepunkt ved uge 52 i RA-studie III. Alle doser/skemaer for adalimumab i alle fire studier viste statistisk signifikant større forbedring ifølge HAQ’s fysiske funktionsevneindeks fra baseline til 6. måned sammenlignet med placebo, og i RA-studie III blev det samme set efter 52 uger. Resultater fra Short Form Health Survey (SF 36) for alle doser/skemaer for adalimumab i alle fire studier understøtter disse resultater med statistisk signifikant værdi for </w:t>
      </w:r>
      <w:r w:rsidRPr="00596979">
        <w:rPr>
          <w:i/>
        </w:rPr>
        <w:t>physical component summary</w:t>
      </w:r>
      <w:r w:rsidRPr="00596979">
        <w:t xml:space="preserve"> (PCS) såvel som med statistisk signifikant værdi for smerte- og vitalitetsområde for 40 mg-dosering hver anden uge. Et statistisk signifikant fald i værdierne for træthed, målt ved funktionel vurdering af kronisk sygdomsbehandling (FACIT), blev set i alle tre studier (RA-studie I, III, IV).</w:t>
      </w:r>
    </w:p>
    <w:p w14:paraId="1561C615" w14:textId="77777777" w:rsidR="00713CC8" w:rsidRPr="00596979" w:rsidRDefault="00713CC8" w:rsidP="00387D0C">
      <w:pPr>
        <w:pStyle w:val="BodyText"/>
        <w:widowControl/>
        <w:kinsoku w:val="0"/>
        <w:overflowPunct w:val="0"/>
        <w:ind w:left="0"/>
      </w:pPr>
    </w:p>
    <w:p w14:paraId="62F8E0A7" w14:textId="77777777" w:rsidR="00713CC8" w:rsidRPr="00596979" w:rsidRDefault="00713CC8" w:rsidP="00387D0C">
      <w:pPr>
        <w:pStyle w:val="BodyText"/>
        <w:widowControl/>
        <w:kinsoku w:val="0"/>
        <w:overflowPunct w:val="0"/>
        <w:ind w:left="0"/>
      </w:pPr>
      <w:r w:rsidRPr="00596979">
        <w:t>I RA-studie III opretholdt de fleste af de patienter, der opnåede forbedringer i fysisk funktion og fortsatte behandlingen, forbedring gennem 520 uger (120 måneder) med ublindet behandling. Forbedring af livskvalitet blev målt op til uge 156 (36 måneder), og forbedringen blev opretholdt gennem hele denne tidsperiode.</w:t>
      </w:r>
    </w:p>
    <w:p w14:paraId="00CF5C62" w14:textId="77777777" w:rsidR="00713CC8" w:rsidRPr="00596979" w:rsidRDefault="00713CC8" w:rsidP="00387D0C">
      <w:pPr>
        <w:pStyle w:val="BodyText"/>
        <w:widowControl/>
        <w:kinsoku w:val="0"/>
        <w:overflowPunct w:val="0"/>
        <w:ind w:left="0"/>
      </w:pPr>
    </w:p>
    <w:p w14:paraId="2E17DCCA" w14:textId="77777777" w:rsidR="00713CC8" w:rsidRPr="00596979" w:rsidRDefault="00713CC8" w:rsidP="00387D0C">
      <w:pPr>
        <w:pStyle w:val="BodyText"/>
        <w:widowControl/>
        <w:kinsoku w:val="0"/>
        <w:overflowPunct w:val="0"/>
        <w:ind w:left="0"/>
      </w:pPr>
      <w:r w:rsidRPr="00596979">
        <w:lastRenderedPageBreak/>
        <w:t>I RA-studie V var forbedringen i HAQ-funktionsevneindeks og den fysiske komponent fra SF 36 større (p &lt; 0,001) for adalimumab/methotrexat-kombinationsterapi end for methotrexat-monoterapi og adalimumab-monoterapi efter 52 uger. Effekten blev opretholdt til og med uge 104. Ud af 250 patienter, som afsluttede det ublindede forlængelsesstudie, blev forbedring af fysisk funktion opretholdt gennem 10 års behandling.</w:t>
      </w:r>
    </w:p>
    <w:p w14:paraId="647E0C45" w14:textId="77777777" w:rsidR="00713CC8" w:rsidRPr="00596979" w:rsidRDefault="00713CC8" w:rsidP="00387D0C">
      <w:pPr>
        <w:pStyle w:val="BodyText"/>
        <w:widowControl/>
        <w:kinsoku w:val="0"/>
        <w:overflowPunct w:val="0"/>
        <w:ind w:left="0"/>
      </w:pPr>
    </w:p>
    <w:p w14:paraId="52A9A512" w14:textId="77777777" w:rsidR="00713CC8" w:rsidRPr="00596979" w:rsidRDefault="00713CC8" w:rsidP="00971955">
      <w:pPr>
        <w:pStyle w:val="BodyText"/>
        <w:keepNext/>
        <w:widowControl/>
        <w:kinsoku w:val="0"/>
        <w:overflowPunct w:val="0"/>
        <w:ind w:left="0"/>
      </w:pPr>
      <w:r w:rsidRPr="00596979">
        <w:rPr>
          <w:i/>
          <w:iCs/>
        </w:rPr>
        <w:t>Plaque-psoriasis hos voksne</w:t>
      </w:r>
    </w:p>
    <w:p w14:paraId="512E7835" w14:textId="77777777" w:rsidR="00713CC8" w:rsidRPr="00596979" w:rsidRDefault="00713CC8" w:rsidP="00971955">
      <w:pPr>
        <w:pStyle w:val="BodyText"/>
        <w:keepNext/>
        <w:widowControl/>
        <w:kinsoku w:val="0"/>
        <w:overflowPunct w:val="0"/>
        <w:ind w:left="0"/>
        <w:rPr>
          <w:i/>
          <w:iCs/>
        </w:rPr>
      </w:pPr>
    </w:p>
    <w:p w14:paraId="7EC66CD5" w14:textId="77777777" w:rsidR="00713CC8" w:rsidRPr="00596979" w:rsidRDefault="00713CC8" w:rsidP="00387D0C">
      <w:pPr>
        <w:pStyle w:val="BodyText"/>
        <w:widowControl/>
        <w:kinsoku w:val="0"/>
        <w:overflowPunct w:val="0"/>
        <w:ind w:left="0"/>
      </w:pPr>
      <w:r w:rsidRPr="00596979">
        <w:t>Adalimumabs sikkerhed og virkning blev undersøgt hos voksne patienter med kronisk plaque-psoriasis (≥ 10 % BSA-involvering og PASI ≥ 12 eller ≥ 10), som var kandidater til systemisk behandling eller lysbehandling, i randomiserede, dobbeltblinde studier. 73 % af patienterne i psoriasis-studie I og II havde tidligere fået systemisk behandling eller lysbehandling. Adalimumabs sikkerhed og virkning er også blevet undersøgt i et randomiseret, dobbeltblindet studie (psoriasis-studie III) med voksne patienter med moderat til svær kronisk plaque-psoriasis og samtidig psoriasis på hænder og/eller fødder, som var kandidater til systemisk behandling.</w:t>
      </w:r>
    </w:p>
    <w:p w14:paraId="1D4A1095" w14:textId="77777777" w:rsidR="00713CC8" w:rsidRPr="00596979" w:rsidRDefault="00713CC8" w:rsidP="00387D0C">
      <w:pPr>
        <w:pStyle w:val="BodyText"/>
        <w:widowControl/>
        <w:kinsoku w:val="0"/>
        <w:overflowPunct w:val="0"/>
        <w:ind w:left="0"/>
        <w:rPr>
          <w:szCs w:val="20"/>
        </w:rPr>
      </w:pPr>
    </w:p>
    <w:p w14:paraId="3D6AD881" w14:textId="77777777" w:rsidR="00713CC8" w:rsidRPr="00596979" w:rsidRDefault="00713CC8" w:rsidP="00387D0C">
      <w:pPr>
        <w:pStyle w:val="BodyText"/>
        <w:widowControl/>
        <w:kinsoku w:val="0"/>
        <w:overflowPunct w:val="0"/>
        <w:ind w:left="0"/>
      </w:pPr>
      <w:r w:rsidRPr="00596979">
        <w:t>I psoriasis-studie I (REVEAL) blev 1.212 patienter evalueret i tre behandlingsperioder. I periode A fik patienterne placebo eller adalimumab i en startdosis på 80 mg efterfulgt af 40 mg hver anden uge med start en uge efter den første dosis. Efter 16 ugers behandling gik de patienter, der mindst havde opnået et PASI 75-respons (forbedring i PASI-score på mindst 75 % i forhold til baseline), over i periode B og fik ublindet 40 mg adalimumab hver anden uge. Patienter, der opretholdt ≥ PASI 75-respons ved uge 33, og som oprindeligt var randomiseret til aktiv behandling i periode A, blev randomiseret igen i periode C til at få enten 40 mg adalimumab hver anden uge eller placebo i yderligere 19 uger. På tværs af alle behandlingsgrupper var den gennemsnitlige baseline-PASI-score 18,9, og baseline-PGA-score varierede fra “moderat” (53 % af de inkluderede patienter) til “svær” (41 %) og “meget svær” (6 %).</w:t>
      </w:r>
    </w:p>
    <w:p w14:paraId="4700A56E" w14:textId="77777777" w:rsidR="00713CC8" w:rsidRPr="00596979" w:rsidRDefault="00713CC8" w:rsidP="00387D0C">
      <w:pPr>
        <w:pStyle w:val="BodyText"/>
        <w:widowControl/>
        <w:kinsoku w:val="0"/>
        <w:overflowPunct w:val="0"/>
        <w:ind w:left="0"/>
      </w:pPr>
    </w:p>
    <w:p w14:paraId="7ED73B42" w14:textId="77777777" w:rsidR="00713CC8" w:rsidRPr="00596979" w:rsidRDefault="00713CC8" w:rsidP="00387D0C">
      <w:pPr>
        <w:pStyle w:val="BodyText"/>
        <w:widowControl/>
        <w:kinsoku w:val="0"/>
        <w:overflowPunct w:val="0"/>
        <w:ind w:left="0"/>
      </w:pPr>
      <w:r w:rsidRPr="00596979">
        <w:t>I psoriasis-studie II (CHAMPION) blev adalimumabs virkning og sikkerhed sammenlignet med methotrexat og placebo hos 271 patienter. Patienterne fik placebo, en startdosis på 7,5 mg methotrexat og derefter dosisøgning op til uge 12 til en maksimumdosis på 25 mg eller en startdosis på 80 mg adalimumab efterfulgt af 40 mg hver anden uge (med start en uge efter den første dosis) i 16 uger. Der er ingen tilgængelige data, som sammenligner behandling med adalimumab versus methotrexat i mere end 16 uger. Patienter, som fik methotrexat, og som opnåede et ≥ PASI 50-respons ved uge 8 og/eller 12, fik ikke yderligere dosisøgning. På tværs af alle behandlingsgrupper var den gennemsnitlige baseline-PASI-score 19,7, og baseline-PGA-score varierede fra “let” (&lt; 1 %) til “moderat” (48 %), “svær” (46 %) og “meget svær” (6 %).</w:t>
      </w:r>
    </w:p>
    <w:p w14:paraId="22094C10" w14:textId="77777777" w:rsidR="00713CC8" w:rsidRPr="00596979" w:rsidRDefault="00713CC8" w:rsidP="00387D0C">
      <w:pPr>
        <w:pStyle w:val="BodyText"/>
        <w:widowControl/>
        <w:kinsoku w:val="0"/>
        <w:overflowPunct w:val="0"/>
        <w:ind w:left="0"/>
        <w:rPr>
          <w:szCs w:val="21"/>
        </w:rPr>
      </w:pPr>
    </w:p>
    <w:p w14:paraId="59B7C9AB" w14:textId="77777777" w:rsidR="00713CC8" w:rsidRPr="00596979" w:rsidRDefault="00713CC8" w:rsidP="00387D0C">
      <w:pPr>
        <w:pStyle w:val="BodyText"/>
        <w:widowControl/>
        <w:kinsoku w:val="0"/>
        <w:overflowPunct w:val="0"/>
        <w:ind w:left="0"/>
      </w:pPr>
      <w:r w:rsidRPr="00596979">
        <w:t>Patienter, som deltog i alle fase 2 og 3-psoriasis-studier, var egnede til inklusion i et ublindet forlængelsesstudie, hvor adalimumab blev givet i mindst 108 uger yderligere.</w:t>
      </w:r>
    </w:p>
    <w:p w14:paraId="7AC08660" w14:textId="77777777" w:rsidR="00713CC8" w:rsidRPr="00596979" w:rsidRDefault="00713CC8" w:rsidP="00387D0C">
      <w:pPr>
        <w:pStyle w:val="BodyText"/>
        <w:widowControl/>
        <w:kinsoku w:val="0"/>
        <w:overflowPunct w:val="0"/>
        <w:ind w:left="0"/>
      </w:pPr>
    </w:p>
    <w:p w14:paraId="46F0083C" w14:textId="77777777" w:rsidR="00713CC8" w:rsidRPr="00596979" w:rsidRDefault="00713CC8" w:rsidP="00387D0C">
      <w:pPr>
        <w:pStyle w:val="BodyText"/>
        <w:widowControl/>
        <w:kinsoku w:val="0"/>
        <w:overflowPunct w:val="0"/>
        <w:ind w:left="0"/>
      </w:pPr>
      <w:r w:rsidRPr="00596979">
        <w:t>I psoriasis-studie I og II var det primære endepunkt den andel af patienterne, som opnåede et PASI 75-respons i forhold til baseline ved uge 16 (se tabel </w:t>
      </w:r>
      <w:r w:rsidR="003A2800" w:rsidRPr="00596979">
        <w:t>11</w:t>
      </w:r>
      <w:r w:rsidRPr="00596979">
        <w:t xml:space="preserve"> og </w:t>
      </w:r>
      <w:r w:rsidR="003A2800" w:rsidRPr="00596979">
        <w:t>12</w:t>
      </w:r>
      <w:r w:rsidRPr="00596979">
        <w:t>).</w:t>
      </w:r>
    </w:p>
    <w:p w14:paraId="0178CD47" w14:textId="77777777" w:rsidR="00713CC8" w:rsidRPr="00596979" w:rsidRDefault="00713CC8" w:rsidP="00387D0C"/>
    <w:p w14:paraId="1267CA5A" w14:textId="77777777" w:rsidR="000230EA" w:rsidRPr="00596979" w:rsidRDefault="000230EA" w:rsidP="00A768BF">
      <w:pPr>
        <w:pStyle w:val="BodyText"/>
        <w:widowControl/>
        <w:kinsoku w:val="0"/>
        <w:overflowPunct w:val="0"/>
        <w:ind w:left="0"/>
        <w:rPr>
          <w:b/>
        </w:rPr>
      </w:pPr>
      <w:r w:rsidRPr="00596979">
        <w:rPr>
          <w:b/>
        </w:rPr>
        <w:t>Tabel </w:t>
      </w:r>
      <w:r w:rsidR="003A2800" w:rsidRPr="00596979">
        <w:rPr>
          <w:b/>
        </w:rPr>
        <w:t>11</w:t>
      </w:r>
      <w:r w:rsidR="008D392D" w:rsidRPr="00596979">
        <w:rPr>
          <w:b/>
        </w:rPr>
        <w:t xml:space="preserve">. </w:t>
      </w:r>
      <w:r w:rsidRPr="00596979">
        <w:rPr>
          <w:b/>
        </w:rPr>
        <w:t>Ps-studie I (REVEAL) - Effektresultater ved uge 16</w:t>
      </w:r>
    </w:p>
    <w:p w14:paraId="32CAA2F5" w14:textId="77777777" w:rsidR="00DD002D" w:rsidRPr="00596979"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596979" w14:paraId="03456451" w14:textId="77777777" w:rsidTr="006A2129">
        <w:trPr>
          <w:tblHeader/>
        </w:trPr>
        <w:tc>
          <w:tcPr>
            <w:tcW w:w="3193" w:type="dxa"/>
            <w:shd w:val="clear" w:color="auto" w:fill="auto"/>
          </w:tcPr>
          <w:p w14:paraId="22DA6231" w14:textId="77777777" w:rsidR="000230EA" w:rsidRPr="00596979" w:rsidRDefault="000230EA" w:rsidP="00AA5839">
            <w:pPr>
              <w:rPr>
                <w:rFonts w:eastAsia="Calibri"/>
              </w:rPr>
            </w:pPr>
          </w:p>
        </w:tc>
        <w:tc>
          <w:tcPr>
            <w:tcW w:w="3055" w:type="dxa"/>
            <w:shd w:val="clear" w:color="auto" w:fill="auto"/>
          </w:tcPr>
          <w:p w14:paraId="2EF5B114" w14:textId="77777777" w:rsidR="00DD002D" w:rsidRPr="00596979" w:rsidRDefault="000230EA" w:rsidP="00AA5839">
            <w:pPr>
              <w:pStyle w:val="TableParagraph"/>
              <w:widowControl/>
              <w:kinsoku w:val="0"/>
              <w:overflowPunct w:val="0"/>
              <w:ind w:hanging="60"/>
              <w:jc w:val="center"/>
              <w:rPr>
                <w:rFonts w:ascii="Times New Roman" w:hAnsi="Times New Roman"/>
                <w:b/>
                <w:bCs/>
              </w:rPr>
            </w:pPr>
            <w:r w:rsidRPr="00596979">
              <w:rPr>
                <w:rFonts w:ascii="Times New Roman" w:hAnsi="Times New Roman"/>
                <w:b/>
                <w:bCs/>
              </w:rPr>
              <w:t>Placebo</w:t>
            </w:r>
          </w:p>
          <w:p w14:paraId="22972219" w14:textId="77777777" w:rsidR="00DD002D" w:rsidRPr="00596979" w:rsidRDefault="000230EA" w:rsidP="00AA5839">
            <w:pPr>
              <w:pStyle w:val="TableParagraph"/>
              <w:widowControl/>
              <w:kinsoku w:val="0"/>
              <w:overflowPunct w:val="0"/>
              <w:ind w:hanging="60"/>
              <w:jc w:val="center"/>
              <w:rPr>
                <w:rFonts w:ascii="Times New Roman" w:hAnsi="Times New Roman"/>
                <w:b/>
                <w:bCs/>
              </w:rPr>
            </w:pPr>
            <w:r w:rsidRPr="00596979">
              <w:rPr>
                <w:rFonts w:ascii="Times New Roman" w:hAnsi="Times New Roman"/>
                <w:b/>
                <w:bCs/>
              </w:rPr>
              <w:t>N = 398</w:t>
            </w:r>
          </w:p>
          <w:p w14:paraId="1B03E267" w14:textId="77777777" w:rsidR="000230EA" w:rsidRPr="00596979" w:rsidRDefault="000230EA" w:rsidP="00AA5839">
            <w:pPr>
              <w:pStyle w:val="TableParagraph"/>
              <w:widowControl/>
              <w:kinsoku w:val="0"/>
              <w:overflowPunct w:val="0"/>
              <w:ind w:hanging="60"/>
              <w:jc w:val="center"/>
              <w:rPr>
                <w:rFonts w:ascii="Times New Roman" w:hAnsi="Times New Roman"/>
              </w:rPr>
            </w:pPr>
            <w:r w:rsidRPr="00596979">
              <w:rPr>
                <w:rFonts w:ascii="Times New Roman" w:hAnsi="Times New Roman"/>
                <w:b/>
                <w:bCs/>
              </w:rPr>
              <w:t>n (%)</w:t>
            </w:r>
          </w:p>
        </w:tc>
        <w:tc>
          <w:tcPr>
            <w:tcW w:w="3055" w:type="dxa"/>
            <w:shd w:val="clear" w:color="auto" w:fill="auto"/>
          </w:tcPr>
          <w:p w14:paraId="7F1145EB" w14:textId="77777777" w:rsidR="00D92C61" w:rsidRPr="00596979" w:rsidRDefault="00E56A72" w:rsidP="00AA5839">
            <w:pPr>
              <w:pStyle w:val="TableParagraph"/>
              <w:widowControl/>
              <w:kinsoku w:val="0"/>
              <w:overflowPunct w:val="0"/>
              <w:jc w:val="center"/>
              <w:rPr>
                <w:rFonts w:ascii="Times New Roman" w:hAnsi="Times New Roman"/>
                <w:b/>
                <w:bCs/>
              </w:rPr>
            </w:pPr>
            <w:r w:rsidRPr="00596979">
              <w:rPr>
                <w:rFonts w:ascii="Times New Roman" w:hAnsi="Times New Roman"/>
                <w:b/>
                <w:bCs/>
              </w:rPr>
              <w:t>Adalimumab 40</w:t>
            </w:r>
            <w:r w:rsidRPr="00596979">
              <w:rPr>
                <w:rFonts w:ascii="Times New Roman" w:hAnsi="Times New Roman"/>
                <w:b/>
              </w:rPr>
              <w:t> </w:t>
            </w:r>
            <w:r w:rsidRPr="00596979">
              <w:rPr>
                <w:rFonts w:ascii="Times New Roman" w:hAnsi="Times New Roman"/>
                <w:b/>
                <w:bCs/>
              </w:rPr>
              <w:t>mg hver anden uge</w:t>
            </w:r>
          </w:p>
          <w:p w14:paraId="54B44F47" w14:textId="77777777" w:rsidR="000230EA" w:rsidRPr="00596979" w:rsidRDefault="000230EA" w:rsidP="00AA5839">
            <w:pPr>
              <w:pStyle w:val="TableParagraph"/>
              <w:widowControl/>
              <w:kinsoku w:val="0"/>
              <w:overflowPunct w:val="0"/>
              <w:jc w:val="center"/>
              <w:rPr>
                <w:rFonts w:ascii="Times New Roman" w:hAnsi="Times New Roman"/>
              </w:rPr>
            </w:pPr>
            <w:r w:rsidRPr="00596979">
              <w:rPr>
                <w:rFonts w:ascii="Times New Roman" w:hAnsi="Times New Roman"/>
                <w:b/>
                <w:bCs/>
              </w:rPr>
              <w:t>N = 814</w:t>
            </w:r>
          </w:p>
          <w:p w14:paraId="2452459D" w14:textId="77777777" w:rsidR="000230EA" w:rsidRPr="00596979" w:rsidRDefault="000230EA" w:rsidP="00AA5839">
            <w:pPr>
              <w:pStyle w:val="TableParagraph"/>
              <w:widowControl/>
              <w:kinsoku w:val="0"/>
              <w:overflowPunct w:val="0"/>
              <w:jc w:val="center"/>
              <w:rPr>
                <w:rFonts w:ascii="Times New Roman" w:hAnsi="Times New Roman"/>
              </w:rPr>
            </w:pPr>
            <w:r w:rsidRPr="00596979">
              <w:rPr>
                <w:rFonts w:ascii="Times New Roman" w:hAnsi="Times New Roman"/>
                <w:b/>
                <w:bCs/>
              </w:rPr>
              <w:t>n (%)</w:t>
            </w:r>
          </w:p>
        </w:tc>
      </w:tr>
      <w:tr w:rsidR="000230EA" w:rsidRPr="00596979" w14:paraId="3C919915" w14:textId="77777777" w:rsidTr="006A2129">
        <w:tc>
          <w:tcPr>
            <w:tcW w:w="3193" w:type="dxa"/>
            <w:shd w:val="clear" w:color="auto" w:fill="auto"/>
          </w:tcPr>
          <w:p w14:paraId="18262775" w14:textId="77777777" w:rsidR="000230EA" w:rsidRPr="00596979" w:rsidRDefault="000230EA" w:rsidP="00AA5839">
            <w:pPr>
              <w:pStyle w:val="TableParagraph"/>
              <w:widowControl/>
              <w:kinsoku w:val="0"/>
              <w:overflowPunct w:val="0"/>
              <w:rPr>
                <w:rFonts w:ascii="Times New Roman" w:hAnsi="Times New Roman"/>
              </w:rPr>
            </w:pPr>
            <w:r w:rsidRPr="00596979">
              <w:rPr>
                <w:rFonts w:ascii="Times New Roman" w:hAnsi="Times New Roman"/>
                <w:bCs/>
              </w:rPr>
              <w:t>≥ PASI 75</w:t>
            </w:r>
            <w:r w:rsidRPr="00596979">
              <w:rPr>
                <w:rFonts w:ascii="Times New Roman" w:hAnsi="Times New Roman"/>
                <w:bCs/>
                <w:vertAlign w:val="superscript"/>
              </w:rPr>
              <w:t>a</w:t>
            </w:r>
          </w:p>
        </w:tc>
        <w:tc>
          <w:tcPr>
            <w:tcW w:w="3055" w:type="dxa"/>
            <w:shd w:val="clear" w:color="auto" w:fill="auto"/>
          </w:tcPr>
          <w:p w14:paraId="0AC4778B" w14:textId="77777777" w:rsidR="000230EA" w:rsidRPr="00596979" w:rsidRDefault="000230EA" w:rsidP="00AA5839">
            <w:pPr>
              <w:pStyle w:val="TableParagraph"/>
              <w:widowControl/>
              <w:kinsoku w:val="0"/>
              <w:overflowPunct w:val="0"/>
              <w:jc w:val="center"/>
              <w:rPr>
                <w:rFonts w:ascii="Times New Roman" w:hAnsi="Times New Roman"/>
              </w:rPr>
            </w:pPr>
            <w:r w:rsidRPr="00596979">
              <w:rPr>
                <w:rFonts w:ascii="Times New Roman" w:hAnsi="Times New Roman"/>
              </w:rPr>
              <w:t>26 (6,5)</w:t>
            </w:r>
          </w:p>
        </w:tc>
        <w:tc>
          <w:tcPr>
            <w:tcW w:w="3055" w:type="dxa"/>
            <w:shd w:val="clear" w:color="auto" w:fill="auto"/>
          </w:tcPr>
          <w:p w14:paraId="2E2AD747" w14:textId="77777777" w:rsidR="000230EA" w:rsidRPr="00596979" w:rsidRDefault="000230EA" w:rsidP="00AA5839">
            <w:pPr>
              <w:pStyle w:val="TableParagraph"/>
              <w:widowControl/>
              <w:kinsoku w:val="0"/>
              <w:overflowPunct w:val="0"/>
              <w:jc w:val="center"/>
              <w:rPr>
                <w:rFonts w:ascii="Times New Roman" w:hAnsi="Times New Roman"/>
              </w:rPr>
            </w:pPr>
            <w:r w:rsidRPr="00596979">
              <w:rPr>
                <w:rFonts w:ascii="Times New Roman" w:hAnsi="Times New Roman"/>
              </w:rPr>
              <w:t>578 (70,9)</w:t>
            </w:r>
            <w:r w:rsidRPr="00596979">
              <w:rPr>
                <w:rFonts w:ascii="Times New Roman" w:hAnsi="Times New Roman"/>
                <w:vertAlign w:val="superscript"/>
              </w:rPr>
              <w:t>b</w:t>
            </w:r>
          </w:p>
        </w:tc>
      </w:tr>
      <w:tr w:rsidR="000230EA" w:rsidRPr="00596979" w14:paraId="64A0252C" w14:textId="77777777" w:rsidTr="006A2129">
        <w:tc>
          <w:tcPr>
            <w:tcW w:w="3193" w:type="dxa"/>
            <w:shd w:val="clear" w:color="auto" w:fill="auto"/>
          </w:tcPr>
          <w:p w14:paraId="38AA8FC0" w14:textId="77777777" w:rsidR="000230EA" w:rsidRPr="00596979" w:rsidRDefault="000230EA" w:rsidP="00AA5839">
            <w:pPr>
              <w:pStyle w:val="TableParagraph"/>
              <w:widowControl/>
              <w:kinsoku w:val="0"/>
              <w:overflowPunct w:val="0"/>
              <w:rPr>
                <w:rFonts w:ascii="Times New Roman" w:hAnsi="Times New Roman"/>
              </w:rPr>
            </w:pPr>
            <w:r w:rsidRPr="00596979">
              <w:rPr>
                <w:rFonts w:ascii="Times New Roman" w:hAnsi="Times New Roman"/>
                <w:bCs/>
              </w:rPr>
              <w:t>PASI 100</w:t>
            </w:r>
          </w:p>
        </w:tc>
        <w:tc>
          <w:tcPr>
            <w:tcW w:w="3055" w:type="dxa"/>
            <w:shd w:val="clear" w:color="auto" w:fill="auto"/>
          </w:tcPr>
          <w:p w14:paraId="0259796B" w14:textId="77777777" w:rsidR="000230EA" w:rsidRPr="00596979" w:rsidRDefault="000230EA" w:rsidP="00AA5839">
            <w:pPr>
              <w:pStyle w:val="TableParagraph"/>
              <w:widowControl/>
              <w:kinsoku w:val="0"/>
              <w:overflowPunct w:val="0"/>
              <w:jc w:val="center"/>
              <w:rPr>
                <w:rFonts w:ascii="Times New Roman" w:hAnsi="Times New Roman"/>
              </w:rPr>
            </w:pPr>
            <w:r w:rsidRPr="00596979">
              <w:rPr>
                <w:rFonts w:ascii="Times New Roman" w:hAnsi="Times New Roman"/>
              </w:rPr>
              <w:t>3 (0,8)</w:t>
            </w:r>
          </w:p>
        </w:tc>
        <w:tc>
          <w:tcPr>
            <w:tcW w:w="3055" w:type="dxa"/>
            <w:shd w:val="clear" w:color="auto" w:fill="auto"/>
          </w:tcPr>
          <w:p w14:paraId="3D93A7FB" w14:textId="77777777" w:rsidR="000230EA" w:rsidRPr="00596979" w:rsidRDefault="000230EA" w:rsidP="00AA5839">
            <w:pPr>
              <w:pStyle w:val="TableParagraph"/>
              <w:widowControl/>
              <w:kinsoku w:val="0"/>
              <w:overflowPunct w:val="0"/>
              <w:jc w:val="center"/>
              <w:rPr>
                <w:rFonts w:ascii="Times New Roman" w:hAnsi="Times New Roman"/>
              </w:rPr>
            </w:pPr>
            <w:r w:rsidRPr="00596979">
              <w:rPr>
                <w:rFonts w:ascii="Times New Roman" w:hAnsi="Times New Roman"/>
              </w:rPr>
              <w:t>163 (20,0)</w:t>
            </w:r>
            <w:r w:rsidRPr="00596979">
              <w:rPr>
                <w:rFonts w:ascii="Times New Roman" w:hAnsi="Times New Roman"/>
                <w:vertAlign w:val="superscript"/>
              </w:rPr>
              <w:t>b</w:t>
            </w:r>
          </w:p>
        </w:tc>
      </w:tr>
      <w:tr w:rsidR="000230EA" w:rsidRPr="00596979" w14:paraId="136DC316" w14:textId="77777777" w:rsidTr="006A2129">
        <w:tc>
          <w:tcPr>
            <w:tcW w:w="3193" w:type="dxa"/>
            <w:tcBorders>
              <w:bottom w:val="single" w:sz="4" w:space="0" w:color="auto"/>
            </w:tcBorders>
            <w:shd w:val="clear" w:color="auto" w:fill="auto"/>
          </w:tcPr>
          <w:p w14:paraId="6EBEE36C" w14:textId="77777777" w:rsidR="000230EA" w:rsidRPr="00596979" w:rsidRDefault="000230EA" w:rsidP="00AA5839">
            <w:pPr>
              <w:pStyle w:val="TableParagraph"/>
              <w:widowControl/>
              <w:kinsoku w:val="0"/>
              <w:overflowPunct w:val="0"/>
              <w:rPr>
                <w:rFonts w:ascii="Times New Roman" w:hAnsi="Times New Roman"/>
              </w:rPr>
            </w:pPr>
            <w:r w:rsidRPr="00596979">
              <w:rPr>
                <w:rFonts w:ascii="Times New Roman" w:hAnsi="Times New Roman"/>
                <w:bCs/>
              </w:rPr>
              <w:t>PGA: Clear/minimal</w:t>
            </w:r>
          </w:p>
        </w:tc>
        <w:tc>
          <w:tcPr>
            <w:tcW w:w="3055" w:type="dxa"/>
            <w:tcBorders>
              <w:bottom w:val="single" w:sz="4" w:space="0" w:color="auto"/>
            </w:tcBorders>
            <w:shd w:val="clear" w:color="auto" w:fill="auto"/>
          </w:tcPr>
          <w:p w14:paraId="2C27894B" w14:textId="77777777" w:rsidR="000230EA" w:rsidRPr="00596979" w:rsidRDefault="000230EA" w:rsidP="00AA5839">
            <w:pPr>
              <w:pStyle w:val="TableParagraph"/>
              <w:widowControl/>
              <w:kinsoku w:val="0"/>
              <w:overflowPunct w:val="0"/>
              <w:jc w:val="center"/>
              <w:rPr>
                <w:rFonts w:ascii="Times New Roman" w:hAnsi="Times New Roman"/>
              </w:rPr>
            </w:pPr>
            <w:r w:rsidRPr="00596979">
              <w:rPr>
                <w:rFonts w:ascii="Times New Roman" w:hAnsi="Times New Roman"/>
              </w:rPr>
              <w:t>17 (4,3)</w:t>
            </w:r>
          </w:p>
        </w:tc>
        <w:tc>
          <w:tcPr>
            <w:tcW w:w="3055" w:type="dxa"/>
            <w:tcBorders>
              <w:bottom w:val="single" w:sz="4" w:space="0" w:color="auto"/>
            </w:tcBorders>
            <w:shd w:val="clear" w:color="auto" w:fill="auto"/>
          </w:tcPr>
          <w:p w14:paraId="03CABAD2" w14:textId="77777777" w:rsidR="000230EA" w:rsidRPr="00596979" w:rsidRDefault="000230EA" w:rsidP="00AA5839">
            <w:pPr>
              <w:pStyle w:val="TableParagraph"/>
              <w:widowControl/>
              <w:kinsoku w:val="0"/>
              <w:overflowPunct w:val="0"/>
              <w:jc w:val="center"/>
              <w:rPr>
                <w:rFonts w:ascii="Times New Roman" w:hAnsi="Times New Roman"/>
              </w:rPr>
            </w:pPr>
            <w:r w:rsidRPr="00596979">
              <w:rPr>
                <w:rFonts w:ascii="Times New Roman" w:hAnsi="Times New Roman"/>
              </w:rPr>
              <w:t>506 (62,2)</w:t>
            </w:r>
            <w:r w:rsidRPr="00596979">
              <w:rPr>
                <w:rFonts w:ascii="Times New Roman" w:hAnsi="Times New Roman"/>
                <w:vertAlign w:val="superscript"/>
              </w:rPr>
              <w:t>b</w:t>
            </w:r>
          </w:p>
        </w:tc>
      </w:tr>
      <w:tr w:rsidR="006A2129" w:rsidRPr="00AB5E57" w14:paraId="76494ED2" w14:textId="77777777" w:rsidTr="006A2129">
        <w:tc>
          <w:tcPr>
            <w:tcW w:w="9303" w:type="dxa"/>
            <w:gridSpan w:val="3"/>
            <w:tcBorders>
              <w:left w:val="nil"/>
              <w:bottom w:val="nil"/>
              <w:right w:val="nil"/>
            </w:tcBorders>
            <w:shd w:val="clear" w:color="auto" w:fill="auto"/>
          </w:tcPr>
          <w:p w14:paraId="74E1F0B1" w14:textId="77777777" w:rsidR="006A2129" w:rsidRPr="00C15FE0" w:rsidRDefault="006A2129" w:rsidP="006A2129">
            <w:pPr>
              <w:pStyle w:val="TableParagraph"/>
              <w:widowControl/>
              <w:kinsoku w:val="0"/>
              <w:overflowPunct w:val="0"/>
              <w:ind w:left="270" w:hanging="270"/>
              <w:rPr>
                <w:rFonts w:ascii="Times New Roman" w:hAnsi="Times New Roman"/>
                <w:sz w:val="20"/>
              </w:rPr>
            </w:pPr>
            <w:r w:rsidRPr="00C15FE0">
              <w:rPr>
                <w:rFonts w:ascii="Times New Roman" w:hAnsi="Times New Roman"/>
                <w:sz w:val="20"/>
                <w:vertAlign w:val="superscript"/>
              </w:rPr>
              <w:t>a</w:t>
            </w:r>
            <w:r w:rsidRPr="00C15FE0">
              <w:rPr>
                <w:rFonts w:ascii="Times New Roman" w:hAnsi="Times New Roman"/>
                <w:sz w:val="20"/>
              </w:rPr>
              <w:tab/>
              <w:t>Procentdel af patienterne, som opnåede PASI 75-respons beregnet med justering for centervariation</w:t>
            </w:r>
          </w:p>
          <w:p w14:paraId="1ADB9E01" w14:textId="77777777" w:rsidR="006A2129" w:rsidRPr="00C04573" w:rsidRDefault="006A2129" w:rsidP="006A2129">
            <w:pPr>
              <w:pStyle w:val="TableParagraph"/>
              <w:widowControl/>
              <w:kinsoku w:val="0"/>
              <w:overflowPunct w:val="0"/>
              <w:ind w:left="270" w:hanging="270"/>
              <w:rPr>
                <w:rFonts w:ascii="Times New Roman" w:hAnsi="Times New Roman"/>
                <w:sz w:val="20"/>
                <w:lang w:val="en-US"/>
              </w:rPr>
            </w:pPr>
            <w:r w:rsidRPr="00C04573">
              <w:rPr>
                <w:rFonts w:ascii="Times New Roman" w:hAnsi="Times New Roman"/>
                <w:sz w:val="20"/>
                <w:vertAlign w:val="superscript"/>
                <w:lang w:val="en-US"/>
              </w:rPr>
              <w:t xml:space="preserve">b </w:t>
            </w:r>
            <w:r w:rsidRPr="00C04573">
              <w:rPr>
                <w:rFonts w:ascii="Times New Roman" w:hAnsi="Times New Roman"/>
                <w:sz w:val="20"/>
                <w:vertAlign w:val="superscript"/>
                <w:lang w:val="en-US"/>
              </w:rPr>
              <w:tab/>
            </w:r>
            <w:r w:rsidRPr="00C04573">
              <w:rPr>
                <w:rFonts w:ascii="Times New Roman" w:hAnsi="Times New Roman"/>
                <w:sz w:val="20"/>
                <w:lang w:val="en-US"/>
              </w:rPr>
              <w:t>p &lt; 0,001, adalimumab vs. placebo</w:t>
            </w:r>
          </w:p>
        </w:tc>
      </w:tr>
    </w:tbl>
    <w:p w14:paraId="7561D2E9" w14:textId="77777777" w:rsidR="000230EA" w:rsidRPr="00C04573" w:rsidRDefault="000230EA" w:rsidP="00387D0C">
      <w:pPr>
        <w:pStyle w:val="BodyText"/>
        <w:widowControl/>
        <w:kinsoku w:val="0"/>
        <w:overflowPunct w:val="0"/>
        <w:ind w:left="0"/>
        <w:rPr>
          <w:b/>
          <w:bCs/>
          <w:lang w:val="en-GB"/>
        </w:rPr>
      </w:pPr>
    </w:p>
    <w:p w14:paraId="44E521F7" w14:textId="77777777" w:rsidR="000230EA" w:rsidRPr="00596979" w:rsidRDefault="000230EA" w:rsidP="00FE66C4">
      <w:pPr>
        <w:pStyle w:val="BodyText"/>
        <w:keepNext/>
        <w:keepLines/>
        <w:widowControl/>
        <w:kinsoku w:val="0"/>
        <w:overflowPunct w:val="0"/>
        <w:ind w:left="0"/>
        <w:rPr>
          <w:b/>
        </w:rPr>
      </w:pPr>
      <w:r w:rsidRPr="00596979">
        <w:rPr>
          <w:b/>
        </w:rPr>
        <w:lastRenderedPageBreak/>
        <w:t>Tabel </w:t>
      </w:r>
      <w:r w:rsidR="003A2800" w:rsidRPr="00596979">
        <w:rPr>
          <w:b/>
        </w:rPr>
        <w:t>12</w:t>
      </w:r>
      <w:r w:rsidR="008D392D" w:rsidRPr="00596979">
        <w:rPr>
          <w:b/>
        </w:rPr>
        <w:t xml:space="preserve">. </w:t>
      </w:r>
      <w:r w:rsidRPr="00596979">
        <w:rPr>
          <w:b/>
        </w:rPr>
        <w:t>Ps-studie II (CHAMPION) Effektresultater ved uge 16</w:t>
      </w:r>
    </w:p>
    <w:p w14:paraId="2554DB2C" w14:textId="77777777" w:rsidR="000230EA" w:rsidRPr="00596979" w:rsidRDefault="000230EA" w:rsidP="00387D0C">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0230EA" w:rsidRPr="00596979" w14:paraId="0A10392C" w14:textId="77777777" w:rsidTr="006A2129">
        <w:trPr>
          <w:tblHeader/>
        </w:trPr>
        <w:tc>
          <w:tcPr>
            <w:tcW w:w="2128" w:type="dxa"/>
            <w:shd w:val="clear" w:color="auto" w:fill="auto"/>
          </w:tcPr>
          <w:p w14:paraId="4368E3AD" w14:textId="77777777" w:rsidR="000230EA" w:rsidRPr="00596979" w:rsidRDefault="000230EA" w:rsidP="00AA5839">
            <w:pPr>
              <w:keepNext/>
              <w:keepLines/>
              <w:rPr>
                <w:rFonts w:eastAsia="Calibri"/>
              </w:rPr>
            </w:pPr>
          </w:p>
        </w:tc>
        <w:tc>
          <w:tcPr>
            <w:tcW w:w="2391" w:type="dxa"/>
            <w:shd w:val="clear" w:color="auto" w:fill="auto"/>
          </w:tcPr>
          <w:p w14:paraId="29F342A2" w14:textId="77777777" w:rsidR="00DD002D" w:rsidRPr="00596979" w:rsidRDefault="000230EA" w:rsidP="00AA5839">
            <w:pPr>
              <w:pStyle w:val="TableParagraph"/>
              <w:keepNext/>
              <w:keepLines/>
              <w:widowControl/>
              <w:kinsoku w:val="0"/>
              <w:overflowPunct w:val="0"/>
              <w:ind w:hanging="95"/>
              <w:jc w:val="center"/>
              <w:rPr>
                <w:rFonts w:ascii="Times New Roman" w:hAnsi="Times New Roman"/>
                <w:b/>
                <w:bCs/>
              </w:rPr>
            </w:pPr>
            <w:r w:rsidRPr="00596979">
              <w:rPr>
                <w:rFonts w:ascii="Times New Roman" w:hAnsi="Times New Roman"/>
                <w:b/>
                <w:bCs/>
              </w:rPr>
              <w:t xml:space="preserve">Placebo </w:t>
            </w:r>
          </w:p>
          <w:p w14:paraId="74501212" w14:textId="77777777" w:rsidR="00DD002D" w:rsidRPr="00596979" w:rsidRDefault="000230EA" w:rsidP="00AA5839">
            <w:pPr>
              <w:pStyle w:val="TableParagraph"/>
              <w:keepNext/>
              <w:keepLines/>
              <w:widowControl/>
              <w:kinsoku w:val="0"/>
              <w:overflowPunct w:val="0"/>
              <w:ind w:hanging="95"/>
              <w:jc w:val="center"/>
              <w:rPr>
                <w:rFonts w:ascii="Times New Roman" w:hAnsi="Times New Roman"/>
                <w:b/>
                <w:bCs/>
              </w:rPr>
            </w:pPr>
            <w:r w:rsidRPr="00596979">
              <w:rPr>
                <w:rFonts w:ascii="Times New Roman" w:hAnsi="Times New Roman"/>
                <w:b/>
                <w:bCs/>
              </w:rPr>
              <w:t xml:space="preserve">N = 53 </w:t>
            </w:r>
          </w:p>
          <w:p w14:paraId="3ED238D8" w14:textId="77777777" w:rsidR="000230EA" w:rsidRPr="00596979" w:rsidRDefault="000230EA" w:rsidP="00AA5839">
            <w:pPr>
              <w:pStyle w:val="TableParagraph"/>
              <w:keepNext/>
              <w:keepLines/>
              <w:widowControl/>
              <w:kinsoku w:val="0"/>
              <w:overflowPunct w:val="0"/>
              <w:ind w:hanging="95"/>
              <w:jc w:val="center"/>
              <w:rPr>
                <w:rFonts w:ascii="Times New Roman" w:hAnsi="Times New Roman"/>
              </w:rPr>
            </w:pPr>
            <w:r w:rsidRPr="00596979">
              <w:rPr>
                <w:rFonts w:ascii="Times New Roman" w:hAnsi="Times New Roman"/>
                <w:b/>
                <w:bCs/>
              </w:rPr>
              <w:t>n (%)</w:t>
            </w:r>
          </w:p>
        </w:tc>
        <w:tc>
          <w:tcPr>
            <w:tcW w:w="2392" w:type="dxa"/>
            <w:shd w:val="clear" w:color="auto" w:fill="auto"/>
          </w:tcPr>
          <w:p w14:paraId="21DB9D7F" w14:textId="77777777" w:rsidR="00DD002D" w:rsidRPr="00596979" w:rsidRDefault="000230EA" w:rsidP="00AA5839">
            <w:pPr>
              <w:pStyle w:val="TableParagraph"/>
              <w:keepNext/>
              <w:keepLines/>
              <w:widowControl/>
              <w:kinsoku w:val="0"/>
              <w:overflowPunct w:val="0"/>
              <w:ind w:firstLine="50"/>
              <w:jc w:val="center"/>
              <w:rPr>
                <w:rFonts w:ascii="Times New Roman" w:hAnsi="Times New Roman"/>
                <w:b/>
                <w:bCs/>
              </w:rPr>
            </w:pPr>
            <w:r w:rsidRPr="00596979">
              <w:rPr>
                <w:rFonts w:ascii="Times New Roman" w:hAnsi="Times New Roman"/>
                <w:b/>
                <w:bCs/>
              </w:rPr>
              <w:t xml:space="preserve">MTX </w:t>
            </w:r>
          </w:p>
          <w:p w14:paraId="0135E19D" w14:textId="77777777" w:rsidR="00DD002D" w:rsidRPr="00596979" w:rsidRDefault="000230EA" w:rsidP="00AA5839">
            <w:pPr>
              <w:pStyle w:val="TableParagraph"/>
              <w:keepNext/>
              <w:keepLines/>
              <w:widowControl/>
              <w:kinsoku w:val="0"/>
              <w:overflowPunct w:val="0"/>
              <w:ind w:firstLine="50"/>
              <w:jc w:val="center"/>
              <w:rPr>
                <w:rFonts w:ascii="Times New Roman" w:hAnsi="Times New Roman"/>
                <w:b/>
                <w:bCs/>
              </w:rPr>
            </w:pPr>
            <w:r w:rsidRPr="00596979">
              <w:rPr>
                <w:rFonts w:ascii="Times New Roman" w:hAnsi="Times New Roman"/>
                <w:b/>
                <w:bCs/>
              </w:rPr>
              <w:t xml:space="preserve">N = 110 </w:t>
            </w:r>
          </w:p>
          <w:p w14:paraId="0B1CFAA9" w14:textId="77777777" w:rsidR="000230EA" w:rsidRPr="00596979" w:rsidRDefault="000230EA" w:rsidP="00AA5839">
            <w:pPr>
              <w:pStyle w:val="TableParagraph"/>
              <w:keepNext/>
              <w:keepLines/>
              <w:widowControl/>
              <w:kinsoku w:val="0"/>
              <w:overflowPunct w:val="0"/>
              <w:ind w:firstLine="50"/>
              <w:jc w:val="center"/>
              <w:rPr>
                <w:rFonts w:ascii="Times New Roman" w:hAnsi="Times New Roman"/>
              </w:rPr>
            </w:pPr>
            <w:r w:rsidRPr="00596979">
              <w:rPr>
                <w:rFonts w:ascii="Times New Roman" w:hAnsi="Times New Roman"/>
                <w:b/>
                <w:bCs/>
              </w:rPr>
              <w:t>n (%)</w:t>
            </w:r>
          </w:p>
        </w:tc>
        <w:tc>
          <w:tcPr>
            <w:tcW w:w="2392" w:type="dxa"/>
            <w:shd w:val="clear" w:color="auto" w:fill="auto"/>
          </w:tcPr>
          <w:p w14:paraId="71C8E8D4" w14:textId="77777777" w:rsidR="00D92C61" w:rsidRPr="00596979" w:rsidRDefault="00E56A72" w:rsidP="00AA5839">
            <w:pPr>
              <w:pStyle w:val="TableParagraph"/>
              <w:keepNext/>
              <w:keepLines/>
              <w:widowControl/>
              <w:kinsoku w:val="0"/>
              <w:overflowPunct w:val="0"/>
              <w:jc w:val="center"/>
              <w:rPr>
                <w:rFonts w:ascii="Times New Roman" w:hAnsi="Times New Roman"/>
                <w:b/>
                <w:bCs/>
              </w:rPr>
            </w:pPr>
            <w:r w:rsidRPr="00596979">
              <w:rPr>
                <w:rFonts w:ascii="Times New Roman" w:hAnsi="Times New Roman"/>
                <w:b/>
                <w:bCs/>
              </w:rPr>
              <w:t>Adalimumab 40</w:t>
            </w:r>
            <w:r w:rsidRPr="00596979">
              <w:rPr>
                <w:rFonts w:ascii="Times New Roman" w:hAnsi="Times New Roman"/>
                <w:b/>
              </w:rPr>
              <w:t> </w:t>
            </w:r>
            <w:r w:rsidRPr="00596979">
              <w:rPr>
                <w:rFonts w:ascii="Times New Roman" w:hAnsi="Times New Roman"/>
                <w:b/>
                <w:bCs/>
              </w:rPr>
              <w:t>mg hver anden uge</w:t>
            </w:r>
          </w:p>
          <w:p w14:paraId="439904A4" w14:textId="77777777" w:rsidR="000230EA" w:rsidRPr="00596979" w:rsidRDefault="000230EA" w:rsidP="00AA5839">
            <w:pPr>
              <w:pStyle w:val="TableParagraph"/>
              <w:keepNext/>
              <w:keepLines/>
              <w:widowControl/>
              <w:kinsoku w:val="0"/>
              <w:overflowPunct w:val="0"/>
              <w:jc w:val="center"/>
              <w:rPr>
                <w:rFonts w:ascii="Times New Roman" w:hAnsi="Times New Roman"/>
              </w:rPr>
            </w:pPr>
            <w:r w:rsidRPr="00596979">
              <w:rPr>
                <w:rFonts w:ascii="Times New Roman" w:hAnsi="Times New Roman"/>
                <w:b/>
                <w:bCs/>
              </w:rPr>
              <w:t>N = 108</w:t>
            </w:r>
          </w:p>
          <w:p w14:paraId="6053CDEF" w14:textId="77777777" w:rsidR="000230EA" w:rsidRPr="00596979" w:rsidRDefault="000230EA" w:rsidP="00AA583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b/>
                <w:bCs/>
              </w:rPr>
              <w:t>n (%)</w:t>
            </w:r>
          </w:p>
        </w:tc>
      </w:tr>
      <w:tr w:rsidR="000230EA" w:rsidRPr="00596979" w14:paraId="1AAED38A" w14:textId="77777777" w:rsidTr="006A2129">
        <w:tc>
          <w:tcPr>
            <w:tcW w:w="2128" w:type="dxa"/>
            <w:shd w:val="clear" w:color="auto" w:fill="auto"/>
          </w:tcPr>
          <w:p w14:paraId="2B6DFD51" w14:textId="77777777" w:rsidR="000230EA" w:rsidRPr="00596979" w:rsidRDefault="00F075B4" w:rsidP="00AA5839">
            <w:pPr>
              <w:pStyle w:val="TableParagraph"/>
              <w:keepNext/>
              <w:keepLines/>
              <w:widowControl/>
              <w:kinsoku w:val="0"/>
              <w:overflowPunct w:val="0"/>
              <w:spacing w:line="268" w:lineRule="exact"/>
              <w:rPr>
                <w:rFonts w:ascii="Times New Roman" w:hAnsi="Times New Roman"/>
              </w:rPr>
            </w:pPr>
            <w:r w:rsidRPr="00596979">
              <w:rPr>
                <w:rFonts w:ascii="Times New Roman" w:hAnsi="Times New Roman"/>
                <w:bCs/>
              </w:rPr>
              <w:t>≥ PASI 75</w:t>
            </w:r>
          </w:p>
        </w:tc>
        <w:tc>
          <w:tcPr>
            <w:tcW w:w="2391" w:type="dxa"/>
            <w:shd w:val="clear" w:color="auto" w:fill="auto"/>
          </w:tcPr>
          <w:p w14:paraId="359BC5F9" w14:textId="77777777" w:rsidR="000230EA" w:rsidRPr="00596979" w:rsidRDefault="000230EA"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10 (18,9)</w:t>
            </w:r>
          </w:p>
        </w:tc>
        <w:tc>
          <w:tcPr>
            <w:tcW w:w="2392" w:type="dxa"/>
            <w:shd w:val="clear" w:color="auto" w:fill="auto"/>
          </w:tcPr>
          <w:p w14:paraId="3406A81E" w14:textId="77777777" w:rsidR="000230EA" w:rsidRPr="00596979" w:rsidRDefault="000230EA"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39 (35,5)</w:t>
            </w:r>
          </w:p>
        </w:tc>
        <w:tc>
          <w:tcPr>
            <w:tcW w:w="2392" w:type="dxa"/>
            <w:shd w:val="clear" w:color="auto" w:fill="auto"/>
          </w:tcPr>
          <w:p w14:paraId="7E6C4563" w14:textId="77777777" w:rsidR="000230EA" w:rsidRPr="00596979" w:rsidRDefault="000230EA"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86 (79,6)</w:t>
            </w:r>
            <w:r w:rsidRPr="00596979">
              <w:rPr>
                <w:rFonts w:ascii="Times New Roman" w:hAnsi="Times New Roman"/>
                <w:vertAlign w:val="superscript"/>
              </w:rPr>
              <w:t>a,b</w:t>
            </w:r>
          </w:p>
        </w:tc>
      </w:tr>
      <w:tr w:rsidR="000230EA" w:rsidRPr="00596979" w14:paraId="7B3DE9B1" w14:textId="77777777" w:rsidTr="006A2129">
        <w:tc>
          <w:tcPr>
            <w:tcW w:w="2128" w:type="dxa"/>
            <w:shd w:val="clear" w:color="auto" w:fill="auto"/>
          </w:tcPr>
          <w:p w14:paraId="3FF61040" w14:textId="77777777" w:rsidR="000230EA" w:rsidRPr="00596979" w:rsidRDefault="000230EA" w:rsidP="00AA5839">
            <w:pPr>
              <w:pStyle w:val="TableParagraph"/>
              <w:keepNext/>
              <w:keepLines/>
              <w:widowControl/>
              <w:kinsoku w:val="0"/>
              <w:overflowPunct w:val="0"/>
              <w:spacing w:line="252" w:lineRule="exact"/>
              <w:rPr>
                <w:rFonts w:ascii="Times New Roman" w:hAnsi="Times New Roman"/>
              </w:rPr>
            </w:pPr>
            <w:r w:rsidRPr="00596979">
              <w:rPr>
                <w:rFonts w:ascii="Times New Roman" w:hAnsi="Times New Roman"/>
                <w:bCs/>
              </w:rPr>
              <w:t>PASI 100</w:t>
            </w:r>
          </w:p>
        </w:tc>
        <w:tc>
          <w:tcPr>
            <w:tcW w:w="2391" w:type="dxa"/>
            <w:shd w:val="clear" w:color="auto" w:fill="auto"/>
          </w:tcPr>
          <w:p w14:paraId="5DDA4D27" w14:textId="77777777" w:rsidR="000230EA" w:rsidRPr="00596979" w:rsidRDefault="000230EA"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1 (1,9)</w:t>
            </w:r>
          </w:p>
        </w:tc>
        <w:tc>
          <w:tcPr>
            <w:tcW w:w="2392" w:type="dxa"/>
            <w:shd w:val="clear" w:color="auto" w:fill="auto"/>
          </w:tcPr>
          <w:p w14:paraId="1ACEAC35" w14:textId="77777777" w:rsidR="000230EA" w:rsidRPr="00596979" w:rsidRDefault="000230EA"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8 (7,3)</w:t>
            </w:r>
          </w:p>
        </w:tc>
        <w:tc>
          <w:tcPr>
            <w:tcW w:w="2392" w:type="dxa"/>
            <w:shd w:val="clear" w:color="auto" w:fill="auto"/>
          </w:tcPr>
          <w:p w14:paraId="05B13B55" w14:textId="77777777" w:rsidR="000230EA" w:rsidRPr="00596979" w:rsidRDefault="000230EA"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18 (16,7)</w:t>
            </w:r>
            <w:r w:rsidRPr="00596979">
              <w:rPr>
                <w:rFonts w:ascii="Times New Roman" w:hAnsi="Times New Roman"/>
                <w:vertAlign w:val="superscript"/>
              </w:rPr>
              <w:t>c,d</w:t>
            </w:r>
          </w:p>
        </w:tc>
      </w:tr>
      <w:tr w:rsidR="000230EA" w:rsidRPr="00596979" w14:paraId="61CE5D72" w14:textId="77777777" w:rsidTr="006A2129">
        <w:tc>
          <w:tcPr>
            <w:tcW w:w="2128" w:type="dxa"/>
            <w:tcBorders>
              <w:bottom w:val="single" w:sz="4" w:space="0" w:color="auto"/>
            </w:tcBorders>
            <w:shd w:val="clear" w:color="auto" w:fill="auto"/>
          </w:tcPr>
          <w:p w14:paraId="113B25E3" w14:textId="77777777" w:rsidR="000230EA" w:rsidRPr="00596979" w:rsidRDefault="000230EA" w:rsidP="00AA5839">
            <w:pPr>
              <w:pStyle w:val="TableParagraph"/>
              <w:keepNext/>
              <w:keepLines/>
              <w:widowControl/>
              <w:kinsoku w:val="0"/>
              <w:overflowPunct w:val="0"/>
              <w:spacing w:line="251" w:lineRule="exact"/>
              <w:rPr>
                <w:rFonts w:ascii="Times New Roman" w:hAnsi="Times New Roman"/>
              </w:rPr>
            </w:pPr>
            <w:r w:rsidRPr="00596979">
              <w:rPr>
                <w:rFonts w:ascii="Times New Roman" w:hAnsi="Times New Roman"/>
                <w:bCs/>
              </w:rPr>
              <w:t>PGA:</w:t>
            </w:r>
          </w:p>
          <w:p w14:paraId="25292F3D" w14:textId="77777777" w:rsidR="000230EA" w:rsidRPr="00596979" w:rsidRDefault="000230EA" w:rsidP="00AA5839">
            <w:pPr>
              <w:pStyle w:val="TableParagraph"/>
              <w:keepNext/>
              <w:keepLines/>
              <w:widowControl/>
              <w:kinsoku w:val="0"/>
              <w:overflowPunct w:val="0"/>
              <w:rPr>
                <w:rFonts w:ascii="Times New Roman" w:hAnsi="Times New Roman"/>
              </w:rPr>
            </w:pPr>
            <w:r w:rsidRPr="00596979">
              <w:rPr>
                <w:rFonts w:ascii="Times New Roman" w:hAnsi="Times New Roman"/>
                <w:bCs/>
              </w:rPr>
              <w:t>Clear/minimal</w:t>
            </w:r>
          </w:p>
        </w:tc>
        <w:tc>
          <w:tcPr>
            <w:tcW w:w="2391" w:type="dxa"/>
            <w:tcBorders>
              <w:bottom w:val="single" w:sz="4" w:space="0" w:color="auto"/>
            </w:tcBorders>
            <w:shd w:val="clear" w:color="auto" w:fill="auto"/>
          </w:tcPr>
          <w:p w14:paraId="3805EC5C" w14:textId="77777777" w:rsidR="000230EA" w:rsidRPr="00596979" w:rsidRDefault="000230EA"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6 (11,3)</w:t>
            </w:r>
          </w:p>
        </w:tc>
        <w:tc>
          <w:tcPr>
            <w:tcW w:w="2392" w:type="dxa"/>
            <w:tcBorders>
              <w:bottom w:val="single" w:sz="4" w:space="0" w:color="auto"/>
            </w:tcBorders>
            <w:shd w:val="clear" w:color="auto" w:fill="auto"/>
          </w:tcPr>
          <w:p w14:paraId="56495DE9" w14:textId="77777777" w:rsidR="000230EA" w:rsidRPr="00596979" w:rsidRDefault="000230EA"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33 (30,0)</w:t>
            </w:r>
          </w:p>
        </w:tc>
        <w:tc>
          <w:tcPr>
            <w:tcW w:w="2392" w:type="dxa"/>
            <w:tcBorders>
              <w:bottom w:val="single" w:sz="4" w:space="0" w:color="auto"/>
            </w:tcBorders>
            <w:shd w:val="clear" w:color="auto" w:fill="auto"/>
          </w:tcPr>
          <w:p w14:paraId="57A4A157" w14:textId="77777777" w:rsidR="000230EA" w:rsidRPr="00596979" w:rsidRDefault="000230EA"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79 (73,1)</w:t>
            </w:r>
            <w:r w:rsidRPr="00596979">
              <w:rPr>
                <w:rFonts w:ascii="Times New Roman" w:hAnsi="Times New Roman"/>
                <w:vertAlign w:val="superscript"/>
              </w:rPr>
              <w:t>a,b</w:t>
            </w:r>
          </w:p>
        </w:tc>
      </w:tr>
      <w:tr w:rsidR="006A2129" w:rsidRPr="00AB5E57" w14:paraId="27C0824A" w14:textId="77777777" w:rsidTr="006A2129">
        <w:tc>
          <w:tcPr>
            <w:tcW w:w="9303" w:type="dxa"/>
            <w:gridSpan w:val="4"/>
            <w:tcBorders>
              <w:left w:val="nil"/>
              <w:bottom w:val="nil"/>
              <w:right w:val="nil"/>
            </w:tcBorders>
            <w:shd w:val="clear" w:color="auto" w:fill="auto"/>
          </w:tcPr>
          <w:p w14:paraId="44E3CC42" w14:textId="77777777" w:rsidR="006A2129" w:rsidRPr="00283DB8" w:rsidRDefault="006A2129" w:rsidP="006A2129">
            <w:pPr>
              <w:pStyle w:val="BodyText"/>
              <w:keepNext/>
              <w:keepLines/>
              <w:widowControl/>
              <w:kinsoku w:val="0"/>
              <w:overflowPunct w:val="0"/>
              <w:ind w:left="270" w:hanging="270"/>
              <w:rPr>
                <w:sz w:val="20"/>
              </w:rPr>
            </w:pPr>
            <w:r w:rsidRPr="00283DB8">
              <w:rPr>
                <w:sz w:val="20"/>
                <w:vertAlign w:val="superscript"/>
              </w:rPr>
              <w:t>a</w:t>
            </w:r>
            <w:r w:rsidRPr="00283DB8">
              <w:rPr>
                <w:sz w:val="20"/>
              </w:rPr>
              <w:t xml:space="preserve"> </w:t>
            </w:r>
            <w:r w:rsidRPr="00283DB8">
              <w:rPr>
                <w:sz w:val="20"/>
              </w:rPr>
              <w:tab/>
              <w:t>p &lt; 0,001 adalimumab vs. placebo</w:t>
            </w:r>
          </w:p>
          <w:p w14:paraId="721FE4C1" w14:textId="77777777" w:rsidR="006A2129" w:rsidRPr="00283DB8" w:rsidRDefault="006A2129" w:rsidP="006A2129">
            <w:pPr>
              <w:pStyle w:val="BodyText"/>
              <w:keepNext/>
              <w:keepLines/>
              <w:widowControl/>
              <w:kinsoku w:val="0"/>
              <w:overflowPunct w:val="0"/>
              <w:ind w:left="270" w:hanging="270"/>
              <w:rPr>
                <w:sz w:val="20"/>
              </w:rPr>
            </w:pPr>
            <w:r w:rsidRPr="00283DB8">
              <w:rPr>
                <w:sz w:val="20"/>
                <w:vertAlign w:val="superscript"/>
              </w:rPr>
              <w:t>b</w:t>
            </w:r>
            <w:r w:rsidRPr="00283DB8">
              <w:rPr>
                <w:sz w:val="20"/>
              </w:rPr>
              <w:t xml:space="preserve"> </w:t>
            </w:r>
            <w:r w:rsidRPr="00283DB8">
              <w:rPr>
                <w:sz w:val="20"/>
              </w:rPr>
              <w:tab/>
              <w:t>p &lt; 0,001 adalimumab vs. methotrexat</w:t>
            </w:r>
          </w:p>
          <w:p w14:paraId="4C97A5B7" w14:textId="77777777" w:rsidR="006A2129" w:rsidRPr="00883F34" w:rsidRDefault="006A2129" w:rsidP="006A2129">
            <w:pPr>
              <w:pStyle w:val="BodyText"/>
              <w:keepNext/>
              <w:keepLines/>
              <w:widowControl/>
              <w:kinsoku w:val="0"/>
              <w:overflowPunct w:val="0"/>
              <w:ind w:left="270" w:hanging="270"/>
              <w:rPr>
                <w:sz w:val="20"/>
                <w:lang w:val="en-US"/>
              </w:rPr>
            </w:pPr>
            <w:r w:rsidRPr="00883F34">
              <w:rPr>
                <w:sz w:val="20"/>
                <w:vertAlign w:val="superscript"/>
                <w:lang w:val="en-US"/>
              </w:rPr>
              <w:t>c</w:t>
            </w:r>
            <w:r w:rsidRPr="00883F34">
              <w:rPr>
                <w:sz w:val="20"/>
                <w:lang w:val="en-US"/>
              </w:rPr>
              <w:t xml:space="preserve"> </w:t>
            </w:r>
            <w:r w:rsidRPr="00883F34">
              <w:rPr>
                <w:sz w:val="20"/>
                <w:lang w:val="en-US"/>
              </w:rPr>
              <w:tab/>
              <w:t>p &lt; 0,01 adalimumab vs. placebo</w:t>
            </w:r>
          </w:p>
          <w:p w14:paraId="70BD4301" w14:textId="77777777" w:rsidR="006A2129" w:rsidRPr="00883F34" w:rsidRDefault="006A2129" w:rsidP="006A2129">
            <w:pPr>
              <w:pStyle w:val="BodyText"/>
              <w:widowControl/>
              <w:kinsoku w:val="0"/>
              <w:overflowPunct w:val="0"/>
              <w:ind w:left="270" w:hanging="270"/>
              <w:rPr>
                <w:sz w:val="20"/>
                <w:lang w:val="en-US"/>
              </w:rPr>
            </w:pPr>
            <w:r w:rsidRPr="00883F34">
              <w:rPr>
                <w:sz w:val="20"/>
                <w:vertAlign w:val="superscript"/>
                <w:lang w:val="en-US"/>
              </w:rPr>
              <w:t>d</w:t>
            </w:r>
            <w:r w:rsidRPr="00883F34">
              <w:rPr>
                <w:sz w:val="20"/>
                <w:lang w:val="en-US"/>
              </w:rPr>
              <w:t xml:space="preserve"> </w:t>
            </w:r>
            <w:r w:rsidRPr="00883F34">
              <w:rPr>
                <w:sz w:val="20"/>
                <w:lang w:val="en-US"/>
              </w:rPr>
              <w:tab/>
              <w:t>p &lt; 0,05 adalimumab vs. methotrexat</w:t>
            </w:r>
          </w:p>
        </w:tc>
      </w:tr>
    </w:tbl>
    <w:p w14:paraId="1F530D5A" w14:textId="77777777" w:rsidR="00D2772B" w:rsidRPr="00883F34" w:rsidRDefault="00D2772B" w:rsidP="00387D0C">
      <w:pPr>
        <w:rPr>
          <w:lang w:val="en-US"/>
        </w:rPr>
      </w:pPr>
    </w:p>
    <w:p w14:paraId="5033FF93" w14:textId="77777777" w:rsidR="00F075B4" w:rsidRPr="00596979" w:rsidRDefault="00F075B4" w:rsidP="00387D0C">
      <w:pPr>
        <w:pStyle w:val="BodyText"/>
        <w:widowControl/>
        <w:kinsoku w:val="0"/>
        <w:overflowPunct w:val="0"/>
        <w:ind w:left="0"/>
      </w:pPr>
      <w:r w:rsidRPr="00596979">
        <w:t>I psoriasis-studie I oplevede 28 % af de patienter, som opnåede PASI 75-respons, og som blev genrandomiseret til placebo i uge 33, “tab af tilstrækkeligt respons” (PASI-score efter uge 33 og ved eller før uge 52, som resulterede i et &lt; PASI 50-respons i forhold til baseline med en stigning på minimum 6 point i PASI-score i forhold til uge 33), sammenlignet med 5 % af de patienter, som fortsatte på adalimumab (p &lt; 0,001). 38 % (25/66) og 55 % (36/66) af de patienter, som mistede tilstrækkeligt respons efter genrandomisering til placebo, og som derefter fortsatte i det ublindede forlængelsesstudie, genvandt PASI 75-respons efter henholdsvis 12 og 24 ugers behandling.</w:t>
      </w:r>
    </w:p>
    <w:p w14:paraId="75E087FC" w14:textId="77777777" w:rsidR="00F075B4" w:rsidRPr="00596979" w:rsidRDefault="00F075B4" w:rsidP="00387D0C">
      <w:pPr>
        <w:pStyle w:val="BodyText"/>
        <w:widowControl/>
        <w:kinsoku w:val="0"/>
        <w:overflowPunct w:val="0"/>
        <w:ind w:left="0"/>
      </w:pPr>
    </w:p>
    <w:p w14:paraId="41CDC9BB" w14:textId="77777777" w:rsidR="00F075B4" w:rsidRPr="00596979" w:rsidRDefault="00F075B4" w:rsidP="00387D0C">
      <w:pPr>
        <w:pStyle w:val="BodyText"/>
        <w:widowControl/>
        <w:kinsoku w:val="0"/>
        <w:overflowPunct w:val="0"/>
        <w:ind w:left="0"/>
      </w:pPr>
      <w:r w:rsidRPr="00596979">
        <w:t>I alt 233 PASI 75-respondenter ved uge 16 og 33 fik kontinuerlig adalimumab-behandling i 52 uger i psoriasis-studie I og fortsatte med adalimumab i det ublindede forlængelsesstudie. PASI 75- og PGA ”clear”/”minimal”-responsrater hos disse patienter var henholdsvis 74,7 % og 59, 0 % efter yderligere 108 ugers ublindet behandling (i alt 160 uger). I en analyse af non-respondenter, defineret som patienter, som udgik af studiet på grund af bivirkninger eller manglende effekt, eller hvor dosis blev trappet op, var PASI 75- og PGA ”clear”/”minimal”-responsrater henholdsvis 69,6 % og 55,7 % efter yderligere 108 ugers ublindet behandling (i alt 160 uger).</w:t>
      </w:r>
    </w:p>
    <w:p w14:paraId="0EC0D617" w14:textId="77777777" w:rsidR="00F075B4" w:rsidRPr="00596979" w:rsidRDefault="00F075B4" w:rsidP="00387D0C">
      <w:pPr>
        <w:pStyle w:val="BodyText"/>
        <w:widowControl/>
        <w:kinsoku w:val="0"/>
        <w:overflowPunct w:val="0"/>
        <w:ind w:left="0"/>
        <w:rPr>
          <w:szCs w:val="21"/>
        </w:rPr>
      </w:pPr>
    </w:p>
    <w:p w14:paraId="16E1EAF4" w14:textId="77777777" w:rsidR="00F075B4" w:rsidRPr="00596979" w:rsidRDefault="00F075B4" w:rsidP="00387D0C">
      <w:pPr>
        <w:pStyle w:val="BodyText"/>
        <w:widowControl/>
        <w:kinsoku w:val="0"/>
        <w:overflowPunct w:val="0"/>
        <w:ind w:left="0"/>
      </w:pPr>
      <w:r w:rsidRPr="00596979">
        <w:t>I alt 347 stabile respondenter deltog i en evaluering af behandlingsafbrydelse og genbehandling i et ublindet forlængelsesstudie. I den behandlingsfri periode vendte psoriasissymptomer tilbage over tid med en gennemsnitstid til tilbagefald (fald til PGA “moderat” eller derunder) på omkring 5 måneder. Ingen af disse patienter oplevede rebound-effekt i den behandlingsfri periode. I alt 76,5 % (218/285) af de patienter, som fik genbehandling, havde et PGA-respons på ”clear” eller “minimal” efter 16 ugers genbehandling, uanset om de fik tilbagefald i den behandlingsfri periode (69,1 % [123/178] for patienter, som fik tilbagefald, og 88,8 % [95/107] for patienter, som ikke fik tilbagefald). Under genbehandling var sikkerhedsprofilen sammenlignelig med sikkerhedsprofilen før behandlingsafbrydelse.</w:t>
      </w:r>
    </w:p>
    <w:p w14:paraId="73FF47C3" w14:textId="77777777" w:rsidR="00F075B4" w:rsidRPr="00596979" w:rsidRDefault="00F075B4" w:rsidP="00387D0C">
      <w:pPr>
        <w:pStyle w:val="BodyText"/>
        <w:widowControl/>
        <w:kinsoku w:val="0"/>
        <w:overflowPunct w:val="0"/>
        <w:ind w:left="0"/>
      </w:pPr>
    </w:p>
    <w:p w14:paraId="2370FBBA" w14:textId="77777777" w:rsidR="00F075B4" w:rsidRPr="00596979" w:rsidRDefault="00F075B4" w:rsidP="00387D0C">
      <w:pPr>
        <w:pStyle w:val="BodyText"/>
        <w:widowControl/>
        <w:kinsoku w:val="0"/>
        <w:overflowPunct w:val="0"/>
        <w:ind w:left="0"/>
      </w:pPr>
      <w:r w:rsidRPr="00596979">
        <w:t>Der blev vist signifikante forbedringer i DLQI (Dermatology Life Quality Index) i forhold til baseline ved uge 16 sammenlignet med placebo (studie I og II) og MTX (studie II). I studie I var der også signifikante forbedringer i den fysiske og mentale komponent i den sammensatte SF-36-score sammenlignet med placebo.</w:t>
      </w:r>
    </w:p>
    <w:p w14:paraId="4075DA06" w14:textId="77777777" w:rsidR="00F075B4" w:rsidRPr="00596979" w:rsidRDefault="00F075B4" w:rsidP="00387D0C">
      <w:pPr>
        <w:pStyle w:val="BodyText"/>
        <w:widowControl/>
        <w:kinsoku w:val="0"/>
        <w:overflowPunct w:val="0"/>
        <w:ind w:left="0"/>
      </w:pPr>
    </w:p>
    <w:p w14:paraId="0439EEA7" w14:textId="77777777" w:rsidR="00F075B4" w:rsidRPr="00596979" w:rsidRDefault="00F075B4" w:rsidP="00387D0C">
      <w:pPr>
        <w:pStyle w:val="BodyText"/>
        <w:widowControl/>
        <w:kinsoku w:val="0"/>
        <w:overflowPunct w:val="0"/>
        <w:ind w:left="0"/>
      </w:pPr>
      <w:r w:rsidRPr="00596979">
        <w:t>I et ublindet forlængelsesstudie med patienter, hvis dosis blev trappet op fra 40 mg hver anden uge til 40 mg ugentlig på grund af PASI-respons under 50 %, opnåede 26,4 % (92/349) og 37,8 % (132/349) af patienterne PASI 75-respons ved henholdsvis uge 12 og 24.</w:t>
      </w:r>
    </w:p>
    <w:p w14:paraId="3D85214F" w14:textId="77777777" w:rsidR="00F075B4" w:rsidRPr="00596979" w:rsidRDefault="00F075B4" w:rsidP="00387D0C">
      <w:pPr>
        <w:pStyle w:val="BodyText"/>
        <w:widowControl/>
        <w:kinsoku w:val="0"/>
        <w:overflowPunct w:val="0"/>
        <w:ind w:left="0"/>
      </w:pPr>
    </w:p>
    <w:p w14:paraId="375BA6B8" w14:textId="77777777" w:rsidR="00F075B4" w:rsidRPr="00596979" w:rsidRDefault="00F075B4" w:rsidP="00387D0C">
      <w:pPr>
        <w:pStyle w:val="BodyText"/>
        <w:widowControl/>
        <w:kinsoku w:val="0"/>
        <w:overflowPunct w:val="0"/>
        <w:ind w:left="0"/>
      </w:pPr>
      <w:r w:rsidRPr="00596979">
        <w:t xml:space="preserve">Psoriasis-studie III (REACH) sammenlignede adalimumabs virkning og sikkerhed </w:t>
      </w:r>
      <w:r w:rsidRPr="00596979">
        <w:rPr>
          <w:i/>
        </w:rPr>
        <w:t>versus</w:t>
      </w:r>
      <w:r w:rsidRPr="00596979">
        <w:t xml:space="preserve"> placebo hos 72 patienter med moderat til svær kronisk plaque-psoriasis og psoriasis på hænder og/eller fødder. Patienterne fik en startdosis på 80 mg adalimumab efterfulgt af 40 mg hver anden uge (med start en uge efter initialdosis) eller placebo i 16 uger. Ved uge 16 havde en statistisk signifikant større andel af de patienter, som fik adalimumab, opnået PGA ”clear” eller ”almost clear” for psoriasis på hænder og/eller fødder sammenlignet med patienter, som fik placebo (30,6 % versus 4,3 % [P = 0,014]).</w:t>
      </w:r>
    </w:p>
    <w:p w14:paraId="5217C493" w14:textId="77777777" w:rsidR="00F075B4" w:rsidRPr="00596979" w:rsidRDefault="00F075B4" w:rsidP="00387D0C">
      <w:pPr>
        <w:pStyle w:val="BodyText"/>
        <w:widowControl/>
        <w:kinsoku w:val="0"/>
        <w:overflowPunct w:val="0"/>
        <w:ind w:left="0"/>
      </w:pPr>
    </w:p>
    <w:p w14:paraId="74DD0C2C" w14:textId="77777777" w:rsidR="00F075B4" w:rsidRPr="00596979" w:rsidRDefault="00F075B4" w:rsidP="00387D0C">
      <w:pPr>
        <w:pStyle w:val="BodyText"/>
        <w:widowControl/>
        <w:kinsoku w:val="0"/>
        <w:overflowPunct w:val="0"/>
        <w:ind w:left="0"/>
      </w:pPr>
      <w:r w:rsidRPr="00596979">
        <w:lastRenderedPageBreak/>
        <w:t xml:space="preserve">Psoriasis-studie IV sammenlignede adalimumabs virkning og sikkerhed overfor placebo hos 217 voksne patienter med moderat til svær neglepsoriasis. Patienterne fik en startdosis på 80 mg adalimumab efterfulgt af 40 mg hver anden uge (med start en uge efter den første dosis) eller placebo i 26 uger efterfulgt af ublindet adalimumabbehandling i yderligere 26 uger. </w:t>
      </w:r>
      <w:r w:rsidRPr="00C04573">
        <w:rPr>
          <w:lang w:val="en-US"/>
        </w:rPr>
        <w:t>Vurdering af neglepsoriasis inkluderede Modified Nail Psoriasis Severity Index (mNAPSI), Physician’s Global Assessment of Fingernail Psoriasis (PGA-F) og Nail Psoriasis Severity Index (NAPSI) (se tabel </w:t>
      </w:r>
      <w:r w:rsidR="003A2800" w:rsidRPr="00C04573">
        <w:rPr>
          <w:lang w:val="en-US"/>
        </w:rPr>
        <w:t>13</w:t>
      </w:r>
      <w:r w:rsidRPr="00C04573">
        <w:rPr>
          <w:lang w:val="en-US"/>
        </w:rPr>
        <w:t xml:space="preserve">). </w:t>
      </w:r>
      <w:r w:rsidRPr="00596979">
        <w:t>Adalimumab viste en behandlingsfordel hos patienter med neglepsoriasis med forskellig omfang af hudinvolvering (BSA ≥ 10 % (60 % af patienterne) og BSA &lt; 10 % og ≥ 5 % (40 % af patienterne)).</w:t>
      </w:r>
    </w:p>
    <w:p w14:paraId="5F28ECD8" w14:textId="77777777" w:rsidR="00F075B4" w:rsidRPr="00596979" w:rsidRDefault="00F075B4" w:rsidP="00387D0C"/>
    <w:p w14:paraId="4012F3DC" w14:textId="77777777" w:rsidR="00005E6C" w:rsidRPr="00596979" w:rsidRDefault="002F39BA" w:rsidP="00A768BF">
      <w:pPr>
        <w:pStyle w:val="BodyText"/>
        <w:widowControl/>
        <w:kinsoku w:val="0"/>
        <w:overflowPunct w:val="0"/>
        <w:ind w:left="0"/>
        <w:rPr>
          <w:b/>
        </w:rPr>
      </w:pPr>
      <w:r w:rsidRPr="00596979">
        <w:rPr>
          <w:b/>
        </w:rPr>
        <w:t>Tabel </w:t>
      </w:r>
      <w:r w:rsidR="003A2800" w:rsidRPr="00596979">
        <w:rPr>
          <w:b/>
        </w:rPr>
        <w:t>13</w:t>
      </w:r>
      <w:r w:rsidR="008D392D" w:rsidRPr="00596979">
        <w:rPr>
          <w:b/>
        </w:rPr>
        <w:t xml:space="preserve">. </w:t>
      </w:r>
      <w:r w:rsidR="00005E6C" w:rsidRPr="00596979">
        <w:rPr>
          <w:b/>
        </w:rPr>
        <w:t>Ps-studie IV - Effektresultater ved 16, 26 og 52 uger</w:t>
      </w:r>
    </w:p>
    <w:p w14:paraId="32220D26" w14:textId="77777777" w:rsidR="00005E6C" w:rsidRPr="00596979"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005E6C" w:rsidRPr="00596979" w14:paraId="6393D7A5"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5F5F368E" w14:textId="77777777" w:rsidR="00005E6C" w:rsidRPr="00596979" w:rsidRDefault="00005E6C" w:rsidP="00966161">
            <w:pPr>
              <w:keepNext/>
              <w:rPr>
                <w:b/>
              </w:rPr>
            </w:pPr>
            <w:r w:rsidRPr="00596979">
              <w:rPr>
                <w:b/>
              </w:rPr>
              <w:t>Endepunkter</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2BCD7ED" w14:textId="77777777" w:rsidR="00005E6C" w:rsidRPr="00596979" w:rsidRDefault="00005E6C" w:rsidP="00966161">
            <w:pPr>
              <w:keepNext/>
              <w:jc w:val="center"/>
              <w:rPr>
                <w:b/>
              </w:rPr>
            </w:pPr>
            <w:r w:rsidRPr="00596979">
              <w:rPr>
                <w:b/>
              </w:rPr>
              <w:t>Uge 16</w:t>
            </w:r>
          </w:p>
          <w:p w14:paraId="01B47FFC" w14:textId="77777777" w:rsidR="00005E6C" w:rsidRPr="00596979" w:rsidRDefault="00005E6C" w:rsidP="00966161">
            <w:pPr>
              <w:keepNext/>
              <w:jc w:val="center"/>
              <w:rPr>
                <w:b/>
              </w:rPr>
            </w:pPr>
            <w:r w:rsidRPr="00596979">
              <w:rPr>
                <w:b/>
              </w:rPr>
              <w:t>Placebokontrolleret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049E94B5" w14:textId="77777777" w:rsidR="00005E6C" w:rsidRPr="00596979" w:rsidRDefault="00005E6C" w:rsidP="00966161">
            <w:pPr>
              <w:keepNext/>
              <w:jc w:val="center"/>
              <w:rPr>
                <w:b/>
              </w:rPr>
            </w:pPr>
            <w:r w:rsidRPr="00596979">
              <w:rPr>
                <w:b/>
              </w:rPr>
              <w:t>Uge 26</w:t>
            </w:r>
          </w:p>
          <w:p w14:paraId="52BB9309" w14:textId="77777777" w:rsidR="00005E6C" w:rsidRPr="00596979" w:rsidRDefault="00005E6C" w:rsidP="00966161">
            <w:pPr>
              <w:keepNext/>
              <w:jc w:val="center"/>
              <w:rPr>
                <w:b/>
              </w:rPr>
            </w:pPr>
            <w:r w:rsidRPr="00596979">
              <w:rPr>
                <w:b/>
              </w:rPr>
              <w:t>Placebokontrolleret</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104A258" w14:textId="77777777" w:rsidR="00005E6C" w:rsidRPr="00596979" w:rsidRDefault="00005E6C" w:rsidP="00966161">
            <w:pPr>
              <w:keepNext/>
              <w:jc w:val="center"/>
              <w:rPr>
                <w:b/>
              </w:rPr>
            </w:pPr>
            <w:r w:rsidRPr="00596979">
              <w:rPr>
                <w:b/>
              </w:rPr>
              <w:t>Uge 52</w:t>
            </w:r>
          </w:p>
          <w:p w14:paraId="29D4CB9C" w14:textId="77777777" w:rsidR="00005E6C" w:rsidRPr="00596979" w:rsidRDefault="00005E6C" w:rsidP="00966161">
            <w:pPr>
              <w:keepNext/>
              <w:jc w:val="center"/>
              <w:rPr>
                <w:b/>
              </w:rPr>
            </w:pPr>
            <w:r w:rsidRPr="00596979">
              <w:rPr>
                <w:b/>
              </w:rPr>
              <w:t>Ublindet</w:t>
            </w:r>
          </w:p>
        </w:tc>
      </w:tr>
      <w:tr w:rsidR="00005E6C" w:rsidRPr="00596979" w14:paraId="38AE65A7"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39C4AE38" w14:textId="77777777" w:rsidR="00005E6C" w:rsidRPr="00596979" w:rsidRDefault="00005E6C" w:rsidP="00966161">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495C7143" w14:textId="77777777" w:rsidR="00005E6C" w:rsidRPr="00596979" w:rsidRDefault="00005E6C" w:rsidP="00966161">
            <w:pPr>
              <w:keepNext/>
              <w:jc w:val="center"/>
              <w:rPr>
                <w:b/>
              </w:rPr>
            </w:pPr>
            <w:r w:rsidRPr="00596979">
              <w:rPr>
                <w:b/>
              </w:rPr>
              <w:t>Placebo</w:t>
            </w:r>
          </w:p>
          <w:p w14:paraId="7A71E5C9" w14:textId="77777777" w:rsidR="00005E6C" w:rsidRPr="00596979" w:rsidRDefault="00005E6C" w:rsidP="00966161">
            <w:pPr>
              <w:keepNext/>
              <w:jc w:val="center"/>
              <w:rPr>
                <w:b/>
              </w:rPr>
            </w:pPr>
            <w:r w:rsidRPr="00596979">
              <w:rPr>
                <w:b/>
              </w:rPr>
              <w:t>N = 108</w:t>
            </w:r>
          </w:p>
        </w:tc>
        <w:tc>
          <w:tcPr>
            <w:tcW w:w="1465" w:type="dxa"/>
            <w:tcBorders>
              <w:top w:val="single" w:sz="4" w:space="0" w:color="auto"/>
              <w:left w:val="single" w:sz="4" w:space="0" w:color="auto"/>
              <w:bottom w:val="single" w:sz="4" w:space="0" w:color="auto"/>
              <w:right w:val="single" w:sz="4" w:space="0" w:color="auto"/>
            </w:tcBorders>
            <w:hideMark/>
          </w:tcPr>
          <w:p w14:paraId="7E895709" w14:textId="77777777" w:rsidR="00005E6C" w:rsidRPr="00596979" w:rsidRDefault="00005E6C" w:rsidP="00966161">
            <w:pPr>
              <w:keepNext/>
              <w:jc w:val="center"/>
              <w:rPr>
                <w:b/>
              </w:rPr>
            </w:pPr>
            <w:r w:rsidRPr="00596979">
              <w:rPr>
                <w:b/>
              </w:rPr>
              <w:t>Adalimumab</w:t>
            </w:r>
          </w:p>
          <w:p w14:paraId="75DD00C2" w14:textId="77777777" w:rsidR="00005E6C" w:rsidRPr="00596979" w:rsidRDefault="00005E6C" w:rsidP="00966161">
            <w:pPr>
              <w:keepNext/>
              <w:jc w:val="center"/>
              <w:rPr>
                <w:b/>
              </w:rPr>
            </w:pPr>
            <w:r w:rsidRPr="00596979">
              <w:rPr>
                <w:b/>
              </w:rPr>
              <w:t>40 mg hver anden uge</w:t>
            </w:r>
          </w:p>
          <w:p w14:paraId="3A73027F" w14:textId="77777777" w:rsidR="00005E6C" w:rsidRPr="00596979" w:rsidRDefault="00005E6C" w:rsidP="00966161">
            <w:pPr>
              <w:keepNext/>
              <w:jc w:val="center"/>
              <w:rPr>
                <w:b/>
              </w:rPr>
            </w:pPr>
            <w:r w:rsidRPr="00596979">
              <w:rPr>
                <w:b/>
              </w:rPr>
              <w:t>N = 109</w:t>
            </w:r>
          </w:p>
        </w:tc>
        <w:tc>
          <w:tcPr>
            <w:tcW w:w="1297" w:type="dxa"/>
            <w:tcBorders>
              <w:top w:val="single" w:sz="4" w:space="0" w:color="auto"/>
              <w:left w:val="single" w:sz="4" w:space="0" w:color="auto"/>
              <w:bottom w:val="single" w:sz="4" w:space="0" w:color="auto"/>
              <w:right w:val="single" w:sz="4" w:space="0" w:color="auto"/>
            </w:tcBorders>
            <w:hideMark/>
          </w:tcPr>
          <w:p w14:paraId="69338AE4" w14:textId="77777777" w:rsidR="00005E6C" w:rsidRPr="00596979" w:rsidRDefault="00005E6C" w:rsidP="00966161">
            <w:pPr>
              <w:keepNext/>
              <w:jc w:val="center"/>
              <w:rPr>
                <w:b/>
              </w:rPr>
            </w:pPr>
            <w:r w:rsidRPr="00596979">
              <w:rPr>
                <w:b/>
              </w:rPr>
              <w:t>Placebo</w:t>
            </w:r>
          </w:p>
          <w:p w14:paraId="796434FA" w14:textId="77777777" w:rsidR="00005E6C" w:rsidRPr="00596979" w:rsidRDefault="00005E6C" w:rsidP="00966161">
            <w:pPr>
              <w:keepNext/>
              <w:jc w:val="center"/>
              <w:rPr>
                <w:b/>
              </w:rPr>
            </w:pPr>
            <w:r w:rsidRPr="00596979">
              <w:rPr>
                <w:b/>
              </w:rPr>
              <w:t>N = 108</w:t>
            </w:r>
          </w:p>
        </w:tc>
        <w:tc>
          <w:tcPr>
            <w:tcW w:w="1493" w:type="dxa"/>
            <w:tcBorders>
              <w:top w:val="single" w:sz="4" w:space="0" w:color="auto"/>
              <w:left w:val="single" w:sz="4" w:space="0" w:color="auto"/>
              <w:bottom w:val="single" w:sz="4" w:space="0" w:color="auto"/>
              <w:right w:val="single" w:sz="4" w:space="0" w:color="auto"/>
            </w:tcBorders>
            <w:hideMark/>
          </w:tcPr>
          <w:p w14:paraId="14514718" w14:textId="77777777" w:rsidR="00005E6C" w:rsidRPr="00596979" w:rsidRDefault="00005E6C" w:rsidP="00966161">
            <w:pPr>
              <w:keepNext/>
              <w:jc w:val="center"/>
              <w:rPr>
                <w:b/>
              </w:rPr>
            </w:pPr>
            <w:r w:rsidRPr="00596979">
              <w:rPr>
                <w:b/>
              </w:rPr>
              <w:t>Adalimumab</w:t>
            </w:r>
          </w:p>
          <w:p w14:paraId="0D212955" w14:textId="77777777" w:rsidR="00005E6C" w:rsidRPr="00596979" w:rsidRDefault="00005E6C" w:rsidP="00966161">
            <w:pPr>
              <w:keepNext/>
              <w:jc w:val="center"/>
              <w:rPr>
                <w:b/>
              </w:rPr>
            </w:pPr>
            <w:r w:rsidRPr="00596979">
              <w:rPr>
                <w:b/>
              </w:rPr>
              <w:t>40 mg hver anden uge</w:t>
            </w:r>
          </w:p>
          <w:p w14:paraId="4C3B4B8A" w14:textId="77777777" w:rsidR="00005E6C" w:rsidRPr="00596979" w:rsidRDefault="00005E6C" w:rsidP="00966161">
            <w:pPr>
              <w:keepNext/>
              <w:jc w:val="center"/>
              <w:rPr>
                <w:b/>
              </w:rPr>
            </w:pPr>
            <w:r w:rsidRPr="00596979">
              <w:rPr>
                <w:b/>
              </w:rPr>
              <w:t>N = 109</w:t>
            </w:r>
          </w:p>
        </w:tc>
        <w:tc>
          <w:tcPr>
            <w:tcW w:w="1815" w:type="dxa"/>
            <w:tcBorders>
              <w:top w:val="single" w:sz="4" w:space="0" w:color="auto"/>
              <w:left w:val="single" w:sz="4" w:space="0" w:color="auto"/>
              <w:bottom w:val="single" w:sz="4" w:space="0" w:color="auto"/>
              <w:right w:val="single" w:sz="4" w:space="0" w:color="auto"/>
            </w:tcBorders>
            <w:hideMark/>
          </w:tcPr>
          <w:p w14:paraId="19CDC6AD" w14:textId="77777777" w:rsidR="00005E6C" w:rsidRPr="00596979" w:rsidRDefault="00005E6C" w:rsidP="00966161">
            <w:pPr>
              <w:keepNext/>
              <w:jc w:val="center"/>
              <w:rPr>
                <w:b/>
              </w:rPr>
            </w:pPr>
            <w:r w:rsidRPr="00596979">
              <w:rPr>
                <w:b/>
              </w:rPr>
              <w:t>Adalimumab</w:t>
            </w:r>
          </w:p>
          <w:p w14:paraId="064B90A6" w14:textId="77777777" w:rsidR="00005E6C" w:rsidRPr="00596979" w:rsidRDefault="00005E6C" w:rsidP="00966161">
            <w:pPr>
              <w:keepNext/>
              <w:jc w:val="center"/>
              <w:rPr>
                <w:b/>
              </w:rPr>
            </w:pPr>
            <w:r w:rsidRPr="00596979">
              <w:rPr>
                <w:b/>
              </w:rPr>
              <w:t>40 mg hver anden uge</w:t>
            </w:r>
          </w:p>
          <w:p w14:paraId="1BF8F3D1" w14:textId="77777777" w:rsidR="00005E6C" w:rsidRPr="00596979" w:rsidRDefault="00005E6C" w:rsidP="00966161">
            <w:pPr>
              <w:keepNext/>
              <w:jc w:val="center"/>
              <w:rPr>
                <w:b/>
              </w:rPr>
            </w:pPr>
            <w:r w:rsidRPr="00596979">
              <w:rPr>
                <w:b/>
              </w:rPr>
              <w:t>N = 80</w:t>
            </w:r>
          </w:p>
        </w:tc>
      </w:tr>
      <w:tr w:rsidR="00005E6C" w:rsidRPr="00596979" w14:paraId="4BF2DDF1"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157E9183" w14:textId="77777777" w:rsidR="00005E6C" w:rsidRPr="00596979" w:rsidRDefault="00005E6C" w:rsidP="00966161">
            <w:pPr>
              <w:keepNext/>
            </w:pPr>
            <w:r w:rsidRPr="00596979">
              <w:sym w:font="Symbol" w:char="F0B3"/>
            </w:r>
            <w:r w:rsidRPr="00596979">
              <w:t> mNAPSI 75 (%)</w:t>
            </w:r>
          </w:p>
        </w:tc>
        <w:tc>
          <w:tcPr>
            <w:tcW w:w="1325" w:type="dxa"/>
            <w:tcBorders>
              <w:top w:val="single" w:sz="4" w:space="0" w:color="auto"/>
              <w:left w:val="single" w:sz="4" w:space="0" w:color="auto"/>
              <w:bottom w:val="single" w:sz="4" w:space="0" w:color="auto"/>
              <w:right w:val="single" w:sz="4" w:space="0" w:color="auto"/>
            </w:tcBorders>
            <w:hideMark/>
          </w:tcPr>
          <w:p w14:paraId="33A0F9E6" w14:textId="77777777" w:rsidR="00005E6C" w:rsidRPr="00596979" w:rsidRDefault="00005E6C" w:rsidP="00966161">
            <w:pPr>
              <w:keepNext/>
              <w:jc w:val="center"/>
            </w:pPr>
            <w:r w:rsidRPr="00596979">
              <w:t>2,9</w:t>
            </w:r>
          </w:p>
        </w:tc>
        <w:tc>
          <w:tcPr>
            <w:tcW w:w="1465" w:type="dxa"/>
            <w:tcBorders>
              <w:top w:val="single" w:sz="4" w:space="0" w:color="auto"/>
              <w:left w:val="single" w:sz="4" w:space="0" w:color="auto"/>
              <w:bottom w:val="single" w:sz="4" w:space="0" w:color="auto"/>
              <w:right w:val="single" w:sz="4" w:space="0" w:color="auto"/>
            </w:tcBorders>
            <w:hideMark/>
          </w:tcPr>
          <w:p w14:paraId="419FC5F2" w14:textId="77777777" w:rsidR="00005E6C" w:rsidRPr="00596979" w:rsidRDefault="00005E6C" w:rsidP="00966161">
            <w:pPr>
              <w:keepNext/>
              <w:jc w:val="center"/>
            </w:pPr>
            <w:r w:rsidRPr="00596979">
              <w:t>26,0</w:t>
            </w:r>
            <w:r w:rsidRPr="00596979">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979A324" w14:textId="77777777" w:rsidR="00005E6C" w:rsidRPr="00596979" w:rsidRDefault="00005E6C" w:rsidP="00966161">
            <w:pPr>
              <w:keepNext/>
              <w:jc w:val="center"/>
            </w:pPr>
            <w:r w:rsidRPr="00596979">
              <w:t>3,4</w:t>
            </w:r>
          </w:p>
        </w:tc>
        <w:tc>
          <w:tcPr>
            <w:tcW w:w="1493" w:type="dxa"/>
            <w:tcBorders>
              <w:top w:val="single" w:sz="4" w:space="0" w:color="auto"/>
              <w:left w:val="single" w:sz="4" w:space="0" w:color="auto"/>
              <w:bottom w:val="single" w:sz="4" w:space="0" w:color="auto"/>
              <w:right w:val="single" w:sz="4" w:space="0" w:color="auto"/>
            </w:tcBorders>
            <w:hideMark/>
          </w:tcPr>
          <w:p w14:paraId="3A7467D5" w14:textId="77777777" w:rsidR="00005E6C" w:rsidRPr="00596979" w:rsidRDefault="00005E6C" w:rsidP="00966161">
            <w:pPr>
              <w:keepNext/>
              <w:jc w:val="center"/>
            </w:pPr>
            <w:r w:rsidRPr="00596979">
              <w:t>46,6</w:t>
            </w:r>
            <w:r w:rsidRPr="00596979">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EC0225C" w14:textId="77777777" w:rsidR="00005E6C" w:rsidRPr="00596979" w:rsidRDefault="00005E6C" w:rsidP="00966161">
            <w:pPr>
              <w:keepNext/>
              <w:jc w:val="center"/>
            </w:pPr>
            <w:r w:rsidRPr="00596979">
              <w:t>65,0</w:t>
            </w:r>
          </w:p>
        </w:tc>
      </w:tr>
      <w:tr w:rsidR="00005E6C" w:rsidRPr="00596979" w14:paraId="5DEE470B"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3F393B12" w14:textId="77777777" w:rsidR="00005E6C" w:rsidRPr="00596979" w:rsidRDefault="00005E6C" w:rsidP="00966161">
            <w:pPr>
              <w:keepNext/>
            </w:pPr>
            <w:r w:rsidRPr="00596979">
              <w:t>PGA</w:t>
            </w:r>
            <w:r w:rsidRPr="00596979">
              <w:noBreakHyphen/>
              <w:t xml:space="preserve">F ”clear”/”minimal” og </w:t>
            </w:r>
            <w:r w:rsidRPr="00596979">
              <w:sym w:font="Symbol" w:char="F0B3"/>
            </w:r>
            <w:r w:rsidRPr="00596979">
              <w:t> 2</w:t>
            </w:r>
            <w:r w:rsidRPr="00596979">
              <w:noBreakHyphen/>
              <w:t>graders forbedring (%)</w:t>
            </w:r>
          </w:p>
        </w:tc>
        <w:tc>
          <w:tcPr>
            <w:tcW w:w="1325" w:type="dxa"/>
            <w:tcBorders>
              <w:top w:val="single" w:sz="4" w:space="0" w:color="auto"/>
              <w:left w:val="single" w:sz="4" w:space="0" w:color="auto"/>
              <w:bottom w:val="single" w:sz="4" w:space="0" w:color="auto"/>
              <w:right w:val="single" w:sz="4" w:space="0" w:color="auto"/>
            </w:tcBorders>
            <w:hideMark/>
          </w:tcPr>
          <w:p w14:paraId="119BF72F" w14:textId="77777777" w:rsidR="00005E6C" w:rsidRPr="00596979" w:rsidRDefault="00005E6C" w:rsidP="00966161">
            <w:pPr>
              <w:keepNext/>
              <w:jc w:val="center"/>
            </w:pPr>
            <w:r w:rsidRPr="00596979">
              <w:t>2,9</w:t>
            </w:r>
          </w:p>
        </w:tc>
        <w:tc>
          <w:tcPr>
            <w:tcW w:w="1465" w:type="dxa"/>
            <w:tcBorders>
              <w:top w:val="single" w:sz="4" w:space="0" w:color="auto"/>
              <w:left w:val="single" w:sz="4" w:space="0" w:color="auto"/>
              <w:bottom w:val="single" w:sz="4" w:space="0" w:color="auto"/>
              <w:right w:val="single" w:sz="4" w:space="0" w:color="auto"/>
            </w:tcBorders>
            <w:hideMark/>
          </w:tcPr>
          <w:p w14:paraId="27669127" w14:textId="77777777" w:rsidR="00005E6C" w:rsidRPr="00596979" w:rsidRDefault="00005E6C" w:rsidP="00966161">
            <w:pPr>
              <w:keepNext/>
              <w:jc w:val="center"/>
            </w:pPr>
            <w:r w:rsidRPr="00596979">
              <w:t>29,7</w:t>
            </w:r>
            <w:r w:rsidRPr="00596979">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4DB5F29" w14:textId="77777777" w:rsidR="00005E6C" w:rsidRPr="00596979" w:rsidRDefault="00005E6C" w:rsidP="00966161">
            <w:pPr>
              <w:keepNext/>
              <w:jc w:val="center"/>
            </w:pPr>
            <w:r w:rsidRPr="00596979">
              <w:t>6,9</w:t>
            </w:r>
          </w:p>
        </w:tc>
        <w:tc>
          <w:tcPr>
            <w:tcW w:w="1493" w:type="dxa"/>
            <w:tcBorders>
              <w:top w:val="single" w:sz="4" w:space="0" w:color="auto"/>
              <w:left w:val="single" w:sz="4" w:space="0" w:color="auto"/>
              <w:bottom w:val="single" w:sz="4" w:space="0" w:color="auto"/>
              <w:right w:val="single" w:sz="4" w:space="0" w:color="auto"/>
            </w:tcBorders>
            <w:hideMark/>
          </w:tcPr>
          <w:p w14:paraId="0EDE6125" w14:textId="77777777" w:rsidR="00005E6C" w:rsidRPr="00596979" w:rsidRDefault="00005E6C" w:rsidP="00966161">
            <w:pPr>
              <w:keepNext/>
              <w:jc w:val="center"/>
            </w:pPr>
            <w:r w:rsidRPr="00596979">
              <w:t>48,9</w:t>
            </w:r>
            <w:r w:rsidRPr="00596979">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441733B" w14:textId="77777777" w:rsidR="00005E6C" w:rsidRPr="00596979" w:rsidRDefault="00005E6C" w:rsidP="00966161">
            <w:pPr>
              <w:keepNext/>
              <w:jc w:val="center"/>
            </w:pPr>
            <w:r w:rsidRPr="00596979">
              <w:t>61,3</w:t>
            </w:r>
          </w:p>
        </w:tc>
      </w:tr>
      <w:tr w:rsidR="00005E6C" w:rsidRPr="00596979" w14:paraId="37F28E52"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19285C12" w14:textId="77777777" w:rsidR="00005E6C" w:rsidRPr="00596979" w:rsidRDefault="00005E6C" w:rsidP="00966161">
            <w:pPr>
              <w:keepNext/>
            </w:pPr>
            <w:r w:rsidRPr="00596979">
              <w:t>Procentvis ændring i Total Fingernail NAPSI (%)</w:t>
            </w:r>
          </w:p>
        </w:tc>
        <w:tc>
          <w:tcPr>
            <w:tcW w:w="1325" w:type="dxa"/>
            <w:tcBorders>
              <w:top w:val="single" w:sz="4" w:space="0" w:color="auto"/>
              <w:left w:val="single" w:sz="4" w:space="0" w:color="auto"/>
              <w:bottom w:val="single" w:sz="4" w:space="0" w:color="auto"/>
              <w:right w:val="single" w:sz="4" w:space="0" w:color="auto"/>
            </w:tcBorders>
            <w:hideMark/>
          </w:tcPr>
          <w:p w14:paraId="3C60E7AB" w14:textId="77777777" w:rsidR="00005E6C" w:rsidRPr="00596979" w:rsidRDefault="00005E6C" w:rsidP="00966161">
            <w:pPr>
              <w:keepNext/>
              <w:jc w:val="center"/>
            </w:pPr>
            <w:r w:rsidRPr="00596979">
              <w:t>-7,8</w:t>
            </w:r>
          </w:p>
        </w:tc>
        <w:tc>
          <w:tcPr>
            <w:tcW w:w="1465" w:type="dxa"/>
            <w:tcBorders>
              <w:top w:val="single" w:sz="4" w:space="0" w:color="auto"/>
              <w:left w:val="single" w:sz="4" w:space="0" w:color="auto"/>
              <w:bottom w:val="single" w:sz="4" w:space="0" w:color="auto"/>
              <w:right w:val="single" w:sz="4" w:space="0" w:color="auto"/>
            </w:tcBorders>
            <w:hideMark/>
          </w:tcPr>
          <w:p w14:paraId="6CA46FBF" w14:textId="77777777" w:rsidR="00005E6C" w:rsidRPr="00596979" w:rsidRDefault="00005E6C" w:rsidP="00966161">
            <w:pPr>
              <w:keepNext/>
              <w:jc w:val="center"/>
            </w:pPr>
            <w:r w:rsidRPr="00596979">
              <w:t>-44,2</w:t>
            </w:r>
            <w:r w:rsidRPr="00596979">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7B5FF06A" w14:textId="77777777" w:rsidR="00005E6C" w:rsidRPr="00596979" w:rsidRDefault="00005E6C" w:rsidP="00966161">
            <w:pPr>
              <w:keepNext/>
              <w:jc w:val="center"/>
            </w:pPr>
            <w:r w:rsidRPr="00596979">
              <w:t>-11,5</w:t>
            </w:r>
          </w:p>
        </w:tc>
        <w:tc>
          <w:tcPr>
            <w:tcW w:w="1493" w:type="dxa"/>
            <w:tcBorders>
              <w:top w:val="single" w:sz="4" w:space="0" w:color="auto"/>
              <w:left w:val="single" w:sz="4" w:space="0" w:color="auto"/>
              <w:bottom w:val="single" w:sz="4" w:space="0" w:color="auto"/>
              <w:right w:val="single" w:sz="4" w:space="0" w:color="auto"/>
            </w:tcBorders>
            <w:hideMark/>
          </w:tcPr>
          <w:p w14:paraId="2A97006E" w14:textId="77777777" w:rsidR="00005E6C" w:rsidRPr="00596979" w:rsidRDefault="00005E6C" w:rsidP="00966161">
            <w:pPr>
              <w:keepNext/>
              <w:jc w:val="center"/>
            </w:pPr>
            <w:r w:rsidRPr="00596979">
              <w:t>-56,2</w:t>
            </w:r>
            <w:r w:rsidRPr="00596979">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DF8416A" w14:textId="77777777" w:rsidR="00005E6C" w:rsidRPr="00596979" w:rsidRDefault="00005E6C" w:rsidP="00966161">
            <w:pPr>
              <w:keepNext/>
              <w:jc w:val="center"/>
            </w:pPr>
            <w:r w:rsidRPr="00596979">
              <w:t>-72,2</w:t>
            </w:r>
          </w:p>
        </w:tc>
      </w:tr>
      <w:tr w:rsidR="006A2129" w:rsidRPr="00AB5E57" w14:paraId="21F69932" w14:textId="77777777" w:rsidTr="006A2129">
        <w:trPr>
          <w:cantSplit/>
        </w:trPr>
        <w:tc>
          <w:tcPr>
            <w:tcW w:w="9303" w:type="dxa"/>
            <w:gridSpan w:val="6"/>
            <w:tcBorders>
              <w:top w:val="single" w:sz="4" w:space="0" w:color="auto"/>
              <w:left w:val="nil"/>
              <w:bottom w:val="nil"/>
              <w:right w:val="nil"/>
            </w:tcBorders>
          </w:tcPr>
          <w:p w14:paraId="6F4AC1B8" w14:textId="77777777" w:rsidR="006A2129" w:rsidRPr="00C15FE0" w:rsidRDefault="006A2129" w:rsidP="006A2129">
            <w:pPr>
              <w:ind w:left="270" w:hanging="270"/>
              <w:rPr>
                <w:sz w:val="20"/>
                <w:lang w:val="en-US"/>
              </w:rPr>
            </w:pPr>
            <w:r w:rsidRPr="00C15FE0">
              <w:rPr>
                <w:sz w:val="20"/>
                <w:vertAlign w:val="superscript"/>
                <w:lang w:val="en-US"/>
              </w:rPr>
              <w:t>a</w:t>
            </w:r>
            <w:r w:rsidRPr="00C15FE0">
              <w:rPr>
                <w:sz w:val="20"/>
                <w:lang w:val="en-US"/>
              </w:rPr>
              <w:t xml:space="preserve"> </w:t>
            </w:r>
            <w:r w:rsidRPr="00C15FE0">
              <w:rPr>
                <w:sz w:val="20"/>
                <w:lang w:val="en-US"/>
              </w:rPr>
              <w:tab/>
              <w:t>p &lt; 0,001 adalimumab vs. placebo</w:t>
            </w:r>
          </w:p>
        </w:tc>
      </w:tr>
    </w:tbl>
    <w:p w14:paraId="0C5FD5A1" w14:textId="77777777" w:rsidR="002F39BA" w:rsidRPr="00596979" w:rsidRDefault="002F39BA" w:rsidP="00387D0C">
      <w:pPr>
        <w:pStyle w:val="BodyText"/>
        <w:widowControl/>
        <w:kinsoku w:val="0"/>
        <w:overflowPunct w:val="0"/>
        <w:ind w:left="0"/>
        <w:rPr>
          <w:bCs/>
          <w:lang w:val="en-GB"/>
        </w:rPr>
      </w:pPr>
    </w:p>
    <w:p w14:paraId="53933962" w14:textId="77777777" w:rsidR="002F39BA" w:rsidRPr="00596979" w:rsidRDefault="00E56A72" w:rsidP="00387D0C">
      <w:pPr>
        <w:pStyle w:val="BodyText"/>
        <w:widowControl/>
        <w:kinsoku w:val="0"/>
        <w:overflowPunct w:val="0"/>
        <w:ind w:left="0"/>
      </w:pPr>
      <w:r w:rsidRPr="00596979">
        <w:t>I DLQI viste patienter behandlet med adalimumab statistisk signifikant forbedring ved uge 26 sammenlignet med placebo.</w:t>
      </w:r>
    </w:p>
    <w:p w14:paraId="520D51C5" w14:textId="77777777" w:rsidR="00D23702" w:rsidRPr="00596979" w:rsidRDefault="00D23702" w:rsidP="00387D0C">
      <w:pPr>
        <w:pStyle w:val="BodyText"/>
        <w:widowControl/>
        <w:kinsoku w:val="0"/>
        <w:overflowPunct w:val="0"/>
        <w:ind w:left="0"/>
      </w:pPr>
    </w:p>
    <w:p w14:paraId="6406E55B" w14:textId="77777777" w:rsidR="00D23702" w:rsidRPr="00596979" w:rsidRDefault="00D23702" w:rsidP="00387D0C">
      <w:pPr>
        <w:pStyle w:val="BodyText"/>
        <w:keepNext/>
        <w:widowControl/>
        <w:kinsoku w:val="0"/>
        <w:overflowPunct w:val="0"/>
        <w:ind w:left="0"/>
      </w:pPr>
      <w:r w:rsidRPr="00596979">
        <w:rPr>
          <w:i/>
          <w:iCs/>
        </w:rPr>
        <w:t>Crohns sygdom hos voksne</w:t>
      </w:r>
    </w:p>
    <w:p w14:paraId="7799B862" w14:textId="77777777" w:rsidR="00D23702" w:rsidRPr="00596979" w:rsidRDefault="00D23702" w:rsidP="00387D0C">
      <w:pPr>
        <w:pStyle w:val="BodyText"/>
        <w:keepNext/>
        <w:widowControl/>
        <w:kinsoku w:val="0"/>
        <w:overflowPunct w:val="0"/>
        <w:ind w:left="0"/>
        <w:rPr>
          <w:i/>
          <w:iCs/>
          <w:szCs w:val="21"/>
        </w:rPr>
      </w:pPr>
    </w:p>
    <w:p w14:paraId="5F43901F" w14:textId="77777777" w:rsidR="00D23702" w:rsidRPr="00596979" w:rsidRDefault="00D23702" w:rsidP="00387D0C">
      <w:pPr>
        <w:pStyle w:val="BodyText"/>
        <w:keepNext/>
        <w:widowControl/>
        <w:kinsoku w:val="0"/>
        <w:overflowPunct w:val="0"/>
        <w:ind w:left="0"/>
      </w:pPr>
      <w:r w:rsidRPr="00596979">
        <w:t>Adalimumabs sikkerhed og virkning er undersøgt i randomiserede, dobbeltblinde, placebokontrollerede studier med over 1.500 patienter med moderat til svært aktiv Crohns sygdom (Crohns sygdoms-aktivitetsindeks (CDAI) ≥ 220 og ≤ 450). Samtidige faste doser af aminosalicylater, kortikosteroider og/eller immunmodulerende midler var tilladte, og 80 % af patienterne fortsatte med at få mindst et af disse lægemidler.</w:t>
      </w:r>
    </w:p>
    <w:p w14:paraId="3DFCCD4E" w14:textId="77777777" w:rsidR="00D23702" w:rsidRPr="00596979" w:rsidRDefault="00D23702" w:rsidP="00387D0C">
      <w:pPr>
        <w:pStyle w:val="BodyText"/>
        <w:widowControl/>
        <w:kinsoku w:val="0"/>
        <w:overflowPunct w:val="0"/>
        <w:ind w:left="0"/>
      </w:pPr>
    </w:p>
    <w:p w14:paraId="265CED39" w14:textId="77777777" w:rsidR="00D23702" w:rsidRPr="00596979" w:rsidRDefault="00D23702" w:rsidP="00387D0C">
      <w:pPr>
        <w:pStyle w:val="BodyText"/>
        <w:widowControl/>
        <w:kinsoku w:val="0"/>
        <w:overflowPunct w:val="0"/>
        <w:ind w:left="0"/>
      </w:pPr>
      <w:r w:rsidRPr="00596979">
        <w:t>Induktion af klinisk remission (defineret som CDAI &lt; 150) blev undersøgt i to studier, CD-studie I (CLASSIC I) og CD-studie II (GAIN). I CD-studie I blev 299 TNF-antagonist-naive patienter randomiseret til en af fire behandlingsgrupper: placebo i uge 0 og 2, 160 mg adalimumab i uge 0 og 80 mg i uge 2, 80 mg i uge 0 og 40 mg i uge 2 og 40 mg i uge 0 og 20 mg i uge 2. I CD-studie II blev 325 patienter, der ikke længere responderede eller var intolerante over for infliximab, randomiseret til at få enten 160 mg adalimumab i uge 0 og 80 mg i uge 2 eller placebo i uge 0 og 2. De primære non-respondenter blev ekskluderet fra studierne, og derfor blev disse patienter ikke yderligere undersøgt.</w:t>
      </w:r>
    </w:p>
    <w:p w14:paraId="56056CE9" w14:textId="77777777" w:rsidR="00D23702" w:rsidRPr="00596979" w:rsidRDefault="00D23702" w:rsidP="00387D0C">
      <w:pPr>
        <w:pStyle w:val="BodyText"/>
        <w:widowControl/>
        <w:kinsoku w:val="0"/>
        <w:overflowPunct w:val="0"/>
        <w:ind w:left="0"/>
        <w:rPr>
          <w:szCs w:val="21"/>
        </w:rPr>
      </w:pPr>
    </w:p>
    <w:p w14:paraId="2930123E" w14:textId="77777777" w:rsidR="00D23702" w:rsidRPr="00596979" w:rsidRDefault="00D23702" w:rsidP="00387D0C">
      <w:pPr>
        <w:pStyle w:val="BodyText"/>
        <w:widowControl/>
        <w:kinsoku w:val="0"/>
        <w:overflowPunct w:val="0"/>
        <w:ind w:left="0"/>
      </w:pPr>
      <w:r w:rsidRPr="00596979">
        <w:t>Opretholdelse af klinisk remission blev undersøgt i CD-studie III (CHARM). I CD-studie III fik 854 patienter ublindet 80 mg i uge 0 og 40 mg i uge 2. Ved uge 4 blev patienterne randomiseret til 40 mg hver anden uge, 40 mg hver uge eller placebo gennem hele studieforløbet på 56 uger. Patienter med klinisk respons (nedgang i CDAI ≥ 70) i uge 4 blev stratificeret og analyseret adskilt fra dem, som ikke havde klinisk respons ved uge 4. Nedtrapning af kortikosteroid var tilladt efter uge 8.</w:t>
      </w:r>
    </w:p>
    <w:p w14:paraId="3438A812" w14:textId="77777777" w:rsidR="00D23702" w:rsidRPr="00D002FD" w:rsidRDefault="00D23702" w:rsidP="00387D0C">
      <w:pPr>
        <w:pStyle w:val="BodyText"/>
        <w:widowControl/>
        <w:kinsoku w:val="0"/>
        <w:overflowPunct w:val="0"/>
        <w:ind w:left="0"/>
      </w:pPr>
    </w:p>
    <w:p w14:paraId="7C948251" w14:textId="77777777" w:rsidR="00D23702" w:rsidRPr="00596979" w:rsidRDefault="00D23702" w:rsidP="00FE66C4">
      <w:pPr>
        <w:pStyle w:val="BodyText"/>
        <w:keepNext/>
        <w:keepLines/>
        <w:widowControl/>
        <w:kinsoku w:val="0"/>
        <w:overflowPunct w:val="0"/>
        <w:ind w:left="0"/>
      </w:pPr>
      <w:r w:rsidRPr="00596979">
        <w:lastRenderedPageBreak/>
        <w:t>Tabel </w:t>
      </w:r>
      <w:r w:rsidR="003A2800" w:rsidRPr="00596979">
        <w:t>14</w:t>
      </w:r>
      <w:r w:rsidRPr="00596979">
        <w:t xml:space="preserve"> viser rater for induktion af remission og respons i CD-studie I og CD-studie II.</w:t>
      </w:r>
    </w:p>
    <w:p w14:paraId="68585E13" w14:textId="77777777" w:rsidR="002F39BA" w:rsidRPr="00596979" w:rsidRDefault="002F39BA" w:rsidP="00FE66C4">
      <w:pPr>
        <w:keepNext/>
        <w:keepLines/>
      </w:pPr>
    </w:p>
    <w:p w14:paraId="211DFA76" w14:textId="77777777" w:rsidR="009473C0" w:rsidRPr="00596979" w:rsidRDefault="00D23702" w:rsidP="00FE66C4">
      <w:pPr>
        <w:pStyle w:val="BodyText"/>
        <w:keepNext/>
        <w:keepLines/>
        <w:widowControl/>
        <w:kinsoku w:val="0"/>
        <w:overflowPunct w:val="0"/>
        <w:ind w:left="0"/>
        <w:rPr>
          <w:b/>
        </w:rPr>
      </w:pPr>
      <w:r w:rsidRPr="00596979">
        <w:rPr>
          <w:b/>
        </w:rPr>
        <w:t>Tabel </w:t>
      </w:r>
      <w:r w:rsidR="003A2800" w:rsidRPr="00596979">
        <w:rPr>
          <w:b/>
        </w:rPr>
        <w:t>14</w:t>
      </w:r>
      <w:r w:rsidR="008D392D" w:rsidRPr="00596979">
        <w:rPr>
          <w:b/>
        </w:rPr>
        <w:t xml:space="preserve">. </w:t>
      </w:r>
      <w:r w:rsidR="009473C0" w:rsidRPr="00596979">
        <w:rPr>
          <w:b/>
        </w:rPr>
        <w:t>Induktion af klinisk remission og respons (procentdel af patienter)</w:t>
      </w:r>
    </w:p>
    <w:p w14:paraId="161E4880" w14:textId="77777777" w:rsidR="009473C0" w:rsidRPr="00596979"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906"/>
        <w:gridCol w:w="1793"/>
        <w:gridCol w:w="1793"/>
        <w:gridCol w:w="1055"/>
        <w:gridCol w:w="1795"/>
      </w:tblGrid>
      <w:tr w:rsidR="009473C0" w:rsidRPr="00AB5E57" w14:paraId="440EC0CD"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22D022DB" w14:textId="77777777" w:rsidR="009473C0" w:rsidRPr="00596979" w:rsidRDefault="009473C0" w:rsidP="005A68B9"/>
        </w:tc>
        <w:tc>
          <w:tcPr>
            <w:tcW w:w="4609" w:type="dxa"/>
            <w:gridSpan w:val="3"/>
            <w:tcBorders>
              <w:top w:val="single" w:sz="4" w:space="0" w:color="auto"/>
              <w:left w:val="single" w:sz="4" w:space="0" w:color="auto"/>
              <w:bottom w:val="single" w:sz="4" w:space="0" w:color="auto"/>
              <w:right w:val="single" w:sz="4" w:space="0" w:color="auto"/>
            </w:tcBorders>
            <w:hideMark/>
          </w:tcPr>
          <w:p w14:paraId="25D5E28F" w14:textId="77777777" w:rsidR="009473C0" w:rsidRPr="00596979" w:rsidRDefault="009473C0" w:rsidP="005A68B9">
            <w:pPr>
              <w:rPr>
                <w:lang w:val="sv-SE"/>
              </w:rPr>
            </w:pPr>
            <w:r w:rsidRPr="00596979">
              <w:rPr>
                <w:b/>
                <w:lang w:val="sv-SE"/>
              </w:rPr>
              <w:t>CD-Studie I: Infliximab-naive patienter</w:t>
            </w:r>
          </w:p>
        </w:tc>
        <w:tc>
          <w:tcPr>
            <w:tcW w:w="2924" w:type="dxa"/>
            <w:gridSpan w:val="2"/>
            <w:tcBorders>
              <w:top w:val="single" w:sz="4" w:space="0" w:color="auto"/>
              <w:left w:val="single" w:sz="4" w:space="0" w:color="auto"/>
              <w:bottom w:val="single" w:sz="4" w:space="0" w:color="auto"/>
              <w:right w:val="single" w:sz="4" w:space="0" w:color="auto"/>
            </w:tcBorders>
            <w:hideMark/>
          </w:tcPr>
          <w:p w14:paraId="196147DE" w14:textId="77777777" w:rsidR="009473C0" w:rsidRPr="00596979" w:rsidRDefault="009473C0" w:rsidP="005A68B9">
            <w:pPr>
              <w:rPr>
                <w:lang w:val="sv-SE"/>
              </w:rPr>
            </w:pPr>
            <w:r w:rsidRPr="00596979">
              <w:rPr>
                <w:b/>
                <w:lang w:val="sv-SE"/>
              </w:rPr>
              <w:t>CD-Studie II: Infliximab-erfarne patienter</w:t>
            </w:r>
          </w:p>
        </w:tc>
      </w:tr>
      <w:tr w:rsidR="009473C0" w:rsidRPr="00596979" w14:paraId="1F038800"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0507584F" w14:textId="77777777" w:rsidR="009473C0" w:rsidRPr="00596979" w:rsidRDefault="009473C0" w:rsidP="005A68B9">
            <w:pPr>
              <w:rPr>
                <w:lang w:val="sv-SE"/>
              </w:rPr>
            </w:pPr>
          </w:p>
        </w:tc>
        <w:tc>
          <w:tcPr>
            <w:tcW w:w="927" w:type="dxa"/>
            <w:tcBorders>
              <w:top w:val="single" w:sz="4" w:space="0" w:color="auto"/>
              <w:left w:val="single" w:sz="4" w:space="0" w:color="auto"/>
              <w:bottom w:val="single" w:sz="4" w:space="0" w:color="auto"/>
              <w:right w:val="single" w:sz="4" w:space="0" w:color="auto"/>
            </w:tcBorders>
            <w:hideMark/>
          </w:tcPr>
          <w:p w14:paraId="05D38E64" w14:textId="77777777" w:rsidR="009473C0" w:rsidRPr="00596979" w:rsidRDefault="009473C0" w:rsidP="005A68B9">
            <w:pPr>
              <w:jc w:val="center"/>
              <w:rPr>
                <w:b/>
              </w:rPr>
            </w:pPr>
            <w:r w:rsidRPr="00596979">
              <w:rPr>
                <w:b/>
              </w:rPr>
              <w:t>Placebo</w:t>
            </w:r>
          </w:p>
          <w:p w14:paraId="200A54F1" w14:textId="77777777" w:rsidR="009473C0" w:rsidRPr="00596979" w:rsidRDefault="009473C0" w:rsidP="005A68B9">
            <w:pPr>
              <w:jc w:val="center"/>
              <w:rPr>
                <w:b/>
              </w:rPr>
            </w:pPr>
            <w:r w:rsidRPr="00596979">
              <w:rPr>
                <w:b/>
              </w:rPr>
              <w:t>N = 74</w:t>
            </w:r>
          </w:p>
        </w:tc>
        <w:tc>
          <w:tcPr>
            <w:tcW w:w="1841" w:type="dxa"/>
            <w:tcBorders>
              <w:top w:val="single" w:sz="4" w:space="0" w:color="auto"/>
              <w:left w:val="single" w:sz="4" w:space="0" w:color="auto"/>
              <w:bottom w:val="single" w:sz="4" w:space="0" w:color="auto"/>
              <w:right w:val="single" w:sz="4" w:space="0" w:color="auto"/>
            </w:tcBorders>
            <w:hideMark/>
          </w:tcPr>
          <w:p w14:paraId="47696762" w14:textId="77777777" w:rsidR="009473C0" w:rsidRPr="00596979" w:rsidRDefault="009473C0" w:rsidP="005A68B9">
            <w:pPr>
              <w:jc w:val="center"/>
              <w:rPr>
                <w:b/>
              </w:rPr>
            </w:pPr>
            <w:r w:rsidRPr="00596979">
              <w:rPr>
                <w:b/>
              </w:rPr>
              <w:t>Adalimumab</w:t>
            </w:r>
          </w:p>
          <w:p w14:paraId="31AFFF88" w14:textId="77777777" w:rsidR="009473C0" w:rsidRPr="00596979" w:rsidRDefault="009473C0" w:rsidP="005A68B9">
            <w:pPr>
              <w:jc w:val="center"/>
              <w:rPr>
                <w:b/>
              </w:rPr>
            </w:pPr>
            <w:r w:rsidRPr="00596979">
              <w:rPr>
                <w:b/>
              </w:rPr>
              <w:t>80/40 mg</w:t>
            </w:r>
          </w:p>
          <w:p w14:paraId="47EAD195" w14:textId="77777777" w:rsidR="009473C0" w:rsidRPr="00596979" w:rsidRDefault="009473C0" w:rsidP="005A68B9">
            <w:pPr>
              <w:jc w:val="center"/>
              <w:rPr>
                <w:b/>
              </w:rPr>
            </w:pPr>
            <w:r w:rsidRPr="00596979">
              <w:rPr>
                <w:b/>
              </w:rPr>
              <w:t>N = 75</w:t>
            </w:r>
          </w:p>
        </w:tc>
        <w:tc>
          <w:tcPr>
            <w:tcW w:w="1841" w:type="dxa"/>
            <w:tcBorders>
              <w:top w:val="single" w:sz="4" w:space="0" w:color="auto"/>
              <w:left w:val="single" w:sz="4" w:space="0" w:color="auto"/>
              <w:bottom w:val="single" w:sz="4" w:space="0" w:color="auto"/>
              <w:right w:val="single" w:sz="4" w:space="0" w:color="auto"/>
            </w:tcBorders>
            <w:hideMark/>
          </w:tcPr>
          <w:p w14:paraId="16771E6B" w14:textId="77777777" w:rsidR="009473C0" w:rsidRPr="00596979" w:rsidRDefault="009473C0" w:rsidP="005A68B9">
            <w:pPr>
              <w:jc w:val="center"/>
              <w:rPr>
                <w:b/>
              </w:rPr>
            </w:pPr>
            <w:r w:rsidRPr="00596979">
              <w:rPr>
                <w:b/>
              </w:rPr>
              <w:t>Adalimumab</w:t>
            </w:r>
          </w:p>
          <w:p w14:paraId="72D6A7D0" w14:textId="77777777" w:rsidR="009473C0" w:rsidRPr="00596979" w:rsidRDefault="009473C0" w:rsidP="005A68B9">
            <w:pPr>
              <w:jc w:val="center"/>
              <w:rPr>
                <w:b/>
              </w:rPr>
            </w:pPr>
            <w:r w:rsidRPr="00596979">
              <w:rPr>
                <w:b/>
              </w:rPr>
              <w:t>160/80 mg</w:t>
            </w:r>
          </w:p>
          <w:p w14:paraId="2FF0D890" w14:textId="77777777" w:rsidR="009473C0" w:rsidRPr="00596979" w:rsidRDefault="009473C0" w:rsidP="005A68B9">
            <w:pPr>
              <w:jc w:val="center"/>
              <w:rPr>
                <w:b/>
              </w:rPr>
            </w:pPr>
            <w:r w:rsidRPr="00596979">
              <w:rPr>
                <w:b/>
              </w:rPr>
              <w:t>N = 76</w:t>
            </w:r>
          </w:p>
        </w:tc>
        <w:tc>
          <w:tcPr>
            <w:tcW w:w="1080" w:type="dxa"/>
            <w:tcBorders>
              <w:top w:val="single" w:sz="4" w:space="0" w:color="auto"/>
              <w:left w:val="single" w:sz="4" w:space="0" w:color="auto"/>
              <w:bottom w:val="single" w:sz="4" w:space="0" w:color="auto"/>
              <w:right w:val="single" w:sz="4" w:space="0" w:color="auto"/>
            </w:tcBorders>
            <w:hideMark/>
          </w:tcPr>
          <w:p w14:paraId="45B0EBD9" w14:textId="77777777" w:rsidR="009473C0" w:rsidRPr="00596979" w:rsidRDefault="009473C0" w:rsidP="005A68B9">
            <w:pPr>
              <w:jc w:val="center"/>
              <w:rPr>
                <w:b/>
              </w:rPr>
            </w:pPr>
            <w:r w:rsidRPr="00596979">
              <w:rPr>
                <w:b/>
              </w:rPr>
              <w:t>Placebo</w:t>
            </w:r>
          </w:p>
          <w:p w14:paraId="2F54AE03" w14:textId="77777777" w:rsidR="009473C0" w:rsidRPr="00596979" w:rsidRDefault="009473C0" w:rsidP="005A68B9">
            <w:pPr>
              <w:jc w:val="center"/>
              <w:rPr>
                <w:b/>
              </w:rPr>
            </w:pPr>
            <w:r w:rsidRPr="00596979">
              <w:rPr>
                <w:b/>
              </w:rPr>
              <w:t>N = 166</w:t>
            </w:r>
          </w:p>
        </w:tc>
        <w:tc>
          <w:tcPr>
            <w:tcW w:w="1844" w:type="dxa"/>
            <w:tcBorders>
              <w:top w:val="single" w:sz="4" w:space="0" w:color="auto"/>
              <w:left w:val="single" w:sz="4" w:space="0" w:color="auto"/>
              <w:bottom w:val="single" w:sz="4" w:space="0" w:color="auto"/>
              <w:right w:val="single" w:sz="4" w:space="0" w:color="auto"/>
            </w:tcBorders>
            <w:hideMark/>
          </w:tcPr>
          <w:p w14:paraId="5EA47C2F" w14:textId="77777777" w:rsidR="009473C0" w:rsidRPr="00596979" w:rsidRDefault="009473C0" w:rsidP="005A68B9">
            <w:pPr>
              <w:jc w:val="center"/>
              <w:rPr>
                <w:b/>
              </w:rPr>
            </w:pPr>
            <w:r w:rsidRPr="00596979">
              <w:rPr>
                <w:b/>
              </w:rPr>
              <w:t>Adalimumab</w:t>
            </w:r>
          </w:p>
          <w:p w14:paraId="673D01C5" w14:textId="77777777" w:rsidR="009473C0" w:rsidRPr="00596979" w:rsidRDefault="009473C0" w:rsidP="005A68B9">
            <w:pPr>
              <w:jc w:val="center"/>
              <w:rPr>
                <w:b/>
              </w:rPr>
            </w:pPr>
            <w:r w:rsidRPr="00596979">
              <w:rPr>
                <w:b/>
              </w:rPr>
              <w:t>160/80 mg</w:t>
            </w:r>
          </w:p>
          <w:p w14:paraId="2A79D595" w14:textId="77777777" w:rsidR="009473C0" w:rsidRPr="00596979" w:rsidRDefault="009473C0" w:rsidP="005A68B9">
            <w:pPr>
              <w:jc w:val="center"/>
              <w:rPr>
                <w:b/>
              </w:rPr>
            </w:pPr>
            <w:r w:rsidRPr="00596979">
              <w:rPr>
                <w:b/>
              </w:rPr>
              <w:t>N = 159</w:t>
            </w:r>
          </w:p>
        </w:tc>
      </w:tr>
      <w:tr w:rsidR="009473C0" w:rsidRPr="00596979" w14:paraId="4A3471AF"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65853DCA" w14:textId="77777777" w:rsidR="009473C0" w:rsidRPr="00596979" w:rsidRDefault="009473C0" w:rsidP="005A68B9">
            <w:r w:rsidRPr="00596979">
              <w:t>Uge 4</w:t>
            </w:r>
          </w:p>
        </w:tc>
        <w:tc>
          <w:tcPr>
            <w:tcW w:w="927" w:type="dxa"/>
            <w:tcBorders>
              <w:top w:val="single" w:sz="4" w:space="0" w:color="auto"/>
              <w:left w:val="single" w:sz="4" w:space="0" w:color="auto"/>
              <w:bottom w:val="single" w:sz="4" w:space="0" w:color="auto"/>
              <w:right w:val="single" w:sz="4" w:space="0" w:color="auto"/>
            </w:tcBorders>
          </w:tcPr>
          <w:p w14:paraId="43A06DC3" w14:textId="77777777" w:rsidR="009473C0" w:rsidRPr="00596979" w:rsidRDefault="009473C0" w:rsidP="005A68B9">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7C9FA395" w14:textId="77777777" w:rsidR="009473C0" w:rsidRPr="00596979" w:rsidRDefault="009473C0" w:rsidP="005A68B9">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135391DA" w14:textId="77777777" w:rsidR="009473C0" w:rsidRPr="00596979" w:rsidRDefault="009473C0" w:rsidP="005A68B9">
            <w:pPr>
              <w:rPr>
                <w:lang w:val="en-GB"/>
              </w:rPr>
            </w:pPr>
          </w:p>
        </w:tc>
        <w:tc>
          <w:tcPr>
            <w:tcW w:w="1080" w:type="dxa"/>
            <w:tcBorders>
              <w:top w:val="single" w:sz="4" w:space="0" w:color="auto"/>
              <w:left w:val="single" w:sz="4" w:space="0" w:color="auto"/>
              <w:bottom w:val="single" w:sz="4" w:space="0" w:color="auto"/>
              <w:right w:val="single" w:sz="4" w:space="0" w:color="auto"/>
            </w:tcBorders>
          </w:tcPr>
          <w:p w14:paraId="080F2274" w14:textId="77777777" w:rsidR="009473C0" w:rsidRPr="00596979" w:rsidRDefault="009473C0" w:rsidP="005A68B9">
            <w:pPr>
              <w:rPr>
                <w:lang w:val="en-GB"/>
              </w:rPr>
            </w:pPr>
          </w:p>
        </w:tc>
        <w:tc>
          <w:tcPr>
            <w:tcW w:w="1844" w:type="dxa"/>
            <w:tcBorders>
              <w:top w:val="single" w:sz="4" w:space="0" w:color="auto"/>
              <w:left w:val="single" w:sz="4" w:space="0" w:color="auto"/>
              <w:bottom w:val="single" w:sz="4" w:space="0" w:color="auto"/>
              <w:right w:val="single" w:sz="4" w:space="0" w:color="auto"/>
            </w:tcBorders>
          </w:tcPr>
          <w:p w14:paraId="47A96FD7" w14:textId="77777777" w:rsidR="009473C0" w:rsidRPr="00596979" w:rsidRDefault="009473C0" w:rsidP="005A68B9">
            <w:pPr>
              <w:rPr>
                <w:lang w:val="en-GB"/>
              </w:rPr>
            </w:pPr>
          </w:p>
        </w:tc>
      </w:tr>
      <w:tr w:rsidR="009473C0" w:rsidRPr="00596979" w14:paraId="1D1541F3"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58FA1399" w14:textId="77777777" w:rsidR="009473C0" w:rsidRPr="00596979" w:rsidRDefault="009473C0" w:rsidP="005A68B9">
            <w:r w:rsidRPr="00596979">
              <w:t>Klinisk remission</w:t>
            </w:r>
          </w:p>
        </w:tc>
        <w:tc>
          <w:tcPr>
            <w:tcW w:w="927" w:type="dxa"/>
            <w:tcBorders>
              <w:top w:val="single" w:sz="4" w:space="0" w:color="auto"/>
              <w:left w:val="single" w:sz="4" w:space="0" w:color="auto"/>
              <w:bottom w:val="single" w:sz="4" w:space="0" w:color="auto"/>
              <w:right w:val="single" w:sz="4" w:space="0" w:color="auto"/>
            </w:tcBorders>
            <w:vAlign w:val="center"/>
            <w:hideMark/>
          </w:tcPr>
          <w:p w14:paraId="0CCECA4C" w14:textId="77777777" w:rsidR="009473C0" w:rsidRPr="00596979" w:rsidRDefault="009473C0" w:rsidP="005A68B9">
            <w:pPr>
              <w:jc w:val="center"/>
            </w:pPr>
            <w:r w:rsidRPr="00596979">
              <w:t>12 %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43386CB" w14:textId="77777777" w:rsidR="009473C0" w:rsidRPr="00596979" w:rsidRDefault="009473C0" w:rsidP="005A68B9">
            <w:pPr>
              <w:jc w:val="center"/>
            </w:pPr>
            <w:r w:rsidRPr="00596979">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7C71AFF" w14:textId="77777777" w:rsidR="009473C0" w:rsidRPr="00596979" w:rsidRDefault="009473C0" w:rsidP="005A68B9">
            <w:pPr>
              <w:jc w:val="center"/>
            </w:pPr>
            <w:r w:rsidRPr="00596979">
              <w:t>36 %*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C638F37" w14:textId="77777777" w:rsidR="009473C0" w:rsidRPr="00596979" w:rsidRDefault="009473C0" w:rsidP="005A68B9">
            <w:pPr>
              <w:jc w:val="center"/>
            </w:pPr>
            <w:r w:rsidRPr="00596979">
              <w:t>7 %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279FE16" w14:textId="77777777" w:rsidR="009473C0" w:rsidRPr="00596979" w:rsidRDefault="009473C0" w:rsidP="005A68B9">
            <w:pPr>
              <w:jc w:val="center"/>
            </w:pPr>
            <w:r w:rsidRPr="00596979">
              <w:t>21 %</w:t>
            </w:r>
          </w:p>
        </w:tc>
      </w:tr>
      <w:tr w:rsidR="009473C0" w:rsidRPr="00596979" w14:paraId="4BE06524"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538FC458" w14:textId="77777777" w:rsidR="009473C0" w:rsidRPr="00596979" w:rsidRDefault="009473C0" w:rsidP="005A68B9">
            <w:r w:rsidRPr="00596979">
              <w:t>Klinisk respons (CR</w:t>
            </w:r>
            <w:r w:rsidRPr="00596979">
              <w:noBreakHyphen/>
              <w:t>100)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4D6C563C" w14:textId="77777777" w:rsidR="009473C0" w:rsidRPr="00596979" w:rsidRDefault="009473C0" w:rsidP="005A68B9">
            <w:pPr>
              <w:jc w:val="center"/>
            </w:pPr>
            <w:r w:rsidRPr="00596979">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03515B6" w14:textId="77777777" w:rsidR="009473C0" w:rsidRPr="00596979" w:rsidRDefault="009473C0" w:rsidP="005A68B9">
            <w:pPr>
              <w:jc w:val="center"/>
            </w:pPr>
            <w:r w:rsidRPr="00596979">
              <w:t>37 %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F8EBFC2" w14:textId="77777777" w:rsidR="009473C0" w:rsidRPr="00596979" w:rsidRDefault="009473C0" w:rsidP="005A68B9">
            <w:pPr>
              <w:jc w:val="center"/>
            </w:pPr>
            <w:r w:rsidRPr="00596979">
              <w:t>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25F4ABF" w14:textId="77777777" w:rsidR="009473C0" w:rsidRPr="00596979" w:rsidRDefault="009473C0" w:rsidP="005A68B9">
            <w:pPr>
              <w:jc w:val="center"/>
            </w:pPr>
            <w:r w:rsidRPr="00596979">
              <w:t>25 %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CC34FFC" w14:textId="77777777" w:rsidR="009473C0" w:rsidRPr="00596979" w:rsidRDefault="009473C0" w:rsidP="005A68B9">
            <w:pPr>
              <w:jc w:val="center"/>
            </w:pPr>
            <w:r w:rsidRPr="00596979">
              <w:t>38 %**</w:t>
            </w:r>
          </w:p>
        </w:tc>
      </w:tr>
      <w:tr w:rsidR="00CC0C3D" w:rsidRPr="00596979" w14:paraId="04BC8D7B" w14:textId="77777777" w:rsidTr="00CC0C3D">
        <w:trPr>
          <w:cantSplit/>
        </w:trPr>
        <w:tc>
          <w:tcPr>
            <w:tcW w:w="9303" w:type="dxa"/>
            <w:gridSpan w:val="6"/>
            <w:tcBorders>
              <w:top w:val="single" w:sz="4" w:space="0" w:color="auto"/>
              <w:left w:val="nil"/>
              <w:bottom w:val="nil"/>
              <w:right w:val="nil"/>
            </w:tcBorders>
          </w:tcPr>
          <w:p w14:paraId="7A94F3CF" w14:textId="77777777" w:rsidR="00CC0C3D" w:rsidRPr="00C15FE0" w:rsidRDefault="00CC0C3D" w:rsidP="00CC0C3D">
            <w:pPr>
              <w:ind w:left="270" w:hanging="270"/>
              <w:rPr>
                <w:sz w:val="20"/>
              </w:rPr>
            </w:pPr>
            <w:r w:rsidRPr="00C15FE0">
              <w:rPr>
                <w:sz w:val="20"/>
              </w:rPr>
              <w:t>Alle p</w:t>
            </w:r>
            <w:r w:rsidRPr="00C15FE0">
              <w:rPr>
                <w:sz w:val="20"/>
              </w:rPr>
              <w:noBreakHyphen/>
              <w:t xml:space="preserve">værdier er parvise sammenligninger af andelene for adalimumab </w:t>
            </w:r>
            <w:r w:rsidRPr="00C15FE0">
              <w:rPr>
                <w:i/>
                <w:sz w:val="20"/>
              </w:rPr>
              <w:t>vs.</w:t>
            </w:r>
            <w:r w:rsidRPr="00C15FE0">
              <w:rPr>
                <w:sz w:val="20"/>
              </w:rPr>
              <w:t xml:space="preserve"> placebo </w:t>
            </w:r>
          </w:p>
          <w:p w14:paraId="3F5A5552" w14:textId="77777777" w:rsidR="00CC0C3D" w:rsidRPr="00C15FE0" w:rsidRDefault="00CC0C3D" w:rsidP="00CC0C3D">
            <w:pPr>
              <w:ind w:left="270" w:hanging="270"/>
              <w:rPr>
                <w:sz w:val="20"/>
              </w:rPr>
            </w:pPr>
            <w:r w:rsidRPr="00C15FE0">
              <w:rPr>
                <w:sz w:val="20"/>
              </w:rPr>
              <w:t>*</w:t>
            </w:r>
            <w:r w:rsidRPr="00C15FE0">
              <w:rPr>
                <w:sz w:val="20"/>
              </w:rPr>
              <w:tab/>
              <w:t>p &lt; 0,001 </w:t>
            </w:r>
          </w:p>
          <w:p w14:paraId="0787EDDB" w14:textId="77777777" w:rsidR="00CC0C3D" w:rsidRPr="00C15FE0" w:rsidRDefault="00CC0C3D" w:rsidP="00CC0C3D">
            <w:pPr>
              <w:ind w:left="270" w:hanging="270"/>
              <w:rPr>
                <w:sz w:val="20"/>
              </w:rPr>
            </w:pPr>
            <w:r w:rsidRPr="00C15FE0">
              <w:rPr>
                <w:sz w:val="20"/>
              </w:rPr>
              <w:t>**</w:t>
            </w:r>
            <w:r w:rsidRPr="00C15FE0">
              <w:rPr>
                <w:sz w:val="20"/>
              </w:rPr>
              <w:tab/>
              <w:t>p &lt; 0,01 </w:t>
            </w:r>
          </w:p>
        </w:tc>
      </w:tr>
    </w:tbl>
    <w:p w14:paraId="508C4D86" w14:textId="77777777" w:rsidR="002F39BA" w:rsidRPr="00596979" w:rsidRDefault="002F39BA" w:rsidP="00387D0C">
      <w:pPr>
        <w:rPr>
          <w:lang w:val="en-GB"/>
        </w:rPr>
      </w:pPr>
    </w:p>
    <w:p w14:paraId="3186DD1B" w14:textId="77777777" w:rsidR="00D23702" w:rsidRPr="00596979" w:rsidRDefault="00D23702" w:rsidP="00387D0C">
      <w:pPr>
        <w:pStyle w:val="BodyText"/>
        <w:widowControl/>
        <w:kinsoku w:val="0"/>
        <w:overflowPunct w:val="0"/>
        <w:ind w:left="0"/>
      </w:pPr>
      <w:r w:rsidRPr="00596979">
        <w:t>Der sås sammenlignelige remissionsrater ved uge 8 for 160/80 mg og 80/40 mg induktionsregimerne, men bivirkninger var hyppigere i gruppen med 160/80 mg.</w:t>
      </w:r>
    </w:p>
    <w:p w14:paraId="1DDD1CF8" w14:textId="77777777" w:rsidR="00D23702" w:rsidRPr="00596979" w:rsidRDefault="00D23702" w:rsidP="00387D0C">
      <w:pPr>
        <w:pStyle w:val="BodyText"/>
        <w:widowControl/>
        <w:kinsoku w:val="0"/>
        <w:overflowPunct w:val="0"/>
        <w:ind w:left="0"/>
      </w:pPr>
    </w:p>
    <w:p w14:paraId="46AD067F" w14:textId="77777777" w:rsidR="00D23702" w:rsidRPr="00596979" w:rsidRDefault="00D23702" w:rsidP="00387D0C">
      <w:pPr>
        <w:pStyle w:val="BodyText"/>
        <w:widowControl/>
        <w:kinsoku w:val="0"/>
        <w:overflowPunct w:val="0"/>
        <w:ind w:left="0"/>
      </w:pPr>
      <w:r w:rsidRPr="00596979">
        <w:t>I CD-studie III havde 58 % (499/854) af patienterne klinisk respons i uge 4 og blev vurderet i den primære analyse. Blandt patienter med klinisk respons i uge 4 havde 48 % tidligere været eksponeret for andre TNF-antagonister. Rater for opretholdelse af remission og respons er vist i tabel </w:t>
      </w:r>
      <w:r w:rsidR="003A2800" w:rsidRPr="00596979">
        <w:t>15</w:t>
      </w:r>
      <w:r w:rsidRPr="00596979">
        <w:t>. Raterne for klinisk remission forblev forholdsvis konstante uanset tidligere TNF-antagonist-eksponering.</w:t>
      </w:r>
    </w:p>
    <w:p w14:paraId="76DF1D03" w14:textId="77777777" w:rsidR="00D23702" w:rsidRPr="00596979" w:rsidRDefault="00D23702" w:rsidP="00387D0C">
      <w:pPr>
        <w:pStyle w:val="BodyText"/>
        <w:widowControl/>
        <w:kinsoku w:val="0"/>
        <w:overflowPunct w:val="0"/>
        <w:ind w:left="0"/>
      </w:pPr>
    </w:p>
    <w:p w14:paraId="6868E4FD" w14:textId="77777777" w:rsidR="00D23702" w:rsidRPr="00596979" w:rsidRDefault="00D23702" w:rsidP="00387D0C">
      <w:pPr>
        <w:pStyle w:val="BodyText"/>
        <w:widowControl/>
        <w:kinsoku w:val="0"/>
        <w:overflowPunct w:val="0"/>
        <w:ind w:left="0"/>
      </w:pPr>
      <w:r w:rsidRPr="00596979">
        <w:t>I uge 56 var sygdomsrelaterede indlæggelser og operationer reduceret statistisk signifikant med adalimumab sammenlignet med placebo.</w:t>
      </w:r>
    </w:p>
    <w:p w14:paraId="1B25A324" w14:textId="77777777" w:rsidR="00D23702" w:rsidRPr="00596979" w:rsidRDefault="00D23702" w:rsidP="00387D0C"/>
    <w:p w14:paraId="0DF05EC5" w14:textId="77777777" w:rsidR="009473C0" w:rsidRPr="00596979" w:rsidRDefault="00A93095" w:rsidP="004845E4">
      <w:pPr>
        <w:pStyle w:val="BodyText"/>
        <w:widowControl/>
        <w:kinsoku w:val="0"/>
        <w:overflowPunct w:val="0"/>
        <w:ind w:left="0"/>
        <w:rPr>
          <w:b/>
        </w:rPr>
      </w:pPr>
      <w:r w:rsidRPr="00596979">
        <w:rPr>
          <w:b/>
        </w:rPr>
        <w:t>Tabel </w:t>
      </w:r>
      <w:r w:rsidR="003252F0" w:rsidRPr="00596979">
        <w:rPr>
          <w:b/>
        </w:rPr>
        <w:t>15</w:t>
      </w:r>
      <w:r w:rsidR="008D392D" w:rsidRPr="00596979">
        <w:rPr>
          <w:b/>
        </w:rPr>
        <w:t xml:space="preserve">. </w:t>
      </w:r>
      <w:r w:rsidR="009473C0" w:rsidRPr="00596979">
        <w:rPr>
          <w:b/>
        </w:rPr>
        <w:t>Opretholdelse af klinisk remission og respons (procentdel af patienter)</w:t>
      </w:r>
    </w:p>
    <w:p w14:paraId="59705201" w14:textId="77777777" w:rsidR="009473C0" w:rsidRPr="00596979"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095"/>
        <w:gridCol w:w="2121"/>
        <w:gridCol w:w="2121"/>
      </w:tblGrid>
      <w:tr w:rsidR="009473C0" w:rsidRPr="00596979" w14:paraId="0F9B3F95"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4506D12C" w14:textId="77777777" w:rsidR="009473C0" w:rsidRPr="00596979"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31935289" w14:textId="77777777" w:rsidR="009473C0" w:rsidRPr="00596979" w:rsidRDefault="009473C0" w:rsidP="005A68B9">
            <w:pPr>
              <w:keepNext/>
              <w:jc w:val="center"/>
              <w:rPr>
                <w:b/>
              </w:rPr>
            </w:pPr>
            <w:r w:rsidRPr="00596979">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BD22B88" w14:textId="77777777" w:rsidR="009473C0" w:rsidRPr="00596979" w:rsidRDefault="009473C0" w:rsidP="005A68B9">
            <w:pPr>
              <w:keepNext/>
              <w:jc w:val="center"/>
              <w:rPr>
                <w:b/>
              </w:rPr>
            </w:pPr>
            <w:r w:rsidRPr="00596979">
              <w:rPr>
                <w:b/>
              </w:rPr>
              <w:t>40 mg adalimumab</w:t>
            </w:r>
          </w:p>
          <w:p w14:paraId="48DCF179" w14:textId="77777777" w:rsidR="009473C0" w:rsidRPr="00596979" w:rsidRDefault="009473C0" w:rsidP="005A68B9">
            <w:pPr>
              <w:keepNext/>
              <w:jc w:val="center"/>
              <w:rPr>
                <w:b/>
              </w:rPr>
            </w:pPr>
            <w:r w:rsidRPr="00596979">
              <w:rPr>
                <w:b/>
              </w:rPr>
              <w:t>hver anden uge</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F288C8A" w14:textId="77777777" w:rsidR="009473C0" w:rsidRPr="00596979" w:rsidRDefault="009473C0" w:rsidP="005A68B9">
            <w:pPr>
              <w:keepNext/>
              <w:jc w:val="center"/>
              <w:rPr>
                <w:b/>
              </w:rPr>
            </w:pPr>
            <w:r w:rsidRPr="00596979">
              <w:rPr>
                <w:b/>
              </w:rPr>
              <w:t>40 mg adalimumab</w:t>
            </w:r>
          </w:p>
          <w:p w14:paraId="31A48551" w14:textId="77777777" w:rsidR="009473C0" w:rsidRPr="00596979" w:rsidRDefault="009473C0" w:rsidP="005A68B9">
            <w:pPr>
              <w:keepNext/>
              <w:jc w:val="center"/>
              <w:rPr>
                <w:b/>
              </w:rPr>
            </w:pPr>
            <w:r w:rsidRPr="00596979">
              <w:rPr>
                <w:b/>
              </w:rPr>
              <w:t>hver uge</w:t>
            </w:r>
          </w:p>
        </w:tc>
      </w:tr>
      <w:tr w:rsidR="009473C0" w:rsidRPr="00596979" w14:paraId="658A204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1E2F1B9" w14:textId="77777777" w:rsidR="009473C0" w:rsidRPr="00596979" w:rsidRDefault="009473C0" w:rsidP="005A68B9">
            <w:pPr>
              <w:keepNext/>
              <w:rPr>
                <w:b/>
              </w:rPr>
            </w:pPr>
            <w:r w:rsidRPr="00596979">
              <w:rPr>
                <w:b/>
              </w:rPr>
              <w:t>Uge 26</w:t>
            </w:r>
          </w:p>
        </w:tc>
        <w:tc>
          <w:tcPr>
            <w:tcW w:w="2165" w:type="dxa"/>
            <w:tcBorders>
              <w:top w:val="single" w:sz="4" w:space="0" w:color="auto"/>
              <w:left w:val="single" w:sz="4" w:space="0" w:color="auto"/>
              <w:bottom w:val="single" w:sz="4" w:space="0" w:color="auto"/>
              <w:right w:val="single" w:sz="4" w:space="0" w:color="auto"/>
            </w:tcBorders>
            <w:hideMark/>
          </w:tcPr>
          <w:p w14:paraId="0A6021B3" w14:textId="77777777" w:rsidR="009473C0" w:rsidRPr="00596979" w:rsidRDefault="009473C0" w:rsidP="005A68B9">
            <w:pPr>
              <w:keepNext/>
              <w:jc w:val="center"/>
              <w:rPr>
                <w:b/>
              </w:rPr>
            </w:pPr>
            <w:r w:rsidRPr="00596979">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24F97B30" w14:textId="77777777" w:rsidR="009473C0" w:rsidRPr="00596979" w:rsidRDefault="009473C0" w:rsidP="005A68B9">
            <w:pPr>
              <w:keepNext/>
              <w:jc w:val="center"/>
              <w:rPr>
                <w:b/>
              </w:rPr>
            </w:pPr>
            <w:r w:rsidRPr="00596979">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11F7ABE5" w14:textId="77777777" w:rsidR="009473C0" w:rsidRPr="00596979" w:rsidRDefault="009473C0" w:rsidP="005A68B9">
            <w:pPr>
              <w:keepNext/>
              <w:jc w:val="center"/>
              <w:rPr>
                <w:b/>
              </w:rPr>
            </w:pPr>
            <w:r w:rsidRPr="00596979">
              <w:rPr>
                <w:b/>
              </w:rPr>
              <w:t>N = 157</w:t>
            </w:r>
          </w:p>
        </w:tc>
      </w:tr>
      <w:tr w:rsidR="009473C0" w:rsidRPr="00596979" w14:paraId="3FB0CB8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F05CE9C" w14:textId="77777777" w:rsidR="009473C0" w:rsidRPr="00596979" w:rsidRDefault="009473C0" w:rsidP="005A68B9">
            <w:r w:rsidRPr="00596979">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1CD4300F" w14:textId="77777777" w:rsidR="009473C0" w:rsidRPr="00596979" w:rsidRDefault="009473C0" w:rsidP="005A68B9">
            <w:pPr>
              <w:jc w:val="center"/>
            </w:pPr>
            <w:r w:rsidRPr="00596979">
              <w:t>17 %</w:t>
            </w:r>
          </w:p>
        </w:tc>
        <w:tc>
          <w:tcPr>
            <w:tcW w:w="2165" w:type="dxa"/>
            <w:tcBorders>
              <w:top w:val="single" w:sz="4" w:space="0" w:color="auto"/>
              <w:left w:val="single" w:sz="4" w:space="0" w:color="auto"/>
              <w:bottom w:val="single" w:sz="4" w:space="0" w:color="auto"/>
              <w:right w:val="single" w:sz="4" w:space="0" w:color="auto"/>
            </w:tcBorders>
            <w:hideMark/>
          </w:tcPr>
          <w:p w14:paraId="13446CD2" w14:textId="77777777" w:rsidR="009473C0" w:rsidRPr="00596979" w:rsidRDefault="009473C0" w:rsidP="005A68B9">
            <w:pPr>
              <w:jc w:val="center"/>
            </w:pPr>
            <w:r w:rsidRPr="00596979">
              <w:t>40 %*</w:t>
            </w:r>
          </w:p>
        </w:tc>
        <w:tc>
          <w:tcPr>
            <w:tcW w:w="2165" w:type="dxa"/>
            <w:tcBorders>
              <w:top w:val="single" w:sz="4" w:space="0" w:color="auto"/>
              <w:left w:val="single" w:sz="4" w:space="0" w:color="auto"/>
              <w:bottom w:val="single" w:sz="4" w:space="0" w:color="auto"/>
              <w:right w:val="single" w:sz="4" w:space="0" w:color="auto"/>
            </w:tcBorders>
            <w:hideMark/>
          </w:tcPr>
          <w:p w14:paraId="430F5EB3" w14:textId="77777777" w:rsidR="009473C0" w:rsidRPr="00596979" w:rsidRDefault="009473C0" w:rsidP="005A68B9">
            <w:pPr>
              <w:jc w:val="center"/>
            </w:pPr>
            <w:r w:rsidRPr="00596979">
              <w:t>47 %*</w:t>
            </w:r>
          </w:p>
        </w:tc>
      </w:tr>
      <w:tr w:rsidR="009473C0" w:rsidRPr="00596979" w14:paraId="16EF019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C7CACFE" w14:textId="77777777" w:rsidR="009473C0" w:rsidRPr="00596979" w:rsidRDefault="009473C0" w:rsidP="005A68B9">
            <w:r w:rsidRPr="00596979">
              <w:t>Klinisk respons (CR</w:t>
            </w:r>
            <w:r w:rsidRPr="00596979">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560579E4" w14:textId="77777777" w:rsidR="009473C0" w:rsidRPr="00596979" w:rsidRDefault="009473C0" w:rsidP="005A68B9">
            <w:pPr>
              <w:jc w:val="center"/>
            </w:pPr>
            <w:r w:rsidRPr="00596979">
              <w:t>27 %</w:t>
            </w:r>
          </w:p>
        </w:tc>
        <w:tc>
          <w:tcPr>
            <w:tcW w:w="2165" w:type="dxa"/>
            <w:tcBorders>
              <w:top w:val="single" w:sz="4" w:space="0" w:color="auto"/>
              <w:left w:val="single" w:sz="4" w:space="0" w:color="auto"/>
              <w:bottom w:val="single" w:sz="4" w:space="0" w:color="auto"/>
              <w:right w:val="single" w:sz="4" w:space="0" w:color="auto"/>
            </w:tcBorders>
            <w:hideMark/>
          </w:tcPr>
          <w:p w14:paraId="2B221624" w14:textId="77777777" w:rsidR="009473C0" w:rsidRPr="00596979" w:rsidRDefault="009473C0" w:rsidP="005A68B9">
            <w:pPr>
              <w:jc w:val="center"/>
            </w:pPr>
            <w:r w:rsidRPr="00596979">
              <w:t>52 %*</w:t>
            </w:r>
          </w:p>
        </w:tc>
        <w:tc>
          <w:tcPr>
            <w:tcW w:w="2165" w:type="dxa"/>
            <w:tcBorders>
              <w:top w:val="single" w:sz="4" w:space="0" w:color="auto"/>
              <w:left w:val="single" w:sz="4" w:space="0" w:color="auto"/>
              <w:bottom w:val="single" w:sz="4" w:space="0" w:color="auto"/>
              <w:right w:val="single" w:sz="4" w:space="0" w:color="auto"/>
            </w:tcBorders>
            <w:hideMark/>
          </w:tcPr>
          <w:p w14:paraId="55B835A6" w14:textId="77777777" w:rsidR="009473C0" w:rsidRPr="00596979" w:rsidRDefault="009473C0" w:rsidP="005A68B9">
            <w:pPr>
              <w:jc w:val="center"/>
            </w:pPr>
            <w:r w:rsidRPr="00596979">
              <w:t>52 %*</w:t>
            </w:r>
          </w:p>
        </w:tc>
      </w:tr>
      <w:tr w:rsidR="009473C0" w:rsidRPr="00596979" w14:paraId="038FDBF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A1CC0FD" w14:textId="77777777" w:rsidR="009473C0" w:rsidRPr="00596979" w:rsidRDefault="009473C0" w:rsidP="005A68B9">
            <w:pPr>
              <w:ind w:left="288"/>
            </w:pPr>
            <w:r w:rsidRPr="00596979">
              <w:t>Patienter i steroid</w:t>
            </w:r>
            <w:r w:rsidRPr="00596979">
              <w:noBreakHyphen/>
              <w:t>fri remission i ≥ 90 dage</w:t>
            </w:r>
            <w:r w:rsidRPr="00596979">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C24A085" w14:textId="77777777" w:rsidR="009473C0" w:rsidRPr="00596979" w:rsidRDefault="009473C0" w:rsidP="005A68B9">
            <w:pPr>
              <w:jc w:val="center"/>
            </w:pPr>
            <w:r w:rsidRPr="00596979">
              <w:t>3 % (2/66)</w:t>
            </w:r>
          </w:p>
        </w:tc>
        <w:tc>
          <w:tcPr>
            <w:tcW w:w="2165" w:type="dxa"/>
            <w:tcBorders>
              <w:top w:val="single" w:sz="4" w:space="0" w:color="auto"/>
              <w:left w:val="single" w:sz="4" w:space="0" w:color="auto"/>
              <w:bottom w:val="single" w:sz="4" w:space="0" w:color="auto"/>
              <w:right w:val="single" w:sz="4" w:space="0" w:color="auto"/>
            </w:tcBorders>
            <w:hideMark/>
          </w:tcPr>
          <w:p w14:paraId="542EFCC3" w14:textId="77777777" w:rsidR="009473C0" w:rsidRPr="00596979" w:rsidRDefault="009473C0" w:rsidP="005A68B9">
            <w:pPr>
              <w:jc w:val="center"/>
            </w:pPr>
            <w:r w:rsidRPr="00596979">
              <w:t>19 % (11/58)**</w:t>
            </w:r>
          </w:p>
        </w:tc>
        <w:tc>
          <w:tcPr>
            <w:tcW w:w="2165" w:type="dxa"/>
            <w:tcBorders>
              <w:top w:val="single" w:sz="4" w:space="0" w:color="auto"/>
              <w:left w:val="single" w:sz="4" w:space="0" w:color="auto"/>
              <w:bottom w:val="single" w:sz="4" w:space="0" w:color="auto"/>
              <w:right w:val="single" w:sz="4" w:space="0" w:color="auto"/>
            </w:tcBorders>
            <w:hideMark/>
          </w:tcPr>
          <w:p w14:paraId="29A394CA" w14:textId="77777777" w:rsidR="009473C0" w:rsidRPr="00596979" w:rsidRDefault="009473C0" w:rsidP="005A68B9">
            <w:pPr>
              <w:jc w:val="center"/>
            </w:pPr>
            <w:r w:rsidRPr="00596979">
              <w:t>15 % (11/74)**</w:t>
            </w:r>
          </w:p>
        </w:tc>
      </w:tr>
      <w:tr w:rsidR="009473C0" w:rsidRPr="00596979" w14:paraId="4F6DD2D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0F5FFEC" w14:textId="77777777" w:rsidR="009473C0" w:rsidRPr="00596979" w:rsidRDefault="009473C0" w:rsidP="005A68B9">
            <w:pPr>
              <w:rPr>
                <w:b/>
              </w:rPr>
            </w:pPr>
            <w:r w:rsidRPr="00596979">
              <w:rPr>
                <w:b/>
              </w:rPr>
              <w:t>Uge 56</w:t>
            </w:r>
          </w:p>
        </w:tc>
        <w:tc>
          <w:tcPr>
            <w:tcW w:w="2165" w:type="dxa"/>
            <w:tcBorders>
              <w:top w:val="single" w:sz="4" w:space="0" w:color="auto"/>
              <w:left w:val="single" w:sz="4" w:space="0" w:color="auto"/>
              <w:bottom w:val="single" w:sz="4" w:space="0" w:color="auto"/>
              <w:right w:val="single" w:sz="4" w:space="0" w:color="auto"/>
            </w:tcBorders>
            <w:hideMark/>
          </w:tcPr>
          <w:p w14:paraId="3867EA3C" w14:textId="77777777" w:rsidR="009473C0" w:rsidRPr="00596979" w:rsidRDefault="009473C0" w:rsidP="005A68B9">
            <w:pPr>
              <w:jc w:val="center"/>
              <w:rPr>
                <w:b/>
              </w:rPr>
            </w:pPr>
            <w:r w:rsidRPr="00596979">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0591D00D" w14:textId="77777777" w:rsidR="009473C0" w:rsidRPr="00596979" w:rsidRDefault="009473C0" w:rsidP="005A68B9">
            <w:pPr>
              <w:jc w:val="center"/>
              <w:rPr>
                <w:b/>
              </w:rPr>
            </w:pPr>
            <w:r w:rsidRPr="00596979">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45E72471" w14:textId="77777777" w:rsidR="009473C0" w:rsidRPr="00596979" w:rsidRDefault="009473C0" w:rsidP="005A68B9">
            <w:pPr>
              <w:jc w:val="center"/>
              <w:rPr>
                <w:b/>
              </w:rPr>
            </w:pPr>
            <w:r w:rsidRPr="00596979">
              <w:rPr>
                <w:b/>
              </w:rPr>
              <w:t>N = 157</w:t>
            </w:r>
          </w:p>
        </w:tc>
      </w:tr>
      <w:tr w:rsidR="009473C0" w:rsidRPr="00596979" w14:paraId="35B9DE9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33EB9D4" w14:textId="77777777" w:rsidR="009473C0" w:rsidRPr="00596979" w:rsidRDefault="009473C0" w:rsidP="005A68B9">
            <w:r w:rsidRPr="00596979">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586BE28A" w14:textId="77777777" w:rsidR="009473C0" w:rsidRPr="00596979" w:rsidRDefault="009473C0" w:rsidP="005A68B9">
            <w:pPr>
              <w:jc w:val="center"/>
            </w:pPr>
            <w:r w:rsidRPr="00596979">
              <w:t>12 %</w:t>
            </w:r>
          </w:p>
        </w:tc>
        <w:tc>
          <w:tcPr>
            <w:tcW w:w="2165" w:type="dxa"/>
            <w:tcBorders>
              <w:top w:val="single" w:sz="4" w:space="0" w:color="auto"/>
              <w:left w:val="single" w:sz="4" w:space="0" w:color="auto"/>
              <w:bottom w:val="single" w:sz="4" w:space="0" w:color="auto"/>
              <w:right w:val="single" w:sz="4" w:space="0" w:color="auto"/>
            </w:tcBorders>
            <w:hideMark/>
          </w:tcPr>
          <w:p w14:paraId="3DDEB0E2" w14:textId="77777777" w:rsidR="009473C0" w:rsidRPr="00596979" w:rsidRDefault="009473C0" w:rsidP="005A68B9">
            <w:pPr>
              <w:jc w:val="center"/>
            </w:pPr>
            <w:r w:rsidRPr="00596979">
              <w:t>36 %*</w:t>
            </w:r>
          </w:p>
        </w:tc>
        <w:tc>
          <w:tcPr>
            <w:tcW w:w="2165" w:type="dxa"/>
            <w:tcBorders>
              <w:top w:val="single" w:sz="4" w:space="0" w:color="auto"/>
              <w:left w:val="single" w:sz="4" w:space="0" w:color="auto"/>
              <w:bottom w:val="single" w:sz="4" w:space="0" w:color="auto"/>
              <w:right w:val="single" w:sz="4" w:space="0" w:color="auto"/>
            </w:tcBorders>
            <w:hideMark/>
          </w:tcPr>
          <w:p w14:paraId="2334A565" w14:textId="77777777" w:rsidR="009473C0" w:rsidRPr="00596979" w:rsidRDefault="009473C0" w:rsidP="005A68B9">
            <w:pPr>
              <w:jc w:val="center"/>
            </w:pPr>
            <w:r w:rsidRPr="00596979">
              <w:t>41 %*</w:t>
            </w:r>
          </w:p>
        </w:tc>
      </w:tr>
      <w:tr w:rsidR="009473C0" w:rsidRPr="00596979" w14:paraId="57E1996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69E45D1" w14:textId="77777777" w:rsidR="009473C0" w:rsidRPr="00596979" w:rsidRDefault="009473C0" w:rsidP="005A68B9">
            <w:r w:rsidRPr="00596979">
              <w:t>Klinisk respons (CR</w:t>
            </w:r>
            <w:r w:rsidRPr="00596979">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0E92469" w14:textId="77777777" w:rsidR="009473C0" w:rsidRPr="00596979" w:rsidRDefault="009473C0" w:rsidP="005A68B9">
            <w:pPr>
              <w:jc w:val="center"/>
            </w:pPr>
            <w:r w:rsidRPr="00596979">
              <w:t>17 %</w:t>
            </w:r>
          </w:p>
        </w:tc>
        <w:tc>
          <w:tcPr>
            <w:tcW w:w="2165" w:type="dxa"/>
            <w:tcBorders>
              <w:top w:val="single" w:sz="4" w:space="0" w:color="auto"/>
              <w:left w:val="single" w:sz="4" w:space="0" w:color="auto"/>
              <w:bottom w:val="single" w:sz="4" w:space="0" w:color="auto"/>
              <w:right w:val="single" w:sz="4" w:space="0" w:color="auto"/>
            </w:tcBorders>
            <w:hideMark/>
          </w:tcPr>
          <w:p w14:paraId="3B26C6E8" w14:textId="77777777" w:rsidR="009473C0" w:rsidRPr="00596979" w:rsidRDefault="009473C0" w:rsidP="005A68B9">
            <w:pPr>
              <w:jc w:val="center"/>
            </w:pPr>
            <w:r w:rsidRPr="00596979">
              <w:t>41 %*</w:t>
            </w:r>
          </w:p>
        </w:tc>
        <w:tc>
          <w:tcPr>
            <w:tcW w:w="2165" w:type="dxa"/>
            <w:tcBorders>
              <w:top w:val="single" w:sz="4" w:space="0" w:color="auto"/>
              <w:left w:val="single" w:sz="4" w:space="0" w:color="auto"/>
              <w:bottom w:val="single" w:sz="4" w:space="0" w:color="auto"/>
              <w:right w:val="single" w:sz="4" w:space="0" w:color="auto"/>
            </w:tcBorders>
            <w:hideMark/>
          </w:tcPr>
          <w:p w14:paraId="59A9885F" w14:textId="77777777" w:rsidR="009473C0" w:rsidRPr="00596979" w:rsidRDefault="009473C0" w:rsidP="005A68B9">
            <w:pPr>
              <w:jc w:val="center"/>
            </w:pPr>
            <w:r w:rsidRPr="00596979">
              <w:t>48 %*</w:t>
            </w:r>
          </w:p>
        </w:tc>
      </w:tr>
      <w:tr w:rsidR="009473C0" w:rsidRPr="00596979" w14:paraId="25485F8D" w14:textId="77777777" w:rsidTr="002D0A94">
        <w:tc>
          <w:tcPr>
            <w:tcW w:w="2808" w:type="dxa"/>
            <w:tcBorders>
              <w:top w:val="single" w:sz="4" w:space="0" w:color="auto"/>
              <w:left w:val="single" w:sz="4" w:space="0" w:color="auto"/>
              <w:bottom w:val="single" w:sz="4" w:space="0" w:color="auto"/>
              <w:right w:val="single" w:sz="4" w:space="0" w:color="auto"/>
            </w:tcBorders>
            <w:hideMark/>
          </w:tcPr>
          <w:p w14:paraId="04C6C5AF" w14:textId="77777777" w:rsidR="009473C0" w:rsidRPr="00596979" w:rsidRDefault="009473C0" w:rsidP="005A68B9">
            <w:pPr>
              <w:ind w:left="288"/>
            </w:pPr>
            <w:r w:rsidRPr="00596979">
              <w:t>Patienter i steroid</w:t>
            </w:r>
            <w:r w:rsidRPr="00596979">
              <w:noBreakHyphen/>
              <w:t>fri remission i ≥ 90 dage</w:t>
            </w:r>
            <w:r w:rsidRPr="00596979">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589A8611" w14:textId="77777777" w:rsidR="009473C0" w:rsidRPr="00596979" w:rsidRDefault="009473C0" w:rsidP="005A68B9">
            <w:pPr>
              <w:jc w:val="center"/>
            </w:pPr>
            <w:r w:rsidRPr="00596979">
              <w:t>5 % (3/66)</w:t>
            </w:r>
          </w:p>
        </w:tc>
        <w:tc>
          <w:tcPr>
            <w:tcW w:w="2165" w:type="dxa"/>
            <w:tcBorders>
              <w:top w:val="single" w:sz="4" w:space="0" w:color="auto"/>
              <w:left w:val="single" w:sz="4" w:space="0" w:color="auto"/>
              <w:bottom w:val="single" w:sz="4" w:space="0" w:color="auto"/>
              <w:right w:val="single" w:sz="4" w:space="0" w:color="auto"/>
            </w:tcBorders>
            <w:hideMark/>
          </w:tcPr>
          <w:p w14:paraId="3B161C8F" w14:textId="77777777" w:rsidR="009473C0" w:rsidRPr="00596979" w:rsidRDefault="009473C0" w:rsidP="005A68B9">
            <w:pPr>
              <w:jc w:val="center"/>
            </w:pPr>
            <w:r w:rsidRPr="00596979">
              <w:t>29 % (17/58)*</w:t>
            </w:r>
          </w:p>
        </w:tc>
        <w:tc>
          <w:tcPr>
            <w:tcW w:w="2165" w:type="dxa"/>
            <w:tcBorders>
              <w:top w:val="single" w:sz="4" w:space="0" w:color="auto"/>
              <w:left w:val="single" w:sz="4" w:space="0" w:color="auto"/>
              <w:bottom w:val="single" w:sz="4" w:space="0" w:color="auto"/>
              <w:right w:val="single" w:sz="4" w:space="0" w:color="auto"/>
            </w:tcBorders>
            <w:hideMark/>
          </w:tcPr>
          <w:p w14:paraId="5A526061" w14:textId="77777777" w:rsidR="009473C0" w:rsidRPr="00596979" w:rsidRDefault="009473C0" w:rsidP="005A68B9">
            <w:pPr>
              <w:jc w:val="center"/>
            </w:pPr>
            <w:r w:rsidRPr="00596979">
              <w:t>20 % (15/74)**</w:t>
            </w:r>
          </w:p>
        </w:tc>
      </w:tr>
      <w:tr w:rsidR="002D0A94" w:rsidRPr="00596979" w14:paraId="468FCE3F" w14:textId="77777777" w:rsidTr="002D0A94">
        <w:tc>
          <w:tcPr>
            <w:tcW w:w="9303" w:type="dxa"/>
            <w:gridSpan w:val="4"/>
            <w:tcBorders>
              <w:top w:val="single" w:sz="4" w:space="0" w:color="auto"/>
              <w:left w:val="nil"/>
              <w:bottom w:val="nil"/>
              <w:right w:val="nil"/>
            </w:tcBorders>
          </w:tcPr>
          <w:p w14:paraId="648676CB" w14:textId="77777777" w:rsidR="002D0A94" w:rsidRPr="00C15FE0" w:rsidRDefault="002D0A94" w:rsidP="002D0A94">
            <w:pPr>
              <w:ind w:left="270" w:hanging="270"/>
              <w:rPr>
                <w:sz w:val="20"/>
              </w:rPr>
            </w:pPr>
            <w:r w:rsidRPr="00C15FE0">
              <w:rPr>
                <w:sz w:val="20"/>
              </w:rPr>
              <w:t xml:space="preserve">* </w:t>
            </w:r>
            <w:r w:rsidRPr="00C15FE0">
              <w:rPr>
                <w:sz w:val="20"/>
              </w:rPr>
              <w:tab/>
              <w:t xml:space="preserve">p &lt; 0,001 for parvise sammenligninger af andelene for adalimumab </w:t>
            </w:r>
            <w:r w:rsidRPr="00C15FE0">
              <w:rPr>
                <w:i/>
                <w:sz w:val="20"/>
              </w:rPr>
              <w:t>vs.</w:t>
            </w:r>
            <w:r w:rsidRPr="00C15FE0">
              <w:rPr>
                <w:sz w:val="20"/>
              </w:rPr>
              <w:t xml:space="preserve"> placebo </w:t>
            </w:r>
          </w:p>
          <w:p w14:paraId="15882A08" w14:textId="77777777" w:rsidR="002D0A94" w:rsidRPr="00C15FE0" w:rsidRDefault="002D0A94" w:rsidP="002D0A94">
            <w:pPr>
              <w:ind w:left="270" w:hanging="270"/>
              <w:rPr>
                <w:sz w:val="20"/>
              </w:rPr>
            </w:pPr>
            <w:r w:rsidRPr="00C15FE0">
              <w:rPr>
                <w:sz w:val="20"/>
              </w:rPr>
              <w:t>**</w:t>
            </w:r>
            <w:r w:rsidRPr="00C15FE0">
              <w:rPr>
                <w:sz w:val="20"/>
              </w:rPr>
              <w:tab/>
              <w:t xml:space="preserve">p &lt; 0,02 for parvise sammenligninger af andelene for adalimumab </w:t>
            </w:r>
            <w:r w:rsidRPr="00C15FE0">
              <w:rPr>
                <w:i/>
                <w:sz w:val="20"/>
              </w:rPr>
              <w:t>vs.</w:t>
            </w:r>
            <w:r w:rsidRPr="00C15FE0">
              <w:rPr>
                <w:sz w:val="20"/>
              </w:rPr>
              <w:t xml:space="preserve"> placebo </w:t>
            </w:r>
          </w:p>
          <w:p w14:paraId="23C1380B" w14:textId="77777777" w:rsidR="002D0A94" w:rsidRPr="00C15FE0" w:rsidRDefault="002D0A94" w:rsidP="002D0A94">
            <w:pPr>
              <w:ind w:left="270" w:hanging="270"/>
              <w:rPr>
                <w:sz w:val="20"/>
              </w:rPr>
            </w:pPr>
            <w:r w:rsidRPr="00C15FE0">
              <w:rPr>
                <w:sz w:val="20"/>
                <w:vertAlign w:val="superscript"/>
              </w:rPr>
              <w:t>a</w:t>
            </w:r>
            <w:r w:rsidRPr="00C15FE0">
              <w:rPr>
                <w:sz w:val="20"/>
              </w:rPr>
              <w:t xml:space="preserve"> </w:t>
            </w:r>
            <w:r w:rsidRPr="00C15FE0">
              <w:rPr>
                <w:sz w:val="20"/>
              </w:rPr>
              <w:tab/>
              <w:t xml:space="preserve">Af de patienter, der fik kortikosteroider ved baseline </w:t>
            </w:r>
          </w:p>
        </w:tc>
      </w:tr>
    </w:tbl>
    <w:p w14:paraId="15E80EF8" w14:textId="77777777" w:rsidR="00A93095" w:rsidRPr="00596979" w:rsidRDefault="00A93095" w:rsidP="00387D0C"/>
    <w:p w14:paraId="02930FE5" w14:textId="77777777" w:rsidR="00535983" w:rsidRPr="00596979" w:rsidRDefault="00535983" w:rsidP="00387D0C">
      <w:pPr>
        <w:pStyle w:val="BodyText"/>
        <w:widowControl/>
        <w:kinsoku w:val="0"/>
        <w:overflowPunct w:val="0"/>
        <w:ind w:left="0"/>
      </w:pPr>
      <w:r w:rsidRPr="00596979">
        <w:t>Blandt de patienter, som ikke havde respons i uge 4, responderede 43 % af patienterne i adalimumab-vedligeholdelsesbehandling ved uge 12 sammenlignet med 30 % af patienterne i placebogruppen. Disse resultater tyder på, at nogle patienter, som ikke har responderet ved uge 4, har fordel af fortsat vedligeholdelsesbehandling til og med uge 12. Behandling efter uge 12 resulterede ikke i signifikant flere respondere (se pkt. 4.2).</w:t>
      </w:r>
    </w:p>
    <w:p w14:paraId="5ED588D3" w14:textId="77777777" w:rsidR="00535983" w:rsidRPr="00596979" w:rsidRDefault="00535983" w:rsidP="00387D0C">
      <w:pPr>
        <w:pStyle w:val="BodyText"/>
        <w:widowControl/>
        <w:kinsoku w:val="0"/>
        <w:overflowPunct w:val="0"/>
        <w:ind w:left="0"/>
      </w:pPr>
    </w:p>
    <w:p w14:paraId="40EEEF2E" w14:textId="77777777" w:rsidR="00535983" w:rsidRPr="00596979" w:rsidRDefault="00535983" w:rsidP="00387D0C">
      <w:pPr>
        <w:pStyle w:val="BodyText"/>
        <w:widowControl/>
        <w:kinsoku w:val="0"/>
        <w:overflowPunct w:val="0"/>
        <w:ind w:left="0"/>
      </w:pPr>
      <w:r w:rsidRPr="00596979">
        <w:t>117/276 patienter fra CD-studie I og 272/777 patienter fra CD-studie II og III blev fulgt gennem mindst 3 års ublindet adalimumab-behandling. Henholdsvis 88 og 189 patienter forsatte med at være i klinisk remission. Klinisk respons (CR-100) blev fastholdt hos henholdsvis 102 og 233 patienter.</w:t>
      </w:r>
    </w:p>
    <w:p w14:paraId="295A911A" w14:textId="77777777" w:rsidR="00535983" w:rsidRPr="00596979" w:rsidRDefault="00535983" w:rsidP="00387D0C">
      <w:pPr>
        <w:pStyle w:val="BodyText"/>
        <w:widowControl/>
        <w:kinsoku w:val="0"/>
        <w:overflowPunct w:val="0"/>
        <w:ind w:left="0"/>
      </w:pPr>
    </w:p>
    <w:p w14:paraId="127D60AC" w14:textId="77777777" w:rsidR="00535983" w:rsidRPr="00596979" w:rsidRDefault="00535983" w:rsidP="00ED34EF">
      <w:pPr>
        <w:pStyle w:val="BodyText"/>
        <w:keepNext/>
        <w:widowControl/>
        <w:kinsoku w:val="0"/>
        <w:overflowPunct w:val="0"/>
        <w:ind w:left="0"/>
      </w:pPr>
      <w:r w:rsidRPr="00596979">
        <w:rPr>
          <w:i/>
          <w:iCs/>
          <w:u w:val="single"/>
        </w:rPr>
        <w:lastRenderedPageBreak/>
        <w:t>Livskvalitet</w:t>
      </w:r>
    </w:p>
    <w:p w14:paraId="6EF2723C" w14:textId="77777777" w:rsidR="00535983" w:rsidRPr="00596979" w:rsidRDefault="00535983" w:rsidP="00ED34EF">
      <w:pPr>
        <w:pStyle w:val="BodyText"/>
        <w:keepNext/>
        <w:widowControl/>
        <w:kinsoku w:val="0"/>
        <w:overflowPunct w:val="0"/>
        <w:ind w:left="0"/>
        <w:rPr>
          <w:i/>
          <w:iCs/>
          <w:szCs w:val="15"/>
        </w:rPr>
      </w:pPr>
    </w:p>
    <w:p w14:paraId="66155A23" w14:textId="77777777" w:rsidR="00535983" w:rsidRPr="00596979" w:rsidRDefault="00535983" w:rsidP="00387D0C">
      <w:pPr>
        <w:pStyle w:val="BodyText"/>
        <w:widowControl/>
        <w:kinsoku w:val="0"/>
        <w:overflowPunct w:val="0"/>
        <w:ind w:left="0"/>
      </w:pPr>
      <w:r w:rsidRPr="00596979">
        <w:t>I CD-studie I og CD-studie II blev der i uge 4 opnået statistisk signifikante forbedringer i totalscoren på det sygdomsspecifikke spørgeskema vedrørende inflammatorisk tarmsygdom (IBDQ) hos patienter randomiseret til adalimumab 80/40 mg og 160/80 mg sammenlignet med placebo, og i CD-studie III blev det også set ved uge 26 og 56 hos de adalimumab-behandlede grupper sammenlignet med placebogruppen.</w:t>
      </w:r>
    </w:p>
    <w:p w14:paraId="5C2FD1BF" w14:textId="77777777" w:rsidR="00535983" w:rsidRPr="00596979" w:rsidRDefault="00535983" w:rsidP="00387D0C">
      <w:pPr>
        <w:pStyle w:val="BodyText"/>
        <w:widowControl/>
        <w:kinsoku w:val="0"/>
        <w:overflowPunct w:val="0"/>
        <w:ind w:left="0"/>
      </w:pPr>
    </w:p>
    <w:p w14:paraId="318E6ED8" w14:textId="77777777" w:rsidR="00535983" w:rsidRPr="00596979" w:rsidRDefault="00535983" w:rsidP="00ED34EF">
      <w:pPr>
        <w:pStyle w:val="BodyText"/>
        <w:keepNext/>
        <w:widowControl/>
        <w:kinsoku w:val="0"/>
        <w:overflowPunct w:val="0"/>
        <w:ind w:left="0"/>
      </w:pPr>
      <w:r w:rsidRPr="00596979">
        <w:rPr>
          <w:i/>
          <w:iCs/>
        </w:rPr>
        <w:t>Uveitis hos voksne</w:t>
      </w:r>
    </w:p>
    <w:p w14:paraId="403F21DF" w14:textId="77777777" w:rsidR="00535983" w:rsidRPr="00596979" w:rsidRDefault="00535983" w:rsidP="00ED34EF">
      <w:pPr>
        <w:pStyle w:val="BodyText"/>
        <w:keepNext/>
        <w:widowControl/>
        <w:kinsoku w:val="0"/>
        <w:overflowPunct w:val="0"/>
        <w:ind w:left="0"/>
        <w:rPr>
          <w:i/>
          <w:iCs/>
          <w:szCs w:val="21"/>
        </w:rPr>
      </w:pPr>
    </w:p>
    <w:p w14:paraId="510333D7" w14:textId="77777777" w:rsidR="00535983" w:rsidRPr="00596979" w:rsidRDefault="00535983" w:rsidP="00387D0C">
      <w:pPr>
        <w:pStyle w:val="BodyText"/>
        <w:widowControl/>
        <w:kinsoku w:val="0"/>
        <w:overflowPunct w:val="0"/>
        <w:ind w:left="0"/>
      </w:pPr>
      <w:r w:rsidRPr="00596979">
        <w:t>Adalimumabs sikkerhed og effekt blev undersøgt i to randomiserede, dobbeltblinde, placebokontrollerede studier (UV I og II) hos voksne patienter med non-infektiøs intermediær, posterior og diffus uveitis, eksklusive patienter med isoleret anterior uveitis. Patienterne fik placebo eller en startdosis af adalimumab på 80 mg efterfulgt af 40 mg hver anden uge med start en uge efter den første dosis. Samtidige faste doser af ikke-biologiske immunsuppressiva var tilladte.</w:t>
      </w:r>
    </w:p>
    <w:p w14:paraId="02E8920E" w14:textId="77777777" w:rsidR="00535983" w:rsidRPr="00596979" w:rsidRDefault="00535983" w:rsidP="00387D0C">
      <w:pPr>
        <w:pStyle w:val="BodyText"/>
        <w:widowControl/>
        <w:kinsoku w:val="0"/>
        <w:overflowPunct w:val="0"/>
        <w:ind w:left="0"/>
      </w:pPr>
    </w:p>
    <w:p w14:paraId="2F37D97C" w14:textId="77777777" w:rsidR="00535983" w:rsidRPr="00596979" w:rsidRDefault="00535983" w:rsidP="00387D0C">
      <w:pPr>
        <w:pStyle w:val="BodyText"/>
        <w:widowControl/>
        <w:kinsoku w:val="0"/>
        <w:overflowPunct w:val="0"/>
        <w:ind w:left="0"/>
      </w:pPr>
      <w:r w:rsidRPr="00596979">
        <w:t>Studie UV I undersøgte 217 patienter med aktiv uveitis på trods af behandling med kortikosteroid (oral prednison i doser fra 10 til 60 mg/dag). Ved studiestart fik alle patienter standarddosis af prednison på 60 mg/dag i 2 uger efterfulgt af en obligatorisk nedtrapningsplan med komplet seponering af kortikosteroid ved uge 15.</w:t>
      </w:r>
    </w:p>
    <w:p w14:paraId="0C9F3EF2" w14:textId="77777777" w:rsidR="00535983" w:rsidRPr="00596979" w:rsidRDefault="00535983" w:rsidP="00387D0C">
      <w:pPr>
        <w:pStyle w:val="BodyText"/>
        <w:widowControl/>
        <w:kinsoku w:val="0"/>
        <w:overflowPunct w:val="0"/>
        <w:ind w:left="0"/>
        <w:rPr>
          <w:szCs w:val="21"/>
        </w:rPr>
      </w:pPr>
    </w:p>
    <w:p w14:paraId="543E8CAD" w14:textId="77777777" w:rsidR="00535983" w:rsidRPr="00596979" w:rsidRDefault="00535983" w:rsidP="00387D0C">
      <w:pPr>
        <w:pStyle w:val="BodyText"/>
        <w:widowControl/>
        <w:tabs>
          <w:tab w:val="left" w:pos="90"/>
        </w:tabs>
        <w:kinsoku w:val="0"/>
        <w:overflowPunct w:val="0"/>
        <w:ind w:left="0"/>
      </w:pPr>
      <w:r w:rsidRPr="00596979">
        <w:t>Studie UV II undersøgte 226 patienter med inaktiv uveitis, hvor kronisk kortikosteroidbehandling (oral prednison 10 til 35 mg/dag) ved baseline var nødvendig for at kontrollere sygdommen. Efterfølgende fulgte patienterne en obligatorisk nedtrapningsplan med komplet seponering af kortikosteroid i uge 19.</w:t>
      </w:r>
    </w:p>
    <w:p w14:paraId="7EA79C9D" w14:textId="77777777" w:rsidR="00535983" w:rsidRPr="00596979" w:rsidRDefault="00535983" w:rsidP="00387D0C">
      <w:pPr>
        <w:pStyle w:val="BodyText"/>
        <w:widowControl/>
        <w:tabs>
          <w:tab w:val="left" w:pos="90"/>
        </w:tabs>
        <w:kinsoku w:val="0"/>
        <w:overflowPunct w:val="0"/>
        <w:ind w:left="0"/>
      </w:pPr>
    </w:p>
    <w:p w14:paraId="7F303615" w14:textId="77777777" w:rsidR="00535983" w:rsidRPr="00596979" w:rsidRDefault="00535983" w:rsidP="00387D0C">
      <w:pPr>
        <w:pStyle w:val="BodyText"/>
        <w:widowControl/>
        <w:tabs>
          <w:tab w:val="left" w:pos="90"/>
        </w:tabs>
        <w:kinsoku w:val="0"/>
        <w:overflowPunct w:val="0"/>
        <w:ind w:left="0"/>
      </w:pPr>
      <w:r w:rsidRPr="00596979">
        <w:t>Det primære effektmål i begge studier var ”tid til behandlingssvigt”. Behandlingssvigt blev defineret som et multipelt sammensat endepunkt bestående af inflammatoriske korioretinale og/eller inflammatoriske retinale vaskulære læsioner, antal celler i det anteriore kammer (AC-cellegrad), grad af glaslegemesløring (VH) og bedste korrigerede synsstyrke (BCVA).</w:t>
      </w:r>
    </w:p>
    <w:p w14:paraId="7797B7FD" w14:textId="77777777" w:rsidR="008D392D" w:rsidRPr="00596979" w:rsidRDefault="008D392D" w:rsidP="00387D0C">
      <w:pPr>
        <w:pStyle w:val="BodyText"/>
        <w:widowControl/>
        <w:tabs>
          <w:tab w:val="left" w:pos="90"/>
        </w:tabs>
        <w:kinsoku w:val="0"/>
        <w:overflowPunct w:val="0"/>
        <w:ind w:left="0"/>
      </w:pPr>
    </w:p>
    <w:p w14:paraId="127A6890" w14:textId="77777777" w:rsidR="008D392D" w:rsidRPr="00596979" w:rsidRDefault="008D392D" w:rsidP="009D5710">
      <w:pPr>
        <w:pStyle w:val="BodyText"/>
        <w:widowControl/>
        <w:tabs>
          <w:tab w:val="left" w:pos="90"/>
        </w:tabs>
        <w:kinsoku w:val="0"/>
        <w:overflowPunct w:val="0"/>
        <w:ind w:left="0"/>
      </w:pPr>
      <w:r w:rsidRPr="00596979">
        <w:t>Patienter,</w:t>
      </w:r>
      <w:r w:rsidR="00F457BD" w:rsidRPr="00596979">
        <w:t xml:space="preserve"> </w:t>
      </w:r>
      <w:r w:rsidRPr="00596979">
        <w:t>som gennemførte studierne U</w:t>
      </w:r>
      <w:r w:rsidR="001D431E" w:rsidRPr="00596979">
        <w:t>V</w:t>
      </w:r>
      <w:r w:rsidRPr="00596979">
        <w:t xml:space="preserve"> I og UV II, </w:t>
      </w:r>
      <w:r w:rsidR="009D5710" w:rsidRPr="00596979">
        <w:t>var egnede til inklusion i et ukontrolleret langtidsforlængelsestudie med en oprindeligt planlagt varighed på 78 uger. Patienterne fik lov til at fortsætte med forsøgsmedicinen også efter uge 78, indtil de kunne få adgang til adalimumab.</w:t>
      </w:r>
    </w:p>
    <w:p w14:paraId="7D0A1554" w14:textId="77777777" w:rsidR="00535983" w:rsidRPr="00596979" w:rsidRDefault="00535983" w:rsidP="00387D0C">
      <w:pPr>
        <w:pStyle w:val="BodyText"/>
        <w:widowControl/>
        <w:tabs>
          <w:tab w:val="left" w:pos="90"/>
        </w:tabs>
        <w:kinsoku w:val="0"/>
        <w:overflowPunct w:val="0"/>
        <w:ind w:left="0"/>
      </w:pPr>
    </w:p>
    <w:p w14:paraId="06E1407D" w14:textId="77777777" w:rsidR="00535983" w:rsidRPr="00596979" w:rsidRDefault="00535983" w:rsidP="00B81806">
      <w:pPr>
        <w:pStyle w:val="BodyText"/>
        <w:keepNext/>
        <w:widowControl/>
        <w:tabs>
          <w:tab w:val="left" w:pos="90"/>
        </w:tabs>
        <w:kinsoku w:val="0"/>
        <w:overflowPunct w:val="0"/>
        <w:ind w:left="0"/>
      </w:pPr>
      <w:r w:rsidRPr="00596979">
        <w:rPr>
          <w:i/>
          <w:iCs/>
          <w:u w:val="single"/>
        </w:rPr>
        <w:t>Klinisk respons</w:t>
      </w:r>
    </w:p>
    <w:p w14:paraId="0A73B063" w14:textId="77777777" w:rsidR="00535983" w:rsidRPr="00596979" w:rsidRDefault="00535983" w:rsidP="00E00B6B">
      <w:pPr>
        <w:pStyle w:val="BodyText"/>
        <w:keepNext/>
        <w:widowControl/>
        <w:tabs>
          <w:tab w:val="left" w:pos="90"/>
        </w:tabs>
        <w:kinsoku w:val="0"/>
        <w:overflowPunct w:val="0"/>
        <w:ind w:left="0"/>
        <w:rPr>
          <w:i/>
          <w:iCs/>
        </w:rPr>
      </w:pPr>
    </w:p>
    <w:p w14:paraId="1342898E" w14:textId="77777777" w:rsidR="00535983" w:rsidRPr="00596979" w:rsidRDefault="00535983" w:rsidP="00A13AE4">
      <w:pPr>
        <w:pStyle w:val="BodyText"/>
        <w:widowControl/>
        <w:tabs>
          <w:tab w:val="left" w:pos="90"/>
        </w:tabs>
        <w:kinsoku w:val="0"/>
        <w:overflowPunct w:val="0"/>
        <w:ind w:left="0"/>
      </w:pPr>
      <w:r w:rsidRPr="00596979">
        <w:t>Resultaterne i begge studier viste en statistisk signifikant reduktion i risikoen for behandlingssvigt hos patienter behandlet med adalimumab versus patienter, som fik placebo (se tabel </w:t>
      </w:r>
      <w:r w:rsidR="003252F0" w:rsidRPr="00596979">
        <w:t>16</w:t>
      </w:r>
      <w:r w:rsidRPr="00596979">
        <w:t>). Begge studier viste en tidlig og vedvarende effekt af adalimumab på tid til behandlingssvigt versus placebo (se figur </w:t>
      </w:r>
      <w:r w:rsidR="003252F0" w:rsidRPr="00596979">
        <w:t>1</w:t>
      </w:r>
      <w:r w:rsidRPr="00596979">
        <w:t>).</w:t>
      </w:r>
    </w:p>
    <w:p w14:paraId="7AA3B9EA" w14:textId="77777777" w:rsidR="00535983" w:rsidRPr="00596979" w:rsidRDefault="00535983" w:rsidP="00387D0C"/>
    <w:p w14:paraId="76204216" w14:textId="77777777" w:rsidR="00535983" w:rsidRPr="00596979" w:rsidRDefault="00535983" w:rsidP="00384635">
      <w:pPr>
        <w:rPr>
          <w:b/>
        </w:rPr>
      </w:pPr>
      <w:r w:rsidRPr="00596979">
        <w:rPr>
          <w:b/>
        </w:rPr>
        <w:t>Tabel </w:t>
      </w:r>
      <w:r w:rsidR="003252F0" w:rsidRPr="00596979">
        <w:rPr>
          <w:b/>
        </w:rPr>
        <w:t>16</w:t>
      </w:r>
      <w:r w:rsidR="00221E6D" w:rsidRPr="00596979">
        <w:rPr>
          <w:b/>
        </w:rPr>
        <w:t xml:space="preserve">. </w:t>
      </w:r>
      <w:r w:rsidRPr="00596979">
        <w:rPr>
          <w:b/>
        </w:rPr>
        <w:t>Tid til behandlingssvigt i studie UV I og UV II</w:t>
      </w:r>
    </w:p>
    <w:p w14:paraId="4E943E67" w14:textId="77777777" w:rsidR="00535983" w:rsidRPr="00596979" w:rsidRDefault="00535983" w:rsidP="00387D0C"/>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68"/>
        <w:gridCol w:w="651"/>
        <w:gridCol w:w="1818"/>
        <w:gridCol w:w="1794"/>
        <w:gridCol w:w="896"/>
        <w:gridCol w:w="951"/>
        <w:gridCol w:w="1087"/>
      </w:tblGrid>
      <w:tr w:rsidR="00535983" w:rsidRPr="00596979" w14:paraId="7166B607"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282ACB5D" w14:textId="77777777" w:rsidR="00535983" w:rsidRPr="00596979" w:rsidRDefault="00535983" w:rsidP="00982118">
            <w:pPr>
              <w:rPr>
                <w:b/>
              </w:rPr>
            </w:pPr>
            <w:r w:rsidRPr="00596979">
              <w:rPr>
                <w:b/>
              </w:rPr>
              <w:t>Analyse</w:t>
            </w:r>
          </w:p>
          <w:p w14:paraId="0CC86F60" w14:textId="77777777" w:rsidR="00535983" w:rsidRPr="00596979" w:rsidRDefault="00535983" w:rsidP="00982118">
            <w:pPr>
              <w:rPr>
                <w:b/>
              </w:rPr>
            </w:pPr>
            <w:r w:rsidRPr="00596979">
              <w:rPr>
                <w:b/>
              </w:rPr>
              <w:t>     Behandling</w:t>
            </w:r>
          </w:p>
        </w:tc>
        <w:tc>
          <w:tcPr>
            <w:tcW w:w="720" w:type="dxa"/>
            <w:tcBorders>
              <w:top w:val="single" w:sz="4" w:space="0" w:color="auto"/>
              <w:left w:val="single" w:sz="4" w:space="0" w:color="auto"/>
              <w:bottom w:val="single" w:sz="4" w:space="0" w:color="auto"/>
              <w:right w:val="single" w:sz="4" w:space="0" w:color="auto"/>
            </w:tcBorders>
            <w:hideMark/>
          </w:tcPr>
          <w:p w14:paraId="00657F62" w14:textId="77777777" w:rsidR="00535983" w:rsidRPr="00596979" w:rsidRDefault="00535983" w:rsidP="00982118">
            <w:pPr>
              <w:rPr>
                <w:b/>
              </w:rPr>
            </w:pPr>
            <w:r w:rsidRPr="00596979">
              <w:rPr>
                <w:b/>
              </w:rPr>
              <w:t>N</w:t>
            </w:r>
          </w:p>
        </w:tc>
        <w:tc>
          <w:tcPr>
            <w:tcW w:w="1281" w:type="dxa"/>
            <w:tcBorders>
              <w:top w:val="single" w:sz="4" w:space="0" w:color="auto"/>
              <w:left w:val="single" w:sz="4" w:space="0" w:color="auto"/>
              <w:bottom w:val="single" w:sz="4" w:space="0" w:color="auto"/>
              <w:right w:val="single" w:sz="4" w:space="0" w:color="auto"/>
            </w:tcBorders>
            <w:hideMark/>
          </w:tcPr>
          <w:p w14:paraId="50D48D58" w14:textId="77777777" w:rsidR="00535983" w:rsidRPr="00596979" w:rsidRDefault="00535983" w:rsidP="00982118">
            <w:pPr>
              <w:rPr>
                <w:b/>
              </w:rPr>
            </w:pPr>
            <w:r w:rsidRPr="00596979">
              <w:rPr>
                <w:b/>
              </w:rPr>
              <w:t>Behandlingssvigt</w:t>
            </w:r>
          </w:p>
          <w:p w14:paraId="053F5266" w14:textId="77777777" w:rsidR="00535983" w:rsidRPr="00596979" w:rsidRDefault="00535983" w:rsidP="00982118">
            <w:pPr>
              <w:rPr>
                <w:b/>
              </w:rPr>
            </w:pPr>
            <w:r w:rsidRPr="00596979">
              <w:rPr>
                <w:b/>
              </w:rPr>
              <w:t>N (%)</w:t>
            </w:r>
          </w:p>
        </w:tc>
        <w:tc>
          <w:tcPr>
            <w:tcW w:w="1281" w:type="dxa"/>
            <w:tcBorders>
              <w:top w:val="single" w:sz="4" w:space="0" w:color="auto"/>
              <w:left w:val="single" w:sz="4" w:space="0" w:color="auto"/>
              <w:bottom w:val="single" w:sz="4" w:space="0" w:color="auto"/>
              <w:right w:val="single" w:sz="4" w:space="0" w:color="auto"/>
            </w:tcBorders>
            <w:hideMark/>
          </w:tcPr>
          <w:p w14:paraId="6948C45B" w14:textId="77777777" w:rsidR="00535983" w:rsidRPr="00596979" w:rsidRDefault="00535983" w:rsidP="00982118">
            <w:pPr>
              <w:rPr>
                <w:b/>
              </w:rPr>
            </w:pPr>
            <w:r w:rsidRPr="00596979">
              <w:rPr>
                <w:b/>
              </w:rPr>
              <w:t>Gennemsnitlig tid til behandlingssvigt (måneder)</w:t>
            </w:r>
          </w:p>
        </w:tc>
        <w:tc>
          <w:tcPr>
            <w:tcW w:w="1281" w:type="dxa"/>
            <w:tcBorders>
              <w:top w:val="single" w:sz="4" w:space="0" w:color="auto"/>
              <w:left w:val="single" w:sz="4" w:space="0" w:color="auto"/>
              <w:bottom w:val="single" w:sz="4" w:space="0" w:color="auto"/>
              <w:right w:val="single" w:sz="4" w:space="0" w:color="auto"/>
            </w:tcBorders>
            <w:hideMark/>
          </w:tcPr>
          <w:p w14:paraId="27A1C4D5" w14:textId="77777777" w:rsidR="00535983" w:rsidRPr="00596979" w:rsidRDefault="00535983" w:rsidP="00982118">
            <w:pPr>
              <w:rPr>
                <w:b/>
              </w:rPr>
            </w:pPr>
            <w:r w:rsidRPr="00596979">
              <w:rPr>
                <w:b/>
              </w:rPr>
              <w:t>HR</w:t>
            </w:r>
            <w:r w:rsidRPr="00596979">
              <w:rPr>
                <w:b/>
                <w:vertAlign w:val="superscript"/>
              </w:rPr>
              <w:t>a</w:t>
            </w:r>
          </w:p>
        </w:tc>
        <w:tc>
          <w:tcPr>
            <w:tcW w:w="1281" w:type="dxa"/>
            <w:tcBorders>
              <w:top w:val="single" w:sz="4" w:space="0" w:color="auto"/>
              <w:left w:val="single" w:sz="4" w:space="0" w:color="auto"/>
              <w:bottom w:val="single" w:sz="4" w:space="0" w:color="auto"/>
              <w:right w:val="single" w:sz="4" w:space="0" w:color="auto"/>
            </w:tcBorders>
            <w:hideMark/>
          </w:tcPr>
          <w:p w14:paraId="0408D6D4" w14:textId="77777777" w:rsidR="00535983" w:rsidRPr="00596979" w:rsidRDefault="00535983" w:rsidP="00982118">
            <w:pPr>
              <w:rPr>
                <w:b/>
              </w:rPr>
            </w:pPr>
            <w:r w:rsidRPr="00596979">
              <w:rPr>
                <w:b/>
              </w:rPr>
              <w:t>CI 95 % for HR</w:t>
            </w:r>
            <w:r w:rsidRPr="00596979">
              <w:rPr>
                <w:b/>
                <w:vertAlign w:val="superscript"/>
              </w:rPr>
              <w:t>a</w:t>
            </w:r>
            <w:r w:rsidRPr="00596979">
              <w:rPr>
                <w:b/>
              </w:rPr>
              <w:t xml:space="preserve"> </w:t>
            </w:r>
          </w:p>
        </w:tc>
        <w:tc>
          <w:tcPr>
            <w:tcW w:w="1281" w:type="dxa"/>
            <w:tcBorders>
              <w:top w:val="single" w:sz="4" w:space="0" w:color="auto"/>
              <w:left w:val="single" w:sz="4" w:space="0" w:color="auto"/>
              <w:bottom w:val="single" w:sz="4" w:space="0" w:color="auto"/>
              <w:right w:val="single" w:sz="4" w:space="0" w:color="auto"/>
            </w:tcBorders>
            <w:hideMark/>
          </w:tcPr>
          <w:p w14:paraId="62264660" w14:textId="77777777" w:rsidR="00535983" w:rsidRPr="00596979" w:rsidRDefault="00535983" w:rsidP="00982118">
            <w:pPr>
              <w:rPr>
                <w:b/>
              </w:rPr>
            </w:pPr>
            <w:r w:rsidRPr="00596979">
              <w:rPr>
                <w:b/>
                <w:i/>
              </w:rPr>
              <w:t>P</w:t>
            </w:r>
            <w:r w:rsidRPr="00596979">
              <w:rPr>
                <w:b/>
              </w:rPr>
              <w:t>-værdi</w:t>
            </w:r>
            <w:r w:rsidRPr="00596979">
              <w:rPr>
                <w:b/>
                <w:vertAlign w:val="superscript"/>
              </w:rPr>
              <w:t>b</w:t>
            </w:r>
          </w:p>
        </w:tc>
      </w:tr>
      <w:tr w:rsidR="00535983" w:rsidRPr="00596979" w14:paraId="288B2720"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0C620CA1" w14:textId="77777777" w:rsidR="00535983" w:rsidRPr="00596979" w:rsidRDefault="00535983" w:rsidP="00982118">
            <w:pPr>
              <w:rPr>
                <w:b/>
              </w:rPr>
            </w:pPr>
            <w:r w:rsidRPr="00596979">
              <w:rPr>
                <w:b/>
              </w:rPr>
              <w:t xml:space="preserve">Tid til behandlingssvigt i eller efter uge 6 i Studie UV I  </w:t>
            </w:r>
          </w:p>
        </w:tc>
      </w:tr>
      <w:tr w:rsidR="00535983" w:rsidRPr="00596979" w14:paraId="355AC1B6"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7D68B7A9" w14:textId="77777777" w:rsidR="00535983" w:rsidRPr="00596979" w:rsidRDefault="00535983" w:rsidP="00982118">
            <w:r w:rsidRPr="00596979">
              <w:t>Primær analyse (ITT)</w:t>
            </w:r>
          </w:p>
        </w:tc>
      </w:tr>
      <w:tr w:rsidR="00535983" w:rsidRPr="00596979" w14:paraId="78B8F84D"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75C62B92" w14:textId="77777777" w:rsidR="00535983" w:rsidRPr="00596979" w:rsidRDefault="00535983" w:rsidP="00982118">
            <w:r w:rsidRPr="00596979">
              <w:t>     Placebo</w:t>
            </w:r>
          </w:p>
        </w:tc>
        <w:tc>
          <w:tcPr>
            <w:tcW w:w="720" w:type="dxa"/>
            <w:tcBorders>
              <w:top w:val="single" w:sz="4" w:space="0" w:color="auto"/>
              <w:left w:val="single" w:sz="4" w:space="0" w:color="auto"/>
              <w:bottom w:val="single" w:sz="4" w:space="0" w:color="auto"/>
              <w:right w:val="single" w:sz="4" w:space="0" w:color="auto"/>
            </w:tcBorders>
            <w:hideMark/>
          </w:tcPr>
          <w:p w14:paraId="4E8272AE" w14:textId="77777777" w:rsidR="00535983" w:rsidRPr="00596979" w:rsidRDefault="00535983" w:rsidP="00982118">
            <w:r w:rsidRPr="00596979">
              <w:t>107</w:t>
            </w:r>
          </w:p>
        </w:tc>
        <w:tc>
          <w:tcPr>
            <w:tcW w:w="1281" w:type="dxa"/>
            <w:tcBorders>
              <w:top w:val="single" w:sz="4" w:space="0" w:color="auto"/>
              <w:left w:val="single" w:sz="4" w:space="0" w:color="auto"/>
              <w:bottom w:val="single" w:sz="4" w:space="0" w:color="auto"/>
              <w:right w:val="single" w:sz="4" w:space="0" w:color="auto"/>
            </w:tcBorders>
            <w:hideMark/>
          </w:tcPr>
          <w:p w14:paraId="7D7653C0" w14:textId="77777777" w:rsidR="00535983" w:rsidRPr="00596979" w:rsidRDefault="00535983" w:rsidP="00982118">
            <w:r w:rsidRPr="00596979">
              <w:t>84 (78,5)</w:t>
            </w:r>
          </w:p>
        </w:tc>
        <w:tc>
          <w:tcPr>
            <w:tcW w:w="1281" w:type="dxa"/>
            <w:tcBorders>
              <w:top w:val="single" w:sz="4" w:space="0" w:color="auto"/>
              <w:left w:val="single" w:sz="4" w:space="0" w:color="auto"/>
              <w:bottom w:val="single" w:sz="4" w:space="0" w:color="auto"/>
              <w:right w:val="single" w:sz="4" w:space="0" w:color="auto"/>
            </w:tcBorders>
            <w:hideMark/>
          </w:tcPr>
          <w:p w14:paraId="3F77E516" w14:textId="77777777" w:rsidR="00535983" w:rsidRPr="00596979" w:rsidRDefault="00535983" w:rsidP="00982118">
            <w:r w:rsidRPr="00596979">
              <w:t>3,0 </w:t>
            </w:r>
          </w:p>
        </w:tc>
        <w:tc>
          <w:tcPr>
            <w:tcW w:w="1281" w:type="dxa"/>
            <w:tcBorders>
              <w:top w:val="single" w:sz="4" w:space="0" w:color="auto"/>
              <w:left w:val="single" w:sz="4" w:space="0" w:color="auto"/>
              <w:bottom w:val="single" w:sz="4" w:space="0" w:color="auto"/>
              <w:right w:val="single" w:sz="4" w:space="0" w:color="auto"/>
            </w:tcBorders>
            <w:hideMark/>
          </w:tcPr>
          <w:p w14:paraId="759C4C0A" w14:textId="77777777" w:rsidR="00535983" w:rsidRPr="00596979" w:rsidRDefault="00535983" w:rsidP="00982118">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081E0DAD" w14:textId="77777777" w:rsidR="00535983" w:rsidRPr="00596979" w:rsidRDefault="00535983" w:rsidP="00982118">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03FF6B03" w14:textId="77777777" w:rsidR="00535983" w:rsidRPr="00596979" w:rsidRDefault="00535983" w:rsidP="00982118">
            <w:r w:rsidRPr="00596979">
              <w:noBreakHyphen/>
            </w:r>
            <w:r w:rsidRPr="00596979">
              <w:noBreakHyphen/>
            </w:r>
          </w:p>
        </w:tc>
      </w:tr>
      <w:tr w:rsidR="00535983" w:rsidRPr="00596979" w14:paraId="676674B3"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6B1A943C" w14:textId="77777777" w:rsidR="00535983" w:rsidRPr="00596979" w:rsidRDefault="00535983" w:rsidP="00982118">
            <w:r w:rsidRPr="00596979">
              <w:t>     Adalimumab</w:t>
            </w:r>
          </w:p>
        </w:tc>
        <w:tc>
          <w:tcPr>
            <w:tcW w:w="720" w:type="dxa"/>
            <w:tcBorders>
              <w:top w:val="single" w:sz="4" w:space="0" w:color="auto"/>
              <w:left w:val="single" w:sz="4" w:space="0" w:color="auto"/>
              <w:bottom w:val="single" w:sz="4" w:space="0" w:color="auto"/>
              <w:right w:val="single" w:sz="4" w:space="0" w:color="auto"/>
            </w:tcBorders>
            <w:hideMark/>
          </w:tcPr>
          <w:p w14:paraId="75B5C225" w14:textId="77777777" w:rsidR="00535983" w:rsidRPr="00596979" w:rsidRDefault="00535983" w:rsidP="00982118">
            <w:r w:rsidRPr="00596979">
              <w:t>110 </w:t>
            </w:r>
          </w:p>
        </w:tc>
        <w:tc>
          <w:tcPr>
            <w:tcW w:w="1281" w:type="dxa"/>
            <w:tcBorders>
              <w:top w:val="single" w:sz="4" w:space="0" w:color="auto"/>
              <w:left w:val="single" w:sz="4" w:space="0" w:color="auto"/>
              <w:bottom w:val="single" w:sz="4" w:space="0" w:color="auto"/>
              <w:right w:val="single" w:sz="4" w:space="0" w:color="auto"/>
            </w:tcBorders>
            <w:hideMark/>
          </w:tcPr>
          <w:p w14:paraId="58E60B7D" w14:textId="77777777" w:rsidR="00535983" w:rsidRPr="00596979" w:rsidRDefault="00535983" w:rsidP="00982118">
            <w:r w:rsidRPr="00596979">
              <w:t>60 (54,5)</w:t>
            </w:r>
          </w:p>
        </w:tc>
        <w:tc>
          <w:tcPr>
            <w:tcW w:w="1281" w:type="dxa"/>
            <w:tcBorders>
              <w:top w:val="single" w:sz="4" w:space="0" w:color="auto"/>
              <w:left w:val="single" w:sz="4" w:space="0" w:color="auto"/>
              <w:bottom w:val="single" w:sz="4" w:space="0" w:color="auto"/>
              <w:right w:val="single" w:sz="4" w:space="0" w:color="auto"/>
            </w:tcBorders>
            <w:hideMark/>
          </w:tcPr>
          <w:p w14:paraId="0C53929B" w14:textId="77777777" w:rsidR="00535983" w:rsidRPr="00596979" w:rsidRDefault="00535983" w:rsidP="00982118">
            <w:r w:rsidRPr="00596979">
              <w:t>5,6 </w:t>
            </w:r>
          </w:p>
        </w:tc>
        <w:tc>
          <w:tcPr>
            <w:tcW w:w="1281" w:type="dxa"/>
            <w:tcBorders>
              <w:top w:val="single" w:sz="4" w:space="0" w:color="auto"/>
              <w:left w:val="single" w:sz="4" w:space="0" w:color="auto"/>
              <w:bottom w:val="single" w:sz="4" w:space="0" w:color="auto"/>
              <w:right w:val="single" w:sz="4" w:space="0" w:color="auto"/>
            </w:tcBorders>
            <w:hideMark/>
          </w:tcPr>
          <w:p w14:paraId="7D2BEFC3" w14:textId="77777777" w:rsidR="00535983" w:rsidRPr="00596979" w:rsidRDefault="00535983" w:rsidP="00982118">
            <w:r w:rsidRPr="00596979">
              <w:t>0,50</w:t>
            </w:r>
          </w:p>
        </w:tc>
        <w:tc>
          <w:tcPr>
            <w:tcW w:w="1281" w:type="dxa"/>
            <w:tcBorders>
              <w:top w:val="single" w:sz="4" w:space="0" w:color="auto"/>
              <w:left w:val="single" w:sz="4" w:space="0" w:color="auto"/>
              <w:bottom w:val="single" w:sz="4" w:space="0" w:color="auto"/>
              <w:right w:val="single" w:sz="4" w:space="0" w:color="auto"/>
            </w:tcBorders>
            <w:hideMark/>
          </w:tcPr>
          <w:p w14:paraId="199A1988" w14:textId="77777777" w:rsidR="00535983" w:rsidRPr="00596979" w:rsidRDefault="00535983" w:rsidP="00982118">
            <w:r w:rsidRPr="00596979">
              <w:t>0,36-0,70 </w:t>
            </w:r>
          </w:p>
        </w:tc>
        <w:tc>
          <w:tcPr>
            <w:tcW w:w="1281" w:type="dxa"/>
            <w:tcBorders>
              <w:top w:val="single" w:sz="4" w:space="0" w:color="auto"/>
              <w:left w:val="single" w:sz="4" w:space="0" w:color="auto"/>
              <w:bottom w:val="single" w:sz="4" w:space="0" w:color="auto"/>
              <w:right w:val="single" w:sz="4" w:space="0" w:color="auto"/>
            </w:tcBorders>
            <w:hideMark/>
          </w:tcPr>
          <w:p w14:paraId="47D23C77" w14:textId="77777777" w:rsidR="00535983" w:rsidRPr="00596979" w:rsidRDefault="00535983" w:rsidP="00982118">
            <w:r w:rsidRPr="00596979">
              <w:t>&lt; 0,001 </w:t>
            </w:r>
          </w:p>
        </w:tc>
      </w:tr>
      <w:tr w:rsidR="00535983" w:rsidRPr="00596979" w14:paraId="3D344F4D"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6097DE34" w14:textId="77777777" w:rsidR="00535983" w:rsidRPr="00596979" w:rsidRDefault="00535983" w:rsidP="00982118">
            <w:pPr>
              <w:rPr>
                <w:b/>
              </w:rPr>
            </w:pPr>
            <w:r w:rsidRPr="00596979">
              <w:rPr>
                <w:b/>
              </w:rPr>
              <w:t>Tid til behandlingssvigt i eller efter uge 2 i Studie UV II</w:t>
            </w:r>
          </w:p>
        </w:tc>
      </w:tr>
      <w:tr w:rsidR="00535983" w:rsidRPr="00596979" w14:paraId="2E5B8408"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1AD311B8" w14:textId="77777777" w:rsidR="00535983" w:rsidRPr="00596979" w:rsidRDefault="00535983" w:rsidP="00982118">
            <w:r w:rsidRPr="00596979">
              <w:t>Primær analyse (ITT)</w:t>
            </w:r>
          </w:p>
        </w:tc>
      </w:tr>
      <w:tr w:rsidR="00535983" w:rsidRPr="00596979" w14:paraId="0736CF7C"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07E4E5A0" w14:textId="77777777" w:rsidR="00535983" w:rsidRPr="00596979" w:rsidRDefault="00535983" w:rsidP="00982118">
            <w:r w:rsidRPr="00596979">
              <w:t>     Placebo</w:t>
            </w:r>
          </w:p>
        </w:tc>
        <w:tc>
          <w:tcPr>
            <w:tcW w:w="720" w:type="dxa"/>
            <w:tcBorders>
              <w:top w:val="single" w:sz="4" w:space="0" w:color="auto"/>
              <w:left w:val="single" w:sz="4" w:space="0" w:color="auto"/>
              <w:bottom w:val="single" w:sz="4" w:space="0" w:color="auto"/>
              <w:right w:val="single" w:sz="4" w:space="0" w:color="auto"/>
            </w:tcBorders>
            <w:hideMark/>
          </w:tcPr>
          <w:p w14:paraId="7349DFDF" w14:textId="77777777" w:rsidR="00535983" w:rsidRPr="00596979" w:rsidRDefault="00535983" w:rsidP="00982118">
            <w:r w:rsidRPr="00596979">
              <w:t>111 </w:t>
            </w:r>
          </w:p>
        </w:tc>
        <w:tc>
          <w:tcPr>
            <w:tcW w:w="1281" w:type="dxa"/>
            <w:tcBorders>
              <w:top w:val="single" w:sz="4" w:space="0" w:color="auto"/>
              <w:left w:val="single" w:sz="4" w:space="0" w:color="auto"/>
              <w:bottom w:val="single" w:sz="4" w:space="0" w:color="auto"/>
              <w:right w:val="single" w:sz="4" w:space="0" w:color="auto"/>
            </w:tcBorders>
            <w:hideMark/>
          </w:tcPr>
          <w:p w14:paraId="741E696A" w14:textId="77777777" w:rsidR="00535983" w:rsidRPr="00596979" w:rsidRDefault="00535983" w:rsidP="00982118">
            <w:r w:rsidRPr="00596979">
              <w:t>61 (55,0)</w:t>
            </w:r>
          </w:p>
        </w:tc>
        <w:tc>
          <w:tcPr>
            <w:tcW w:w="1281" w:type="dxa"/>
            <w:tcBorders>
              <w:top w:val="single" w:sz="4" w:space="0" w:color="auto"/>
              <w:left w:val="single" w:sz="4" w:space="0" w:color="auto"/>
              <w:bottom w:val="single" w:sz="4" w:space="0" w:color="auto"/>
              <w:right w:val="single" w:sz="4" w:space="0" w:color="auto"/>
            </w:tcBorders>
            <w:hideMark/>
          </w:tcPr>
          <w:p w14:paraId="4DBF0E01" w14:textId="77777777" w:rsidR="00535983" w:rsidRPr="00596979" w:rsidRDefault="00535983" w:rsidP="00982118">
            <w:r w:rsidRPr="00596979">
              <w:t>8,3 </w:t>
            </w:r>
          </w:p>
        </w:tc>
        <w:tc>
          <w:tcPr>
            <w:tcW w:w="1281" w:type="dxa"/>
            <w:tcBorders>
              <w:top w:val="single" w:sz="4" w:space="0" w:color="auto"/>
              <w:left w:val="single" w:sz="4" w:space="0" w:color="auto"/>
              <w:bottom w:val="single" w:sz="4" w:space="0" w:color="auto"/>
              <w:right w:val="single" w:sz="4" w:space="0" w:color="auto"/>
            </w:tcBorders>
            <w:hideMark/>
          </w:tcPr>
          <w:p w14:paraId="35891800" w14:textId="77777777" w:rsidR="00535983" w:rsidRPr="00596979" w:rsidRDefault="00535983" w:rsidP="00982118">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676A9775" w14:textId="77777777" w:rsidR="00535983" w:rsidRPr="00596979" w:rsidRDefault="00535983" w:rsidP="00982118">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7F414D13" w14:textId="77777777" w:rsidR="00535983" w:rsidRPr="00596979" w:rsidRDefault="00535983" w:rsidP="00982118">
            <w:r w:rsidRPr="00596979">
              <w:noBreakHyphen/>
            </w:r>
            <w:r w:rsidRPr="00596979">
              <w:noBreakHyphen/>
            </w:r>
          </w:p>
        </w:tc>
      </w:tr>
      <w:tr w:rsidR="00535983" w:rsidRPr="00596979" w14:paraId="347B447B"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5CC28C01" w14:textId="77777777" w:rsidR="00535983" w:rsidRPr="00596979" w:rsidRDefault="00535983" w:rsidP="00982118">
            <w:r w:rsidRPr="00596979">
              <w:t>     Adalimumab</w:t>
            </w:r>
          </w:p>
        </w:tc>
        <w:tc>
          <w:tcPr>
            <w:tcW w:w="720" w:type="dxa"/>
            <w:tcBorders>
              <w:top w:val="single" w:sz="4" w:space="0" w:color="auto"/>
              <w:left w:val="single" w:sz="4" w:space="0" w:color="auto"/>
              <w:bottom w:val="single" w:sz="4" w:space="0" w:color="auto"/>
              <w:right w:val="single" w:sz="4" w:space="0" w:color="auto"/>
            </w:tcBorders>
            <w:hideMark/>
          </w:tcPr>
          <w:p w14:paraId="2E81F8E7" w14:textId="77777777" w:rsidR="00535983" w:rsidRPr="00596979" w:rsidRDefault="00535983" w:rsidP="00982118">
            <w:r w:rsidRPr="00596979">
              <w:t>115 </w:t>
            </w:r>
          </w:p>
        </w:tc>
        <w:tc>
          <w:tcPr>
            <w:tcW w:w="1281" w:type="dxa"/>
            <w:tcBorders>
              <w:top w:val="single" w:sz="4" w:space="0" w:color="auto"/>
              <w:left w:val="single" w:sz="4" w:space="0" w:color="auto"/>
              <w:bottom w:val="single" w:sz="4" w:space="0" w:color="auto"/>
              <w:right w:val="single" w:sz="4" w:space="0" w:color="auto"/>
            </w:tcBorders>
            <w:hideMark/>
          </w:tcPr>
          <w:p w14:paraId="4B367708" w14:textId="77777777" w:rsidR="00535983" w:rsidRPr="00596979" w:rsidRDefault="00535983" w:rsidP="00982118">
            <w:r w:rsidRPr="00596979">
              <w:t>45 (39,1)</w:t>
            </w:r>
          </w:p>
        </w:tc>
        <w:tc>
          <w:tcPr>
            <w:tcW w:w="1281" w:type="dxa"/>
            <w:tcBorders>
              <w:top w:val="single" w:sz="4" w:space="0" w:color="auto"/>
              <w:left w:val="single" w:sz="4" w:space="0" w:color="auto"/>
              <w:bottom w:val="single" w:sz="4" w:space="0" w:color="auto"/>
              <w:right w:val="single" w:sz="4" w:space="0" w:color="auto"/>
            </w:tcBorders>
            <w:hideMark/>
          </w:tcPr>
          <w:p w14:paraId="038141D4" w14:textId="77777777" w:rsidR="00535983" w:rsidRPr="00596979" w:rsidRDefault="00535983" w:rsidP="00982118">
            <w:r w:rsidRPr="00596979">
              <w:t>NE</w:t>
            </w:r>
            <w:r w:rsidRPr="00596979">
              <w:rPr>
                <w:vertAlign w:val="superscript"/>
              </w:rPr>
              <w:t>c</w:t>
            </w:r>
          </w:p>
        </w:tc>
        <w:tc>
          <w:tcPr>
            <w:tcW w:w="1281" w:type="dxa"/>
            <w:tcBorders>
              <w:top w:val="single" w:sz="4" w:space="0" w:color="auto"/>
              <w:left w:val="single" w:sz="4" w:space="0" w:color="auto"/>
              <w:bottom w:val="single" w:sz="4" w:space="0" w:color="auto"/>
              <w:right w:val="single" w:sz="4" w:space="0" w:color="auto"/>
            </w:tcBorders>
            <w:hideMark/>
          </w:tcPr>
          <w:p w14:paraId="10C72647" w14:textId="77777777" w:rsidR="00535983" w:rsidRPr="00596979" w:rsidRDefault="00535983" w:rsidP="00982118">
            <w:r w:rsidRPr="00596979">
              <w:t>0,57</w:t>
            </w:r>
          </w:p>
        </w:tc>
        <w:tc>
          <w:tcPr>
            <w:tcW w:w="1281" w:type="dxa"/>
            <w:tcBorders>
              <w:top w:val="single" w:sz="4" w:space="0" w:color="auto"/>
              <w:left w:val="single" w:sz="4" w:space="0" w:color="auto"/>
              <w:bottom w:val="single" w:sz="4" w:space="0" w:color="auto"/>
              <w:right w:val="single" w:sz="4" w:space="0" w:color="auto"/>
            </w:tcBorders>
            <w:hideMark/>
          </w:tcPr>
          <w:p w14:paraId="4314377A" w14:textId="77777777" w:rsidR="00535983" w:rsidRPr="00596979" w:rsidRDefault="00535983" w:rsidP="00982118">
            <w:r w:rsidRPr="00596979">
              <w:t>0,39-0,84</w:t>
            </w:r>
          </w:p>
        </w:tc>
        <w:tc>
          <w:tcPr>
            <w:tcW w:w="1281" w:type="dxa"/>
            <w:tcBorders>
              <w:top w:val="single" w:sz="4" w:space="0" w:color="auto"/>
              <w:left w:val="single" w:sz="4" w:space="0" w:color="auto"/>
              <w:bottom w:val="single" w:sz="4" w:space="0" w:color="auto"/>
              <w:right w:val="single" w:sz="4" w:space="0" w:color="auto"/>
            </w:tcBorders>
            <w:hideMark/>
          </w:tcPr>
          <w:p w14:paraId="79A11A4F" w14:textId="77777777" w:rsidR="00535983" w:rsidRPr="00596979" w:rsidRDefault="00535983" w:rsidP="00982118">
            <w:r w:rsidRPr="00596979">
              <w:t>0,004 </w:t>
            </w:r>
          </w:p>
        </w:tc>
      </w:tr>
      <w:tr w:rsidR="00CC0C3D" w:rsidRPr="00596979" w14:paraId="5E057F29" w14:textId="77777777" w:rsidTr="00CC0C3D">
        <w:tc>
          <w:tcPr>
            <w:tcW w:w="9303" w:type="dxa"/>
            <w:gridSpan w:val="7"/>
            <w:tcBorders>
              <w:top w:val="single" w:sz="4" w:space="0" w:color="auto"/>
              <w:left w:val="nil"/>
              <w:bottom w:val="nil"/>
              <w:right w:val="nil"/>
            </w:tcBorders>
          </w:tcPr>
          <w:p w14:paraId="77FEFF38" w14:textId="77777777" w:rsidR="00CC0C3D" w:rsidRPr="00C15FE0" w:rsidRDefault="00CC0C3D" w:rsidP="00CC0C3D">
            <w:pPr>
              <w:rPr>
                <w:sz w:val="20"/>
              </w:rPr>
            </w:pPr>
            <w:r w:rsidRPr="00C15FE0">
              <w:rPr>
                <w:sz w:val="20"/>
              </w:rPr>
              <w:lastRenderedPageBreak/>
              <w:t xml:space="preserve">Note: Behandlingssvigt i eller efter uge 6 (studie UV I) eller i eller efter uge 2 (studie UV II) blev talt med som hændelser. Frafald, som skyldtes andet end behandlingssvigt, blev censureret på tidspunktet for frafald. </w:t>
            </w:r>
          </w:p>
          <w:p w14:paraId="0C91EDB3" w14:textId="77777777" w:rsidR="00CC0C3D" w:rsidRPr="00C15FE0" w:rsidRDefault="00CC0C3D" w:rsidP="00CC0C3D">
            <w:pPr>
              <w:ind w:left="270" w:hanging="270"/>
              <w:rPr>
                <w:sz w:val="20"/>
              </w:rPr>
            </w:pPr>
            <w:r w:rsidRPr="00C15FE0">
              <w:rPr>
                <w:sz w:val="20"/>
                <w:vertAlign w:val="superscript"/>
              </w:rPr>
              <w:t>a</w:t>
            </w:r>
            <w:r w:rsidRPr="00C15FE0">
              <w:rPr>
                <w:sz w:val="20"/>
              </w:rPr>
              <w:tab/>
              <w:t xml:space="preserve">HR af adalimumab vs. placebo ved regressionsanalyse med behandling som baggrundsvariabel. </w:t>
            </w:r>
          </w:p>
          <w:p w14:paraId="5558A44C" w14:textId="77777777" w:rsidR="00CC0C3D" w:rsidRPr="00C15FE0" w:rsidRDefault="00CC0C3D" w:rsidP="00CC0C3D">
            <w:pPr>
              <w:ind w:left="270" w:hanging="270"/>
              <w:rPr>
                <w:sz w:val="20"/>
              </w:rPr>
            </w:pPr>
            <w:r w:rsidRPr="00C15FE0">
              <w:rPr>
                <w:sz w:val="20"/>
                <w:vertAlign w:val="superscript"/>
              </w:rPr>
              <w:t>b</w:t>
            </w:r>
            <w:r w:rsidRPr="00C15FE0">
              <w:rPr>
                <w:sz w:val="20"/>
              </w:rPr>
              <w:tab/>
              <w:t>2</w:t>
            </w:r>
            <w:r w:rsidRPr="00C15FE0">
              <w:rPr>
                <w:sz w:val="20"/>
              </w:rPr>
              <w:noBreakHyphen/>
              <w:t xml:space="preserve">sidet </w:t>
            </w:r>
            <w:r w:rsidRPr="00C15FE0">
              <w:rPr>
                <w:i/>
                <w:sz w:val="20"/>
              </w:rPr>
              <w:t>p</w:t>
            </w:r>
            <w:r w:rsidRPr="00C15FE0">
              <w:rPr>
                <w:sz w:val="20"/>
              </w:rPr>
              <w:t xml:space="preserve">-værdi fra log rank-test. </w:t>
            </w:r>
          </w:p>
          <w:p w14:paraId="44A3E142" w14:textId="77777777" w:rsidR="00CC0C3D" w:rsidRPr="00C15FE0" w:rsidRDefault="00CC0C3D" w:rsidP="00CC0C3D">
            <w:pPr>
              <w:ind w:left="270" w:hanging="270"/>
              <w:rPr>
                <w:sz w:val="20"/>
              </w:rPr>
            </w:pPr>
            <w:r w:rsidRPr="00C15FE0">
              <w:rPr>
                <w:sz w:val="20"/>
                <w:vertAlign w:val="superscript"/>
              </w:rPr>
              <w:t>c</w:t>
            </w:r>
            <w:r w:rsidRPr="00C15FE0">
              <w:rPr>
                <w:sz w:val="20"/>
              </w:rPr>
              <w:tab/>
              <w:t xml:space="preserve">NE = ikke estimerbar. Færre end halvdelen af risikopatienterne havde en hændelse. </w:t>
            </w:r>
          </w:p>
        </w:tc>
      </w:tr>
    </w:tbl>
    <w:p w14:paraId="13EC2E1A" w14:textId="77777777" w:rsidR="00535983" w:rsidRPr="00596979" w:rsidRDefault="00535983" w:rsidP="00982118"/>
    <w:p w14:paraId="66B145A1" w14:textId="77777777" w:rsidR="00533B44" w:rsidRPr="00596979" w:rsidRDefault="00533B44" w:rsidP="00384635">
      <w:pPr>
        <w:keepNext/>
      </w:pPr>
      <w:r w:rsidRPr="00596979">
        <w:rPr>
          <w:b/>
        </w:rPr>
        <w:t>Figur </w:t>
      </w:r>
      <w:r w:rsidR="003252F0" w:rsidRPr="00596979">
        <w:rPr>
          <w:b/>
        </w:rPr>
        <w:t>1</w:t>
      </w:r>
      <w:r w:rsidR="00221E6D" w:rsidRPr="00596979">
        <w:rPr>
          <w:b/>
        </w:rPr>
        <w:t>.</w:t>
      </w:r>
      <w:r w:rsidRPr="00596979">
        <w:rPr>
          <w:b/>
        </w:rPr>
        <w:t xml:space="preserve"> Kaplan-Meier- kurver, der opsummerer tid til behandlingssvigt i eller efter uge 6 (Studie UV I) eller uge 2 (Studie UV II)</w:t>
      </w:r>
    </w:p>
    <w:p w14:paraId="39C91571" w14:textId="0E6B4AB1" w:rsidR="00533B44" w:rsidRPr="00596979" w:rsidRDefault="00733074" w:rsidP="00387D0C">
      <w:pPr>
        <w:keepNext/>
      </w:pPr>
      <w:r>
        <w:rPr>
          <w:noProof/>
        </w:rPr>
        <mc:AlternateContent>
          <mc:Choice Requires="wps">
            <w:drawing>
              <wp:anchor distT="0" distB="0" distL="114300" distR="114300" simplePos="0" relativeHeight="251606016" behindDoc="0" locked="0" layoutInCell="1" allowOverlap="1" wp14:anchorId="7E81C9EE" wp14:editId="3F67DBE2">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41468755" w14:textId="77777777" w:rsidR="00D002FD" w:rsidRPr="007C4B2C" w:rsidRDefault="00D002FD" w:rsidP="007C4B2C">
                            <w:pPr>
                              <w:jc w:val="center"/>
                              <w:rPr>
                                <w:b/>
                                <w:bCs/>
                                <w:sz w:val="18"/>
                                <w:szCs w:val="18"/>
                              </w:rPr>
                            </w:pPr>
                            <w:r>
                              <w:rPr>
                                <w:b/>
                                <w:bCs/>
                                <w:sz w:val="18"/>
                                <w:szCs w:val="18"/>
                              </w:rPr>
                              <w:t>BEHANDLINGSSVIGT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1C9EE"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41468755" w14:textId="77777777" w:rsidR="00D002FD" w:rsidRPr="007C4B2C" w:rsidRDefault="00D002FD" w:rsidP="007C4B2C">
                      <w:pPr>
                        <w:jc w:val="center"/>
                        <w:rPr>
                          <w:b/>
                          <w:bCs/>
                          <w:sz w:val="18"/>
                          <w:szCs w:val="18"/>
                        </w:rPr>
                      </w:pPr>
                      <w:r>
                        <w:rPr>
                          <w:b/>
                          <w:bCs/>
                          <w:sz w:val="18"/>
                          <w:szCs w:val="18"/>
                        </w:rPr>
                        <w:t>BEHANDLINGSSVIGT (%)</w:t>
                      </w:r>
                    </w:p>
                  </w:txbxContent>
                </v:textbox>
              </v:shape>
            </w:pict>
          </mc:Fallback>
        </mc:AlternateContent>
      </w:r>
    </w:p>
    <w:p w14:paraId="724875BA" w14:textId="266D691B" w:rsidR="00535983" w:rsidRPr="00596979" w:rsidRDefault="00733074" w:rsidP="00982118">
      <w:r>
        <w:rPr>
          <w:noProof/>
        </w:rPr>
        <mc:AlternateContent>
          <mc:Choice Requires="wps">
            <w:drawing>
              <wp:anchor distT="0" distB="0" distL="114300" distR="114300" simplePos="0" relativeHeight="251611136" behindDoc="0" locked="0" layoutInCell="1" allowOverlap="1" wp14:anchorId="542CAAB8" wp14:editId="21110EB1">
                <wp:simplePos x="0" y="0"/>
                <wp:positionH relativeFrom="column">
                  <wp:posOffset>274320</wp:posOffset>
                </wp:positionH>
                <wp:positionV relativeFrom="paragraph">
                  <wp:posOffset>2640965</wp:posOffset>
                </wp:positionV>
                <wp:extent cx="913765" cy="212725"/>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12725"/>
                        </a:xfrm>
                        <a:prstGeom prst="rect">
                          <a:avLst/>
                        </a:prstGeom>
                        <a:solidFill>
                          <a:srgbClr val="FFFFFF"/>
                        </a:solidFill>
                        <a:ln>
                          <a:noFill/>
                        </a:ln>
                      </wps:spPr>
                      <wps:txbx>
                        <w:txbxContent>
                          <w:p w14:paraId="4C4CBDA9" w14:textId="77777777" w:rsidR="00D002FD" w:rsidRPr="007C4B2C" w:rsidRDefault="00D002FD" w:rsidP="007C4B2C">
                            <w:pPr>
                              <w:rPr>
                                <w:sz w:val="18"/>
                                <w:szCs w:val="18"/>
                              </w:rPr>
                            </w:pPr>
                            <w:r>
                              <w:rPr>
                                <w:sz w:val="18"/>
                                <w:szCs w:val="18"/>
                              </w:rPr>
                              <w:t>Studie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CAAB8" id="Text Box 204" o:spid="_x0000_s1027" type="#_x0000_t202" style="position:absolute;margin-left:21.6pt;margin-top:207.95pt;width:71.95pt;height:16.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" stroked="f">
                <v:textbox>
                  <w:txbxContent>
                    <w:p w14:paraId="4C4CBDA9" w14:textId="77777777" w:rsidR="00D002FD" w:rsidRPr="007C4B2C" w:rsidRDefault="00D002FD" w:rsidP="007C4B2C">
                      <w:pPr>
                        <w:rPr>
                          <w:sz w:val="18"/>
                          <w:szCs w:val="18"/>
                        </w:rPr>
                      </w:pPr>
                      <w:r>
                        <w:rPr>
                          <w:sz w:val="18"/>
                          <w:szCs w:val="18"/>
                        </w:rPr>
                        <w:t>Studie UV 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0112" behindDoc="0" locked="0" layoutInCell="1" allowOverlap="1" wp14:anchorId="509E270A" wp14:editId="7F96DEDF">
                <wp:simplePos x="0" y="0"/>
                <wp:positionH relativeFrom="column">
                  <wp:posOffset>4718050</wp:posOffset>
                </wp:positionH>
                <wp:positionV relativeFrom="paragraph">
                  <wp:posOffset>2605405</wp:posOffset>
                </wp:positionV>
                <wp:extent cx="840740" cy="212725"/>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34B395BF" w14:textId="77777777" w:rsidR="00D002FD" w:rsidRPr="007C4B2C" w:rsidRDefault="00D002FD" w:rsidP="007C4B2C">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E270A" id="Text Box 203" o:spid="_x0000_s1028" type="#_x0000_t202" style="position:absolute;margin-left:371.5pt;margin-top:205.15pt;width:66.2pt;height:16.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dh9QEAANA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" stroked="f">
                <v:textbox>
                  <w:txbxContent>
                    <w:p w14:paraId="34B395BF" w14:textId="77777777" w:rsidR="00D002FD" w:rsidRPr="007C4B2C" w:rsidRDefault="00D002FD"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09088" behindDoc="0" locked="0" layoutInCell="1" allowOverlap="1" wp14:anchorId="5E4C8E70" wp14:editId="6C9E155B">
                <wp:simplePos x="0" y="0"/>
                <wp:positionH relativeFrom="column">
                  <wp:posOffset>3165475</wp:posOffset>
                </wp:positionH>
                <wp:positionV relativeFrom="paragraph">
                  <wp:posOffset>2651760</wp:posOffset>
                </wp:positionV>
                <wp:extent cx="713105" cy="201930"/>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1543DCC" w14:textId="77777777" w:rsidR="00D002FD" w:rsidRPr="007C4B2C" w:rsidRDefault="00D002FD" w:rsidP="007C4B2C">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8E70" id="Text Box 202" o:spid="_x0000_s1029" type="#_x0000_t202" style="position:absolute;margin-left:249.25pt;margin-top:208.8pt;width:56.15pt;height:15.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iA9wEAANA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owQkXQF9ZFoI0xjRd+ADh3gb84GGqmS+197&#10;gYoz89mSdDf5ahVnMBmrq+sFGXjpqS49wkqCKnngbDpuwzS3e4e67SjT1CwLdyR3o5MUL1Wdyqex&#10;SQqdRjzO5aWdol4+4uYP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DCE4iA9wEAANADAAAOAAAAAAAAAAAAAAAAAC4C&#10;AABkcnMvZTJvRG9jLnhtbFBLAQItABQABgAIAAAAIQDYoZRw3wAAAAsBAAAPAAAAAAAAAAAAAAAA&#10;AFEEAABkcnMvZG93bnJldi54bWxQSwUGAAAAAAQABADzAAAAXQUAAAAA&#10;" stroked="f">
                <v:textbox>
                  <w:txbxContent>
                    <w:p w14:paraId="41543DCC" w14:textId="77777777" w:rsidR="00D002FD" w:rsidRPr="007C4B2C" w:rsidRDefault="00D002FD" w:rsidP="007C4B2C">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08064" behindDoc="0" locked="0" layoutInCell="1" allowOverlap="1" wp14:anchorId="3A01366E" wp14:editId="63905350">
                <wp:simplePos x="0" y="0"/>
                <wp:positionH relativeFrom="column">
                  <wp:posOffset>1694815</wp:posOffset>
                </wp:positionH>
                <wp:positionV relativeFrom="paragraph">
                  <wp:posOffset>2605405</wp:posOffset>
                </wp:positionV>
                <wp:extent cx="713105"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6831A08A" w14:textId="77777777" w:rsidR="00D002FD" w:rsidRPr="007C4B2C" w:rsidRDefault="00D002FD" w:rsidP="007C4B2C">
                            <w:pPr>
                              <w:rPr>
                                <w:sz w:val="18"/>
                                <w:szCs w:val="18"/>
                              </w:rPr>
                            </w:pPr>
                            <w:r>
                              <w:rPr>
                                <w:sz w:val="18"/>
                                <w:szCs w:val="18"/>
                              </w:rPr>
                              <w:t>Behandling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366E" id="Text Box 201" o:spid="_x0000_s1030" type="#_x0000_t202" style="position:absolute;margin-left:133.45pt;margin-top:205.15pt;width:56.15pt;height:15.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Bh8NFr9wEAANADAAAOAAAAAAAAAAAAAAAAAC4C&#10;AABkcnMvZTJvRG9jLnhtbFBLAQItABQABgAIAAAAIQCY3t/V3wAAAAsBAAAPAAAAAAAAAAAAAAAA&#10;AFEEAABkcnMvZG93bnJldi54bWxQSwUGAAAAAAQABADzAAAAXQUAAAAA&#10;" stroked="f">
                <v:textbox>
                  <w:txbxContent>
                    <w:p w14:paraId="6831A08A" w14:textId="77777777" w:rsidR="00D002FD" w:rsidRPr="007C4B2C" w:rsidRDefault="00D002FD" w:rsidP="007C4B2C">
                      <w:pPr>
                        <w:rPr>
                          <w:sz w:val="18"/>
                          <w:szCs w:val="18"/>
                        </w:rPr>
                      </w:pPr>
                      <w:r>
                        <w:rPr>
                          <w:sz w:val="18"/>
                          <w:szCs w:val="18"/>
                        </w:rPr>
                        <w:t>Behandling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5B91E856" wp14:editId="4DB8C65B">
                <wp:simplePos x="0" y="0"/>
                <wp:positionH relativeFrom="column">
                  <wp:posOffset>2434590</wp:posOffset>
                </wp:positionH>
                <wp:positionV relativeFrom="paragraph">
                  <wp:posOffset>2477135</wp:posOffset>
                </wp:positionV>
                <wp:extent cx="1181100" cy="196215"/>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42D70940" w14:textId="77777777" w:rsidR="00D002FD" w:rsidRPr="007C4B2C" w:rsidRDefault="00D002FD" w:rsidP="007C4B2C">
                            <w:pPr>
                              <w:rPr>
                                <w:b/>
                                <w:bCs/>
                                <w:sz w:val="16"/>
                                <w:szCs w:val="16"/>
                              </w:rPr>
                            </w:pPr>
                            <w:r>
                              <w:rPr>
                                <w:b/>
                                <w:bCs/>
                                <w:sz w:val="16"/>
                                <w:szCs w:val="16"/>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1E856" id="Text Box 200" o:spid="_x0000_s1031" type="#_x0000_t202" style="position:absolute;margin-left:191.7pt;margin-top:195.05pt;width:93pt;height:15.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P39gEAANE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" stroked="f">
                <v:textbox>
                  <w:txbxContent>
                    <w:p w14:paraId="42D70940" w14:textId="77777777" w:rsidR="00D002FD" w:rsidRPr="007C4B2C" w:rsidRDefault="00D002FD" w:rsidP="007C4B2C">
                      <w:pPr>
                        <w:rPr>
                          <w:b/>
                          <w:bCs/>
                          <w:sz w:val="16"/>
                          <w:szCs w:val="16"/>
                        </w:rPr>
                      </w:pPr>
                      <w:r>
                        <w:rPr>
                          <w:b/>
                          <w:bCs/>
                          <w:sz w:val="16"/>
                          <w:szCs w:val="16"/>
                        </w:rPr>
                        <w:t>TID (MÅNEDER)</w:t>
                      </w:r>
                    </w:p>
                  </w:txbxContent>
                </v:textbox>
              </v:shape>
            </w:pict>
          </mc:Fallback>
        </mc:AlternateContent>
      </w:r>
      <w:r>
        <w:rPr>
          <w:noProof/>
        </w:rPr>
        <w:drawing>
          <wp:inline distT="0" distB="0" distL="0" distR="0" wp14:anchorId="01048B91" wp14:editId="0797E135">
            <wp:extent cx="5943600" cy="2819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60D94D11" w14:textId="77777777" w:rsidR="00535983" w:rsidRPr="00596979" w:rsidRDefault="00535983" w:rsidP="00982118">
      <w:pPr>
        <w:rPr>
          <w:lang w:val="en-GB"/>
        </w:rPr>
      </w:pPr>
    </w:p>
    <w:p w14:paraId="0B6E5F9E" w14:textId="59F03FA4" w:rsidR="00533B44" w:rsidRPr="00596979" w:rsidRDefault="00733074" w:rsidP="00982118">
      <w:r>
        <w:rPr>
          <w:noProof/>
        </w:rPr>
        <mc:AlternateContent>
          <mc:Choice Requires="wps">
            <w:drawing>
              <wp:anchor distT="0" distB="0" distL="114300" distR="114300" simplePos="0" relativeHeight="251617280" behindDoc="0" locked="0" layoutInCell="1" allowOverlap="1" wp14:anchorId="078B04EF" wp14:editId="1A4165EF">
                <wp:simplePos x="0" y="0"/>
                <wp:positionH relativeFrom="column">
                  <wp:posOffset>4736465</wp:posOffset>
                </wp:positionH>
                <wp:positionV relativeFrom="paragraph">
                  <wp:posOffset>2592070</wp:posOffset>
                </wp:positionV>
                <wp:extent cx="814705" cy="20447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91F718C" w14:textId="77777777" w:rsidR="00D002FD" w:rsidRPr="007C4B2C" w:rsidRDefault="00D002FD" w:rsidP="00146E68">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04EF" id="Text Box 211" o:spid="_x0000_s1032" type="#_x0000_t202" style="position:absolute;margin-left:372.95pt;margin-top:204.1pt;width:64.15pt;height:16.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Ke2qAb2AQAA0AMAAA4AAAAAAAAAAAAAAAAALgIA&#10;AGRycy9lMm9Eb2MueG1sUEsBAi0AFAAGAAgAAAAhAKmfYrnfAAAACwEAAA8AAAAAAAAAAAAAAAAA&#10;UAQAAGRycy9kb3ducmV2LnhtbFBLBQYAAAAABAAEAPMAAABcBQAAAAA=&#10;" stroked="f">
                <v:textbox>
                  <w:txbxContent>
                    <w:p w14:paraId="391F718C" w14:textId="77777777" w:rsidR="00D002FD" w:rsidRPr="007C4B2C" w:rsidRDefault="00D002FD"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6256" behindDoc="0" locked="0" layoutInCell="1" allowOverlap="1" wp14:anchorId="7B49088E" wp14:editId="2F1CE294">
                <wp:simplePos x="0" y="0"/>
                <wp:positionH relativeFrom="column">
                  <wp:posOffset>3226435</wp:posOffset>
                </wp:positionH>
                <wp:positionV relativeFrom="paragraph">
                  <wp:posOffset>2592070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A5429B7" w14:textId="77777777" w:rsidR="00D002FD" w:rsidRPr="007C4B2C" w:rsidRDefault="00D002FD" w:rsidP="00146E68">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088E" id="Text Box 210" o:spid="_x0000_s1033" type="#_x0000_t202" style="position:absolute;margin-left:254.05pt;margin-top:204.1pt;width:64.15pt;height:16.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9gEAANA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" stroked="f">
                <v:textbox>
                  <w:txbxContent>
                    <w:p w14:paraId="5A5429B7" w14:textId="77777777" w:rsidR="00D002FD" w:rsidRPr="007C4B2C" w:rsidRDefault="00D002FD" w:rsidP="00146E68">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5232" behindDoc="0" locked="0" layoutInCell="1" allowOverlap="1" wp14:anchorId="3BDA3795" wp14:editId="0E83ACF7">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C320F87" w14:textId="77777777" w:rsidR="00D002FD" w:rsidRPr="007C4B2C" w:rsidRDefault="00D002FD" w:rsidP="00146E68">
                            <w:pPr>
                              <w:rPr>
                                <w:sz w:val="18"/>
                                <w:szCs w:val="18"/>
                              </w:rPr>
                            </w:pPr>
                            <w:r>
                              <w:rPr>
                                <w:sz w:val="18"/>
                                <w:szCs w:val="18"/>
                              </w:rPr>
                              <w:t>Behandling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A3795" id="Text Box 209" o:spid="_x0000_s1034" type="#_x0000_t202" style="position:absolute;margin-left:136pt;margin-top:204.1pt;width:64.15pt;height:16.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" stroked="f">
                <v:textbox>
                  <w:txbxContent>
                    <w:p w14:paraId="1C320F87" w14:textId="77777777" w:rsidR="00D002FD" w:rsidRPr="007C4B2C" w:rsidRDefault="00D002FD" w:rsidP="00146E68">
                      <w:pPr>
                        <w:rPr>
                          <w:sz w:val="18"/>
                          <w:szCs w:val="18"/>
                        </w:rPr>
                      </w:pPr>
                      <w:r>
                        <w:rPr>
                          <w:sz w:val="18"/>
                          <w:szCs w:val="18"/>
                        </w:rPr>
                        <w:t>Behandling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4208" behindDoc="0" locked="0" layoutInCell="1" allowOverlap="1" wp14:anchorId="3D931CAE" wp14:editId="4EA30171">
                <wp:simplePos x="0" y="0"/>
                <wp:positionH relativeFrom="column">
                  <wp:posOffset>2447925</wp:posOffset>
                </wp:positionH>
                <wp:positionV relativeFrom="paragraph">
                  <wp:posOffset>2453005</wp:posOffset>
                </wp:positionV>
                <wp:extent cx="1181100" cy="196215"/>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24A92786" w14:textId="77777777" w:rsidR="00D002FD" w:rsidRPr="007C4B2C" w:rsidRDefault="00D002FD" w:rsidP="007C4B2C">
                            <w:pPr>
                              <w:rPr>
                                <w:b/>
                                <w:bCs/>
                                <w:sz w:val="16"/>
                                <w:szCs w:val="16"/>
                              </w:rPr>
                            </w:pPr>
                            <w:r>
                              <w:rPr>
                                <w:b/>
                                <w:bCs/>
                                <w:sz w:val="16"/>
                                <w:szCs w:val="16"/>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31CAE" id="Text Box 208" o:spid="_x0000_s1035" type="#_x0000_t202" style="position:absolute;margin-left:192.75pt;margin-top:193.15pt;width:93pt;height:15.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B9smr49wEAANEDAAAOAAAAAAAAAAAAAAAAAC4C&#10;AABkcnMvZTJvRG9jLnhtbFBLAQItABQABgAIAAAAIQBlZGqJ3wAAAAsBAAAPAAAAAAAAAAAAAAAA&#10;AFEEAABkcnMvZG93bnJldi54bWxQSwUGAAAAAAQABADzAAAAXQUAAAAA&#10;" stroked="f">
                <v:textbox>
                  <w:txbxContent>
                    <w:p w14:paraId="24A92786" w14:textId="77777777" w:rsidR="00D002FD" w:rsidRPr="007C4B2C" w:rsidRDefault="00D002FD" w:rsidP="007C4B2C">
                      <w:pPr>
                        <w:rPr>
                          <w:b/>
                          <w:bCs/>
                          <w:sz w:val="16"/>
                          <w:szCs w:val="16"/>
                        </w:rPr>
                      </w:pPr>
                      <w:r>
                        <w:rPr>
                          <w:b/>
                          <w:bCs/>
                          <w:sz w:val="16"/>
                          <w:szCs w:val="16"/>
                        </w:rPr>
                        <w:t>TID (MÅNEDER)</w:t>
                      </w:r>
                    </w:p>
                  </w:txbxContent>
                </v:textbox>
              </v:shape>
            </w:pict>
          </mc:Fallback>
        </mc:AlternateContent>
      </w:r>
      <w:r>
        <w:rPr>
          <w:noProof/>
        </w:rPr>
        <mc:AlternateContent>
          <mc:Choice Requires="wps">
            <w:drawing>
              <wp:anchor distT="0" distB="0" distL="114300" distR="114300" simplePos="0" relativeHeight="251613184" behindDoc="0" locked="0" layoutInCell="1" allowOverlap="1" wp14:anchorId="4FC018F9" wp14:editId="1FF9E656">
                <wp:simplePos x="0" y="0"/>
                <wp:positionH relativeFrom="column">
                  <wp:posOffset>373380</wp:posOffset>
                </wp:positionH>
                <wp:positionV relativeFrom="paragraph">
                  <wp:posOffset>2592070</wp:posOffset>
                </wp:positionV>
                <wp:extent cx="814705" cy="20447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82C0CDC" w14:textId="77777777" w:rsidR="00D002FD" w:rsidRPr="007C4B2C" w:rsidRDefault="00D002FD" w:rsidP="007C4B2C">
                            <w:pPr>
                              <w:rPr>
                                <w:sz w:val="18"/>
                                <w:szCs w:val="18"/>
                              </w:rPr>
                            </w:pPr>
                            <w:r>
                              <w:rPr>
                                <w:sz w:val="18"/>
                                <w:szCs w:val="18"/>
                              </w:rPr>
                              <w:t>Studie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018F9" id="Text Box 207" o:spid="_x0000_s1036" type="#_x0000_t202" style="position:absolute;margin-left:29.4pt;margin-top:204.1pt;width:64.15pt;height:16.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5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" stroked="f">
                <v:textbox>
                  <w:txbxContent>
                    <w:p w14:paraId="182C0CDC" w14:textId="77777777" w:rsidR="00D002FD" w:rsidRPr="007C4B2C" w:rsidRDefault="00D002FD" w:rsidP="007C4B2C">
                      <w:pPr>
                        <w:rPr>
                          <w:sz w:val="18"/>
                          <w:szCs w:val="18"/>
                        </w:rPr>
                      </w:pPr>
                      <w:r>
                        <w:rPr>
                          <w:sz w:val="18"/>
                          <w:szCs w:val="18"/>
                        </w:rPr>
                        <w:t>Studie UV II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2160" behindDoc="0" locked="0" layoutInCell="1" allowOverlap="1" wp14:anchorId="178AF987" wp14:editId="2C7743F1">
                <wp:simplePos x="0" y="0"/>
                <wp:positionH relativeFrom="column">
                  <wp:posOffset>67310</wp:posOffset>
                </wp:positionH>
                <wp:positionV relativeFrom="paragraph">
                  <wp:posOffset>81915</wp:posOffset>
                </wp:positionV>
                <wp:extent cx="306070" cy="251015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37CB4B9B" w14:textId="77777777" w:rsidR="00D002FD" w:rsidRPr="007C4B2C" w:rsidRDefault="00D002FD" w:rsidP="007C4B2C">
                            <w:pPr>
                              <w:jc w:val="center"/>
                              <w:rPr>
                                <w:b/>
                                <w:bCs/>
                                <w:sz w:val="18"/>
                                <w:szCs w:val="18"/>
                              </w:rPr>
                            </w:pPr>
                            <w:r>
                              <w:rPr>
                                <w:b/>
                                <w:bCs/>
                                <w:sz w:val="18"/>
                                <w:szCs w:val="18"/>
                              </w:rPr>
                              <w:t>BEHANDLINGSSVIGT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AF987" id="Text Box 206" o:spid="_x0000_s1037" type="#_x0000_t202" style="position:absolute;margin-left:5.3pt;margin-top:6.45pt;width:24.1pt;height:197.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" stroked="f">
                <v:textbox style="layout-flow:vertical;mso-layout-flow-alt:bottom-to-top">
                  <w:txbxContent>
                    <w:p w14:paraId="37CB4B9B" w14:textId="77777777" w:rsidR="00D002FD" w:rsidRPr="007C4B2C" w:rsidRDefault="00D002FD" w:rsidP="007C4B2C">
                      <w:pPr>
                        <w:jc w:val="center"/>
                        <w:rPr>
                          <w:b/>
                          <w:bCs/>
                          <w:sz w:val="18"/>
                          <w:szCs w:val="18"/>
                        </w:rPr>
                      </w:pPr>
                      <w:r>
                        <w:rPr>
                          <w:b/>
                          <w:bCs/>
                          <w:sz w:val="18"/>
                          <w:szCs w:val="18"/>
                        </w:rPr>
                        <w:t>BEHANDLINGSSVIGT (%)</w:t>
                      </w:r>
                    </w:p>
                  </w:txbxContent>
                </v:textbox>
              </v:shape>
            </w:pict>
          </mc:Fallback>
        </mc:AlternateContent>
      </w:r>
      <w:r>
        <w:rPr>
          <w:noProof/>
        </w:rPr>
        <w:drawing>
          <wp:inline distT="0" distB="0" distL="0" distR="0" wp14:anchorId="266AE74F" wp14:editId="76A2D24D">
            <wp:extent cx="5943600" cy="27908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14:paraId="2456ED18" w14:textId="77777777" w:rsidR="00964AFD" w:rsidRPr="00C15FE0" w:rsidRDefault="00964AFD" w:rsidP="00387D0C">
      <w:pPr>
        <w:pStyle w:val="BodyText"/>
        <w:widowControl/>
        <w:kinsoku w:val="0"/>
        <w:overflowPunct w:val="0"/>
        <w:ind w:left="0"/>
        <w:rPr>
          <w:sz w:val="20"/>
        </w:rPr>
      </w:pPr>
      <w:r w:rsidRPr="00C15FE0">
        <w:rPr>
          <w:sz w:val="20"/>
        </w:rPr>
        <w:t>Note: P# = Placebo (antal hændelser/antal med risiko); A# = Adalimumab (antal hændelser/antal med risiko).</w:t>
      </w:r>
    </w:p>
    <w:p w14:paraId="35D26A24" w14:textId="77777777" w:rsidR="00964AFD" w:rsidRPr="00596979" w:rsidRDefault="00964AFD" w:rsidP="00387D0C">
      <w:pPr>
        <w:pStyle w:val="BodyText"/>
        <w:widowControl/>
        <w:kinsoku w:val="0"/>
        <w:overflowPunct w:val="0"/>
        <w:ind w:left="0"/>
      </w:pPr>
    </w:p>
    <w:p w14:paraId="643EB84C" w14:textId="77777777" w:rsidR="00964AFD" w:rsidRPr="00596979" w:rsidRDefault="00964AFD" w:rsidP="00387D0C">
      <w:pPr>
        <w:pStyle w:val="BodyText"/>
        <w:widowControl/>
        <w:kinsoku w:val="0"/>
        <w:overflowPunct w:val="0"/>
        <w:ind w:left="0"/>
      </w:pPr>
      <w:r w:rsidRPr="00596979">
        <w:t>I studie UV I blev en statistisk signifikant forskel til fordel for adalimumab versus placebo observeret for alle komponenter for behandlingssvigt. I studie UV II blev en statistisk signifikant forskel kun set for synsstyrke-komponenten, men de andre komponenter var numerisk til fordel for adalimumab.</w:t>
      </w:r>
    </w:p>
    <w:p w14:paraId="553137EA" w14:textId="77777777" w:rsidR="00964AFD" w:rsidRPr="00596979" w:rsidRDefault="00964AFD" w:rsidP="00387D0C">
      <w:pPr>
        <w:pStyle w:val="BodyText"/>
        <w:widowControl/>
        <w:kinsoku w:val="0"/>
        <w:overflowPunct w:val="0"/>
        <w:ind w:left="0"/>
      </w:pPr>
    </w:p>
    <w:p w14:paraId="5C3AF2F5" w14:textId="77777777" w:rsidR="00964AFD" w:rsidRPr="00596979" w:rsidRDefault="00964AFD" w:rsidP="00387D0C">
      <w:pPr>
        <w:pStyle w:val="BodyText"/>
        <w:widowControl/>
        <w:kinsoku w:val="0"/>
        <w:overflowPunct w:val="0"/>
        <w:ind w:left="0"/>
      </w:pPr>
      <w:r w:rsidRPr="00596979">
        <w:t xml:space="preserve">Af de </w:t>
      </w:r>
      <w:r w:rsidR="009D5710" w:rsidRPr="00596979">
        <w:t>424</w:t>
      </w:r>
      <w:r w:rsidRPr="00596979">
        <w:t xml:space="preserve"> patienter, der indgik i den ukontrollerede langtidsforlængelse af studie UV I og UV II, blev </w:t>
      </w:r>
      <w:r w:rsidR="00221E6D" w:rsidRPr="00596979">
        <w:t>60</w:t>
      </w:r>
      <w:r w:rsidRPr="00596979">
        <w:t xml:space="preserve"> patienter anset for ikke egnede (f.eks. </w:t>
      </w:r>
      <w:r w:rsidR="00221E6D" w:rsidRPr="00596979">
        <w:t>på grund af afvigelser eller på grund af</w:t>
      </w:r>
      <w:r w:rsidRPr="00596979">
        <w:t xml:space="preserve"> komplikationer sekundært til diabetisk retinopati, på grund af operation for grå stær eller vitrektomi) og blev udelukket fra den primære effektanalyse. Ud af de </w:t>
      </w:r>
      <w:r w:rsidR="00221E6D" w:rsidRPr="00596979">
        <w:t>364</w:t>
      </w:r>
      <w:r w:rsidRPr="00596979">
        <w:t xml:space="preserve"> resterende patienter opnåede </w:t>
      </w:r>
      <w:r w:rsidR="00221E6D" w:rsidRPr="00596979">
        <w:t>269</w:t>
      </w:r>
      <w:r w:rsidRPr="00596979">
        <w:t> evaluerbare patienter</w:t>
      </w:r>
      <w:r w:rsidR="00221E6D" w:rsidRPr="00596979">
        <w:t xml:space="preserve"> (74 %)</w:t>
      </w:r>
      <w:r w:rsidRPr="00596979">
        <w:t xml:space="preserve"> 78 uger med ublindet adalimumab-behandling. Baseret på anvendelse af observerede data var </w:t>
      </w:r>
      <w:r w:rsidR="00221E6D" w:rsidRPr="00596979">
        <w:t>216</w:t>
      </w:r>
      <w:r w:rsidRPr="00596979">
        <w:t xml:space="preserve"> (80,</w:t>
      </w:r>
      <w:r w:rsidR="00180494" w:rsidRPr="00596979">
        <w:t>3</w:t>
      </w:r>
      <w:r w:rsidRPr="00596979">
        <w:t xml:space="preserve"> %) inaktive (ingen aktive inflammatoriske læsioner, AC-cellegrad ≤ 0,5+, VH-grad ≤ 0,5+) med en samtidig steroiddosis ≤ 7,5 mg pr. dag, og </w:t>
      </w:r>
      <w:r w:rsidR="00180494" w:rsidRPr="00596979">
        <w:t>178</w:t>
      </w:r>
      <w:r w:rsidRPr="00596979">
        <w:t xml:space="preserve"> (66,</w:t>
      </w:r>
      <w:r w:rsidR="00180494" w:rsidRPr="00596979">
        <w:t>2</w:t>
      </w:r>
      <w:r w:rsidRPr="00596979">
        <w:t xml:space="preserve"> %) var både steroid-fri og </w:t>
      </w:r>
      <w:r w:rsidRPr="00596979">
        <w:lastRenderedPageBreak/>
        <w:t>inaktive. BCVA blev enten forbedret eller opretholdt (forringelse &lt; 5 bogstaver) i 88,</w:t>
      </w:r>
      <w:r w:rsidR="00180494" w:rsidRPr="00596979">
        <w:t>6</w:t>
      </w:r>
      <w:r w:rsidRPr="00596979">
        <w:t xml:space="preserve"> % af øjnene i uge 78. </w:t>
      </w:r>
      <w:r w:rsidR="00180494" w:rsidRPr="00596979">
        <w:t>Data ud over uge 78 var generelt i overensstemmelse med disse resultater, men antallet af inkluderede forsøgspersoner faldt efter dette tidspunkt. Generelt gælder det, at b</w:t>
      </w:r>
      <w:r w:rsidRPr="00596979">
        <w:t xml:space="preserve">landt de patienter, der afbrød studiet, blev </w:t>
      </w:r>
      <w:r w:rsidR="00180494" w:rsidRPr="00596979">
        <w:t>18</w:t>
      </w:r>
      <w:r w:rsidRPr="00596979">
        <w:t xml:space="preserve"> % afbrudt på grund af bivirkninger og </w:t>
      </w:r>
      <w:r w:rsidR="00180494" w:rsidRPr="00596979">
        <w:t>8</w:t>
      </w:r>
      <w:r w:rsidRPr="00596979">
        <w:t> % på grund af utilstrækkeligt respons på adalimumab-behandling.</w:t>
      </w:r>
    </w:p>
    <w:p w14:paraId="5C8790DF" w14:textId="77777777" w:rsidR="00964AFD" w:rsidRPr="00596979" w:rsidRDefault="00964AFD" w:rsidP="00387D0C">
      <w:pPr>
        <w:pStyle w:val="BodyText"/>
        <w:widowControl/>
        <w:kinsoku w:val="0"/>
        <w:overflowPunct w:val="0"/>
        <w:ind w:left="0"/>
      </w:pPr>
    </w:p>
    <w:p w14:paraId="57CD9C1E" w14:textId="77777777" w:rsidR="00964AFD" w:rsidRPr="00596979" w:rsidRDefault="00964AFD" w:rsidP="00ED34EF">
      <w:pPr>
        <w:pStyle w:val="BodyText"/>
        <w:keepNext/>
        <w:widowControl/>
        <w:kinsoku w:val="0"/>
        <w:overflowPunct w:val="0"/>
        <w:ind w:left="0"/>
      </w:pPr>
      <w:r w:rsidRPr="00596979">
        <w:rPr>
          <w:i/>
          <w:iCs/>
          <w:u w:val="single"/>
        </w:rPr>
        <w:t>Livskvalitet</w:t>
      </w:r>
    </w:p>
    <w:p w14:paraId="05EB1454" w14:textId="77777777" w:rsidR="00964AFD" w:rsidRPr="00596979" w:rsidRDefault="00964AFD" w:rsidP="00ED34EF">
      <w:pPr>
        <w:pStyle w:val="BodyText"/>
        <w:keepNext/>
        <w:widowControl/>
        <w:kinsoku w:val="0"/>
        <w:overflowPunct w:val="0"/>
        <w:ind w:left="0"/>
        <w:rPr>
          <w:i/>
          <w:iCs/>
          <w:szCs w:val="15"/>
        </w:rPr>
      </w:pPr>
    </w:p>
    <w:p w14:paraId="26777D6F" w14:textId="77777777" w:rsidR="00964AFD" w:rsidRPr="00596979" w:rsidRDefault="00964AFD" w:rsidP="00387D0C">
      <w:pPr>
        <w:pStyle w:val="BodyText"/>
        <w:widowControl/>
        <w:kinsoku w:val="0"/>
        <w:overflowPunct w:val="0"/>
        <w:ind w:left="0"/>
      </w:pPr>
      <w:r w:rsidRPr="00596979">
        <w:t>I begge kliniske studier blev patient-rapporterede oplysninger om synsrelateret funktion målt ved anvendelse af NEI VFQ-25. Adalimumab havde numerisk en fordel ved de fleste af underscorerne med statistisk signifikante gennemsnitlige forskelle i generelt syn, okulær smerte, nærsyn, mental sundhed og totalscore i studie UV I og for generelt syn og mental sundhed i studie UV II. For synsrelaterede effekter havde adalimumab ikke numerisk en fordel ved farvesyn i studie UV I og ved farvesyn, perifert syn og nærsyn i studie UV II.</w:t>
      </w:r>
    </w:p>
    <w:p w14:paraId="5113D787" w14:textId="77777777" w:rsidR="00964AFD" w:rsidRPr="00596979" w:rsidRDefault="00964AFD" w:rsidP="00387D0C">
      <w:pPr>
        <w:pStyle w:val="BodyText"/>
        <w:widowControl/>
        <w:kinsoku w:val="0"/>
        <w:overflowPunct w:val="0"/>
        <w:ind w:left="0"/>
      </w:pPr>
    </w:p>
    <w:p w14:paraId="01402579" w14:textId="77777777" w:rsidR="00964AFD" w:rsidRPr="00596979" w:rsidRDefault="00964AFD" w:rsidP="00ED34EF">
      <w:pPr>
        <w:pStyle w:val="BodyText"/>
        <w:keepNext/>
        <w:widowControl/>
        <w:kinsoku w:val="0"/>
        <w:overflowPunct w:val="0"/>
        <w:ind w:left="0"/>
      </w:pPr>
      <w:r w:rsidRPr="00596979">
        <w:rPr>
          <w:u w:val="single"/>
        </w:rPr>
        <w:t>Immunogenicitet</w:t>
      </w:r>
    </w:p>
    <w:p w14:paraId="14EA34C1" w14:textId="77777777" w:rsidR="00964AFD" w:rsidRPr="00596979" w:rsidRDefault="00964AFD" w:rsidP="00ED34EF">
      <w:pPr>
        <w:pStyle w:val="BodyText"/>
        <w:keepNext/>
        <w:widowControl/>
        <w:kinsoku w:val="0"/>
        <w:overflowPunct w:val="0"/>
        <w:ind w:left="0"/>
        <w:rPr>
          <w:szCs w:val="15"/>
        </w:rPr>
      </w:pPr>
    </w:p>
    <w:p w14:paraId="77F68084" w14:textId="77777777" w:rsidR="00964AFD" w:rsidRPr="00596979" w:rsidRDefault="00C27FEF" w:rsidP="00387D0C">
      <w:pPr>
        <w:pStyle w:val="BodyText"/>
        <w:widowControl/>
        <w:kinsoku w:val="0"/>
        <w:overflowPunct w:val="0"/>
        <w:ind w:left="0"/>
      </w:pPr>
      <w:r w:rsidRPr="00596979">
        <w:t>Der kan udvikles adalimumab-antistoffer under behandling med adalimumab.</w:t>
      </w:r>
      <w:r w:rsidRPr="00596979">
        <w:rPr>
          <w:color w:val="000000"/>
        </w:rPr>
        <w:t xml:space="preserve"> </w:t>
      </w:r>
      <w:r w:rsidRPr="00596979">
        <w:t>Dannelse af adalimumab-antistoffer er forbundet med øget clearance og reduceret effekt af adalimumab. Der er ikke nogen tydelig sammenhæng mellem tilstedeværelsen af antistoffer og forekomsten af bivirkninger.</w:t>
      </w:r>
    </w:p>
    <w:p w14:paraId="46AD3A55" w14:textId="77777777" w:rsidR="00964AFD" w:rsidRPr="00596979" w:rsidRDefault="00964AFD" w:rsidP="00387D0C">
      <w:pPr>
        <w:pStyle w:val="BodyText"/>
        <w:widowControl/>
        <w:kinsoku w:val="0"/>
        <w:overflowPunct w:val="0"/>
        <w:ind w:left="0"/>
      </w:pPr>
    </w:p>
    <w:p w14:paraId="7EA3A02C" w14:textId="77777777" w:rsidR="00964AFD" w:rsidRPr="00596979" w:rsidRDefault="00964AFD" w:rsidP="002510E7">
      <w:pPr>
        <w:pStyle w:val="BodyText"/>
        <w:keepNext/>
        <w:widowControl/>
        <w:kinsoku w:val="0"/>
        <w:overflowPunct w:val="0"/>
        <w:ind w:left="0"/>
      </w:pPr>
      <w:r w:rsidRPr="00596979">
        <w:rPr>
          <w:u w:val="single"/>
        </w:rPr>
        <w:t>Pædiatrisk population</w:t>
      </w:r>
    </w:p>
    <w:p w14:paraId="6644BB42" w14:textId="77777777" w:rsidR="00964AFD" w:rsidRPr="00596979" w:rsidRDefault="00964AFD" w:rsidP="002510E7">
      <w:pPr>
        <w:pStyle w:val="BodyText"/>
        <w:keepNext/>
        <w:widowControl/>
        <w:kinsoku w:val="0"/>
        <w:overflowPunct w:val="0"/>
        <w:ind w:left="0"/>
      </w:pPr>
    </w:p>
    <w:p w14:paraId="75D0B5CE" w14:textId="77777777" w:rsidR="000964AC" w:rsidRPr="00596979" w:rsidRDefault="000964AC" w:rsidP="000964AC">
      <w:pPr>
        <w:pStyle w:val="BodyText"/>
        <w:keepNext/>
        <w:widowControl/>
        <w:kinsoku w:val="0"/>
        <w:overflowPunct w:val="0"/>
        <w:ind w:left="0"/>
      </w:pPr>
      <w:r w:rsidRPr="00596979">
        <w:rPr>
          <w:i/>
          <w:iCs/>
        </w:rPr>
        <w:t>Juvenil idiopatisk artrit (JIA)</w:t>
      </w:r>
    </w:p>
    <w:p w14:paraId="62DB9014" w14:textId="77777777" w:rsidR="000964AC" w:rsidRPr="00596979" w:rsidRDefault="000964AC" w:rsidP="000964AC">
      <w:pPr>
        <w:pStyle w:val="BodyText"/>
        <w:keepNext/>
        <w:widowControl/>
        <w:kinsoku w:val="0"/>
        <w:overflowPunct w:val="0"/>
        <w:ind w:left="0"/>
        <w:rPr>
          <w:i/>
          <w:iCs/>
        </w:rPr>
      </w:pPr>
    </w:p>
    <w:p w14:paraId="1C332D01" w14:textId="77777777" w:rsidR="000964AC" w:rsidRPr="00596979" w:rsidRDefault="000964AC" w:rsidP="000964AC">
      <w:pPr>
        <w:pStyle w:val="BodyText"/>
        <w:keepNext/>
        <w:widowControl/>
        <w:kinsoku w:val="0"/>
        <w:overflowPunct w:val="0"/>
        <w:ind w:left="0"/>
      </w:pPr>
      <w:r w:rsidRPr="00596979">
        <w:rPr>
          <w:i/>
          <w:iCs/>
          <w:u w:val="single"/>
        </w:rPr>
        <w:t>Polyartikulær juvenil idiopatisk artrit (pJIA)</w:t>
      </w:r>
    </w:p>
    <w:p w14:paraId="72523BC1" w14:textId="77777777" w:rsidR="000964AC" w:rsidRPr="00596979" w:rsidRDefault="000964AC" w:rsidP="000964AC">
      <w:pPr>
        <w:pStyle w:val="BodyText"/>
        <w:keepNext/>
        <w:widowControl/>
        <w:kinsoku w:val="0"/>
        <w:overflowPunct w:val="0"/>
        <w:ind w:left="0"/>
        <w:rPr>
          <w:i/>
          <w:iCs/>
        </w:rPr>
      </w:pPr>
    </w:p>
    <w:p w14:paraId="57CB4463" w14:textId="77777777" w:rsidR="000964AC" w:rsidRPr="00596979" w:rsidRDefault="000964AC" w:rsidP="00070096">
      <w:pPr>
        <w:pStyle w:val="BodyText"/>
        <w:kinsoku w:val="0"/>
        <w:overflowPunct w:val="0"/>
        <w:ind w:left="0"/>
      </w:pPr>
      <w:r w:rsidRPr="00596979">
        <w:t xml:space="preserve">Adalimumabs </w:t>
      </w:r>
      <w:r w:rsidR="00070096">
        <w:t>sikkerhed og virkning blev vurderet i to studier (pJIA I og II) hos børn med aktiv polyartikulær eller polyartikulært forløb af juvenil idiopatisk artrit, som havde en række forskellige JIA-typer (hyppigst reumatoid-faktor-negativ eller -positiv polyartrit og</w:t>
      </w:r>
      <w:r w:rsidRPr="00596979">
        <w:t xml:space="preserve"> udvidet oligoartrit).</w:t>
      </w:r>
    </w:p>
    <w:p w14:paraId="2C0B6BBF" w14:textId="77777777" w:rsidR="000964AC" w:rsidRPr="00596979" w:rsidRDefault="000964AC" w:rsidP="000964AC">
      <w:pPr>
        <w:pStyle w:val="BodyText"/>
        <w:widowControl/>
        <w:kinsoku w:val="0"/>
        <w:overflowPunct w:val="0"/>
        <w:ind w:left="0"/>
      </w:pPr>
    </w:p>
    <w:p w14:paraId="4D3159CC" w14:textId="77777777" w:rsidR="000964AC" w:rsidRPr="00596979" w:rsidRDefault="000964AC" w:rsidP="000964AC">
      <w:pPr>
        <w:pStyle w:val="BodyText"/>
        <w:widowControl/>
        <w:kinsoku w:val="0"/>
        <w:overflowPunct w:val="0"/>
        <w:ind w:left="0"/>
      </w:pPr>
      <w:r w:rsidRPr="00596979">
        <w:t>pJIA I</w:t>
      </w:r>
    </w:p>
    <w:p w14:paraId="794ED806" w14:textId="77777777" w:rsidR="000964AC" w:rsidRPr="00596979" w:rsidRDefault="000964AC" w:rsidP="000964AC">
      <w:pPr>
        <w:pStyle w:val="BodyText"/>
        <w:widowControl/>
        <w:kinsoku w:val="0"/>
        <w:overflowPunct w:val="0"/>
        <w:ind w:left="0"/>
      </w:pPr>
    </w:p>
    <w:p w14:paraId="60C2541D" w14:textId="77777777" w:rsidR="000964AC" w:rsidRPr="00596979" w:rsidRDefault="000964AC" w:rsidP="00262EA6">
      <w:pPr>
        <w:pStyle w:val="BodyText"/>
        <w:kinsoku w:val="0"/>
        <w:overflowPunct w:val="0"/>
        <w:ind w:left="0"/>
      </w:pPr>
      <w:r w:rsidRPr="00596979">
        <w:t xml:space="preserve">Adalimumabs sikkerhed og virkning blev vurderet i et </w:t>
      </w:r>
      <w:r w:rsidR="00070096">
        <w:t>multicenter-, randomiseret, dobbeltblindet, parallelgruppestudie hos 171 børn (4-17 år) med polyartikulær JIA. I den åbne indkøringsfase blev patienterne stratificeret i to grupper – MTX-behandlede (methotrexat-behandlede) og ikke-MTX-behandlede</w:t>
      </w:r>
      <w:r w:rsidRPr="00596979">
        <w:t>. Patienter i stratummet af ikke-MTX-behandlede var enten aldrig blevet behandlet med MTX eller havde fået seponeret MTX mindst to uger før administration af studielægemidlet. Patienterne fortsatte på faste doser</w:t>
      </w:r>
      <w:r w:rsidR="00F15DD4">
        <w:t xml:space="preserve"> af</w:t>
      </w:r>
      <w:r w:rsidRPr="00596979">
        <w:t xml:space="preserve"> non-steroide anti</w:t>
      </w:r>
      <w:r w:rsidR="00070096">
        <w:t>-</w:t>
      </w:r>
      <w:r w:rsidRPr="00596979">
        <w:t xml:space="preserve">inflammatoriske lægemidler (NSAIDs) og/eller prednison (≤ 0,2 mg/kg/dag eller maksimalt 10 mg/dag). I den </w:t>
      </w:r>
      <w:r w:rsidR="00AB0AFB">
        <w:t>åbne</w:t>
      </w:r>
      <w:r w:rsidRPr="00596979">
        <w:t xml:space="preserve"> indkøringsfase fik alle patienter 24 mg/m</w:t>
      </w:r>
      <w:r w:rsidRPr="00596979">
        <w:rPr>
          <w:vertAlign w:val="superscript"/>
        </w:rPr>
        <w:t>2</w:t>
      </w:r>
      <w:r w:rsidRPr="00596979">
        <w:t xml:space="preserve"> op til maksimalt 40 mg adalimumab hver anden uge i 16 uger. Fordelingen af patienter i henhold til alder samt modtaget minimums-, median- og maksimumsdosis i den </w:t>
      </w:r>
      <w:r w:rsidR="001B0257">
        <w:t>åbne</w:t>
      </w:r>
      <w:r w:rsidRPr="00596979">
        <w:t xml:space="preserve"> indkøringsfase er vist i tabel </w:t>
      </w:r>
      <w:r w:rsidR="00AF0E1E" w:rsidRPr="00596979">
        <w:t>1</w:t>
      </w:r>
      <w:r w:rsidRPr="00596979">
        <w:t>7.</w:t>
      </w:r>
    </w:p>
    <w:p w14:paraId="1A21D925" w14:textId="77777777" w:rsidR="000964AC" w:rsidRPr="00596979" w:rsidRDefault="000964AC" w:rsidP="000964AC">
      <w:pPr>
        <w:pStyle w:val="BodyText"/>
        <w:widowControl/>
        <w:kinsoku w:val="0"/>
        <w:overflowPunct w:val="0"/>
        <w:ind w:left="0"/>
      </w:pPr>
    </w:p>
    <w:p w14:paraId="1F94168B" w14:textId="77777777" w:rsidR="000964AC" w:rsidRPr="00596979" w:rsidRDefault="000964AC" w:rsidP="000964AC">
      <w:pPr>
        <w:pStyle w:val="BodyText"/>
        <w:widowControl/>
        <w:kinsoku w:val="0"/>
        <w:overflowPunct w:val="0"/>
        <w:ind w:left="0"/>
        <w:rPr>
          <w:b/>
        </w:rPr>
      </w:pPr>
      <w:r w:rsidRPr="00596979">
        <w:rPr>
          <w:b/>
        </w:rPr>
        <w:t>Tabel </w:t>
      </w:r>
      <w:r w:rsidR="003252F0" w:rsidRPr="00596979">
        <w:rPr>
          <w:b/>
        </w:rPr>
        <w:t>1</w:t>
      </w:r>
      <w:r w:rsidRPr="00596979">
        <w:rPr>
          <w:b/>
        </w:rPr>
        <w:t>7. Fordeling</w:t>
      </w:r>
      <w:r w:rsidR="008D2E77">
        <w:rPr>
          <w:b/>
        </w:rPr>
        <w:t>en</w:t>
      </w:r>
      <w:r w:rsidRPr="00596979">
        <w:rPr>
          <w:b/>
        </w:rPr>
        <w:t xml:space="preserve"> af patienter i henhold til alder og modtaget adalimumab-dosis i den </w:t>
      </w:r>
      <w:r w:rsidR="00070096">
        <w:rPr>
          <w:b/>
        </w:rPr>
        <w:t>åbne</w:t>
      </w:r>
      <w:r w:rsidRPr="00596979">
        <w:rPr>
          <w:b/>
        </w:rPr>
        <w:t xml:space="preserve"> indkøringsfase</w:t>
      </w:r>
    </w:p>
    <w:p w14:paraId="0F318B85" w14:textId="77777777" w:rsidR="000964AC" w:rsidRPr="00596979" w:rsidRDefault="000964AC" w:rsidP="000964AC">
      <w:pPr>
        <w:pStyle w:val="BodyText"/>
        <w:widowControl/>
        <w:kinsoku w:val="0"/>
        <w:overflowPunct w:val="0"/>
        <w:ind w:left="0"/>
        <w:rPr>
          <w:b/>
          <w:bCs/>
          <w:szCs w:val="24"/>
        </w:rPr>
      </w:pPr>
    </w:p>
    <w:tbl>
      <w:tblPr>
        <w:tblW w:w="5000" w:type="pct"/>
        <w:tblInd w:w="5" w:type="dxa"/>
        <w:tblLayout w:type="fixed"/>
        <w:tblCellMar>
          <w:left w:w="0" w:type="dxa"/>
          <w:right w:w="0" w:type="dxa"/>
        </w:tblCellMar>
        <w:tblLook w:val="0000" w:firstRow="0" w:lastRow="0" w:firstColumn="0" w:lastColumn="0" w:noHBand="0" w:noVBand="0"/>
      </w:tblPr>
      <w:tblGrid>
        <w:gridCol w:w="2389"/>
        <w:gridCol w:w="3476"/>
        <w:gridCol w:w="3200"/>
      </w:tblGrid>
      <w:tr w:rsidR="000964AC" w:rsidRPr="00596979" w14:paraId="70AB997D" w14:textId="77777777" w:rsidTr="005005DB">
        <w:tc>
          <w:tcPr>
            <w:tcW w:w="2394" w:type="dxa"/>
            <w:tcBorders>
              <w:top w:val="single" w:sz="4" w:space="0" w:color="000000"/>
              <w:left w:val="single" w:sz="4" w:space="0" w:color="000000"/>
              <w:bottom w:val="single" w:sz="4" w:space="0" w:color="000000"/>
              <w:right w:val="single" w:sz="4" w:space="0" w:color="000000"/>
            </w:tcBorders>
          </w:tcPr>
          <w:p w14:paraId="7AC2298E" w14:textId="77777777" w:rsidR="000964AC" w:rsidRPr="00596979" w:rsidRDefault="000964AC" w:rsidP="00262EA6">
            <w:pPr>
              <w:pStyle w:val="TableParagraph"/>
              <w:widowControl/>
              <w:kinsoku w:val="0"/>
              <w:overflowPunct w:val="0"/>
              <w:ind w:left="102"/>
              <w:jc w:val="center"/>
              <w:rPr>
                <w:rFonts w:ascii="Times New Roman" w:hAnsi="Times New Roman"/>
                <w:b/>
              </w:rPr>
            </w:pPr>
            <w:r w:rsidRPr="00596979">
              <w:rPr>
                <w:rFonts w:ascii="Times New Roman" w:hAnsi="Times New Roman"/>
                <w:b/>
              </w:rPr>
              <w:t>Aldersgruppe</w:t>
            </w:r>
          </w:p>
        </w:tc>
        <w:tc>
          <w:tcPr>
            <w:tcW w:w="3484" w:type="dxa"/>
            <w:tcBorders>
              <w:top w:val="single" w:sz="4" w:space="0" w:color="000000"/>
              <w:left w:val="single" w:sz="4" w:space="0" w:color="000000"/>
              <w:bottom w:val="single" w:sz="4" w:space="0" w:color="000000"/>
              <w:right w:val="single" w:sz="4" w:space="0" w:color="000000"/>
            </w:tcBorders>
          </w:tcPr>
          <w:p w14:paraId="05C12E4A" w14:textId="77777777" w:rsidR="000964AC" w:rsidRPr="00596979" w:rsidRDefault="000964AC" w:rsidP="00262EA6">
            <w:pPr>
              <w:pStyle w:val="TableParagraph"/>
              <w:widowControl/>
              <w:kinsoku w:val="0"/>
              <w:overflowPunct w:val="0"/>
              <w:ind w:left="101"/>
              <w:jc w:val="center"/>
              <w:rPr>
                <w:rFonts w:ascii="Times New Roman" w:hAnsi="Times New Roman"/>
                <w:b/>
              </w:rPr>
            </w:pPr>
            <w:r w:rsidRPr="00596979">
              <w:rPr>
                <w:rFonts w:ascii="Times New Roman" w:hAnsi="Times New Roman"/>
                <w:b/>
              </w:rPr>
              <w:t xml:space="preserve">Antal patienter ved </w:t>
            </w:r>
            <w:r w:rsidRPr="00AB76A4">
              <w:rPr>
                <w:rFonts w:ascii="Times New Roman" w:hAnsi="Times New Roman"/>
                <w:b/>
                <w:i/>
                <w:iCs/>
              </w:rPr>
              <w:t>baseline</w:t>
            </w:r>
          </w:p>
          <w:p w14:paraId="5F19908B" w14:textId="77777777" w:rsidR="000964AC" w:rsidRPr="00596979" w:rsidRDefault="000964AC" w:rsidP="00262EA6">
            <w:pPr>
              <w:pStyle w:val="TableParagraph"/>
              <w:widowControl/>
              <w:kinsoku w:val="0"/>
              <w:overflowPunct w:val="0"/>
              <w:ind w:left="101"/>
              <w:jc w:val="center"/>
              <w:rPr>
                <w:rFonts w:ascii="Times New Roman" w:hAnsi="Times New Roman"/>
                <w:b/>
              </w:rPr>
            </w:pPr>
            <w:r w:rsidRPr="00596979">
              <w:rPr>
                <w:rFonts w:ascii="Times New Roman" w:hAnsi="Times New Roman"/>
                <w:b/>
              </w:rPr>
              <w:t>n (%)</w:t>
            </w:r>
          </w:p>
        </w:tc>
        <w:tc>
          <w:tcPr>
            <w:tcW w:w="3207" w:type="dxa"/>
            <w:tcBorders>
              <w:top w:val="single" w:sz="4" w:space="0" w:color="000000"/>
              <w:left w:val="single" w:sz="4" w:space="0" w:color="000000"/>
              <w:bottom w:val="single" w:sz="4" w:space="0" w:color="000000"/>
              <w:right w:val="single" w:sz="4" w:space="0" w:color="000000"/>
            </w:tcBorders>
          </w:tcPr>
          <w:p w14:paraId="72CAFF28" w14:textId="77777777" w:rsidR="000964AC" w:rsidRPr="00596979" w:rsidRDefault="000964AC" w:rsidP="00262EA6">
            <w:pPr>
              <w:pStyle w:val="TableParagraph"/>
              <w:widowControl/>
              <w:kinsoku w:val="0"/>
              <w:overflowPunct w:val="0"/>
              <w:ind w:left="102" w:right="165"/>
              <w:jc w:val="center"/>
              <w:rPr>
                <w:rFonts w:ascii="Times New Roman" w:hAnsi="Times New Roman"/>
                <w:b/>
              </w:rPr>
            </w:pPr>
            <w:r w:rsidRPr="00596979">
              <w:rPr>
                <w:rFonts w:ascii="Times New Roman" w:hAnsi="Times New Roman"/>
                <w:b/>
              </w:rPr>
              <w:t>Minimums-, median- og maksimumsdosis</w:t>
            </w:r>
          </w:p>
        </w:tc>
      </w:tr>
      <w:tr w:rsidR="000964AC" w:rsidRPr="00596979" w14:paraId="787C43C3" w14:textId="77777777" w:rsidTr="005005DB">
        <w:tc>
          <w:tcPr>
            <w:tcW w:w="2394" w:type="dxa"/>
            <w:tcBorders>
              <w:top w:val="single" w:sz="4" w:space="0" w:color="000000"/>
              <w:left w:val="single" w:sz="4" w:space="0" w:color="000000"/>
              <w:bottom w:val="single" w:sz="4" w:space="0" w:color="000000"/>
              <w:right w:val="single" w:sz="4" w:space="0" w:color="000000"/>
            </w:tcBorders>
          </w:tcPr>
          <w:p w14:paraId="022C4946" w14:textId="77777777" w:rsidR="000964AC" w:rsidRPr="00596979" w:rsidRDefault="000964AC" w:rsidP="00262EA6">
            <w:pPr>
              <w:pStyle w:val="TableParagraph"/>
              <w:widowControl/>
              <w:kinsoku w:val="0"/>
              <w:overflowPunct w:val="0"/>
              <w:ind w:left="102"/>
              <w:jc w:val="center"/>
              <w:rPr>
                <w:rFonts w:ascii="Times New Roman" w:hAnsi="Times New Roman"/>
              </w:rPr>
            </w:pPr>
            <w:r w:rsidRPr="00596979">
              <w:rPr>
                <w:rFonts w:ascii="Times New Roman" w:hAnsi="Times New Roman"/>
              </w:rPr>
              <w:t>4-7 år</w:t>
            </w:r>
          </w:p>
        </w:tc>
        <w:tc>
          <w:tcPr>
            <w:tcW w:w="3484" w:type="dxa"/>
            <w:tcBorders>
              <w:top w:val="single" w:sz="4" w:space="0" w:color="000000"/>
              <w:left w:val="single" w:sz="4" w:space="0" w:color="000000"/>
              <w:bottom w:val="single" w:sz="4" w:space="0" w:color="000000"/>
              <w:right w:val="single" w:sz="4" w:space="0" w:color="000000"/>
            </w:tcBorders>
          </w:tcPr>
          <w:p w14:paraId="7803B574" w14:textId="77777777" w:rsidR="000964AC" w:rsidRPr="00596979" w:rsidRDefault="000964AC" w:rsidP="00262EA6">
            <w:pPr>
              <w:pStyle w:val="TableParagraph"/>
              <w:widowControl/>
              <w:kinsoku w:val="0"/>
              <w:overflowPunct w:val="0"/>
              <w:ind w:left="101"/>
              <w:jc w:val="center"/>
              <w:rPr>
                <w:rFonts w:ascii="Times New Roman" w:hAnsi="Times New Roman"/>
              </w:rPr>
            </w:pPr>
            <w:r w:rsidRPr="00596979">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415517BB" w14:textId="77777777" w:rsidR="000964AC" w:rsidRPr="00596979" w:rsidRDefault="000964AC" w:rsidP="00262EA6">
            <w:pPr>
              <w:pStyle w:val="TableParagraph"/>
              <w:widowControl/>
              <w:kinsoku w:val="0"/>
              <w:overflowPunct w:val="0"/>
              <w:ind w:left="102"/>
              <w:jc w:val="center"/>
              <w:rPr>
                <w:rFonts w:ascii="Times New Roman" w:hAnsi="Times New Roman"/>
              </w:rPr>
            </w:pPr>
            <w:r w:rsidRPr="00596979">
              <w:rPr>
                <w:rFonts w:ascii="Times New Roman" w:hAnsi="Times New Roman"/>
              </w:rPr>
              <w:t>10, 20 og 25 mg</w:t>
            </w:r>
          </w:p>
        </w:tc>
      </w:tr>
      <w:tr w:rsidR="000964AC" w:rsidRPr="00596979" w14:paraId="3D17BC68" w14:textId="77777777" w:rsidTr="005005DB">
        <w:tc>
          <w:tcPr>
            <w:tcW w:w="2394" w:type="dxa"/>
            <w:tcBorders>
              <w:top w:val="single" w:sz="4" w:space="0" w:color="000000"/>
              <w:left w:val="single" w:sz="4" w:space="0" w:color="000000"/>
              <w:bottom w:val="single" w:sz="4" w:space="0" w:color="000000"/>
              <w:right w:val="single" w:sz="4" w:space="0" w:color="000000"/>
            </w:tcBorders>
          </w:tcPr>
          <w:p w14:paraId="52408015" w14:textId="77777777" w:rsidR="000964AC" w:rsidRPr="00596979" w:rsidRDefault="000964AC" w:rsidP="00262EA6">
            <w:pPr>
              <w:pStyle w:val="TableParagraph"/>
              <w:widowControl/>
              <w:kinsoku w:val="0"/>
              <w:overflowPunct w:val="0"/>
              <w:ind w:left="102"/>
              <w:jc w:val="center"/>
              <w:rPr>
                <w:rFonts w:ascii="Times New Roman" w:hAnsi="Times New Roman"/>
              </w:rPr>
            </w:pPr>
            <w:r w:rsidRPr="00596979">
              <w:rPr>
                <w:rFonts w:ascii="Times New Roman" w:hAnsi="Times New Roman"/>
              </w:rPr>
              <w:t>8-12 år</w:t>
            </w:r>
          </w:p>
        </w:tc>
        <w:tc>
          <w:tcPr>
            <w:tcW w:w="3484" w:type="dxa"/>
            <w:tcBorders>
              <w:top w:val="single" w:sz="4" w:space="0" w:color="000000"/>
              <w:left w:val="single" w:sz="4" w:space="0" w:color="000000"/>
              <w:bottom w:val="single" w:sz="4" w:space="0" w:color="000000"/>
              <w:right w:val="single" w:sz="4" w:space="0" w:color="000000"/>
            </w:tcBorders>
          </w:tcPr>
          <w:p w14:paraId="0F7E835E" w14:textId="77777777" w:rsidR="000964AC" w:rsidRPr="00596979" w:rsidRDefault="000964AC" w:rsidP="00262EA6">
            <w:pPr>
              <w:pStyle w:val="TableParagraph"/>
              <w:widowControl/>
              <w:kinsoku w:val="0"/>
              <w:overflowPunct w:val="0"/>
              <w:ind w:left="101"/>
              <w:jc w:val="center"/>
              <w:rPr>
                <w:rFonts w:ascii="Times New Roman" w:hAnsi="Times New Roman"/>
              </w:rPr>
            </w:pPr>
            <w:r w:rsidRPr="00596979">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0382698B" w14:textId="77777777" w:rsidR="000964AC" w:rsidRPr="00596979" w:rsidRDefault="000964AC" w:rsidP="00262EA6">
            <w:pPr>
              <w:pStyle w:val="TableParagraph"/>
              <w:widowControl/>
              <w:kinsoku w:val="0"/>
              <w:overflowPunct w:val="0"/>
              <w:ind w:left="102"/>
              <w:jc w:val="center"/>
              <w:rPr>
                <w:rFonts w:ascii="Times New Roman" w:hAnsi="Times New Roman"/>
              </w:rPr>
            </w:pPr>
            <w:r w:rsidRPr="00596979">
              <w:rPr>
                <w:rFonts w:ascii="Times New Roman" w:hAnsi="Times New Roman"/>
              </w:rPr>
              <w:t>20, 25 og 40 mg</w:t>
            </w:r>
          </w:p>
        </w:tc>
      </w:tr>
      <w:tr w:rsidR="000964AC" w:rsidRPr="00596979" w14:paraId="504E0325" w14:textId="77777777" w:rsidTr="005005DB">
        <w:tc>
          <w:tcPr>
            <w:tcW w:w="2394" w:type="dxa"/>
            <w:tcBorders>
              <w:top w:val="single" w:sz="4" w:space="0" w:color="000000"/>
              <w:left w:val="single" w:sz="4" w:space="0" w:color="000000"/>
              <w:bottom w:val="single" w:sz="4" w:space="0" w:color="000000"/>
              <w:right w:val="single" w:sz="4" w:space="0" w:color="000000"/>
            </w:tcBorders>
          </w:tcPr>
          <w:p w14:paraId="52A3C37D" w14:textId="77777777" w:rsidR="000964AC" w:rsidRPr="00596979" w:rsidRDefault="000964AC" w:rsidP="00262EA6">
            <w:pPr>
              <w:pStyle w:val="TableParagraph"/>
              <w:widowControl/>
              <w:kinsoku w:val="0"/>
              <w:overflowPunct w:val="0"/>
              <w:ind w:left="102"/>
              <w:jc w:val="center"/>
              <w:rPr>
                <w:rFonts w:ascii="Times New Roman" w:hAnsi="Times New Roman"/>
              </w:rPr>
            </w:pPr>
            <w:r w:rsidRPr="00596979">
              <w:rPr>
                <w:rFonts w:ascii="Times New Roman" w:hAnsi="Times New Roman"/>
              </w:rPr>
              <w:t>13-17 år</w:t>
            </w:r>
          </w:p>
        </w:tc>
        <w:tc>
          <w:tcPr>
            <w:tcW w:w="3484" w:type="dxa"/>
            <w:tcBorders>
              <w:top w:val="single" w:sz="4" w:space="0" w:color="000000"/>
              <w:left w:val="single" w:sz="4" w:space="0" w:color="000000"/>
              <w:bottom w:val="single" w:sz="4" w:space="0" w:color="000000"/>
              <w:right w:val="single" w:sz="4" w:space="0" w:color="000000"/>
            </w:tcBorders>
          </w:tcPr>
          <w:p w14:paraId="6F8F66DA" w14:textId="77777777" w:rsidR="000964AC" w:rsidRPr="00596979" w:rsidRDefault="000964AC" w:rsidP="00262EA6">
            <w:pPr>
              <w:pStyle w:val="TableParagraph"/>
              <w:widowControl/>
              <w:kinsoku w:val="0"/>
              <w:overflowPunct w:val="0"/>
              <w:ind w:left="101"/>
              <w:jc w:val="center"/>
              <w:rPr>
                <w:rFonts w:ascii="Times New Roman" w:hAnsi="Times New Roman"/>
              </w:rPr>
            </w:pPr>
            <w:r w:rsidRPr="00596979">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6B69AE3B" w14:textId="77777777" w:rsidR="000964AC" w:rsidRPr="00596979" w:rsidRDefault="000964AC" w:rsidP="00262EA6">
            <w:pPr>
              <w:pStyle w:val="TableParagraph"/>
              <w:widowControl/>
              <w:kinsoku w:val="0"/>
              <w:overflowPunct w:val="0"/>
              <w:ind w:left="102"/>
              <w:jc w:val="center"/>
              <w:rPr>
                <w:rFonts w:ascii="Times New Roman" w:hAnsi="Times New Roman"/>
              </w:rPr>
            </w:pPr>
            <w:r w:rsidRPr="00596979">
              <w:rPr>
                <w:rFonts w:ascii="Times New Roman" w:hAnsi="Times New Roman"/>
              </w:rPr>
              <w:t>25, 40 og 40 mg</w:t>
            </w:r>
          </w:p>
        </w:tc>
      </w:tr>
    </w:tbl>
    <w:p w14:paraId="5BDB8A11" w14:textId="77777777" w:rsidR="000964AC" w:rsidRPr="00596979" w:rsidRDefault="000964AC" w:rsidP="000964AC">
      <w:pPr>
        <w:pStyle w:val="BodyText"/>
        <w:widowControl/>
        <w:kinsoku w:val="0"/>
        <w:overflowPunct w:val="0"/>
        <w:ind w:left="0"/>
        <w:rPr>
          <w:bCs/>
          <w:lang w:val="en-GB"/>
        </w:rPr>
      </w:pPr>
    </w:p>
    <w:p w14:paraId="104C9009" w14:textId="77777777" w:rsidR="000964AC" w:rsidRPr="00596979" w:rsidRDefault="000964AC" w:rsidP="000964AC">
      <w:pPr>
        <w:pStyle w:val="BodyText"/>
        <w:widowControl/>
        <w:kinsoku w:val="0"/>
        <w:overflowPunct w:val="0"/>
        <w:ind w:left="0"/>
      </w:pPr>
      <w:r w:rsidRPr="00596979">
        <w:t>Patienter, der udviste pædiatrisk ACR 30-respons ved uge 16, var egnede til randomisering i den dobbeltblindede fase og fik enten adalimumab 24 mg/m</w:t>
      </w:r>
      <w:r w:rsidRPr="00596979">
        <w:rPr>
          <w:vertAlign w:val="superscript"/>
        </w:rPr>
        <w:t>2</w:t>
      </w:r>
      <w:r w:rsidRPr="00596979">
        <w:t xml:space="preserve"> op til maksimalt 40 mg eller placebo hver anden uge i yderligere 32 uger eller indtil opblussen af sygdommen. Kriterier for opblussen af </w:t>
      </w:r>
      <w:r w:rsidRPr="00596979">
        <w:lastRenderedPageBreak/>
        <w:t xml:space="preserve">sygdommen var defineret som en forværring på ≥ 30 % i forhold til </w:t>
      </w:r>
      <w:r w:rsidRPr="001B0257">
        <w:rPr>
          <w:i/>
          <w:iCs/>
        </w:rPr>
        <w:t>baseline</w:t>
      </w:r>
      <w:r w:rsidRPr="00596979">
        <w:t xml:space="preserve"> </w:t>
      </w:r>
      <w:r w:rsidR="008D2E77">
        <w:t>af</w:t>
      </w:r>
      <w:r w:rsidRPr="00596979">
        <w:t xml:space="preserve"> ≥ 3 ud af 6 pædiatriske ACR-hovedkriterier, ≥ 2 aktive led og en forbedring på &gt; 30 % i højst 1 af de 6 kriterier. Efter 32 uger eller ved opblussen af sygdommen var patienterne egnede til inklusion i den </w:t>
      </w:r>
      <w:r w:rsidR="008B46F3">
        <w:t>åbne</w:t>
      </w:r>
      <w:r w:rsidRPr="00596979">
        <w:t xml:space="preserve"> forlængelsesfase.</w:t>
      </w:r>
    </w:p>
    <w:p w14:paraId="643E6549" w14:textId="77777777" w:rsidR="000964AC" w:rsidRPr="00596979" w:rsidRDefault="000964AC" w:rsidP="000964AC"/>
    <w:p w14:paraId="48C08E51" w14:textId="77777777" w:rsidR="000964AC" w:rsidRPr="00596979" w:rsidRDefault="000964AC" w:rsidP="000964AC">
      <w:pPr>
        <w:pStyle w:val="BodyText"/>
        <w:widowControl/>
        <w:kinsoku w:val="0"/>
        <w:overflowPunct w:val="0"/>
        <w:ind w:left="0"/>
        <w:rPr>
          <w:b/>
        </w:rPr>
      </w:pPr>
      <w:r w:rsidRPr="00596979">
        <w:rPr>
          <w:b/>
        </w:rPr>
        <w:t>Tabel </w:t>
      </w:r>
      <w:r w:rsidR="003252F0" w:rsidRPr="00596979">
        <w:rPr>
          <w:b/>
        </w:rPr>
        <w:t>1</w:t>
      </w:r>
      <w:r w:rsidRPr="00596979">
        <w:rPr>
          <w:b/>
        </w:rPr>
        <w:t>8. Pædiatrisk ACR 30-respons i JIA-studiet</w:t>
      </w:r>
    </w:p>
    <w:p w14:paraId="1E208960" w14:textId="77777777" w:rsidR="000964AC" w:rsidRPr="00596979" w:rsidRDefault="000964AC" w:rsidP="000964AC">
      <w:pPr>
        <w:keepNext/>
        <w:rPr>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0964AC" w:rsidRPr="00596979" w14:paraId="53BDD881" w14:textId="77777777" w:rsidTr="005005DB">
        <w:trPr>
          <w:tblHeader/>
        </w:trPr>
        <w:tc>
          <w:tcPr>
            <w:tcW w:w="1311" w:type="pct"/>
            <w:tcBorders>
              <w:top w:val="single" w:sz="4" w:space="0" w:color="auto"/>
              <w:left w:val="single" w:sz="4" w:space="0" w:color="auto"/>
              <w:bottom w:val="single" w:sz="4" w:space="0" w:color="auto"/>
              <w:right w:val="single" w:sz="4" w:space="0" w:color="auto"/>
            </w:tcBorders>
            <w:hideMark/>
          </w:tcPr>
          <w:p w14:paraId="6142FA72" w14:textId="77777777" w:rsidR="000964AC" w:rsidRPr="00596979" w:rsidRDefault="000964AC" w:rsidP="005005DB">
            <w:pPr>
              <w:keepNext/>
              <w:rPr>
                <w:b/>
              </w:rPr>
            </w:pPr>
            <w:r w:rsidRPr="00596979">
              <w:rPr>
                <w:b/>
              </w:rPr>
              <w:t>Stratum</w:t>
            </w:r>
          </w:p>
        </w:tc>
        <w:tc>
          <w:tcPr>
            <w:tcW w:w="1939" w:type="pct"/>
            <w:gridSpan w:val="2"/>
            <w:tcBorders>
              <w:top w:val="single" w:sz="4" w:space="0" w:color="auto"/>
              <w:left w:val="single" w:sz="4" w:space="0" w:color="auto"/>
              <w:bottom w:val="single" w:sz="4" w:space="0" w:color="auto"/>
              <w:right w:val="single" w:sz="4" w:space="0" w:color="auto"/>
            </w:tcBorders>
            <w:hideMark/>
          </w:tcPr>
          <w:p w14:paraId="618EC7B2" w14:textId="77777777" w:rsidR="000964AC" w:rsidRPr="00596979" w:rsidRDefault="000964AC" w:rsidP="005005DB">
            <w:pPr>
              <w:keepNext/>
              <w:jc w:val="center"/>
              <w:rPr>
                <w:b/>
              </w:rPr>
            </w:pPr>
            <w:r w:rsidRPr="00596979">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3D8FE12A" w14:textId="77777777" w:rsidR="000964AC" w:rsidRPr="00596979" w:rsidRDefault="000964AC" w:rsidP="005005DB">
            <w:pPr>
              <w:keepNext/>
              <w:jc w:val="center"/>
              <w:rPr>
                <w:b/>
              </w:rPr>
            </w:pPr>
            <w:r w:rsidRPr="00596979">
              <w:rPr>
                <w:b/>
              </w:rPr>
              <w:t>Uden MTX</w:t>
            </w:r>
          </w:p>
        </w:tc>
      </w:tr>
      <w:tr w:rsidR="000964AC" w:rsidRPr="00596979" w14:paraId="3B8644E1" w14:textId="77777777" w:rsidTr="005005DB">
        <w:trPr>
          <w:tblHeader/>
        </w:trPr>
        <w:tc>
          <w:tcPr>
            <w:tcW w:w="1311" w:type="pct"/>
            <w:tcBorders>
              <w:top w:val="single" w:sz="4" w:space="0" w:color="auto"/>
              <w:left w:val="single" w:sz="4" w:space="0" w:color="auto"/>
              <w:bottom w:val="single" w:sz="4" w:space="0" w:color="auto"/>
              <w:right w:val="single" w:sz="4" w:space="0" w:color="auto"/>
            </w:tcBorders>
            <w:hideMark/>
          </w:tcPr>
          <w:p w14:paraId="3527BB4F" w14:textId="77777777" w:rsidR="000964AC" w:rsidRPr="00596979" w:rsidRDefault="000964AC" w:rsidP="005005DB">
            <w:pPr>
              <w:keepNext/>
              <w:rPr>
                <w:b/>
              </w:rPr>
            </w:pPr>
            <w:r w:rsidRPr="00596979">
              <w:rPr>
                <w:b/>
              </w:rPr>
              <w:t>Fase</w:t>
            </w:r>
          </w:p>
        </w:tc>
        <w:tc>
          <w:tcPr>
            <w:tcW w:w="1939" w:type="pct"/>
            <w:gridSpan w:val="2"/>
            <w:tcBorders>
              <w:top w:val="single" w:sz="4" w:space="0" w:color="auto"/>
              <w:left w:val="single" w:sz="4" w:space="0" w:color="auto"/>
              <w:bottom w:val="single" w:sz="4" w:space="0" w:color="auto"/>
              <w:right w:val="single" w:sz="4" w:space="0" w:color="auto"/>
            </w:tcBorders>
          </w:tcPr>
          <w:p w14:paraId="5049957F" w14:textId="77777777" w:rsidR="000964AC" w:rsidRPr="00596979" w:rsidRDefault="000964AC" w:rsidP="005005DB">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31F91423" w14:textId="77777777" w:rsidR="000964AC" w:rsidRPr="00596979" w:rsidRDefault="000964AC" w:rsidP="005005DB">
            <w:pPr>
              <w:keepNext/>
              <w:jc w:val="center"/>
              <w:rPr>
                <w:lang w:val="en-GB"/>
              </w:rPr>
            </w:pPr>
          </w:p>
        </w:tc>
      </w:tr>
      <w:tr w:rsidR="000964AC" w:rsidRPr="00596979" w14:paraId="42792806"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290D2E20" w14:textId="77777777" w:rsidR="000964AC" w:rsidRPr="00596979" w:rsidRDefault="000964AC" w:rsidP="005005DB">
            <w:pPr>
              <w:keepNext/>
            </w:pPr>
            <w:r w:rsidRPr="00596979">
              <w:t xml:space="preserve">Åben indkøringsfase </w:t>
            </w:r>
            <w:r w:rsidR="00DF4A36">
              <w:t>16 </w:t>
            </w:r>
            <w:r w:rsidR="008B46F3">
              <w:t>uge</w:t>
            </w:r>
            <w:r w:rsidR="00DF4A36">
              <w:t>r</w:t>
            </w:r>
          </w:p>
        </w:tc>
        <w:tc>
          <w:tcPr>
            <w:tcW w:w="1939" w:type="pct"/>
            <w:gridSpan w:val="2"/>
            <w:tcBorders>
              <w:top w:val="single" w:sz="4" w:space="0" w:color="auto"/>
              <w:left w:val="single" w:sz="4" w:space="0" w:color="auto"/>
              <w:bottom w:val="single" w:sz="4" w:space="0" w:color="auto"/>
              <w:right w:val="single" w:sz="4" w:space="0" w:color="auto"/>
            </w:tcBorders>
          </w:tcPr>
          <w:p w14:paraId="79AF58EA" w14:textId="77777777" w:rsidR="000964AC" w:rsidRPr="00596979" w:rsidRDefault="000964AC" w:rsidP="005005DB">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56F2FA4C" w14:textId="77777777" w:rsidR="000964AC" w:rsidRPr="00596979" w:rsidRDefault="000964AC" w:rsidP="005005DB">
            <w:pPr>
              <w:keepNext/>
              <w:jc w:val="center"/>
              <w:rPr>
                <w:lang w:val="en-GB"/>
              </w:rPr>
            </w:pPr>
          </w:p>
        </w:tc>
      </w:tr>
      <w:tr w:rsidR="000964AC" w:rsidRPr="00596979" w14:paraId="0855219E"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3D015608" w14:textId="77777777" w:rsidR="000964AC" w:rsidRPr="00283DB8" w:rsidRDefault="000964AC" w:rsidP="005005DB">
            <w:pPr>
              <w:keepNext/>
              <w:ind w:left="180"/>
              <w:rPr>
                <w:lang w:val="en-GB"/>
              </w:rPr>
            </w:pPr>
            <w:proofErr w:type="spellStart"/>
            <w:r w:rsidRPr="00283DB8">
              <w:rPr>
                <w:lang w:val="en-GB"/>
              </w:rPr>
              <w:t>Pædiatrisk</w:t>
            </w:r>
            <w:proofErr w:type="spellEnd"/>
            <w:r w:rsidRPr="00283DB8">
              <w:rPr>
                <w:lang w:val="en-GB"/>
              </w:rPr>
              <w:t xml:space="preserve"> ACR 30-respons (n/N)</w:t>
            </w:r>
          </w:p>
        </w:tc>
        <w:tc>
          <w:tcPr>
            <w:tcW w:w="1939" w:type="pct"/>
            <w:gridSpan w:val="2"/>
            <w:tcBorders>
              <w:top w:val="single" w:sz="4" w:space="0" w:color="auto"/>
              <w:left w:val="single" w:sz="4" w:space="0" w:color="auto"/>
              <w:bottom w:val="single" w:sz="4" w:space="0" w:color="auto"/>
              <w:right w:val="single" w:sz="4" w:space="0" w:color="auto"/>
            </w:tcBorders>
            <w:hideMark/>
          </w:tcPr>
          <w:p w14:paraId="774E414D" w14:textId="77777777" w:rsidR="000964AC" w:rsidRPr="00596979" w:rsidRDefault="000964AC" w:rsidP="005005DB">
            <w:pPr>
              <w:keepNext/>
              <w:jc w:val="center"/>
            </w:pPr>
            <w:r w:rsidRPr="00596979">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102C235B" w14:textId="77777777" w:rsidR="000964AC" w:rsidRPr="00596979" w:rsidRDefault="000964AC" w:rsidP="005005DB">
            <w:pPr>
              <w:keepNext/>
              <w:jc w:val="center"/>
            </w:pPr>
            <w:r w:rsidRPr="00596979">
              <w:t>74,4 % (64/86)</w:t>
            </w:r>
          </w:p>
        </w:tc>
      </w:tr>
      <w:tr w:rsidR="000964AC" w:rsidRPr="00596979" w14:paraId="63882D23" w14:textId="77777777" w:rsidTr="005005DB">
        <w:tc>
          <w:tcPr>
            <w:tcW w:w="5000" w:type="pct"/>
            <w:gridSpan w:val="5"/>
            <w:tcBorders>
              <w:top w:val="single" w:sz="4" w:space="0" w:color="auto"/>
              <w:left w:val="single" w:sz="4" w:space="0" w:color="auto"/>
              <w:bottom w:val="single" w:sz="4" w:space="0" w:color="auto"/>
              <w:right w:val="single" w:sz="4" w:space="0" w:color="auto"/>
            </w:tcBorders>
            <w:hideMark/>
          </w:tcPr>
          <w:p w14:paraId="44F76FC8" w14:textId="77777777" w:rsidR="000964AC" w:rsidRPr="00596979" w:rsidRDefault="008B46F3" w:rsidP="005005DB">
            <w:pPr>
              <w:jc w:val="center"/>
            </w:pPr>
            <w:r>
              <w:t>Virkningsr</w:t>
            </w:r>
            <w:r w:rsidR="000964AC" w:rsidRPr="00596979">
              <w:t>esultater</w:t>
            </w:r>
          </w:p>
        </w:tc>
      </w:tr>
      <w:tr w:rsidR="000964AC" w:rsidRPr="00596979" w14:paraId="38C7AECC"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7A387D9D" w14:textId="77777777" w:rsidR="00DF4A36" w:rsidRDefault="000964AC" w:rsidP="005005DB">
            <w:r w:rsidRPr="00596979">
              <w:t xml:space="preserve">Dobbeltblindet </w:t>
            </w:r>
          </w:p>
          <w:p w14:paraId="6437F16F" w14:textId="77777777" w:rsidR="000964AC" w:rsidRPr="00596979" w:rsidRDefault="000964AC" w:rsidP="005005DB">
            <w:r w:rsidRPr="00596979">
              <w:t>32</w:t>
            </w:r>
            <w:r w:rsidR="00DF4A36">
              <w:t> uger</w:t>
            </w:r>
          </w:p>
        </w:tc>
        <w:tc>
          <w:tcPr>
            <w:tcW w:w="1017" w:type="pct"/>
            <w:tcBorders>
              <w:top w:val="single" w:sz="4" w:space="0" w:color="auto"/>
              <w:left w:val="single" w:sz="4" w:space="0" w:color="auto"/>
              <w:bottom w:val="single" w:sz="4" w:space="0" w:color="auto"/>
              <w:right w:val="single" w:sz="4" w:space="0" w:color="auto"/>
            </w:tcBorders>
            <w:hideMark/>
          </w:tcPr>
          <w:p w14:paraId="513623D6" w14:textId="77777777" w:rsidR="000964AC" w:rsidRPr="00596979" w:rsidRDefault="000964AC" w:rsidP="00262EA6">
            <w:pPr>
              <w:jc w:val="center"/>
            </w:pPr>
            <w:r w:rsidRPr="00596979">
              <w:t>Adalimumab/MTX</w:t>
            </w:r>
          </w:p>
          <w:p w14:paraId="2509B3E4" w14:textId="77777777" w:rsidR="000964AC" w:rsidRPr="00596979" w:rsidRDefault="000964AC" w:rsidP="00262EA6">
            <w:pPr>
              <w:jc w:val="center"/>
            </w:pPr>
            <w:r w:rsidRPr="00596979">
              <w:t>(N = 38)</w:t>
            </w:r>
          </w:p>
        </w:tc>
        <w:tc>
          <w:tcPr>
            <w:tcW w:w="922" w:type="pct"/>
            <w:tcBorders>
              <w:top w:val="single" w:sz="4" w:space="0" w:color="auto"/>
              <w:left w:val="single" w:sz="4" w:space="0" w:color="auto"/>
              <w:bottom w:val="single" w:sz="4" w:space="0" w:color="auto"/>
              <w:right w:val="single" w:sz="4" w:space="0" w:color="auto"/>
            </w:tcBorders>
            <w:hideMark/>
          </w:tcPr>
          <w:p w14:paraId="004701EE" w14:textId="77777777" w:rsidR="000964AC" w:rsidRPr="00596979" w:rsidRDefault="000964AC" w:rsidP="00262EA6">
            <w:pPr>
              <w:jc w:val="center"/>
            </w:pPr>
            <w:r w:rsidRPr="00596979">
              <w:t>Placebo/MTX</w:t>
            </w:r>
          </w:p>
          <w:p w14:paraId="3F21C19B" w14:textId="77777777" w:rsidR="000964AC" w:rsidRPr="00596979" w:rsidRDefault="000964AC" w:rsidP="00262EA6">
            <w:pPr>
              <w:jc w:val="center"/>
            </w:pPr>
            <w:r w:rsidRPr="00596979">
              <w:t>(N = 37)</w:t>
            </w:r>
          </w:p>
        </w:tc>
        <w:tc>
          <w:tcPr>
            <w:tcW w:w="1017" w:type="pct"/>
            <w:tcBorders>
              <w:top w:val="single" w:sz="4" w:space="0" w:color="auto"/>
              <w:left w:val="single" w:sz="4" w:space="0" w:color="auto"/>
              <w:bottom w:val="single" w:sz="4" w:space="0" w:color="auto"/>
              <w:right w:val="single" w:sz="4" w:space="0" w:color="auto"/>
            </w:tcBorders>
            <w:hideMark/>
          </w:tcPr>
          <w:p w14:paraId="0D0D2F5B" w14:textId="77777777" w:rsidR="000964AC" w:rsidRPr="00596979" w:rsidRDefault="000964AC" w:rsidP="00262EA6">
            <w:pPr>
              <w:jc w:val="center"/>
            </w:pPr>
            <w:r w:rsidRPr="00596979">
              <w:t>Adalimumab</w:t>
            </w:r>
          </w:p>
          <w:p w14:paraId="4DDE61F7" w14:textId="77777777" w:rsidR="000964AC" w:rsidRPr="00596979" w:rsidRDefault="000964AC" w:rsidP="00262EA6">
            <w:pPr>
              <w:jc w:val="center"/>
            </w:pPr>
            <w:r w:rsidRPr="00596979">
              <w:t>(N = 30)</w:t>
            </w:r>
          </w:p>
        </w:tc>
        <w:tc>
          <w:tcPr>
            <w:tcW w:w="733" w:type="pct"/>
            <w:tcBorders>
              <w:top w:val="single" w:sz="4" w:space="0" w:color="auto"/>
              <w:left w:val="single" w:sz="4" w:space="0" w:color="auto"/>
              <w:bottom w:val="single" w:sz="4" w:space="0" w:color="auto"/>
              <w:right w:val="single" w:sz="4" w:space="0" w:color="auto"/>
            </w:tcBorders>
            <w:hideMark/>
          </w:tcPr>
          <w:p w14:paraId="67612B80" w14:textId="77777777" w:rsidR="000964AC" w:rsidRPr="00596979" w:rsidRDefault="000964AC" w:rsidP="00262EA6">
            <w:pPr>
              <w:jc w:val="center"/>
            </w:pPr>
            <w:r w:rsidRPr="00596979">
              <w:t>Placebo</w:t>
            </w:r>
          </w:p>
          <w:p w14:paraId="15CEC77C" w14:textId="77777777" w:rsidR="000964AC" w:rsidRPr="00596979" w:rsidRDefault="000964AC" w:rsidP="00262EA6">
            <w:pPr>
              <w:jc w:val="center"/>
            </w:pPr>
            <w:r w:rsidRPr="00596979">
              <w:t>(N = 28)</w:t>
            </w:r>
          </w:p>
        </w:tc>
      </w:tr>
      <w:tr w:rsidR="000964AC" w:rsidRPr="00596979" w14:paraId="4D4F6880"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5F899E46" w14:textId="77777777" w:rsidR="000964AC" w:rsidRPr="00596979" w:rsidRDefault="000964AC" w:rsidP="005005DB">
            <w:pPr>
              <w:ind w:left="180"/>
            </w:pPr>
            <w:r w:rsidRPr="00596979">
              <w:t xml:space="preserve">Opblussen af sygdom </w:t>
            </w:r>
            <w:r w:rsidR="008B46F3">
              <w:t>i</w:t>
            </w:r>
            <w:r w:rsidRPr="00596979">
              <w:t xml:space="preserve"> slutningen af de 32 uger</w:t>
            </w:r>
            <w:r w:rsidRPr="00596979">
              <w:rPr>
                <w:vertAlign w:val="superscript"/>
              </w:rPr>
              <w:t>a</w:t>
            </w:r>
            <w:r w:rsidRPr="00596979">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3D89DF49" w14:textId="77777777" w:rsidR="000964AC" w:rsidRPr="00596979" w:rsidRDefault="000964AC" w:rsidP="00262EA6">
            <w:pPr>
              <w:jc w:val="center"/>
            </w:pPr>
            <w:r w:rsidRPr="00596979">
              <w:t>36,8 % (14/38)</w:t>
            </w:r>
          </w:p>
        </w:tc>
        <w:tc>
          <w:tcPr>
            <w:tcW w:w="922" w:type="pct"/>
            <w:tcBorders>
              <w:top w:val="single" w:sz="4" w:space="0" w:color="auto"/>
              <w:left w:val="single" w:sz="4" w:space="0" w:color="auto"/>
              <w:bottom w:val="single" w:sz="4" w:space="0" w:color="auto"/>
              <w:right w:val="single" w:sz="4" w:space="0" w:color="auto"/>
            </w:tcBorders>
            <w:hideMark/>
          </w:tcPr>
          <w:p w14:paraId="6D47D706" w14:textId="77777777" w:rsidR="000964AC" w:rsidRPr="00596979" w:rsidRDefault="000964AC" w:rsidP="00262EA6">
            <w:pPr>
              <w:jc w:val="center"/>
            </w:pPr>
            <w:r w:rsidRPr="00596979">
              <w:t>64,9 % (24/37)</w:t>
            </w:r>
            <w:r w:rsidRPr="00596979">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7810E368" w14:textId="77777777" w:rsidR="000964AC" w:rsidRPr="00596979" w:rsidRDefault="000964AC" w:rsidP="00262EA6">
            <w:pPr>
              <w:jc w:val="center"/>
            </w:pPr>
            <w:r w:rsidRPr="00596979">
              <w:t>43,3 % (13/30)</w:t>
            </w:r>
          </w:p>
        </w:tc>
        <w:tc>
          <w:tcPr>
            <w:tcW w:w="733" w:type="pct"/>
            <w:tcBorders>
              <w:top w:val="single" w:sz="4" w:space="0" w:color="auto"/>
              <w:left w:val="single" w:sz="4" w:space="0" w:color="auto"/>
              <w:bottom w:val="single" w:sz="4" w:space="0" w:color="auto"/>
              <w:right w:val="single" w:sz="4" w:space="0" w:color="auto"/>
            </w:tcBorders>
            <w:hideMark/>
          </w:tcPr>
          <w:p w14:paraId="3AF11214" w14:textId="77777777" w:rsidR="000964AC" w:rsidRPr="00596979" w:rsidRDefault="000964AC" w:rsidP="00262EA6">
            <w:pPr>
              <w:jc w:val="center"/>
            </w:pPr>
            <w:r w:rsidRPr="00596979">
              <w:t>71,4 % (20/28)</w:t>
            </w:r>
            <w:r w:rsidRPr="00596979">
              <w:rPr>
                <w:vertAlign w:val="superscript"/>
              </w:rPr>
              <w:t>c</w:t>
            </w:r>
          </w:p>
        </w:tc>
      </w:tr>
      <w:tr w:rsidR="000964AC" w:rsidRPr="00596979" w14:paraId="5B430134"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7A68CB2A" w14:textId="77777777" w:rsidR="000964AC" w:rsidRPr="00596979" w:rsidRDefault="000964AC" w:rsidP="005005DB">
            <w:pPr>
              <w:ind w:left="180"/>
            </w:pPr>
            <w:r w:rsidRPr="00596979">
              <w:t>Mediantid til opblussen af sygdom</w:t>
            </w:r>
          </w:p>
        </w:tc>
        <w:tc>
          <w:tcPr>
            <w:tcW w:w="1017" w:type="pct"/>
            <w:tcBorders>
              <w:top w:val="single" w:sz="4" w:space="0" w:color="auto"/>
              <w:left w:val="single" w:sz="4" w:space="0" w:color="auto"/>
              <w:bottom w:val="single" w:sz="4" w:space="0" w:color="auto"/>
              <w:right w:val="single" w:sz="4" w:space="0" w:color="auto"/>
            </w:tcBorders>
            <w:hideMark/>
          </w:tcPr>
          <w:p w14:paraId="21471434" w14:textId="77777777" w:rsidR="000964AC" w:rsidRPr="00596979" w:rsidRDefault="000964AC" w:rsidP="00262EA6">
            <w:pPr>
              <w:jc w:val="center"/>
            </w:pPr>
            <w:r w:rsidRPr="00596979">
              <w:t>&gt; 32 uger</w:t>
            </w:r>
          </w:p>
        </w:tc>
        <w:tc>
          <w:tcPr>
            <w:tcW w:w="922" w:type="pct"/>
            <w:tcBorders>
              <w:top w:val="single" w:sz="4" w:space="0" w:color="auto"/>
              <w:left w:val="single" w:sz="4" w:space="0" w:color="auto"/>
              <w:bottom w:val="single" w:sz="4" w:space="0" w:color="auto"/>
              <w:right w:val="single" w:sz="4" w:space="0" w:color="auto"/>
            </w:tcBorders>
            <w:hideMark/>
          </w:tcPr>
          <w:p w14:paraId="3EDED1CD" w14:textId="77777777" w:rsidR="000964AC" w:rsidRPr="00596979" w:rsidRDefault="000964AC" w:rsidP="00262EA6">
            <w:pPr>
              <w:jc w:val="center"/>
            </w:pPr>
            <w:r w:rsidRPr="00596979">
              <w:t>20 uger</w:t>
            </w:r>
          </w:p>
        </w:tc>
        <w:tc>
          <w:tcPr>
            <w:tcW w:w="1017" w:type="pct"/>
            <w:tcBorders>
              <w:top w:val="single" w:sz="4" w:space="0" w:color="auto"/>
              <w:left w:val="single" w:sz="4" w:space="0" w:color="auto"/>
              <w:bottom w:val="single" w:sz="4" w:space="0" w:color="auto"/>
              <w:right w:val="single" w:sz="4" w:space="0" w:color="auto"/>
            </w:tcBorders>
            <w:hideMark/>
          </w:tcPr>
          <w:p w14:paraId="0523872F" w14:textId="77777777" w:rsidR="000964AC" w:rsidRPr="00596979" w:rsidRDefault="000964AC" w:rsidP="00262EA6">
            <w:pPr>
              <w:jc w:val="center"/>
            </w:pPr>
            <w:r w:rsidRPr="00596979">
              <w:t>&gt; 32 uger</w:t>
            </w:r>
          </w:p>
        </w:tc>
        <w:tc>
          <w:tcPr>
            <w:tcW w:w="733" w:type="pct"/>
            <w:tcBorders>
              <w:top w:val="single" w:sz="4" w:space="0" w:color="auto"/>
              <w:left w:val="single" w:sz="4" w:space="0" w:color="auto"/>
              <w:bottom w:val="single" w:sz="4" w:space="0" w:color="auto"/>
              <w:right w:val="single" w:sz="4" w:space="0" w:color="auto"/>
            </w:tcBorders>
            <w:hideMark/>
          </w:tcPr>
          <w:p w14:paraId="3F05C428" w14:textId="77777777" w:rsidR="000964AC" w:rsidRPr="00596979" w:rsidRDefault="000964AC" w:rsidP="00262EA6">
            <w:pPr>
              <w:jc w:val="center"/>
            </w:pPr>
            <w:r w:rsidRPr="00596979">
              <w:t>14 uger</w:t>
            </w:r>
          </w:p>
        </w:tc>
      </w:tr>
      <w:tr w:rsidR="000964AC" w:rsidRPr="00293B8D" w14:paraId="63CE4746" w14:textId="77777777" w:rsidTr="005005DB">
        <w:tc>
          <w:tcPr>
            <w:tcW w:w="5000" w:type="pct"/>
            <w:gridSpan w:val="5"/>
            <w:tcBorders>
              <w:top w:val="single" w:sz="4" w:space="0" w:color="auto"/>
              <w:left w:val="nil"/>
              <w:bottom w:val="nil"/>
              <w:right w:val="nil"/>
            </w:tcBorders>
          </w:tcPr>
          <w:p w14:paraId="34921D74" w14:textId="77777777" w:rsidR="000964AC" w:rsidRPr="00C15FE0" w:rsidRDefault="000964AC" w:rsidP="005005DB">
            <w:pPr>
              <w:pStyle w:val="BodyText"/>
              <w:widowControl/>
              <w:kinsoku w:val="0"/>
              <w:overflowPunct w:val="0"/>
              <w:ind w:left="270" w:hanging="270"/>
              <w:rPr>
                <w:sz w:val="20"/>
                <w:szCs w:val="20"/>
              </w:rPr>
            </w:pPr>
            <w:r w:rsidRPr="00C15FE0">
              <w:rPr>
                <w:sz w:val="20"/>
                <w:szCs w:val="20"/>
                <w:vertAlign w:val="superscript"/>
              </w:rPr>
              <w:t>a</w:t>
            </w:r>
            <w:r w:rsidRPr="00C15FE0">
              <w:rPr>
                <w:sz w:val="20"/>
                <w:szCs w:val="20"/>
              </w:rPr>
              <w:t xml:space="preserve"> </w:t>
            </w:r>
            <w:r w:rsidRPr="00C15FE0">
              <w:rPr>
                <w:sz w:val="20"/>
                <w:szCs w:val="20"/>
              </w:rPr>
              <w:tab/>
              <w:t>Pædiatrisk</w:t>
            </w:r>
            <w:r w:rsidR="008D2E77" w:rsidRPr="00C15FE0">
              <w:rPr>
                <w:sz w:val="20"/>
                <w:szCs w:val="20"/>
              </w:rPr>
              <w:t>e</w:t>
            </w:r>
            <w:r w:rsidRPr="00C15FE0">
              <w:rPr>
                <w:sz w:val="20"/>
                <w:szCs w:val="20"/>
              </w:rPr>
              <w:t xml:space="preserve"> ACR 30/50/70-responser ved uge 48 er signifikant bedre end responserne for placebo-behandlede patienter</w:t>
            </w:r>
          </w:p>
          <w:p w14:paraId="6480C4C1" w14:textId="77777777" w:rsidR="000964AC" w:rsidRPr="00C15FE0" w:rsidRDefault="000964AC" w:rsidP="005005DB">
            <w:pPr>
              <w:pStyle w:val="BodyText"/>
              <w:widowControl/>
              <w:kinsoku w:val="0"/>
              <w:overflowPunct w:val="0"/>
              <w:ind w:left="270" w:hanging="270"/>
              <w:rPr>
                <w:sz w:val="20"/>
                <w:szCs w:val="20"/>
              </w:rPr>
            </w:pPr>
            <w:r w:rsidRPr="00C15FE0">
              <w:rPr>
                <w:sz w:val="20"/>
                <w:szCs w:val="20"/>
                <w:vertAlign w:val="superscript"/>
              </w:rPr>
              <w:t>b</w:t>
            </w:r>
            <w:r w:rsidRPr="00C15FE0">
              <w:rPr>
                <w:sz w:val="20"/>
                <w:szCs w:val="20"/>
              </w:rPr>
              <w:t xml:space="preserve"> </w:t>
            </w:r>
            <w:r w:rsidRPr="00C15FE0">
              <w:rPr>
                <w:sz w:val="20"/>
                <w:szCs w:val="20"/>
              </w:rPr>
              <w:tab/>
              <w:t>p = 0,015</w:t>
            </w:r>
          </w:p>
          <w:p w14:paraId="3B09033E" w14:textId="77777777" w:rsidR="000964AC" w:rsidRPr="00C15FE0" w:rsidRDefault="000964AC" w:rsidP="005005DB">
            <w:pPr>
              <w:pStyle w:val="BodyText"/>
              <w:widowControl/>
              <w:kinsoku w:val="0"/>
              <w:overflowPunct w:val="0"/>
              <w:ind w:left="270" w:hanging="270"/>
              <w:rPr>
                <w:sz w:val="20"/>
                <w:szCs w:val="20"/>
              </w:rPr>
            </w:pPr>
            <w:r w:rsidRPr="00C15FE0">
              <w:rPr>
                <w:sz w:val="20"/>
                <w:szCs w:val="20"/>
                <w:vertAlign w:val="superscript"/>
              </w:rPr>
              <w:t>c</w:t>
            </w:r>
            <w:r w:rsidRPr="00C15FE0">
              <w:rPr>
                <w:sz w:val="20"/>
                <w:szCs w:val="20"/>
              </w:rPr>
              <w:t xml:space="preserve"> </w:t>
            </w:r>
            <w:r w:rsidRPr="00C15FE0">
              <w:rPr>
                <w:sz w:val="20"/>
                <w:szCs w:val="20"/>
              </w:rPr>
              <w:tab/>
              <w:t>p = 0,031</w:t>
            </w:r>
          </w:p>
        </w:tc>
      </w:tr>
    </w:tbl>
    <w:p w14:paraId="7B913BE4" w14:textId="77777777" w:rsidR="000964AC" w:rsidRPr="00596979" w:rsidRDefault="000964AC" w:rsidP="000964AC">
      <w:pPr>
        <w:pStyle w:val="BodyText"/>
        <w:widowControl/>
        <w:kinsoku w:val="0"/>
        <w:overflowPunct w:val="0"/>
        <w:ind w:left="0"/>
        <w:rPr>
          <w:lang w:val="en-GB"/>
        </w:rPr>
      </w:pPr>
    </w:p>
    <w:p w14:paraId="0DB39683" w14:textId="77777777" w:rsidR="000964AC" w:rsidRPr="00596979" w:rsidRDefault="000964AC" w:rsidP="000964AC">
      <w:pPr>
        <w:pStyle w:val="BodyText"/>
        <w:widowControl/>
        <w:kinsoku w:val="0"/>
        <w:overflowPunct w:val="0"/>
        <w:ind w:left="0"/>
      </w:pPr>
      <w:r w:rsidRPr="00596979">
        <w:t>Blandt de patienter, som responderede ved uge 16 (n = 144), blev pædiatrisk</w:t>
      </w:r>
      <w:r w:rsidR="008D2E77">
        <w:t>e</w:t>
      </w:r>
      <w:r w:rsidRPr="00596979">
        <w:t xml:space="preserve"> ACR 30/50/70/90-responser opretholdt i op til seks år i den </w:t>
      </w:r>
      <w:r w:rsidR="008B46F3">
        <w:t>åbne</w:t>
      </w:r>
      <w:r w:rsidRPr="00596979">
        <w:t xml:space="preserve"> forlængelsesfase hos dem, der fik adalimumab gennem hele studiet. I alt blev 19 forsøgspersoner, heraf 11 fra </w:t>
      </w:r>
      <w:r w:rsidRPr="00AB76A4">
        <w:rPr>
          <w:i/>
          <w:iCs/>
        </w:rPr>
        <w:t>baseline</w:t>
      </w:r>
      <w:r w:rsidRPr="00596979">
        <w:t xml:space="preserve">-aldersgruppen 4 til 12 år og 8 fra </w:t>
      </w:r>
      <w:r w:rsidRPr="00AB76A4">
        <w:rPr>
          <w:i/>
          <w:iCs/>
        </w:rPr>
        <w:t>baseline</w:t>
      </w:r>
      <w:r w:rsidRPr="00596979">
        <w:t>-aldersgruppen 13 til 17 år, behandlet i 6 år eller mere.</w:t>
      </w:r>
    </w:p>
    <w:p w14:paraId="3DA1DCA8" w14:textId="77777777" w:rsidR="000964AC" w:rsidRPr="00596979" w:rsidRDefault="000964AC" w:rsidP="000964AC">
      <w:pPr>
        <w:pStyle w:val="BodyText"/>
        <w:widowControl/>
        <w:kinsoku w:val="0"/>
        <w:overflowPunct w:val="0"/>
        <w:ind w:left="0"/>
      </w:pPr>
    </w:p>
    <w:p w14:paraId="059AF44C" w14:textId="77777777" w:rsidR="000964AC" w:rsidRPr="00596979" w:rsidRDefault="000964AC" w:rsidP="000964AC">
      <w:pPr>
        <w:pStyle w:val="BodyText"/>
        <w:widowControl/>
        <w:kinsoku w:val="0"/>
        <w:overflowPunct w:val="0"/>
        <w:ind w:left="0"/>
      </w:pPr>
      <w:r w:rsidRPr="00596979">
        <w:t xml:space="preserve">Det samlede respons var generelt bedre, </w:t>
      </w:r>
      <w:r w:rsidRPr="00AB76A4">
        <w:rPr>
          <w:u w:val="single"/>
        </w:rPr>
        <w:t>og</w:t>
      </w:r>
      <w:r w:rsidRPr="00596979">
        <w:t xml:space="preserve"> færre patienter udviklede antistoffer, når de blev behandlet med kombinationen adalimumab og MTX sammenlignet med adalimumab alene. I betragtning af disse resultater anbefales adalimumab til anvendelse i kombination med MTX og til anvendelse som monoterapi til patienter, som ikke egner sig til behandling med MTX (se </w:t>
      </w:r>
      <w:r w:rsidR="006A791B" w:rsidRPr="00596979">
        <w:t>pkt.</w:t>
      </w:r>
      <w:r w:rsidRPr="00596979">
        <w:t> 4.2).</w:t>
      </w:r>
    </w:p>
    <w:p w14:paraId="249AC43A" w14:textId="77777777" w:rsidR="000964AC" w:rsidRPr="00596979" w:rsidRDefault="000964AC" w:rsidP="000964AC"/>
    <w:p w14:paraId="6066BCE2" w14:textId="77777777" w:rsidR="000964AC" w:rsidRPr="00596979" w:rsidRDefault="000964AC" w:rsidP="000964AC">
      <w:pPr>
        <w:pStyle w:val="BodyText"/>
        <w:keepNext/>
        <w:widowControl/>
        <w:kinsoku w:val="0"/>
        <w:overflowPunct w:val="0"/>
        <w:ind w:left="0"/>
      </w:pPr>
      <w:r w:rsidRPr="00596979">
        <w:t>pJIA II</w:t>
      </w:r>
    </w:p>
    <w:p w14:paraId="606925CE" w14:textId="77777777" w:rsidR="000964AC" w:rsidRPr="00596979" w:rsidRDefault="000964AC" w:rsidP="000964AC">
      <w:pPr>
        <w:pStyle w:val="BodyText"/>
        <w:keepNext/>
        <w:widowControl/>
        <w:kinsoku w:val="0"/>
        <w:overflowPunct w:val="0"/>
        <w:ind w:left="0"/>
      </w:pPr>
    </w:p>
    <w:p w14:paraId="3CDC4BC5" w14:textId="77777777" w:rsidR="000964AC" w:rsidRPr="00596979" w:rsidRDefault="000964AC" w:rsidP="000964AC">
      <w:pPr>
        <w:pStyle w:val="BodyText"/>
        <w:widowControl/>
        <w:kinsoku w:val="0"/>
        <w:overflowPunct w:val="0"/>
        <w:ind w:left="0"/>
      </w:pPr>
      <w:r w:rsidRPr="00596979">
        <w:t xml:space="preserve">Adalimumabs sikkerhed og virkning blev vurderet i et </w:t>
      </w:r>
      <w:r w:rsidR="008B46F3">
        <w:t>åben-label</w:t>
      </w:r>
      <w:r w:rsidRPr="00596979">
        <w:t xml:space="preserve"> multicenterstudie med 32 børn (2 - &lt; 4 år gamle eller 4 år og derover med en vægt &lt; 15 kg) med moderat til svært aktiv polyartikulær JIA. Patienterne fik adalimumab 24 mg/m</w:t>
      </w:r>
      <w:r w:rsidRPr="00596979">
        <w:rPr>
          <w:vertAlign w:val="superscript"/>
        </w:rPr>
        <w:t>2</w:t>
      </w:r>
      <w:r w:rsidRPr="00596979">
        <w:t xml:space="preserve"> legemsoverfladeareal op til maksimalt 20 mg som en enkelt dosis via subkutan injektion hver anden uge i mindst 24 uger. I løbet af studiet fik de fleste patienter samtidig MTX, og et mindre antal rapporterede brug af kortikosteroider eller NSAIDs.</w:t>
      </w:r>
    </w:p>
    <w:p w14:paraId="6A5388AD" w14:textId="77777777" w:rsidR="000964AC" w:rsidRPr="00596979" w:rsidRDefault="000964AC" w:rsidP="000964AC">
      <w:pPr>
        <w:pStyle w:val="BodyText"/>
        <w:widowControl/>
        <w:kinsoku w:val="0"/>
        <w:overflowPunct w:val="0"/>
        <w:ind w:left="0"/>
        <w:rPr>
          <w:szCs w:val="21"/>
        </w:rPr>
      </w:pPr>
    </w:p>
    <w:p w14:paraId="21AF32F6" w14:textId="77777777" w:rsidR="000964AC" w:rsidRPr="00596979" w:rsidRDefault="000964AC" w:rsidP="000964AC">
      <w:pPr>
        <w:pStyle w:val="BodyText"/>
        <w:widowControl/>
        <w:kinsoku w:val="0"/>
        <w:overflowPunct w:val="0"/>
        <w:ind w:left="0"/>
      </w:pPr>
      <w:r w:rsidRPr="00596979">
        <w:t xml:space="preserve">Ved uge 12 og uge 24 var pædiatrisk ACR 30-respons henholdsvis 93,5 % og 90,0 % ved anvendelse af observerede data. Andelen af patienter med pædiatrisk ACR 50/70/90 ved uge 12 og uge 24 var henholdsvis 90,3 %/61,3 %/38,7 % og 83,3 %/73,3 %/36,7 %. Blandt de børn, som responderede (pædiatrisk ACR 30) ved uge 24 (n = 27 ud af 30 patienter), blev pædiatrisk ACR 30-respons </w:t>
      </w:r>
      <w:r w:rsidR="00C45C74" w:rsidRPr="00C45C74">
        <w:t>opretholdt i op til 60 uger i åben-label-fasen hos de patienter</w:t>
      </w:r>
      <w:r w:rsidRPr="00596979">
        <w:t>, som fik adalimumab gennem hele denne periode. Samlet set blev 20 patienter behandlet i 60 uger eller længere.</w:t>
      </w:r>
    </w:p>
    <w:p w14:paraId="5942C03D" w14:textId="77777777" w:rsidR="000964AC" w:rsidRPr="00596979" w:rsidRDefault="000964AC" w:rsidP="000964AC">
      <w:pPr>
        <w:pStyle w:val="BodyText"/>
        <w:widowControl/>
        <w:kinsoku w:val="0"/>
        <w:overflowPunct w:val="0"/>
        <w:ind w:left="0"/>
      </w:pPr>
    </w:p>
    <w:p w14:paraId="70D5B8D4" w14:textId="77777777" w:rsidR="000964AC" w:rsidRPr="00596979" w:rsidRDefault="000964AC" w:rsidP="000964AC">
      <w:pPr>
        <w:pStyle w:val="BodyText"/>
        <w:keepNext/>
        <w:widowControl/>
        <w:kinsoku w:val="0"/>
        <w:overflowPunct w:val="0"/>
        <w:ind w:left="0"/>
      </w:pPr>
      <w:r w:rsidRPr="00596979">
        <w:rPr>
          <w:i/>
          <w:iCs/>
          <w:u w:val="single"/>
        </w:rPr>
        <w:t>Entesopatirelateret artrit</w:t>
      </w:r>
    </w:p>
    <w:p w14:paraId="52208098" w14:textId="77777777" w:rsidR="000964AC" w:rsidRPr="00596979" w:rsidRDefault="000964AC" w:rsidP="000964AC">
      <w:pPr>
        <w:pStyle w:val="BodyText"/>
        <w:keepNext/>
        <w:widowControl/>
        <w:kinsoku w:val="0"/>
        <w:overflowPunct w:val="0"/>
        <w:ind w:left="0"/>
        <w:rPr>
          <w:i/>
          <w:iCs/>
        </w:rPr>
      </w:pPr>
    </w:p>
    <w:p w14:paraId="43F2307E" w14:textId="77777777" w:rsidR="000964AC" w:rsidRPr="00596979" w:rsidRDefault="000964AC" w:rsidP="000964AC">
      <w:pPr>
        <w:pStyle w:val="BodyText"/>
        <w:widowControl/>
        <w:kinsoku w:val="0"/>
        <w:overflowPunct w:val="0"/>
        <w:ind w:left="0"/>
      </w:pPr>
      <w:r w:rsidRPr="00596979">
        <w:t>Adalimumabs sikkerhed og virkning blev vurderet i et randomiseret, dobbeltblindet multicenterstudie hos 46 pædiatriske patienter (6-17 år) med moderat entesopatirelateret artrit. Patienterne blev randomiseret til at få enten adalimumab 24 mg/m</w:t>
      </w:r>
      <w:r w:rsidRPr="00596979">
        <w:rPr>
          <w:vertAlign w:val="superscript"/>
        </w:rPr>
        <w:t>2</w:t>
      </w:r>
      <w:r w:rsidRPr="00596979">
        <w:t xml:space="preserve"> legemsoverfladeareal (BSA) op til maksimalt 40 mg eller placebo hver anden uge i 12 uger. Den dobbeltblindede periode blev efterfulgt af en </w:t>
      </w:r>
      <w:r w:rsidR="00C45C74">
        <w:t>åben</w:t>
      </w:r>
      <w:r w:rsidRPr="00596979">
        <w:t xml:space="preserve"> periode (OL), hvor patienterne fik adalimumab 24 mg/m</w:t>
      </w:r>
      <w:r w:rsidRPr="00596979">
        <w:rPr>
          <w:vertAlign w:val="superscript"/>
        </w:rPr>
        <w:t>2</w:t>
      </w:r>
      <w:r w:rsidRPr="00596979">
        <w:t xml:space="preserve"> legemsoverfladeareal (BSA) op til </w:t>
      </w:r>
      <w:r w:rsidRPr="00596979">
        <w:lastRenderedPageBreak/>
        <w:t xml:space="preserve">maksimalt 40 mg hver anden uge subkutant i op til yderligere 192 uger. Det primære endepunkt var den procentvise ændring i antallet af led med aktiv artrit (hævelse, som ikke skyldes deformitet, eller led med tab af bevægelse plus smerte og/eller ømhed) fra </w:t>
      </w:r>
      <w:r w:rsidRPr="00AB76A4">
        <w:rPr>
          <w:i/>
          <w:iCs/>
        </w:rPr>
        <w:t>baseline</w:t>
      </w:r>
      <w:r w:rsidRPr="00596979">
        <w:t xml:space="preserve"> til uge 12, som blev opnået med et mediant fald på -62,6 % (median procentvis ændring -88,9 %) hos patienter i adalimumab-gruppen sammenlignet med et fald på -11,6 % (median procentvis ændring -50,0 %) hos patienter i placebo-gruppen. Forbedring i antallet af led med aktiv artrit blev opretholdt i den </w:t>
      </w:r>
      <w:r w:rsidR="00F2017D">
        <w:t>åbne</w:t>
      </w:r>
      <w:r w:rsidRPr="00596979">
        <w:t xml:space="preserve"> del i 156 uger for 26 ud af 31 (84 %) patienter i adalimumab-gruppen, som forblev i studiet. Selvom det ikke var statistisk signifikant, viste størstedelen af patienterne klinisk bedring i sekundære endepunkter, såsom antallet af steder med entes</w:t>
      </w:r>
      <w:r w:rsidR="00D16FAD">
        <w:t>itis</w:t>
      </w:r>
      <w:r w:rsidRPr="00596979">
        <w:t>, antallet af ømme led (TJC), antallet af hævede led (SJC), pædiatrisk ACR 50-respons og pædiatrisk ACR 70-respons.</w:t>
      </w:r>
    </w:p>
    <w:p w14:paraId="3D3B337B" w14:textId="77777777" w:rsidR="000964AC" w:rsidRPr="00596979" w:rsidRDefault="000964AC" w:rsidP="002510E7">
      <w:pPr>
        <w:pStyle w:val="BodyText"/>
        <w:keepNext/>
        <w:widowControl/>
        <w:kinsoku w:val="0"/>
        <w:overflowPunct w:val="0"/>
        <w:ind w:left="0"/>
      </w:pPr>
    </w:p>
    <w:p w14:paraId="2332CA21" w14:textId="77777777" w:rsidR="003252F0" w:rsidRPr="00596979" w:rsidRDefault="00F2017D" w:rsidP="003252F0">
      <w:pPr>
        <w:pStyle w:val="BodyText"/>
        <w:keepNext/>
        <w:widowControl/>
        <w:kinsoku w:val="0"/>
        <w:overflowPunct w:val="0"/>
        <w:ind w:left="0"/>
      </w:pPr>
      <w:r>
        <w:rPr>
          <w:i/>
          <w:iCs/>
        </w:rPr>
        <w:t>Pædiatrisk p</w:t>
      </w:r>
      <w:r w:rsidR="003252F0" w:rsidRPr="00596979">
        <w:rPr>
          <w:i/>
          <w:iCs/>
        </w:rPr>
        <w:t>laque-psoriasis</w:t>
      </w:r>
    </w:p>
    <w:p w14:paraId="6E8122A9" w14:textId="77777777" w:rsidR="003252F0" w:rsidRPr="00596979" w:rsidRDefault="003252F0" w:rsidP="003252F0">
      <w:pPr>
        <w:pStyle w:val="BodyText"/>
        <w:keepNext/>
        <w:widowControl/>
        <w:kinsoku w:val="0"/>
        <w:overflowPunct w:val="0"/>
        <w:ind w:left="0"/>
        <w:rPr>
          <w:i/>
          <w:iCs/>
        </w:rPr>
      </w:pPr>
    </w:p>
    <w:p w14:paraId="6B1BA2F4" w14:textId="77777777" w:rsidR="003252F0" w:rsidRPr="00596979" w:rsidRDefault="003252F0" w:rsidP="003252F0">
      <w:pPr>
        <w:pStyle w:val="BodyText"/>
        <w:widowControl/>
        <w:kinsoku w:val="0"/>
        <w:overflowPunct w:val="0"/>
        <w:ind w:left="0"/>
      </w:pPr>
      <w:r w:rsidRPr="00596979">
        <w:t xml:space="preserve">Adalimumabs virkning er undersøgt i et randomiseret, dobbeltblindet, kontrolleret studie med 114 pædiatriske patienter fra 4 år med svær kronisk </w:t>
      </w:r>
      <w:r w:rsidRPr="00E45F36">
        <w:t>plaque-psoriasis (defineret ved PGA (</w:t>
      </w:r>
      <w:r w:rsidRPr="00E45F36">
        <w:rPr>
          <w:i/>
          <w:iCs/>
        </w:rPr>
        <w:t>Physician’s Global Assessment</w:t>
      </w:r>
      <w:r w:rsidRPr="00E45F36">
        <w:t>) ≥ 4 eller &gt; 20 % BSA (</w:t>
      </w:r>
      <w:r w:rsidR="00F2017D" w:rsidRPr="00293B8D">
        <w:rPr>
          <w:i/>
          <w:iCs/>
        </w:rPr>
        <w:t>body surface area</w:t>
      </w:r>
      <w:r w:rsidRPr="00E45F36">
        <w:t>)-involvering eller &gt; 10 % BSA-involvering med meget tykke læsioner eller PASI (</w:t>
      </w:r>
      <w:r w:rsidRPr="00E45F36">
        <w:rPr>
          <w:i/>
          <w:iCs/>
        </w:rPr>
        <w:t>Psoriasis Area and Severity Index</w:t>
      </w:r>
      <w:r w:rsidRPr="00E45F36">
        <w:t>) ≥ 20 eller ≥ 10 med klinisk relevante manifest</w:t>
      </w:r>
      <w:r w:rsidR="00A55347" w:rsidRPr="00E45F36">
        <w:t>at</w:t>
      </w:r>
      <w:r w:rsidRPr="00E45F36">
        <w:t>ioner i ansigt, på kønsorganer eller hånd/fod), som ikke havde opnået tilstrækkelig kontrol med topikal behandling og helioterapi</w:t>
      </w:r>
      <w:r w:rsidRPr="00596979">
        <w:t xml:space="preserve"> eller lysbehandling.</w:t>
      </w:r>
    </w:p>
    <w:p w14:paraId="1E476AB2" w14:textId="77777777" w:rsidR="003252F0" w:rsidRPr="00596979" w:rsidRDefault="003252F0" w:rsidP="003252F0">
      <w:pPr>
        <w:pStyle w:val="BodyText"/>
        <w:widowControl/>
        <w:kinsoku w:val="0"/>
        <w:overflowPunct w:val="0"/>
        <w:ind w:left="0"/>
      </w:pPr>
    </w:p>
    <w:p w14:paraId="34D4F27A" w14:textId="77777777" w:rsidR="003252F0" w:rsidRPr="00596979" w:rsidRDefault="003252F0" w:rsidP="003252F0">
      <w:pPr>
        <w:pStyle w:val="BodyText"/>
        <w:widowControl/>
        <w:kinsoku w:val="0"/>
        <w:overflowPunct w:val="0"/>
        <w:ind w:left="0"/>
      </w:pPr>
      <w:r w:rsidRPr="00596979">
        <w:t>Patienterne fik adalimumab 0,8 mg/kg hver anden uge (op til 40 mg), 0,4 mg/kg hver anden uge (op til 20 mg) eller methotrexat 0,1-0,4 mg/kg ugentlig (op til 25 mg). Ved uge 16 havde flere af patienterne, som var randomiseret til adalimumab 0,8 mg/kg, positivt effektrespons (f.eks. PASI 75) end dem, der var randomiseret til 0,4 mg/kg hver anden uge eller methotrexat.</w:t>
      </w:r>
    </w:p>
    <w:p w14:paraId="6866F48E" w14:textId="77777777" w:rsidR="003252F0" w:rsidRPr="00596979" w:rsidRDefault="003252F0" w:rsidP="003252F0">
      <w:pPr>
        <w:pStyle w:val="BodyText"/>
        <w:widowControl/>
        <w:kinsoku w:val="0"/>
        <w:overflowPunct w:val="0"/>
        <w:ind w:left="0"/>
        <w:rPr>
          <w:szCs w:val="23"/>
        </w:rPr>
      </w:pPr>
    </w:p>
    <w:p w14:paraId="50C0DB4E" w14:textId="77777777" w:rsidR="003252F0" w:rsidRPr="00596979" w:rsidRDefault="003252F0" w:rsidP="003252F0">
      <w:pPr>
        <w:pStyle w:val="BodyText"/>
        <w:keepNext/>
        <w:keepLines/>
        <w:widowControl/>
        <w:kinsoku w:val="0"/>
        <w:overflowPunct w:val="0"/>
        <w:ind w:left="0"/>
        <w:rPr>
          <w:b/>
        </w:rPr>
      </w:pPr>
      <w:r w:rsidRPr="00596979">
        <w:rPr>
          <w:b/>
        </w:rPr>
        <w:t xml:space="preserve">Tabel 19. </w:t>
      </w:r>
      <w:r w:rsidR="00F2017D">
        <w:rPr>
          <w:b/>
        </w:rPr>
        <w:t>Virknings</w:t>
      </w:r>
      <w:r w:rsidRPr="00596979">
        <w:rPr>
          <w:b/>
        </w:rPr>
        <w:t>resultater ved uge 16 for pædiatrisk plaque-psoriasis</w:t>
      </w:r>
    </w:p>
    <w:p w14:paraId="11AA1282" w14:textId="77777777" w:rsidR="003252F0" w:rsidRPr="00596979" w:rsidRDefault="003252F0" w:rsidP="003252F0">
      <w:pPr>
        <w:keepNext/>
        <w:keepLines/>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983"/>
        <w:gridCol w:w="3034"/>
      </w:tblGrid>
      <w:tr w:rsidR="003252F0" w:rsidRPr="00596979" w14:paraId="400E3FE5" w14:textId="77777777" w:rsidTr="005005DB">
        <w:trPr>
          <w:cantSplit/>
          <w:tblHeader/>
        </w:trPr>
        <w:tc>
          <w:tcPr>
            <w:tcW w:w="3118" w:type="dxa"/>
            <w:tcBorders>
              <w:top w:val="single" w:sz="4" w:space="0" w:color="auto"/>
              <w:left w:val="single" w:sz="4" w:space="0" w:color="auto"/>
              <w:bottom w:val="single" w:sz="4" w:space="0" w:color="auto"/>
              <w:right w:val="single" w:sz="4" w:space="0" w:color="auto"/>
            </w:tcBorders>
          </w:tcPr>
          <w:p w14:paraId="4494D088" w14:textId="77777777" w:rsidR="003252F0" w:rsidRPr="00596979" w:rsidRDefault="003252F0" w:rsidP="005005DB">
            <w:pPr>
              <w:keepNext/>
              <w:keepLines/>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1C10B9F0" w14:textId="77777777" w:rsidR="003252F0" w:rsidRPr="00596979" w:rsidRDefault="003252F0" w:rsidP="005005DB">
            <w:pPr>
              <w:keepNext/>
              <w:keepLines/>
              <w:jc w:val="center"/>
              <w:rPr>
                <w:b/>
                <w:vertAlign w:val="superscript"/>
              </w:rPr>
            </w:pPr>
            <w:r w:rsidRPr="00596979">
              <w:rPr>
                <w:b/>
              </w:rPr>
              <w:t>MTX</w:t>
            </w:r>
            <w:r w:rsidRPr="00596979">
              <w:rPr>
                <w:b/>
                <w:vertAlign w:val="superscript"/>
              </w:rPr>
              <w:t>a</w:t>
            </w:r>
          </w:p>
          <w:p w14:paraId="48B9FF6F" w14:textId="77777777" w:rsidR="003252F0" w:rsidRPr="00596979" w:rsidRDefault="003252F0" w:rsidP="005005DB">
            <w:pPr>
              <w:keepNext/>
              <w:keepLines/>
              <w:jc w:val="center"/>
              <w:rPr>
                <w:b/>
              </w:rPr>
            </w:pPr>
            <w:r w:rsidRPr="00596979">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22891799" w14:textId="77777777" w:rsidR="003252F0" w:rsidRPr="00596979" w:rsidRDefault="003252F0" w:rsidP="005005DB">
            <w:pPr>
              <w:keepNext/>
              <w:keepLines/>
              <w:jc w:val="center"/>
              <w:rPr>
                <w:b/>
              </w:rPr>
            </w:pPr>
            <w:r w:rsidRPr="00596979">
              <w:rPr>
                <w:b/>
              </w:rPr>
              <w:t>Adalimumab 0,8 mg/kg hver anden uge</w:t>
            </w:r>
          </w:p>
          <w:p w14:paraId="005B0CFF" w14:textId="77777777" w:rsidR="003252F0" w:rsidRPr="00596979" w:rsidRDefault="003252F0" w:rsidP="005005DB">
            <w:pPr>
              <w:keepNext/>
              <w:keepLines/>
              <w:jc w:val="center"/>
              <w:rPr>
                <w:b/>
              </w:rPr>
            </w:pPr>
            <w:r w:rsidRPr="00596979">
              <w:rPr>
                <w:b/>
              </w:rPr>
              <w:t>N = 38</w:t>
            </w:r>
          </w:p>
        </w:tc>
      </w:tr>
      <w:tr w:rsidR="003252F0" w:rsidRPr="00596979" w14:paraId="43008E7F" w14:textId="77777777" w:rsidTr="005005DB">
        <w:trPr>
          <w:cantSplit/>
        </w:trPr>
        <w:tc>
          <w:tcPr>
            <w:tcW w:w="3118" w:type="dxa"/>
            <w:tcBorders>
              <w:top w:val="single" w:sz="4" w:space="0" w:color="auto"/>
              <w:left w:val="single" w:sz="4" w:space="0" w:color="auto"/>
              <w:bottom w:val="single" w:sz="4" w:space="0" w:color="auto"/>
              <w:right w:val="single" w:sz="4" w:space="0" w:color="auto"/>
            </w:tcBorders>
            <w:hideMark/>
          </w:tcPr>
          <w:p w14:paraId="7DB602F0" w14:textId="77777777" w:rsidR="003252F0" w:rsidRPr="00596979" w:rsidRDefault="003252F0" w:rsidP="005005DB">
            <w:pPr>
              <w:keepNext/>
              <w:keepLines/>
            </w:pPr>
            <w:r w:rsidRPr="00596979">
              <w:t>PASI 75</w:t>
            </w:r>
            <w:r w:rsidRPr="00596979">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4A9BBC1B" w14:textId="77777777" w:rsidR="003252F0" w:rsidRPr="00596979" w:rsidRDefault="003252F0" w:rsidP="005005DB">
            <w:pPr>
              <w:keepNext/>
              <w:keepLines/>
              <w:jc w:val="center"/>
            </w:pPr>
            <w:r w:rsidRPr="00596979">
              <w:t>12 (32,4 %)</w:t>
            </w:r>
          </w:p>
        </w:tc>
        <w:tc>
          <w:tcPr>
            <w:tcW w:w="3108" w:type="dxa"/>
            <w:tcBorders>
              <w:top w:val="single" w:sz="4" w:space="0" w:color="auto"/>
              <w:left w:val="single" w:sz="4" w:space="0" w:color="auto"/>
              <w:bottom w:val="single" w:sz="4" w:space="0" w:color="auto"/>
              <w:right w:val="single" w:sz="4" w:space="0" w:color="auto"/>
            </w:tcBorders>
            <w:hideMark/>
          </w:tcPr>
          <w:p w14:paraId="538C28A8" w14:textId="77777777" w:rsidR="003252F0" w:rsidRPr="00596979" w:rsidRDefault="003252F0" w:rsidP="005005DB">
            <w:pPr>
              <w:keepNext/>
              <w:keepLines/>
              <w:jc w:val="center"/>
            </w:pPr>
            <w:r w:rsidRPr="00596979">
              <w:t>22 (57,9 %)</w:t>
            </w:r>
          </w:p>
        </w:tc>
      </w:tr>
      <w:tr w:rsidR="003252F0" w:rsidRPr="00596979" w14:paraId="1F8076EA" w14:textId="77777777" w:rsidTr="005005DB">
        <w:trPr>
          <w:cantSplit/>
        </w:trPr>
        <w:tc>
          <w:tcPr>
            <w:tcW w:w="3118" w:type="dxa"/>
            <w:tcBorders>
              <w:top w:val="single" w:sz="4" w:space="0" w:color="auto"/>
              <w:left w:val="single" w:sz="4" w:space="0" w:color="auto"/>
              <w:bottom w:val="single" w:sz="4" w:space="0" w:color="auto"/>
              <w:right w:val="single" w:sz="4" w:space="0" w:color="auto"/>
            </w:tcBorders>
            <w:hideMark/>
          </w:tcPr>
          <w:p w14:paraId="07677355" w14:textId="77777777" w:rsidR="003252F0" w:rsidRPr="00596979" w:rsidRDefault="003252F0" w:rsidP="005005DB">
            <w:r w:rsidRPr="00596979">
              <w:t xml:space="preserve">PGA: </w:t>
            </w:r>
            <w:r w:rsidRPr="00AB76A4">
              <w:rPr>
                <w:i/>
                <w:iCs/>
              </w:rPr>
              <w:t>Clear/minimal</w:t>
            </w:r>
            <w:r w:rsidRPr="00596979">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26C04B83" w14:textId="77777777" w:rsidR="003252F0" w:rsidRPr="00596979" w:rsidRDefault="003252F0" w:rsidP="005005DB">
            <w:pPr>
              <w:jc w:val="center"/>
            </w:pPr>
            <w:r w:rsidRPr="00596979">
              <w:t>15 (40,5 %)</w:t>
            </w:r>
          </w:p>
        </w:tc>
        <w:tc>
          <w:tcPr>
            <w:tcW w:w="3108" w:type="dxa"/>
            <w:tcBorders>
              <w:top w:val="single" w:sz="4" w:space="0" w:color="auto"/>
              <w:left w:val="single" w:sz="4" w:space="0" w:color="auto"/>
              <w:bottom w:val="single" w:sz="4" w:space="0" w:color="auto"/>
              <w:right w:val="single" w:sz="4" w:space="0" w:color="auto"/>
            </w:tcBorders>
            <w:hideMark/>
          </w:tcPr>
          <w:p w14:paraId="3A1DACF1" w14:textId="77777777" w:rsidR="003252F0" w:rsidRPr="00596979" w:rsidRDefault="003252F0" w:rsidP="005005DB">
            <w:pPr>
              <w:jc w:val="center"/>
            </w:pPr>
            <w:r w:rsidRPr="00596979">
              <w:t>23 (60,5 %)</w:t>
            </w:r>
          </w:p>
        </w:tc>
      </w:tr>
      <w:tr w:rsidR="003252F0" w:rsidRPr="00AB5E57" w14:paraId="3CA749AF" w14:textId="77777777" w:rsidTr="005005DB">
        <w:trPr>
          <w:cantSplit/>
        </w:trPr>
        <w:tc>
          <w:tcPr>
            <w:tcW w:w="9303" w:type="dxa"/>
            <w:gridSpan w:val="3"/>
            <w:tcBorders>
              <w:top w:val="single" w:sz="4" w:space="0" w:color="auto"/>
              <w:left w:val="nil"/>
              <w:bottom w:val="nil"/>
              <w:right w:val="nil"/>
            </w:tcBorders>
          </w:tcPr>
          <w:p w14:paraId="1E5EAEED" w14:textId="77777777" w:rsidR="003252F0" w:rsidRPr="00283DB8" w:rsidRDefault="003252F0" w:rsidP="005005DB">
            <w:pPr>
              <w:ind w:left="270" w:hanging="270"/>
              <w:rPr>
                <w:sz w:val="20"/>
              </w:rPr>
            </w:pPr>
            <w:r w:rsidRPr="00283DB8">
              <w:rPr>
                <w:sz w:val="20"/>
                <w:vertAlign w:val="superscript"/>
              </w:rPr>
              <w:t>a</w:t>
            </w:r>
            <w:r w:rsidRPr="00283DB8">
              <w:rPr>
                <w:sz w:val="20"/>
              </w:rPr>
              <w:t xml:space="preserve"> </w:t>
            </w:r>
            <w:r w:rsidRPr="00283DB8">
              <w:rPr>
                <w:sz w:val="20"/>
              </w:rPr>
              <w:tab/>
              <w:t>MTX = methotrexat</w:t>
            </w:r>
          </w:p>
          <w:p w14:paraId="31696B40" w14:textId="77777777" w:rsidR="003252F0" w:rsidRPr="00283DB8" w:rsidRDefault="003252F0" w:rsidP="005005DB">
            <w:pPr>
              <w:ind w:left="270" w:hanging="270"/>
              <w:rPr>
                <w:sz w:val="20"/>
              </w:rPr>
            </w:pPr>
            <w:r w:rsidRPr="00283DB8">
              <w:rPr>
                <w:sz w:val="20"/>
                <w:vertAlign w:val="superscript"/>
              </w:rPr>
              <w:t>b</w:t>
            </w:r>
            <w:r w:rsidRPr="00283DB8">
              <w:rPr>
                <w:sz w:val="20"/>
              </w:rPr>
              <w:t xml:space="preserve"> </w:t>
            </w:r>
            <w:r w:rsidRPr="00283DB8">
              <w:rPr>
                <w:sz w:val="20"/>
              </w:rPr>
              <w:tab/>
              <w:t>P = 0,027, adalimumab 0,8 mg/kg versus MTX</w:t>
            </w:r>
          </w:p>
          <w:p w14:paraId="34445616" w14:textId="77777777" w:rsidR="003252F0" w:rsidRPr="00283DB8" w:rsidRDefault="003252F0" w:rsidP="005005DB">
            <w:pPr>
              <w:ind w:left="270" w:hanging="270"/>
              <w:rPr>
                <w:sz w:val="20"/>
                <w:lang w:val="de-CH"/>
              </w:rPr>
            </w:pPr>
            <w:r w:rsidRPr="00283DB8">
              <w:rPr>
                <w:sz w:val="20"/>
                <w:vertAlign w:val="superscript"/>
                <w:lang w:val="de-CH"/>
              </w:rPr>
              <w:t>c</w:t>
            </w:r>
            <w:r w:rsidRPr="00283DB8">
              <w:rPr>
                <w:sz w:val="20"/>
                <w:lang w:val="de-CH"/>
              </w:rPr>
              <w:t xml:space="preserve"> </w:t>
            </w:r>
            <w:r w:rsidRPr="00283DB8">
              <w:rPr>
                <w:sz w:val="20"/>
                <w:lang w:val="de-CH"/>
              </w:rPr>
              <w:tab/>
              <w:t>P = 0,083, adalimumab 0,8 mg/kg versus MTX</w:t>
            </w:r>
          </w:p>
        </w:tc>
      </w:tr>
    </w:tbl>
    <w:p w14:paraId="78C2812F" w14:textId="77777777" w:rsidR="003252F0" w:rsidRPr="00283DB8" w:rsidRDefault="003252F0" w:rsidP="003252F0">
      <w:pPr>
        <w:rPr>
          <w:lang w:val="de-CH"/>
        </w:rPr>
      </w:pPr>
    </w:p>
    <w:p w14:paraId="58E2D445" w14:textId="77777777" w:rsidR="003252F0" w:rsidRPr="00596979" w:rsidRDefault="003252F0" w:rsidP="003252F0">
      <w:pPr>
        <w:pStyle w:val="BodyText"/>
        <w:widowControl/>
        <w:kinsoku w:val="0"/>
        <w:overflowPunct w:val="0"/>
        <w:ind w:left="0"/>
      </w:pPr>
      <w:r w:rsidRPr="00596979">
        <w:t xml:space="preserve">Patienter, som opnåede PASI 75 og PGA </w:t>
      </w:r>
      <w:r w:rsidRPr="00AB76A4">
        <w:rPr>
          <w:i/>
          <w:iCs/>
        </w:rPr>
        <w:t>clear</w:t>
      </w:r>
      <w:r w:rsidRPr="00596979">
        <w:t xml:space="preserve"> eller </w:t>
      </w:r>
      <w:r w:rsidRPr="00AB76A4">
        <w:rPr>
          <w:i/>
          <w:iCs/>
        </w:rPr>
        <w:t>minimal</w:t>
      </w:r>
      <w:r w:rsidRPr="00596979">
        <w:t xml:space="preserve">, blev taget ud af behandling i op til 36 uger og monitoreret for tab af sygdomskontrol (dvs. forværring af PGA med mindst 2 enheder). Patienterne blev herefter genbehandlet med adalimumab 0,8 mg/kg hver anden uge i yderligere 16 uger, og responsraterne, som blev observeret under genbehandlingen, var sammenlignelige med responsraterne i den tidligere dobbeltblinde periode: PASI 75-respons på 78,9 % (15 ud af 19 forsøgspersoner) og PGA </w:t>
      </w:r>
      <w:r w:rsidRPr="00AB76A4">
        <w:rPr>
          <w:i/>
          <w:iCs/>
        </w:rPr>
        <w:t>clear</w:t>
      </w:r>
      <w:r w:rsidRPr="00596979">
        <w:t xml:space="preserve"> eller </w:t>
      </w:r>
      <w:r w:rsidRPr="00AB76A4">
        <w:rPr>
          <w:i/>
          <w:iCs/>
        </w:rPr>
        <w:t>minimal</w:t>
      </w:r>
      <w:r w:rsidR="00A55347" w:rsidRPr="00596979">
        <w:t xml:space="preserve"> </w:t>
      </w:r>
      <w:r w:rsidRPr="00596979">
        <w:t>på 52,6 % (10 ud af 19 forsøgspersoner).</w:t>
      </w:r>
    </w:p>
    <w:p w14:paraId="10F63FFF" w14:textId="77777777" w:rsidR="003252F0" w:rsidRPr="00596979" w:rsidRDefault="003252F0" w:rsidP="003252F0">
      <w:pPr>
        <w:pStyle w:val="BodyText"/>
        <w:widowControl/>
        <w:kinsoku w:val="0"/>
        <w:overflowPunct w:val="0"/>
        <w:ind w:left="0"/>
      </w:pPr>
    </w:p>
    <w:p w14:paraId="5201E6D0" w14:textId="77777777" w:rsidR="003252F0" w:rsidRPr="00596979" w:rsidRDefault="00F2017D" w:rsidP="003252F0">
      <w:pPr>
        <w:pStyle w:val="BodyText"/>
        <w:widowControl/>
        <w:kinsoku w:val="0"/>
        <w:overflowPunct w:val="0"/>
        <w:ind w:left="0"/>
      </w:pPr>
      <w:r w:rsidRPr="00F2017D">
        <w:t xml:space="preserve">PASI 75- og PGA </w:t>
      </w:r>
      <w:r w:rsidRPr="00AB76A4">
        <w:rPr>
          <w:i/>
          <w:iCs/>
        </w:rPr>
        <w:t>clear</w:t>
      </w:r>
      <w:r w:rsidRPr="00F2017D">
        <w:t xml:space="preserve"> eller </w:t>
      </w:r>
      <w:r w:rsidRPr="00AB76A4">
        <w:rPr>
          <w:i/>
          <w:iCs/>
        </w:rPr>
        <w:t>minimal</w:t>
      </w:r>
      <w:r w:rsidRPr="00F2017D">
        <w:t xml:space="preserve"> respons</w:t>
      </w:r>
      <w:r>
        <w:t xml:space="preserve"> </w:t>
      </w:r>
      <w:r w:rsidR="003252F0" w:rsidRPr="00596979">
        <w:t xml:space="preserve">blev vedligeholdt i op til yderligere 52 uger uden nye sikkerhedsfund i den </w:t>
      </w:r>
      <w:r>
        <w:t>åbne</w:t>
      </w:r>
      <w:r w:rsidR="003252F0" w:rsidRPr="00596979">
        <w:t xml:space="preserve"> del af studiet.</w:t>
      </w:r>
    </w:p>
    <w:p w14:paraId="2E0096DA" w14:textId="77777777" w:rsidR="003252F0" w:rsidRPr="00596979" w:rsidRDefault="003252F0" w:rsidP="003252F0">
      <w:pPr>
        <w:pStyle w:val="BodyText"/>
        <w:widowControl/>
        <w:kinsoku w:val="0"/>
        <w:overflowPunct w:val="0"/>
        <w:ind w:left="0"/>
      </w:pPr>
    </w:p>
    <w:p w14:paraId="67A7E224" w14:textId="77777777" w:rsidR="003252F0" w:rsidRPr="00596979" w:rsidRDefault="003252F0" w:rsidP="003252F0">
      <w:pPr>
        <w:pStyle w:val="BodyText"/>
        <w:keepNext/>
        <w:widowControl/>
        <w:kinsoku w:val="0"/>
        <w:overflowPunct w:val="0"/>
        <w:ind w:left="0"/>
        <w:rPr>
          <w:i/>
          <w:iCs/>
        </w:rPr>
      </w:pPr>
      <w:r w:rsidRPr="00596979">
        <w:rPr>
          <w:i/>
          <w:iCs/>
        </w:rPr>
        <w:t>Pædiatrisk Crohns sygdom</w:t>
      </w:r>
    </w:p>
    <w:p w14:paraId="2E9B5AB8" w14:textId="77777777" w:rsidR="003252F0" w:rsidRPr="00596979" w:rsidRDefault="003252F0" w:rsidP="003252F0">
      <w:pPr>
        <w:pStyle w:val="BodyText"/>
        <w:keepNext/>
        <w:widowControl/>
        <w:kinsoku w:val="0"/>
        <w:overflowPunct w:val="0"/>
        <w:ind w:left="0"/>
      </w:pPr>
    </w:p>
    <w:p w14:paraId="18F3FDF1" w14:textId="77777777" w:rsidR="003252F0" w:rsidRPr="00596979" w:rsidRDefault="003252F0" w:rsidP="003252F0">
      <w:pPr>
        <w:pStyle w:val="BodyText"/>
        <w:widowControl/>
        <w:kinsoku w:val="0"/>
        <w:overflowPunct w:val="0"/>
        <w:ind w:left="0"/>
      </w:pPr>
      <w:r w:rsidRPr="00596979">
        <w:t xml:space="preserve">Adalimumabs sikkerhed og virkning ved induktions- og vedligeholdelsesbehandling med doser afhængige af legemsvægt (&lt; 40 kg eller ≥ 40 kg) er undersøgt i et </w:t>
      </w:r>
      <w:r w:rsidR="00F2017D" w:rsidRPr="00596979">
        <w:t>multicenter</w:t>
      </w:r>
      <w:r w:rsidR="00F2017D">
        <w:t xml:space="preserve">, </w:t>
      </w:r>
      <w:r w:rsidRPr="00596979">
        <w:t xml:space="preserve">randomiseret, dobbeltblindet, klinisk studie med 192 pædiatriske patienter i alderen 6 til 17 (inklusive) år med moderat til svær Crohns sygdom (CD), defineret som </w:t>
      </w:r>
      <w:r w:rsidRPr="00AB76A4">
        <w:rPr>
          <w:i/>
          <w:iCs/>
        </w:rPr>
        <w:t>Paediatric Crohn's Disease Activity Index</w:t>
      </w:r>
      <w:r w:rsidRPr="00596979">
        <w:t xml:space="preserve"> (PCDAI)</w:t>
      </w:r>
      <w:r w:rsidR="008D11AD">
        <w:t>-</w:t>
      </w:r>
      <w:r w:rsidRPr="00596979">
        <w:t xml:space="preserve">score &gt; 30. Patienterne skulle have haft svigt af konventionel CD-behandling (inklusive et </w:t>
      </w:r>
      <w:r w:rsidR="00F2017D">
        <w:t>kortikoster</w:t>
      </w:r>
      <w:r w:rsidRPr="00596979">
        <w:t>koid og/eller et immunmodulerende lægemiddel). Patienterne kunne også tidligere have mistet respons eller have været intolerante over for infliximab.</w:t>
      </w:r>
    </w:p>
    <w:p w14:paraId="6361C9C2" w14:textId="77777777" w:rsidR="003252F0" w:rsidRPr="00596979" w:rsidRDefault="003252F0" w:rsidP="003252F0">
      <w:pPr>
        <w:pStyle w:val="BodyText"/>
        <w:widowControl/>
        <w:kinsoku w:val="0"/>
        <w:overflowPunct w:val="0"/>
        <w:ind w:left="0"/>
      </w:pPr>
    </w:p>
    <w:p w14:paraId="3986150F" w14:textId="77777777" w:rsidR="003252F0" w:rsidRPr="00596979" w:rsidRDefault="003252F0" w:rsidP="003252F0">
      <w:pPr>
        <w:pStyle w:val="BodyText"/>
        <w:widowControl/>
        <w:kinsoku w:val="0"/>
        <w:overflowPunct w:val="0"/>
        <w:ind w:left="0"/>
      </w:pPr>
      <w:r w:rsidRPr="00596979">
        <w:lastRenderedPageBreak/>
        <w:t xml:space="preserve">Alle patienter fik </w:t>
      </w:r>
      <w:r w:rsidR="00F2017D">
        <w:t>åben</w:t>
      </w:r>
      <w:r w:rsidRPr="00596979">
        <w:t xml:space="preserve"> induktionsbehandling med doser baseret på deres </w:t>
      </w:r>
      <w:r w:rsidRPr="00AB76A4">
        <w:rPr>
          <w:i/>
          <w:iCs/>
        </w:rPr>
        <w:t>baseline</w:t>
      </w:r>
      <w:r w:rsidRPr="00596979">
        <w:t>-legemsvægt: henholdsvis 160 mg i uge 0 og 80 mg i uge 2 til patienter ≥ 40 kg og 80 mg henholdsvis 40 mg til patienter &lt; 40 kg.</w:t>
      </w:r>
    </w:p>
    <w:p w14:paraId="67E2A468" w14:textId="77777777" w:rsidR="003252F0" w:rsidRPr="00596979" w:rsidRDefault="003252F0" w:rsidP="003252F0">
      <w:pPr>
        <w:pStyle w:val="BodyText"/>
        <w:widowControl/>
        <w:kinsoku w:val="0"/>
        <w:overflowPunct w:val="0"/>
        <w:ind w:left="0"/>
      </w:pPr>
    </w:p>
    <w:p w14:paraId="7CCA2050" w14:textId="77777777" w:rsidR="003252F0" w:rsidRPr="00596979" w:rsidRDefault="003252F0" w:rsidP="003252F0">
      <w:pPr>
        <w:pStyle w:val="BodyText"/>
        <w:widowControl/>
        <w:kinsoku w:val="0"/>
        <w:overflowPunct w:val="0"/>
        <w:ind w:left="0"/>
      </w:pPr>
      <w:r w:rsidRPr="00596979">
        <w:t>Ved uge 4 blev patienterne på basis af deres legemsvægt på det tidspunkt randomiseret 1:1 til enten lavdosis- eller standarddosis-vedligeholdelsesregimet, som vist i tabel </w:t>
      </w:r>
      <w:r w:rsidR="00AF0E1E" w:rsidRPr="00596979">
        <w:t>20</w:t>
      </w:r>
      <w:r w:rsidRPr="00596979">
        <w:t>.</w:t>
      </w:r>
    </w:p>
    <w:p w14:paraId="7146AAE6" w14:textId="77777777" w:rsidR="003252F0" w:rsidRPr="00596979" w:rsidRDefault="003252F0" w:rsidP="003252F0">
      <w:pPr>
        <w:pStyle w:val="BodyText"/>
        <w:widowControl/>
        <w:kinsoku w:val="0"/>
        <w:overflowPunct w:val="0"/>
        <w:ind w:left="0"/>
        <w:jc w:val="center"/>
      </w:pPr>
    </w:p>
    <w:p w14:paraId="3F1733EA" w14:textId="77777777" w:rsidR="003252F0" w:rsidRPr="00596979" w:rsidRDefault="003252F0" w:rsidP="003252F0">
      <w:pPr>
        <w:pStyle w:val="BodyText"/>
        <w:widowControl/>
        <w:kinsoku w:val="0"/>
        <w:overflowPunct w:val="0"/>
        <w:ind w:left="0"/>
        <w:rPr>
          <w:b/>
        </w:rPr>
      </w:pPr>
      <w:r w:rsidRPr="00596979">
        <w:rPr>
          <w:b/>
        </w:rPr>
        <w:t>Tabel 20. Vedligeholdelsesregime</w:t>
      </w:r>
    </w:p>
    <w:p w14:paraId="782F634F" w14:textId="77777777" w:rsidR="003252F0" w:rsidRPr="00596979" w:rsidRDefault="003252F0" w:rsidP="003252F0">
      <w:pPr>
        <w:pStyle w:val="Heading1"/>
        <w:keepNext/>
        <w:widowControl/>
        <w:kinsoku w:val="0"/>
        <w:overflowPunct w:val="0"/>
        <w:jc w:val="center"/>
        <w:rPr>
          <w:b w:val="0"/>
          <w:bCs w:val="0"/>
          <w:lang w:val="en-GB"/>
        </w:rPr>
      </w:pPr>
    </w:p>
    <w:tbl>
      <w:tblPr>
        <w:tblW w:w="4000" w:type="pct"/>
        <w:tblLayout w:type="fixed"/>
        <w:tblCellMar>
          <w:left w:w="0" w:type="dxa"/>
          <w:right w:w="0" w:type="dxa"/>
        </w:tblCellMar>
        <w:tblLook w:val="0000" w:firstRow="0" w:lastRow="0" w:firstColumn="0" w:lastColumn="0" w:noHBand="0" w:noVBand="0"/>
      </w:tblPr>
      <w:tblGrid>
        <w:gridCol w:w="2630"/>
        <w:gridCol w:w="2312"/>
        <w:gridCol w:w="2310"/>
      </w:tblGrid>
      <w:tr w:rsidR="003252F0" w:rsidRPr="00596979" w14:paraId="4F9B5A46" w14:textId="77777777" w:rsidTr="005005DB">
        <w:trPr>
          <w:cantSplit/>
          <w:tblHeader/>
        </w:trPr>
        <w:tc>
          <w:tcPr>
            <w:tcW w:w="1981" w:type="dxa"/>
            <w:tcBorders>
              <w:top w:val="single" w:sz="4" w:space="0" w:color="000000"/>
              <w:left w:val="single" w:sz="4" w:space="0" w:color="000000"/>
              <w:bottom w:val="single" w:sz="4" w:space="0" w:color="000000"/>
              <w:right w:val="single" w:sz="4" w:space="0" w:color="000000"/>
            </w:tcBorders>
          </w:tcPr>
          <w:p w14:paraId="4D01BC98" w14:textId="77777777" w:rsidR="003252F0" w:rsidRPr="00596979" w:rsidRDefault="003252F0" w:rsidP="00262EA6">
            <w:pPr>
              <w:pStyle w:val="TableParagraph"/>
              <w:keepNext/>
              <w:widowControl/>
              <w:kinsoku w:val="0"/>
              <w:overflowPunct w:val="0"/>
              <w:ind w:left="102"/>
              <w:jc w:val="center"/>
              <w:rPr>
                <w:rFonts w:ascii="Times New Roman" w:hAnsi="Times New Roman"/>
              </w:rPr>
            </w:pPr>
            <w:r w:rsidRPr="00596979">
              <w:rPr>
                <w:rFonts w:ascii="Times New Roman" w:hAnsi="Times New Roman"/>
                <w:b/>
                <w:bCs/>
              </w:rPr>
              <w:t>Patientvægt</w:t>
            </w:r>
          </w:p>
        </w:tc>
        <w:tc>
          <w:tcPr>
            <w:tcW w:w="1742" w:type="dxa"/>
            <w:tcBorders>
              <w:top w:val="single" w:sz="4" w:space="0" w:color="000000"/>
              <w:left w:val="single" w:sz="4" w:space="0" w:color="000000"/>
              <w:bottom w:val="single" w:sz="4" w:space="0" w:color="000000"/>
              <w:right w:val="single" w:sz="4" w:space="0" w:color="000000"/>
            </w:tcBorders>
          </w:tcPr>
          <w:p w14:paraId="56ACE677" w14:textId="77777777" w:rsidR="003252F0" w:rsidRPr="00596979" w:rsidRDefault="003252F0" w:rsidP="00262EA6">
            <w:pPr>
              <w:pStyle w:val="TableParagraph"/>
              <w:keepNext/>
              <w:widowControl/>
              <w:kinsoku w:val="0"/>
              <w:overflowPunct w:val="0"/>
              <w:spacing w:line="251" w:lineRule="exact"/>
              <w:ind w:left="100"/>
              <w:jc w:val="center"/>
              <w:rPr>
                <w:rFonts w:ascii="Times New Roman" w:hAnsi="Times New Roman"/>
              </w:rPr>
            </w:pPr>
            <w:r w:rsidRPr="00596979">
              <w:rPr>
                <w:rFonts w:ascii="Times New Roman" w:hAnsi="Times New Roman"/>
                <w:b/>
                <w:bCs/>
              </w:rPr>
              <w:t>Lavdosis</w:t>
            </w:r>
          </w:p>
        </w:tc>
        <w:tc>
          <w:tcPr>
            <w:tcW w:w="1740" w:type="dxa"/>
            <w:tcBorders>
              <w:top w:val="single" w:sz="4" w:space="0" w:color="000000"/>
              <w:left w:val="single" w:sz="4" w:space="0" w:color="000000"/>
              <w:bottom w:val="single" w:sz="4" w:space="0" w:color="000000"/>
              <w:right w:val="single" w:sz="4" w:space="0" w:color="000000"/>
            </w:tcBorders>
          </w:tcPr>
          <w:p w14:paraId="42123580" w14:textId="77777777" w:rsidR="003252F0" w:rsidRPr="00596979" w:rsidRDefault="003252F0" w:rsidP="00262EA6">
            <w:pPr>
              <w:pStyle w:val="TableParagraph"/>
              <w:keepNext/>
              <w:widowControl/>
              <w:kinsoku w:val="0"/>
              <w:overflowPunct w:val="0"/>
              <w:ind w:left="102"/>
              <w:jc w:val="center"/>
              <w:rPr>
                <w:rFonts w:ascii="Times New Roman" w:hAnsi="Times New Roman"/>
              </w:rPr>
            </w:pPr>
            <w:r w:rsidRPr="00596979">
              <w:rPr>
                <w:rFonts w:ascii="Times New Roman" w:hAnsi="Times New Roman"/>
                <w:b/>
                <w:bCs/>
              </w:rPr>
              <w:t>Standarddosis</w:t>
            </w:r>
          </w:p>
        </w:tc>
      </w:tr>
      <w:tr w:rsidR="003252F0" w:rsidRPr="00596979" w14:paraId="70FB511E" w14:textId="77777777" w:rsidTr="005005DB">
        <w:trPr>
          <w:cantSplit/>
        </w:trPr>
        <w:tc>
          <w:tcPr>
            <w:tcW w:w="1981" w:type="dxa"/>
            <w:tcBorders>
              <w:top w:val="single" w:sz="4" w:space="0" w:color="000000"/>
              <w:left w:val="single" w:sz="4" w:space="0" w:color="000000"/>
              <w:bottom w:val="single" w:sz="4" w:space="0" w:color="000000"/>
              <w:right w:val="single" w:sz="4" w:space="0" w:color="000000"/>
            </w:tcBorders>
          </w:tcPr>
          <w:p w14:paraId="15E3030D" w14:textId="77777777" w:rsidR="003252F0" w:rsidRPr="00596979" w:rsidRDefault="003252F0" w:rsidP="00262EA6">
            <w:pPr>
              <w:pStyle w:val="TableParagraph"/>
              <w:widowControl/>
              <w:kinsoku w:val="0"/>
              <w:overflowPunct w:val="0"/>
              <w:spacing w:line="249" w:lineRule="exact"/>
              <w:ind w:left="102"/>
              <w:jc w:val="center"/>
              <w:rPr>
                <w:rFonts w:ascii="Times New Roman" w:hAnsi="Times New Roman"/>
              </w:rPr>
            </w:pPr>
            <w:r w:rsidRPr="00596979">
              <w:rPr>
                <w:rFonts w:ascii="Times New Roman" w:hAnsi="Times New Roman"/>
              </w:rPr>
              <w:t>&lt; 40 kg</w:t>
            </w:r>
          </w:p>
        </w:tc>
        <w:tc>
          <w:tcPr>
            <w:tcW w:w="1742" w:type="dxa"/>
            <w:tcBorders>
              <w:top w:val="single" w:sz="4" w:space="0" w:color="000000"/>
              <w:left w:val="single" w:sz="4" w:space="0" w:color="000000"/>
              <w:bottom w:val="single" w:sz="4" w:space="0" w:color="000000"/>
              <w:right w:val="single" w:sz="4" w:space="0" w:color="000000"/>
            </w:tcBorders>
          </w:tcPr>
          <w:p w14:paraId="40F8D879" w14:textId="77777777" w:rsidR="003252F0" w:rsidRPr="00596979" w:rsidRDefault="003252F0" w:rsidP="00262EA6">
            <w:pPr>
              <w:pStyle w:val="TableParagraph"/>
              <w:widowControl/>
              <w:kinsoku w:val="0"/>
              <w:overflowPunct w:val="0"/>
              <w:spacing w:line="249" w:lineRule="exact"/>
              <w:ind w:left="100"/>
              <w:jc w:val="center"/>
              <w:rPr>
                <w:rFonts w:ascii="Times New Roman" w:hAnsi="Times New Roman"/>
              </w:rPr>
            </w:pPr>
            <w:r w:rsidRPr="00596979">
              <w:rPr>
                <w:rFonts w:ascii="Times New Roman" w:hAnsi="Times New Roman"/>
              </w:rPr>
              <w:t>10 mg hver anden uge</w:t>
            </w:r>
          </w:p>
        </w:tc>
        <w:tc>
          <w:tcPr>
            <w:tcW w:w="1740" w:type="dxa"/>
            <w:tcBorders>
              <w:top w:val="single" w:sz="4" w:space="0" w:color="000000"/>
              <w:left w:val="single" w:sz="4" w:space="0" w:color="000000"/>
              <w:bottom w:val="single" w:sz="4" w:space="0" w:color="000000"/>
              <w:right w:val="single" w:sz="4" w:space="0" w:color="000000"/>
            </w:tcBorders>
          </w:tcPr>
          <w:p w14:paraId="25957020" w14:textId="77777777" w:rsidR="003252F0" w:rsidRPr="00596979" w:rsidRDefault="003252F0" w:rsidP="00262EA6">
            <w:pPr>
              <w:pStyle w:val="TableParagraph"/>
              <w:widowControl/>
              <w:kinsoku w:val="0"/>
              <w:overflowPunct w:val="0"/>
              <w:spacing w:line="249" w:lineRule="exact"/>
              <w:ind w:left="102"/>
              <w:jc w:val="center"/>
              <w:rPr>
                <w:rFonts w:ascii="Times New Roman" w:hAnsi="Times New Roman"/>
              </w:rPr>
            </w:pPr>
            <w:r w:rsidRPr="00596979">
              <w:rPr>
                <w:rFonts w:ascii="Times New Roman" w:hAnsi="Times New Roman"/>
              </w:rPr>
              <w:t>20 mg hver anden uge</w:t>
            </w:r>
          </w:p>
        </w:tc>
      </w:tr>
      <w:tr w:rsidR="003252F0" w:rsidRPr="00596979" w14:paraId="0EDA0A53" w14:textId="77777777" w:rsidTr="005005DB">
        <w:trPr>
          <w:cantSplit/>
        </w:trPr>
        <w:tc>
          <w:tcPr>
            <w:tcW w:w="1981" w:type="dxa"/>
            <w:tcBorders>
              <w:top w:val="single" w:sz="4" w:space="0" w:color="000000"/>
              <w:left w:val="single" w:sz="4" w:space="0" w:color="000000"/>
              <w:bottom w:val="single" w:sz="4" w:space="0" w:color="000000"/>
              <w:right w:val="single" w:sz="4" w:space="0" w:color="000000"/>
            </w:tcBorders>
          </w:tcPr>
          <w:p w14:paraId="7463CF66" w14:textId="77777777" w:rsidR="003252F0" w:rsidRPr="00596979" w:rsidRDefault="003252F0" w:rsidP="00262EA6">
            <w:pPr>
              <w:pStyle w:val="TableParagraph"/>
              <w:widowControl/>
              <w:kinsoku w:val="0"/>
              <w:overflowPunct w:val="0"/>
              <w:spacing w:line="251" w:lineRule="exact"/>
              <w:ind w:left="102"/>
              <w:jc w:val="center"/>
              <w:rPr>
                <w:rFonts w:ascii="Times New Roman" w:hAnsi="Times New Roman"/>
              </w:rPr>
            </w:pPr>
            <w:r w:rsidRPr="00596979">
              <w:rPr>
                <w:rFonts w:ascii="Times New Roman" w:hAnsi="Times New Roman"/>
              </w:rPr>
              <w:t>≥ 40 kg</w:t>
            </w:r>
          </w:p>
        </w:tc>
        <w:tc>
          <w:tcPr>
            <w:tcW w:w="1742" w:type="dxa"/>
            <w:tcBorders>
              <w:top w:val="single" w:sz="4" w:space="0" w:color="000000"/>
              <w:left w:val="single" w:sz="4" w:space="0" w:color="000000"/>
              <w:bottom w:val="single" w:sz="4" w:space="0" w:color="000000"/>
              <w:right w:val="single" w:sz="4" w:space="0" w:color="000000"/>
            </w:tcBorders>
          </w:tcPr>
          <w:p w14:paraId="341884A6" w14:textId="77777777" w:rsidR="003252F0" w:rsidRPr="00596979" w:rsidRDefault="003252F0" w:rsidP="00262EA6">
            <w:pPr>
              <w:pStyle w:val="TableParagraph"/>
              <w:widowControl/>
              <w:kinsoku w:val="0"/>
              <w:overflowPunct w:val="0"/>
              <w:spacing w:line="251" w:lineRule="exact"/>
              <w:ind w:left="100"/>
              <w:jc w:val="center"/>
              <w:rPr>
                <w:rFonts w:ascii="Times New Roman" w:hAnsi="Times New Roman"/>
              </w:rPr>
            </w:pPr>
            <w:r w:rsidRPr="00596979">
              <w:rPr>
                <w:rFonts w:ascii="Times New Roman" w:hAnsi="Times New Roman"/>
              </w:rPr>
              <w:t>20 mg hver anden uge</w:t>
            </w:r>
          </w:p>
        </w:tc>
        <w:tc>
          <w:tcPr>
            <w:tcW w:w="1740" w:type="dxa"/>
            <w:tcBorders>
              <w:top w:val="single" w:sz="4" w:space="0" w:color="000000"/>
              <w:left w:val="single" w:sz="4" w:space="0" w:color="000000"/>
              <w:bottom w:val="single" w:sz="4" w:space="0" w:color="000000"/>
              <w:right w:val="single" w:sz="4" w:space="0" w:color="000000"/>
            </w:tcBorders>
          </w:tcPr>
          <w:p w14:paraId="2BA5B33E" w14:textId="77777777" w:rsidR="003252F0" w:rsidRPr="00596979" w:rsidRDefault="003252F0" w:rsidP="00262EA6">
            <w:pPr>
              <w:pStyle w:val="TableParagraph"/>
              <w:widowControl/>
              <w:kinsoku w:val="0"/>
              <w:overflowPunct w:val="0"/>
              <w:spacing w:line="251" w:lineRule="exact"/>
              <w:ind w:left="102"/>
              <w:jc w:val="center"/>
              <w:rPr>
                <w:rFonts w:ascii="Times New Roman" w:hAnsi="Times New Roman"/>
              </w:rPr>
            </w:pPr>
            <w:r w:rsidRPr="00596979">
              <w:rPr>
                <w:rFonts w:ascii="Times New Roman" w:hAnsi="Times New Roman"/>
              </w:rPr>
              <w:t>40 mg hver anden uge</w:t>
            </w:r>
          </w:p>
        </w:tc>
      </w:tr>
    </w:tbl>
    <w:p w14:paraId="5DCAB97D" w14:textId="77777777" w:rsidR="003252F0" w:rsidRPr="00596979" w:rsidRDefault="003252F0" w:rsidP="003252F0">
      <w:pPr>
        <w:pStyle w:val="BodyText"/>
        <w:widowControl/>
        <w:kinsoku w:val="0"/>
        <w:overflowPunct w:val="0"/>
        <w:ind w:left="0"/>
        <w:rPr>
          <w:bCs/>
          <w:lang w:val="en-GB"/>
        </w:rPr>
      </w:pPr>
    </w:p>
    <w:p w14:paraId="453AD81C" w14:textId="77777777" w:rsidR="003252F0" w:rsidRPr="00596979" w:rsidRDefault="00E92689" w:rsidP="003252F0">
      <w:pPr>
        <w:pStyle w:val="BodyText"/>
        <w:keepNext/>
        <w:widowControl/>
        <w:kinsoku w:val="0"/>
        <w:overflowPunct w:val="0"/>
        <w:ind w:left="0"/>
      </w:pPr>
      <w:r>
        <w:rPr>
          <w:i/>
          <w:iCs/>
          <w:u w:val="single"/>
        </w:rPr>
        <w:t>Virknings</w:t>
      </w:r>
      <w:r w:rsidR="003252F0" w:rsidRPr="00596979">
        <w:rPr>
          <w:i/>
          <w:iCs/>
          <w:u w:val="single"/>
        </w:rPr>
        <w:t>resultater</w:t>
      </w:r>
    </w:p>
    <w:p w14:paraId="7D8192FE" w14:textId="77777777" w:rsidR="003252F0" w:rsidRPr="00596979" w:rsidRDefault="003252F0" w:rsidP="003252F0">
      <w:pPr>
        <w:pStyle w:val="BodyText"/>
        <w:keepNext/>
        <w:widowControl/>
        <w:kinsoku w:val="0"/>
        <w:overflowPunct w:val="0"/>
        <w:ind w:left="0"/>
        <w:rPr>
          <w:i/>
          <w:iCs/>
          <w:lang w:val="en-GB"/>
        </w:rPr>
      </w:pPr>
    </w:p>
    <w:p w14:paraId="6EF11EE5" w14:textId="77777777" w:rsidR="003252F0" w:rsidRPr="00596979" w:rsidRDefault="003252F0" w:rsidP="003252F0">
      <w:pPr>
        <w:pStyle w:val="BodyText"/>
        <w:widowControl/>
        <w:kinsoku w:val="0"/>
        <w:overflowPunct w:val="0"/>
        <w:ind w:left="0"/>
      </w:pPr>
      <w:r w:rsidRPr="00596979">
        <w:t>Studiets primære effektmål var klinisk remission ved uge 26, defineret som PCDAI-score ≤ 10.</w:t>
      </w:r>
    </w:p>
    <w:p w14:paraId="333B2483" w14:textId="77777777" w:rsidR="003252F0" w:rsidRPr="00596979" w:rsidRDefault="003252F0" w:rsidP="003252F0">
      <w:pPr>
        <w:pStyle w:val="BodyText"/>
        <w:widowControl/>
        <w:kinsoku w:val="0"/>
        <w:overflowPunct w:val="0"/>
        <w:ind w:left="0"/>
      </w:pPr>
    </w:p>
    <w:p w14:paraId="7EF49006" w14:textId="77777777" w:rsidR="003252F0" w:rsidRPr="00596979" w:rsidRDefault="003252F0" w:rsidP="003252F0">
      <w:pPr>
        <w:pStyle w:val="BodyText"/>
        <w:widowControl/>
        <w:kinsoku w:val="0"/>
        <w:overflowPunct w:val="0"/>
        <w:ind w:left="0"/>
      </w:pPr>
      <w:r w:rsidRPr="00596979">
        <w:t>Rater for klinisk remission og klinisk respons (defineret som reduktion i PCDAI-score på mindst 15</w:t>
      </w:r>
      <w:r w:rsidRPr="00AB76A4">
        <w:t> </w:t>
      </w:r>
      <w:r w:rsidRPr="00596979">
        <w:t xml:space="preserve">point fra </w:t>
      </w:r>
      <w:r w:rsidRPr="00AB76A4">
        <w:rPr>
          <w:i/>
          <w:iCs/>
        </w:rPr>
        <w:t>baseline</w:t>
      </w:r>
      <w:r w:rsidRPr="00596979">
        <w:t>) er vist i tabel </w:t>
      </w:r>
      <w:r w:rsidR="005005DB" w:rsidRPr="00596979">
        <w:t>2</w:t>
      </w:r>
      <w:r w:rsidRPr="00596979">
        <w:t>1. Rater for seponering af kortikosteroider eller immunmodulerende lægemidler er vist i tabel </w:t>
      </w:r>
      <w:r w:rsidR="005005DB" w:rsidRPr="00596979">
        <w:t>22</w:t>
      </w:r>
      <w:r w:rsidRPr="00596979">
        <w:t>.</w:t>
      </w:r>
    </w:p>
    <w:p w14:paraId="07463F9A" w14:textId="77777777" w:rsidR="003252F0" w:rsidRPr="00596979" w:rsidRDefault="003252F0" w:rsidP="003252F0">
      <w:pPr>
        <w:pStyle w:val="BodyText"/>
        <w:widowControl/>
        <w:kinsoku w:val="0"/>
        <w:overflowPunct w:val="0"/>
        <w:ind w:left="0"/>
      </w:pPr>
    </w:p>
    <w:p w14:paraId="2D02AF85" w14:textId="77777777" w:rsidR="003252F0" w:rsidRPr="00596979" w:rsidRDefault="003252F0" w:rsidP="003252F0">
      <w:pPr>
        <w:pStyle w:val="Default"/>
        <w:rPr>
          <w:b/>
          <w:sz w:val="22"/>
          <w:szCs w:val="22"/>
        </w:rPr>
      </w:pPr>
      <w:r w:rsidRPr="00596979">
        <w:rPr>
          <w:b/>
          <w:sz w:val="22"/>
          <w:szCs w:val="22"/>
        </w:rPr>
        <w:t xml:space="preserve">Tabel 21. Pædiatrisk CD-studie </w:t>
      </w:r>
      <w:r w:rsidRPr="00596979">
        <w:rPr>
          <w:sz w:val="22"/>
          <w:szCs w:val="22"/>
          <w:lang w:eastAsia="da-DK"/>
        </w:rPr>
        <w:t xml:space="preserve">– </w:t>
      </w:r>
      <w:r w:rsidRPr="00596979">
        <w:rPr>
          <w:b/>
          <w:sz w:val="22"/>
          <w:szCs w:val="22"/>
        </w:rPr>
        <w:t>PCDAI klinisk remission og respons</w:t>
      </w:r>
    </w:p>
    <w:p w14:paraId="5B143A1C" w14:textId="77777777" w:rsidR="003252F0" w:rsidRPr="00596979" w:rsidRDefault="003252F0" w:rsidP="003252F0">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86"/>
        <w:gridCol w:w="2260"/>
        <w:gridCol w:w="2250"/>
      </w:tblGrid>
      <w:tr w:rsidR="003252F0" w:rsidRPr="00596979" w14:paraId="2B8FA9C1" w14:textId="77777777" w:rsidTr="005005DB">
        <w:trPr>
          <w:tblHeader/>
        </w:trPr>
        <w:tc>
          <w:tcPr>
            <w:tcW w:w="2325" w:type="dxa"/>
            <w:tcBorders>
              <w:top w:val="single" w:sz="4" w:space="0" w:color="auto"/>
              <w:left w:val="single" w:sz="4" w:space="0" w:color="auto"/>
              <w:bottom w:val="single" w:sz="4" w:space="0" w:color="auto"/>
              <w:right w:val="single" w:sz="4" w:space="0" w:color="auto"/>
            </w:tcBorders>
          </w:tcPr>
          <w:p w14:paraId="3206383D" w14:textId="77777777" w:rsidR="003252F0" w:rsidRPr="00596979" w:rsidRDefault="003252F0" w:rsidP="005005DB">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3A83D80" w14:textId="77777777" w:rsidR="003252F0" w:rsidRPr="00596979" w:rsidRDefault="003252F0" w:rsidP="005005DB">
            <w:pPr>
              <w:keepNext/>
              <w:jc w:val="center"/>
              <w:rPr>
                <w:b/>
              </w:rPr>
            </w:pPr>
            <w:r w:rsidRPr="00596979">
              <w:rPr>
                <w:b/>
              </w:rPr>
              <w:t>Standarddosis</w:t>
            </w:r>
          </w:p>
          <w:p w14:paraId="584C19F6" w14:textId="77777777" w:rsidR="003252F0" w:rsidRPr="00596979" w:rsidRDefault="003252F0" w:rsidP="005005DB">
            <w:pPr>
              <w:keepNext/>
              <w:jc w:val="center"/>
              <w:rPr>
                <w:b/>
              </w:rPr>
            </w:pPr>
            <w:r w:rsidRPr="00596979">
              <w:rPr>
                <w:b/>
              </w:rPr>
              <w:t>40/20 mg hver anden uge</w:t>
            </w:r>
          </w:p>
          <w:p w14:paraId="7A8CD0A0" w14:textId="77777777" w:rsidR="003252F0" w:rsidRPr="00596979" w:rsidRDefault="003252F0" w:rsidP="005005DB">
            <w:pPr>
              <w:keepNext/>
              <w:jc w:val="center"/>
              <w:rPr>
                <w:b/>
              </w:rPr>
            </w:pPr>
            <w:r w:rsidRPr="00596979">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72C774D" w14:textId="77777777" w:rsidR="003252F0" w:rsidRPr="00596979" w:rsidRDefault="003252F0" w:rsidP="005005DB">
            <w:pPr>
              <w:keepNext/>
              <w:jc w:val="center"/>
              <w:rPr>
                <w:b/>
              </w:rPr>
            </w:pPr>
            <w:r w:rsidRPr="00596979">
              <w:rPr>
                <w:b/>
              </w:rPr>
              <w:t>Lavdosis</w:t>
            </w:r>
          </w:p>
          <w:p w14:paraId="4FE96B1C" w14:textId="77777777" w:rsidR="003252F0" w:rsidRPr="00596979" w:rsidRDefault="003252F0" w:rsidP="005005DB">
            <w:pPr>
              <w:keepNext/>
              <w:jc w:val="center"/>
              <w:rPr>
                <w:b/>
              </w:rPr>
            </w:pPr>
            <w:r w:rsidRPr="00596979">
              <w:rPr>
                <w:b/>
              </w:rPr>
              <w:t>20/10 mg hver anden uge</w:t>
            </w:r>
          </w:p>
          <w:p w14:paraId="48BEFC78" w14:textId="77777777" w:rsidR="003252F0" w:rsidRPr="00596979" w:rsidRDefault="003252F0" w:rsidP="005005DB">
            <w:pPr>
              <w:keepNext/>
              <w:jc w:val="center"/>
              <w:rPr>
                <w:b/>
              </w:rPr>
            </w:pPr>
            <w:r w:rsidRPr="00596979">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61E865A1" w14:textId="77777777" w:rsidR="003252F0" w:rsidRPr="00596979" w:rsidRDefault="003252F0" w:rsidP="005005DB">
            <w:pPr>
              <w:keepNext/>
              <w:jc w:val="center"/>
              <w:rPr>
                <w:b/>
              </w:rPr>
            </w:pPr>
            <w:r w:rsidRPr="00596979">
              <w:rPr>
                <w:b/>
              </w:rPr>
              <w:t>P-værdi*</w:t>
            </w:r>
          </w:p>
        </w:tc>
      </w:tr>
      <w:tr w:rsidR="003252F0" w:rsidRPr="00596979" w14:paraId="09E3C4BD"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417029E7" w14:textId="77777777" w:rsidR="003252F0" w:rsidRPr="00596979" w:rsidRDefault="003252F0" w:rsidP="005005DB">
            <w:pPr>
              <w:keepNext/>
              <w:rPr>
                <w:b/>
              </w:rPr>
            </w:pPr>
            <w:r w:rsidRPr="00596979">
              <w:rPr>
                <w:b/>
              </w:rPr>
              <w:t>Uge 26</w:t>
            </w:r>
          </w:p>
        </w:tc>
        <w:tc>
          <w:tcPr>
            <w:tcW w:w="2326" w:type="dxa"/>
            <w:tcBorders>
              <w:top w:val="single" w:sz="4" w:space="0" w:color="auto"/>
              <w:left w:val="single" w:sz="4" w:space="0" w:color="auto"/>
              <w:bottom w:val="single" w:sz="4" w:space="0" w:color="auto"/>
              <w:right w:val="single" w:sz="4" w:space="0" w:color="auto"/>
            </w:tcBorders>
            <w:vAlign w:val="center"/>
          </w:tcPr>
          <w:p w14:paraId="07046620" w14:textId="77777777" w:rsidR="003252F0" w:rsidRPr="00596979" w:rsidRDefault="003252F0" w:rsidP="005005DB">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4ECE9FFB" w14:textId="77777777" w:rsidR="003252F0" w:rsidRPr="00596979" w:rsidRDefault="003252F0" w:rsidP="005005DB">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67DC4F86" w14:textId="77777777" w:rsidR="003252F0" w:rsidRPr="00596979" w:rsidRDefault="003252F0" w:rsidP="005005DB">
            <w:pPr>
              <w:keepNext/>
              <w:jc w:val="center"/>
              <w:rPr>
                <w:lang w:val="en-GB"/>
              </w:rPr>
            </w:pPr>
          </w:p>
        </w:tc>
      </w:tr>
      <w:tr w:rsidR="003252F0" w:rsidRPr="00596979" w14:paraId="2C4D7776"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01FF4036" w14:textId="77777777" w:rsidR="003252F0" w:rsidRPr="00596979" w:rsidRDefault="003252F0" w:rsidP="005005DB">
            <w:pPr>
              <w:keepNext/>
              <w:ind w:left="180"/>
            </w:pPr>
            <w:r w:rsidRPr="00596979">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84EF7E9" w14:textId="77777777" w:rsidR="003252F0" w:rsidRPr="00596979" w:rsidRDefault="003252F0" w:rsidP="005005DB">
            <w:pPr>
              <w:keepNext/>
              <w:jc w:val="center"/>
            </w:pPr>
            <w:r w:rsidRPr="00596979">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8898A80" w14:textId="77777777" w:rsidR="003252F0" w:rsidRPr="00596979" w:rsidRDefault="003252F0" w:rsidP="005005DB">
            <w:pPr>
              <w:keepNext/>
              <w:jc w:val="center"/>
            </w:pPr>
            <w:r w:rsidRPr="00596979">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F932DB6" w14:textId="77777777" w:rsidR="003252F0" w:rsidRPr="00596979" w:rsidRDefault="003252F0" w:rsidP="005005DB">
            <w:pPr>
              <w:keepNext/>
              <w:jc w:val="center"/>
            </w:pPr>
            <w:r w:rsidRPr="00596979">
              <w:t>0,075</w:t>
            </w:r>
          </w:p>
        </w:tc>
      </w:tr>
      <w:tr w:rsidR="003252F0" w:rsidRPr="00596979" w14:paraId="0971A1B2"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32ECA343" w14:textId="77777777" w:rsidR="003252F0" w:rsidRPr="00596979" w:rsidRDefault="003252F0" w:rsidP="005005DB">
            <w:pPr>
              <w:ind w:left="180"/>
            </w:pPr>
            <w:r w:rsidRPr="00596979">
              <w:t>Klinisk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40206D" w14:textId="77777777" w:rsidR="003252F0" w:rsidRPr="00596979" w:rsidRDefault="003252F0" w:rsidP="005005DB">
            <w:pPr>
              <w:jc w:val="center"/>
            </w:pPr>
            <w:r w:rsidRPr="00596979">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628BC55" w14:textId="77777777" w:rsidR="003252F0" w:rsidRPr="00596979" w:rsidRDefault="003252F0" w:rsidP="005005DB">
            <w:pPr>
              <w:jc w:val="center"/>
            </w:pPr>
            <w:r w:rsidRPr="00596979">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CDCE57" w14:textId="77777777" w:rsidR="003252F0" w:rsidRPr="00596979" w:rsidRDefault="003252F0" w:rsidP="005005DB">
            <w:pPr>
              <w:jc w:val="center"/>
            </w:pPr>
            <w:r w:rsidRPr="00596979">
              <w:t>0,073</w:t>
            </w:r>
          </w:p>
        </w:tc>
      </w:tr>
      <w:tr w:rsidR="003252F0" w:rsidRPr="00596979" w14:paraId="76AF8259"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6754E515" w14:textId="77777777" w:rsidR="003252F0" w:rsidRPr="00596979" w:rsidRDefault="003252F0" w:rsidP="005005DB">
            <w:pPr>
              <w:keepNext/>
              <w:rPr>
                <w:b/>
              </w:rPr>
            </w:pPr>
            <w:r w:rsidRPr="00596979">
              <w:rPr>
                <w:b/>
              </w:rPr>
              <w:t>Uge 52</w:t>
            </w:r>
          </w:p>
        </w:tc>
        <w:tc>
          <w:tcPr>
            <w:tcW w:w="2326" w:type="dxa"/>
            <w:tcBorders>
              <w:top w:val="single" w:sz="4" w:space="0" w:color="auto"/>
              <w:left w:val="single" w:sz="4" w:space="0" w:color="auto"/>
              <w:bottom w:val="single" w:sz="4" w:space="0" w:color="auto"/>
              <w:right w:val="single" w:sz="4" w:space="0" w:color="auto"/>
            </w:tcBorders>
            <w:vAlign w:val="center"/>
          </w:tcPr>
          <w:p w14:paraId="3EE5320B" w14:textId="77777777" w:rsidR="003252F0" w:rsidRPr="00596979" w:rsidRDefault="003252F0" w:rsidP="005005DB">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9BD9A8C" w14:textId="77777777" w:rsidR="003252F0" w:rsidRPr="00596979" w:rsidRDefault="003252F0" w:rsidP="005005DB">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9DEE2CB" w14:textId="77777777" w:rsidR="003252F0" w:rsidRPr="00596979" w:rsidRDefault="003252F0" w:rsidP="005005DB">
            <w:pPr>
              <w:keepNext/>
              <w:jc w:val="center"/>
              <w:rPr>
                <w:lang w:val="en-GB"/>
              </w:rPr>
            </w:pPr>
          </w:p>
        </w:tc>
      </w:tr>
      <w:tr w:rsidR="003252F0" w:rsidRPr="00596979" w14:paraId="59240708"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4628933B" w14:textId="77777777" w:rsidR="003252F0" w:rsidRPr="00596979" w:rsidRDefault="003252F0" w:rsidP="005005DB">
            <w:pPr>
              <w:keepNext/>
              <w:ind w:left="180"/>
            </w:pPr>
            <w:r w:rsidRPr="00596979">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A524DD" w14:textId="77777777" w:rsidR="003252F0" w:rsidRPr="00596979" w:rsidRDefault="003252F0" w:rsidP="005005DB">
            <w:pPr>
              <w:keepNext/>
              <w:jc w:val="center"/>
            </w:pPr>
            <w:r w:rsidRPr="00596979">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383F15F" w14:textId="77777777" w:rsidR="003252F0" w:rsidRPr="00596979" w:rsidRDefault="003252F0" w:rsidP="005005DB">
            <w:pPr>
              <w:keepNext/>
              <w:jc w:val="center"/>
            </w:pPr>
            <w:r w:rsidRPr="00596979">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7CFC777" w14:textId="77777777" w:rsidR="003252F0" w:rsidRPr="00596979" w:rsidRDefault="003252F0" w:rsidP="005005DB">
            <w:pPr>
              <w:keepNext/>
              <w:jc w:val="center"/>
            </w:pPr>
            <w:r w:rsidRPr="00596979">
              <w:t>0,100</w:t>
            </w:r>
          </w:p>
        </w:tc>
      </w:tr>
      <w:tr w:rsidR="003252F0" w:rsidRPr="00596979" w14:paraId="46A6E67C"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562E9FD6" w14:textId="77777777" w:rsidR="003252F0" w:rsidRPr="00596979" w:rsidRDefault="003252F0" w:rsidP="005005DB">
            <w:pPr>
              <w:keepNext/>
              <w:ind w:left="180"/>
            </w:pPr>
            <w:r w:rsidRPr="00596979">
              <w:t>Klinisk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5B6BE17" w14:textId="77777777" w:rsidR="003252F0" w:rsidRPr="00596979" w:rsidRDefault="003252F0" w:rsidP="005005DB">
            <w:pPr>
              <w:keepNext/>
              <w:jc w:val="center"/>
            </w:pPr>
            <w:r w:rsidRPr="00596979">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EA76107" w14:textId="77777777" w:rsidR="003252F0" w:rsidRPr="00596979" w:rsidRDefault="003252F0" w:rsidP="005005DB">
            <w:pPr>
              <w:keepNext/>
              <w:jc w:val="center"/>
            </w:pPr>
            <w:r w:rsidRPr="00596979">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642403A" w14:textId="77777777" w:rsidR="003252F0" w:rsidRPr="00596979" w:rsidRDefault="003252F0" w:rsidP="005005DB">
            <w:pPr>
              <w:keepNext/>
              <w:jc w:val="center"/>
            </w:pPr>
            <w:r w:rsidRPr="00596979">
              <w:t>0,038</w:t>
            </w:r>
          </w:p>
        </w:tc>
      </w:tr>
      <w:tr w:rsidR="003252F0" w:rsidRPr="00596979" w14:paraId="68A71A94" w14:textId="77777777" w:rsidTr="005005DB">
        <w:tc>
          <w:tcPr>
            <w:tcW w:w="9303" w:type="dxa"/>
            <w:gridSpan w:val="4"/>
            <w:tcBorders>
              <w:top w:val="single" w:sz="4" w:space="0" w:color="auto"/>
              <w:left w:val="nil"/>
              <w:bottom w:val="nil"/>
              <w:right w:val="nil"/>
            </w:tcBorders>
          </w:tcPr>
          <w:p w14:paraId="0BE4EEBA" w14:textId="77777777" w:rsidR="003252F0" w:rsidRPr="00C15FE0" w:rsidRDefault="003252F0" w:rsidP="005005DB">
            <w:pPr>
              <w:ind w:left="274" w:hanging="274"/>
              <w:rPr>
                <w:sz w:val="20"/>
              </w:rPr>
            </w:pPr>
            <w:r w:rsidRPr="00C15FE0">
              <w:rPr>
                <w:sz w:val="20"/>
              </w:rPr>
              <w:t xml:space="preserve">* </w:t>
            </w:r>
            <w:r w:rsidRPr="00C15FE0">
              <w:rPr>
                <w:sz w:val="20"/>
              </w:rPr>
              <w:tab/>
              <w:t xml:space="preserve"> p-værdi for sammenligning af standarddosis </w:t>
            </w:r>
            <w:r w:rsidRPr="00C15FE0">
              <w:rPr>
                <w:i/>
                <w:sz w:val="20"/>
              </w:rPr>
              <w:t>versus</w:t>
            </w:r>
            <w:r w:rsidRPr="00C15FE0">
              <w:rPr>
                <w:sz w:val="20"/>
              </w:rPr>
              <w:t xml:space="preserve"> lavdosis.</w:t>
            </w:r>
          </w:p>
        </w:tc>
      </w:tr>
    </w:tbl>
    <w:p w14:paraId="6DB384C4" w14:textId="77777777" w:rsidR="003252F0" w:rsidRPr="00596979" w:rsidRDefault="003252F0" w:rsidP="003252F0"/>
    <w:p w14:paraId="1AF94DB7" w14:textId="77777777" w:rsidR="003252F0" w:rsidRPr="00596979" w:rsidRDefault="003252F0" w:rsidP="003252F0">
      <w:pPr>
        <w:keepNext/>
        <w:rPr>
          <w:b/>
        </w:rPr>
      </w:pPr>
      <w:r w:rsidRPr="00596979">
        <w:rPr>
          <w:b/>
        </w:rPr>
        <w:t xml:space="preserve">Tabel 22. Pædiatrisk CD-studie </w:t>
      </w:r>
      <w:r w:rsidRPr="00596979">
        <w:rPr>
          <w:color w:val="000000"/>
          <w:lang w:eastAsia="da-DK"/>
        </w:rPr>
        <w:t xml:space="preserve">– </w:t>
      </w:r>
      <w:r w:rsidRPr="00596979">
        <w:rPr>
          <w:b/>
        </w:rPr>
        <w:t>seponering af kortikosteroider eller immunmodulerende lægemidler og remission af fistler</w:t>
      </w:r>
    </w:p>
    <w:p w14:paraId="6927185B" w14:textId="77777777" w:rsidR="003252F0" w:rsidRPr="00596979" w:rsidRDefault="003252F0" w:rsidP="003252F0">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705"/>
        <w:gridCol w:w="1673"/>
        <w:gridCol w:w="1659"/>
      </w:tblGrid>
      <w:tr w:rsidR="003252F0" w:rsidRPr="00596979" w14:paraId="69DB6D1E" w14:textId="77777777" w:rsidTr="005005DB">
        <w:tc>
          <w:tcPr>
            <w:tcW w:w="4158" w:type="dxa"/>
            <w:tcBorders>
              <w:top w:val="single" w:sz="4" w:space="0" w:color="auto"/>
              <w:left w:val="single" w:sz="4" w:space="0" w:color="auto"/>
              <w:bottom w:val="single" w:sz="4" w:space="0" w:color="auto"/>
              <w:right w:val="single" w:sz="4" w:space="0" w:color="auto"/>
            </w:tcBorders>
          </w:tcPr>
          <w:p w14:paraId="1BDE41B6" w14:textId="77777777" w:rsidR="003252F0" w:rsidRPr="00596979" w:rsidRDefault="003252F0" w:rsidP="005005DB">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388BB71D" w14:textId="77777777" w:rsidR="003252F0" w:rsidRPr="00596979" w:rsidRDefault="003252F0" w:rsidP="005005DB">
            <w:pPr>
              <w:keepNext/>
              <w:jc w:val="center"/>
              <w:rPr>
                <w:b/>
              </w:rPr>
            </w:pPr>
            <w:r w:rsidRPr="00596979">
              <w:rPr>
                <w:b/>
              </w:rPr>
              <w:t>Standarddosis</w:t>
            </w:r>
          </w:p>
          <w:p w14:paraId="62FC9EC3" w14:textId="77777777" w:rsidR="003252F0" w:rsidRPr="00596979" w:rsidRDefault="003252F0" w:rsidP="005005DB">
            <w:pPr>
              <w:keepNext/>
              <w:jc w:val="center"/>
              <w:rPr>
                <w:b/>
              </w:rPr>
            </w:pPr>
            <w:r w:rsidRPr="00596979">
              <w:rPr>
                <w:b/>
              </w:rPr>
              <w:t>40/20 mg hver anden uge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06386C5" w14:textId="77777777" w:rsidR="003252F0" w:rsidRPr="00596979" w:rsidRDefault="003252F0" w:rsidP="005005DB">
            <w:pPr>
              <w:keepNext/>
              <w:jc w:val="center"/>
              <w:rPr>
                <w:b/>
              </w:rPr>
            </w:pPr>
            <w:r w:rsidRPr="00596979">
              <w:rPr>
                <w:b/>
              </w:rPr>
              <w:t>Lavdosis</w:t>
            </w:r>
          </w:p>
          <w:p w14:paraId="5535E492" w14:textId="77777777" w:rsidR="003252F0" w:rsidRPr="00596979" w:rsidRDefault="003252F0" w:rsidP="005005DB">
            <w:pPr>
              <w:keepNext/>
              <w:jc w:val="center"/>
              <w:rPr>
                <w:b/>
              </w:rPr>
            </w:pPr>
            <w:r w:rsidRPr="00596979">
              <w:rPr>
                <w:b/>
              </w:rPr>
              <w:t>20/10 mg hver anden uge</w:t>
            </w:r>
          </w:p>
        </w:tc>
        <w:tc>
          <w:tcPr>
            <w:tcW w:w="1715" w:type="dxa"/>
            <w:tcBorders>
              <w:top w:val="single" w:sz="4" w:space="0" w:color="auto"/>
              <w:left w:val="single" w:sz="4" w:space="0" w:color="auto"/>
              <w:bottom w:val="single" w:sz="4" w:space="0" w:color="auto"/>
              <w:right w:val="single" w:sz="4" w:space="0" w:color="auto"/>
            </w:tcBorders>
            <w:hideMark/>
          </w:tcPr>
          <w:p w14:paraId="0F8E86F0" w14:textId="77777777" w:rsidR="003252F0" w:rsidRPr="00596979" w:rsidRDefault="003252F0" w:rsidP="005005DB">
            <w:pPr>
              <w:keepNext/>
              <w:jc w:val="center"/>
              <w:rPr>
                <w:b/>
              </w:rPr>
            </w:pPr>
            <w:r w:rsidRPr="00596979">
              <w:rPr>
                <w:b/>
              </w:rPr>
              <w:t>P-værdi</w:t>
            </w:r>
            <w:r w:rsidRPr="00596979">
              <w:rPr>
                <w:b/>
                <w:vertAlign w:val="superscript"/>
              </w:rPr>
              <w:t>1</w:t>
            </w:r>
          </w:p>
        </w:tc>
      </w:tr>
      <w:tr w:rsidR="003252F0" w:rsidRPr="00596979" w14:paraId="15261BB8"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21F60020" w14:textId="77777777" w:rsidR="003252F0" w:rsidRPr="00596979" w:rsidRDefault="003252F0" w:rsidP="005005DB">
            <w:pPr>
              <w:keepNext/>
              <w:rPr>
                <w:b/>
              </w:rPr>
            </w:pPr>
            <w:r w:rsidRPr="00596979">
              <w:rPr>
                <w:b/>
              </w:rPr>
              <w:t>Seponering af kortikosteroider</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56F9880" w14:textId="77777777" w:rsidR="003252F0" w:rsidRPr="00596979" w:rsidRDefault="003252F0" w:rsidP="005005DB">
            <w:pPr>
              <w:keepNext/>
              <w:jc w:val="center"/>
              <w:rPr>
                <w:b/>
              </w:rPr>
            </w:pPr>
            <w:r w:rsidRPr="00596979">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3A4E46" w14:textId="77777777" w:rsidR="003252F0" w:rsidRPr="00596979" w:rsidRDefault="003252F0" w:rsidP="005005DB">
            <w:pPr>
              <w:keepNext/>
              <w:jc w:val="center"/>
              <w:rPr>
                <w:b/>
              </w:rPr>
            </w:pPr>
            <w:r w:rsidRPr="00596979">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38D9C34C" w14:textId="77777777" w:rsidR="003252F0" w:rsidRPr="00596979" w:rsidRDefault="003252F0" w:rsidP="005005DB">
            <w:pPr>
              <w:keepNext/>
              <w:jc w:val="center"/>
              <w:rPr>
                <w:b/>
                <w:lang w:val="en-GB"/>
              </w:rPr>
            </w:pPr>
          </w:p>
        </w:tc>
      </w:tr>
      <w:tr w:rsidR="003252F0" w:rsidRPr="00596979" w14:paraId="4D178553"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720224E7" w14:textId="77777777" w:rsidR="003252F0" w:rsidRPr="00596979" w:rsidRDefault="003252F0" w:rsidP="005005DB">
            <w:r w:rsidRPr="00596979">
              <w:t>Uge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74EA18F" w14:textId="77777777" w:rsidR="003252F0" w:rsidRPr="00596979" w:rsidRDefault="003252F0" w:rsidP="005005DB">
            <w:pPr>
              <w:jc w:val="center"/>
            </w:pPr>
            <w:r w:rsidRPr="00596979">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E98DDA9" w14:textId="77777777" w:rsidR="003252F0" w:rsidRPr="00596979" w:rsidRDefault="003252F0" w:rsidP="005005DB">
            <w:pPr>
              <w:jc w:val="center"/>
            </w:pPr>
            <w:r w:rsidRPr="00596979">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97CA01E" w14:textId="77777777" w:rsidR="003252F0" w:rsidRPr="00596979" w:rsidRDefault="003252F0" w:rsidP="005005DB">
            <w:pPr>
              <w:jc w:val="center"/>
            </w:pPr>
            <w:r w:rsidRPr="00596979">
              <w:t>0,066</w:t>
            </w:r>
          </w:p>
        </w:tc>
      </w:tr>
      <w:tr w:rsidR="003252F0" w:rsidRPr="00596979" w14:paraId="09537043"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1A62A69C" w14:textId="77777777" w:rsidR="003252F0" w:rsidRPr="00596979" w:rsidRDefault="003252F0" w:rsidP="005005DB">
            <w:r w:rsidRPr="00596979">
              <w:t>Uge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9E5FE6" w14:textId="77777777" w:rsidR="003252F0" w:rsidRPr="00596979" w:rsidRDefault="003252F0" w:rsidP="005005DB">
            <w:pPr>
              <w:jc w:val="center"/>
            </w:pPr>
            <w:r w:rsidRPr="00596979">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7D1E15B" w14:textId="77777777" w:rsidR="003252F0" w:rsidRPr="00596979" w:rsidRDefault="003252F0" w:rsidP="005005DB">
            <w:pPr>
              <w:jc w:val="center"/>
            </w:pPr>
            <w:r w:rsidRPr="00596979">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9BF41FE" w14:textId="77777777" w:rsidR="003252F0" w:rsidRPr="00596979" w:rsidRDefault="003252F0" w:rsidP="005005DB">
            <w:pPr>
              <w:jc w:val="center"/>
            </w:pPr>
            <w:r w:rsidRPr="00596979">
              <w:t>0,420</w:t>
            </w:r>
          </w:p>
        </w:tc>
      </w:tr>
      <w:tr w:rsidR="003252F0" w:rsidRPr="00596979" w14:paraId="47C9A063"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61067CA6" w14:textId="77777777" w:rsidR="003252F0" w:rsidRPr="00596979" w:rsidRDefault="003252F0" w:rsidP="005005DB">
            <w:pPr>
              <w:rPr>
                <w:b/>
              </w:rPr>
            </w:pPr>
            <w:r w:rsidRPr="00596979">
              <w:rPr>
                <w:b/>
              </w:rPr>
              <w:t>Seponering af immunmodulerende midler</w:t>
            </w:r>
            <w:r w:rsidRPr="00596979">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0E8E2FE" w14:textId="77777777" w:rsidR="003252F0" w:rsidRPr="00596979" w:rsidRDefault="003252F0" w:rsidP="005005DB">
            <w:pPr>
              <w:jc w:val="center"/>
              <w:rPr>
                <w:b/>
              </w:rPr>
            </w:pPr>
            <w:r w:rsidRPr="00596979">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158F953" w14:textId="77777777" w:rsidR="003252F0" w:rsidRPr="00596979" w:rsidRDefault="003252F0" w:rsidP="005005DB">
            <w:pPr>
              <w:jc w:val="center"/>
              <w:rPr>
                <w:b/>
              </w:rPr>
            </w:pPr>
            <w:r w:rsidRPr="00596979">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1D61B0D5" w14:textId="77777777" w:rsidR="003252F0" w:rsidRPr="00596979" w:rsidRDefault="003252F0" w:rsidP="005005DB">
            <w:pPr>
              <w:jc w:val="center"/>
              <w:rPr>
                <w:b/>
                <w:lang w:val="en-GB"/>
              </w:rPr>
            </w:pPr>
          </w:p>
        </w:tc>
      </w:tr>
      <w:tr w:rsidR="003252F0" w:rsidRPr="00596979" w14:paraId="393131DC"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1D1ADAF8" w14:textId="77777777" w:rsidR="003252F0" w:rsidRPr="00596979" w:rsidRDefault="003252F0" w:rsidP="005005DB">
            <w:r w:rsidRPr="00596979">
              <w:t>Uge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A4F303D" w14:textId="77777777" w:rsidR="003252F0" w:rsidRPr="00596979" w:rsidRDefault="003252F0" w:rsidP="005005DB">
            <w:pPr>
              <w:jc w:val="center"/>
            </w:pPr>
            <w:r w:rsidRPr="00596979">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AFA6D53" w14:textId="77777777" w:rsidR="003252F0" w:rsidRPr="00596979" w:rsidRDefault="003252F0" w:rsidP="005005DB">
            <w:pPr>
              <w:jc w:val="center"/>
            </w:pPr>
            <w:r w:rsidRPr="00596979">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440E8D6" w14:textId="77777777" w:rsidR="003252F0" w:rsidRPr="00596979" w:rsidRDefault="003252F0" w:rsidP="005005DB">
            <w:pPr>
              <w:jc w:val="center"/>
            </w:pPr>
            <w:r w:rsidRPr="00596979">
              <w:t>0,983</w:t>
            </w:r>
          </w:p>
        </w:tc>
      </w:tr>
      <w:tr w:rsidR="003252F0" w:rsidRPr="00596979" w14:paraId="54E01F19"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2F528FC7" w14:textId="77777777" w:rsidR="003252F0" w:rsidRPr="00596979" w:rsidRDefault="003252F0" w:rsidP="005005DB">
            <w:pPr>
              <w:rPr>
                <w:b/>
              </w:rPr>
            </w:pPr>
            <w:r w:rsidRPr="00596979">
              <w:rPr>
                <w:b/>
              </w:rPr>
              <w:t>Remission af fistler</w:t>
            </w:r>
            <w:r w:rsidRPr="00596979">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D628A61" w14:textId="77777777" w:rsidR="003252F0" w:rsidRPr="00596979" w:rsidRDefault="003252F0" w:rsidP="005005DB">
            <w:pPr>
              <w:jc w:val="center"/>
              <w:rPr>
                <w:b/>
              </w:rPr>
            </w:pPr>
            <w:r w:rsidRPr="00596979">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86370D9" w14:textId="77777777" w:rsidR="003252F0" w:rsidRPr="00596979" w:rsidRDefault="003252F0" w:rsidP="005005DB">
            <w:pPr>
              <w:jc w:val="center"/>
              <w:rPr>
                <w:b/>
              </w:rPr>
            </w:pPr>
            <w:r w:rsidRPr="00596979">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39ED04DB" w14:textId="77777777" w:rsidR="003252F0" w:rsidRPr="00596979" w:rsidRDefault="003252F0" w:rsidP="005005DB">
            <w:pPr>
              <w:jc w:val="center"/>
              <w:rPr>
                <w:b/>
                <w:lang w:val="en-GB"/>
              </w:rPr>
            </w:pPr>
          </w:p>
        </w:tc>
      </w:tr>
      <w:tr w:rsidR="003252F0" w:rsidRPr="00596979" w14:paraId="23A2E2D0"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3515DE3F" w14:textId="77777777" w:rsidR="003252F0" w:rsidRPr="00596979" w:rsidRDefault="003252F0" w:rsidP="005005DB">
            <w:r w:rsidRPr="00596979">
              <w:t>Uge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2FBDA66" w14:textId="77777777" w:rsidR="003252F0" w:rsidRPr="00596979" w:rsidRDefault="003252F0" w:rsidP="005005DB">
            <w:pPr>
              <w:jc w:val="center"/>
            </w:pPr>
            <w:r w:rsidRPr="00596979">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F647C8" w14:textId="77777777" w:rsidR="003252F0" w:rsidRPr="00596979" w:rsidRDefault="003252F0" w:rsidP="005005DB">
            <w:pPr>
              <w:jc w:val="center"/>
            </w:pPr>
            <w:r w:rsidRPr="00596979">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D2C9D7F" w14:textId="77777777" w:rsidR="003252F0" w:rsidRPr="00596979" w:rsidRDefault="003252F0" w:rsidP="005005DB">
            <w:pPr>
              <w:jc w:val="center"/>
            </w:pPr>
            <w:r w:rsidRPr="00596979">
              <w:t>0,608</w:t>
            </w:r>
          </w:p>
        </w:tc>
      </w:tr>
      <w:tr w:rsidR="003252F0" w:rsidRPr="00596979" w14:paraId="5C2099A6"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3AE3F897" w14:textId="77777777" w:rsidR="003252F0" w:rsidRPr="00596979" w:rsidRDefault="003252F0" w:rsidP="005005DB">
            <w:r w:rsidRPr="00596979">
              <w:t>Uge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6C48714" w14:textId="77777777" w:rsidR="003252F0" w:rsidRPr="00596979" w:rsidRDefault="003252F0" w:rsidP="005005DB">
            <w:pPr>
              <w:jc w:val="center"/>
            </w:pPr>
            <w:r w:rsidRPr="00596979">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C7EFC62" w14:textId="77777777" w:rsidR="003252F0" w:rsidRPr="00596979" w:rsidRDefault="003252F0" w:rsidP="005005DB">
            <w:pPr>
              <w:jc w:val="center"/>
            </w:pPr>
            <w:r w:rsidRPr="00596979">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EA50794" w14:textId="77777777" w:rsidR="003252F0" w:rsidRPr="00596979" w:rsidRDefault="003252F0" w:rsidP="005005DB">
            <w:pPr>
              <w:jc w:val="center"/>
            </w:pPr>
            <w:r w:rsidRPr="00596979">
              <w:t>0,303</w:t>
            </w:r>
          </w:p>
        </w:tc>
      </w:tr>
      <w:tr w:rsidR="003252F0" w:rsidRPr="00596979" w14:paraId="09D770EE" w14:textId="77777777" w:rsidTr="005005DB">
        <w:tc>
          <w:tcPr>
            <w:tcW w:w="9303" w:type="dxa"/>
            <w:gridSpan w:val="4"/>
            <w:tcBorders>
              <w:top w:val="single" w:sz="4" w:space="0" w:color="auto"/>
              <w:left w:val="nil"/>
              <w:bottom w:val="nil"/>
              <w:right w:val="nil"/>
            </w:tcBorders>
          </w:tcPr>
          <w:p w14:paraId="69B349D2" w14:textId="77777777" w:rsidR="003252F0" w:rsidRPr="00C15FE0" w:rsidRDefault="003252F0" w:rsidP="005005DB">
            <w:pPr>
              <w:ind w:left="270" w:hanging="270"/>
              <w:rPr>
                <w:sz w:val="20"/>
              </w:rPr>
            </w:pPr>
            <w:r w:rsidRPr="00C15FE0">
              <w:rPr>
                <w:sz w:val="20"/>
                <w:vertAlign w:val="superscript"/>
              </w:rPr>
              <w:t>1</w:t>
            </w:r>
            <w:r w:rsidRPr="00C15FE0">
              <w:rPr>
                <w:sz w:val="20"/>
              </w:rPr>
              <w:tab/>
              <w:t xml:space="preserve">p-værdi for sammenligning af standarddosis </w:t>
            </w:r>
            <w:r w:rsidRPr="00C15FE0">
              <w:rPr>
                <w:i/>
                <w:sz w:val="20"/>
              </w:rPr>
              <w:t>versus</w:t>
            </w:r>
            <w:r w:rsidRPr="00C15FE0">
              <w:rPr>
                <w:sz w:val="20"/>
              </w:rPr>
              <w:t xml:space="preserve"> lavdosis. </w:t>
            </w:r>
          </w:p>
          <w:p w14:paraId="1E23F94C" w14:textId="77777777" w:rsidR="003252F0" w:rsidRPr="00C15FE0" w:rsidRDefault="003252F0" w:rsidP="005005DB">
            <w:pPr>
              <w:ind w:left="270" w:hanging="270"/>
              <w:rPr>
                <w:sz w:val="20"/>
              </w:rPr>
            </w:pPr>
            <w:r w:rsidRPr="00C15FE0">
              <w:rPr>
                <w:sz w:val="20"/>
                <w:vertAlign w:val="superscript"/>
              </w:rPr>
              <w:t>2</w:t>
            </w:r>
            <w:r w:rsidRPr="00C15FE0">
              <w:rPr>
                <w:sz w:val="20"/>
              </w:rPr>
              <w:tab/>
              <w:t xml:space="preserve">immunmodulerende lægemidler kunne kun seponeres ved eller efter uge 26 efter investigators skøn, hvis patienten opfyldte det kliniske responskriterium. </w:t>
            </w:r>
          </w:p>
          <w:p w14:paraId="651FA3B0" w14:textId="77777777" w:rsidR="003252F0" w:rsidRPr="00C15FE0" w:rsidRDefault="003252F0" w:rsidP="005005DB">
            <w:pPr>
              <w:ind w:left="270" w:hanging="270"/>
              <w:rPr>
                <w:sz w:val="20"/>
              </w:rPr>
            </w:pPr>
            <w:r w:rsidRPr="00C15FE0">
              <w:rPr>
                <w:sz w:val="20"/>
                <w:vertAlign w:val="superscript"/>
              </w:rPr>
              <w:t>3</w:t>
            </w:r>
            <w:r w:rsidRPr="00C15FE0">
              <w:rPr>
                <w:sz w:val="20"/>
              </w:rPr>
              <w:tab/>
              <w:t xml:space="preserve">defineret som lukning af alle fistler, som var </w:t>
            </w:r>
            <w:r w:rsidR="00E92689" w:rsidRPr="00C15FE0">
              <w:rPr>
                <w:sz w:val="20"/>
              </w:rPr>
              <w:t>åbne</w:t>
            </w:r>
            <w:r w:rsidRPr="00C15FE0">
              <w:rPr>
                <w:sz w:val="20"/>
              </w:rPr>
              <w:t xml:space="preserve"> ved </w:t>
            </w:r>
            <w:r w:rsidRPr="00C15FE0">
              <w:rPr>
                <w:i/>
                <w:iCs/>
                <w:sz w:val="20"/>
              </w:rPr>
              <w:t>baseline</w:t>
            </w:r>
            <w:r w:rsidRPr="00C15FE0">
              <w:rPr>
                <w:sz w:val="20"/>
              </w:rPr>
              <w:t xml:space="preserve">, ved mindst 2 på hinanden følgende besøg efter </w:t>
            </w:r>
            <w:r w:rsidRPr="00C15FE0">
              <w:rPr>
                <w:i/>
                <w:iCs/>
                <w:sz w:val="20"/>
              </w:rPr>
              <w:t>baseline</w:t>
            </w:r>
            <w:r w:rsidRPr="00C15FE0">
              <w:rPr>
                <w:sz w:val="20"/>
              </w:rPr>
              <w:t>-besøget.</w:t>
            </w:r>
          </w:p>
        </w:tc>
      </w:tr>
    </w:tbl>
    <w:p w14:paraId="291413B5" w14:textId="77777777" w:rsidR="003252F0" w:rsidRPr="00596979" w:rsidRDefault="003252F0" w:rsidP="003252F0"/>
    <w:p w14:paraId="0244D7E8" w14:textId="77777777" w:rsidR="003252F0" w:rsidRPr="00596979" w:rsidRDefault="003252F0" w:rsidP="003252F0">
      <w:pPr>
        <w:pStyle w:val="BodyText"/>
        <w:widowControl/>
        <w:kinsoku w:val="0"/>
        <w:overflowPunct w:val="0"/>
        <w:ind w:left="0"/>
      </w:pPr>
      <w:r w:rsidRPr="00596979">
        <w:lastRenderedPageBreak/>
        <w:t xml:space="preserve">Statistisk signifikant øgning (forbedring) fra </w:t>
      </w:r>
      <w:r w:rsidRPr="00AB76A4">
        <w:rPr>
          <w:i/>
          <w:iCs/>
        </w:rPr>
        <w:t>baseline</w:t>
      </w:r>
      <w:r w:rsidRPr="00596979">
        <w:t xml:space="preserve"> til uge 26 og 52 i Body Mass Index og højdevækst blev set i begge behandlingsgrupper.</w:t>
      </w:r>
    </w:p>
    <w:p w14:paraId="261B87E5" w14:textId="77777777" w:rsidR="003252F0" w:rsidRPr="00596979" w:rsidRDefault="003252F0" w:rsidP="003252F0">
      <w:pPr>
        <w:pStyle w:val="BodyText"/>
        <w:widowControl/>
        <w:kinsoku w:val="0"/>
        <w:overflowPunct w:val="0"/>
        <w:ind w:left="0"/>
      </w:pPr>
    </w:p>
    <w:p w14:paraId="093920E8" w14:textId="77777777" w:rsidR="003252F0" w:rsidRPr="00596979" w:rsidRDefault="003252F0" w:rsidP="003252F0">
      <w:pPr>
        <w:pStyle w:val="BodyText"/>
        <w:widowControl/>
        <w:kinsoku w:val="0"/>
        <w:overflowPunct w:val="0"/>
        <w:ind w:left="0"/>
      </w:pPr>
      <w:r w:rsidRPr="00596979">
        <w:t xml:space="preserve">Statistisk og klinisk signifikante forbedringer fra </w:t>
      </w:r>
      <w:r w:rsidRPr="00AB76A4">
        <w:rPr>
          <w:i/>
          <w:iCs/>
        </w:rPr>
        <w:t>baseline</w:t>
      </w:r>
      <w:r w:rsidRPr="00596979">
        <w:t xml:space="preserve"> i livskvalitetsparametre (inklusive IMPACT III) blev også set i begge behandlingsgrupper.</w:t>
      </w:r>
    </w:p>
    <w:p w14:paraId="6FB01E0C" w14:textId="77777777" w:rsidR="003252F0" w:rsidRPr="00596979" w:rsidRDefault="003252F0" w:rsidP="003252F0">
      <w:pPr>
        <w:pStyle w:val="BodyText"/>
        <w:widowControl/>
        <w:kinsoku w:val="0"/>
        <w:overflowPunct w:val="0"/>
        <w:ind w:left="0"/>
        <w:rPr>
          <w:szCs w:val="21"/>
        </w:rPr>
      </w:pPr>
    </w:p>
    <w:p w14:paraId="527DB449" w14:textId="77777777" w:rsidR="003252F0" w:rsidRPr="00596979" w:rsidRDefault="003252F0" w:rsidP="003252F0">
      <w:pPr>
        <w:pStyle w:val="BodyText"/>
        <w:widowControl/>
        <w:kinsoku w:val="0"/>
        <w:overflowPunct w:val="0"/>
        <w:ind w:left="0"/>
      </w:pPr>
      <w:r w:rsidRPr="00596979">
        <w:t xml:space="preserve">Ethundrede patienter (n = 100) fra det pædiatriske Crohn-studie fortsatte i langtidsbehandling i et </w:t>
      </w:r>
      <w:r w:rsidR="00E92689">
        <w:t>åbent</w:t>
      </w:r>
      <w:r w:rsidRPr="00596979">
        <w:t xml:space="preserve"> forlængelsesstudie. Efter 5 års adalimumab-behandling var 74,0 % (37/50) af de 50 patienter, som stadig var i studiet, fortsat i klinisk remission, og 92,0 % (46/50) af patienterne havde fortsat klinisk respons i henhold til PCDAI.</w:t>
      </w:r>
    </w:p>
    <w:p w14:paraId="3B7A2D29" w14:textId="77777777" w:rsidR="003252F0" w:rsidRPr="00596979" w:rsidRDefault="003252F0" w:rsidP="003252F0">
      <w:pPr>
        <w:pStyle w:val="BodyText"/>
        <w:widowControl/>
        <w:kinsoku w:val="0"/>
        <w:overflowPunct w:val="0"/>
        <w:ind w:left="0"/>
      </w:pPr>
    </w:p>
    <w:p w14:paraId="59235329" w14:textId="77777777" w:rsidR="003252F0" w:rsidRPr="00596979" w:rsidRDefault="003252F0" w:rsidP="003252F0">
      <w:pPr>
        <w:pStyle w:val="BodyText"/>
        <w:keepNext/>
        <w:widowControl/>
        <w:kinsoku w:val="0"/>
        <w:overflowPunct w:val="0"/>
        <w:ind w:left="0"/>
      </w:pPr>
      <w:r w:rsidRPr="00596979">
        <w:rPr>
          <w:i/>
          <w:iCs/>
        </w:rPr>
        <w:t>Pædiatrisk uveitis</w:t>
      </w:r>
    </w:p>
    <w:p w14:paraId="3B3A40DC" w14:textId="77777777" w:rsidR="003252F0" w:rsidRPr="00596979" w:rsidRDefault="003252F0" w:rsidP="003252F0">
      <w:pPr>
        <w:pStyle w:val="BodyText"/>
        <w:keepNext/>
        <w:widowControl/>
        <w:kinsoku w:val="0"/>
        <w:overflowPunct w:val="0"/>
        <w:ind w:left="0"/>
        <w:rPr>
          <w:i/>
          <w:iCs/>
          <w:szCs w:val="21"/>
        </w:rPr>
      </w:pPr>
    </w:p>
    <w:p w14:paraId="44D70027" w14:textId="77777777" w:rsidR="003252F0" w:rsidRPr="00596979" w:rsidRDefault="003252F0" w:rsidP="003252F0">
      <w:pPr>
        <w:pStyle w:val="BodyText"/>
        <w:widowControl/>
        <w:kinsoku w:val="0"/>
        <w:overflowPunct w:val="0"/>
        <w:ind w:left="0"/>
      </w:pPr>
      <w:r w:rsidRPr="00596979">
        <w:t xml:space="preserve">Adalimumabs </w:t>
      </w:r>
      <w:bookmarkStart w:id="0" w:name="_Hlk65685074"/>
      <w:r w:rsidRPr="00596979">
        <w:t xml:space="preserve">sikkerhed og virkning blev undersøgt i et randomiseret, dobbeltblindet, kontrolleret studie hos 90 pædiatriske patienter fra 2 til &lt; 18 år med aktiv JIA-associeret non-infektiøs anterior uveitis, som var refraktære over for mindst 12 ugers behandling med methotrexat. Patienterne fik enten placebo eller 20 mg adalimumab (hvis &lt; 30 kg) eller 40 mg adalimumab (hvis &gt; 30 kg) hver anden uge i kombination med deres </w:t>
      </w:r>
      <w:r w:rsidRPr="00AB76A4">
        <w:rPr>
          <w:i/>
          <w:iCs/>
        </w:rPr>
        <w:t>baseline</w:t>
      </w:r>
      <w:r w:rsidR="00E92689">
        <w:t>-</w:t>
      </w:r>
      <w:r w:rsidRPr="00596979">
        <w:t>dosis af methotrexat.</w:t>
      </w:r>
    </w:p>
    <w:p w14:paraId="072DB5E8" w14:textId="77777777" w:rsidR="003252F0" w:rsidRPr="00596979" w:rsidRDefault="003252F0" w:rsidP="003252F0">
      <w:pPr>
        <w:pStyle w:val="BodyText"/>
        <w:widowControl/>
        <w:kinsoku w:val="0"/>
        <w:overflowPunct w:val="0"/>
        <w:ind w:left="0"/>
      </w:pPr>
    </w:p>
    <w:p w14:paraId="7FA841AB" w14:textId="77777777" w:rsidR="003252F0" w:rsidRPr="00596979" w:rsidRDefault="003252F0" w:rsidP="003252F0">
      <w:pPr>
        <w:pStyle w:val="BodyText"/>
        <w:widowControl/>
        <w:kinsoku w:val="0"/>
        <w:overflowPunct w:val="0"/>
        <w:ind w:left="0"/>
      </w:pPr>
      <w:r w:rsidRPr="00596979">
        <w:t>Det primære endepunkt var ”tid til behandlingssvigt”. Behandlingssvigt blev defineret som</w:t>
      </w:r>
      <w:r w:rsidR="00E92689">
        <w:t xml:space="preserve"> </w:t>
      </w:r>
      <w:r w:rsidR="00C46D21">
        <w:t>e</w:t>
      </w:r>
      <w:r w:rsidR="00E92689">
        <w:t>n</w:t>
      </w:r>
      <w:r w:rsidRPr="00596979">
        <w:t xml:space="preserve"> forværr</w:t>
      </w:r>
      <w:r w:rsidR="00E92689">
        <w:t xml:space="preserve">ing </w:t>
      </w:r>
      <w:r w:rsidRPr="00596979">
        <w:t xml:space="preserve">eller vedvarende ikke-forbedret øjeninflammation eller delvist forbedret øjeninflammation med udvikling af vedvarende øjenkomorbiditeter eller forværring af øjenkomorbiditeter, </w:t>
      </w:r>
      <w:r w:rsidR="00C46D21">
        <w:t>ikke-tilladt</w:t>
      </w:r>
      <w:r w:rsidRPr="00596979">
        <w:t xml:space="preserve"> anvendelse af samtidig medicinering og afbrydelse af behandling i en udvidet tidsperiode.</w:t>
      </w:r>
    </w:p>
    <w:p w14:paraId="74EC4CC1" w14:textId="77777777" w:rsidR="003252F0" w:rsidRPr="00596979" w:rsidRDefault="003252F0" w:rsidP="003252F0">
      <w:pPr>
        <w:pStyle w:val="BodyText"/>
        <w:widowControl/>
        <w:kinsoku w:val="0"/>
        <w:overflowPunct w:val="0"/>
        <w:ind w:left="0"/>
      </w:pPr>
    </w:p>
    <w:p w14:paraId="28499042" w14:textId="77777777" w:rsidR="003252F0" w:rsidRPr="00596979" w:rsidRDefault="003252F0" w:rsidP="003252F0">
      <w:pPr>
        <w:pStyle w:val="BodyText"/>
        <w:keepNext/>
        <w:widowControl/>
        <w:kinsoku w:val="0"/>
        <w:overflowPunct w:val="0"/>
        <w:ind w:left="0"/>
      </w:pPr>
      <w:r w:rsidRPr="00596979">
        <w:rPr>
          <w:i/>
          <w:iCs/>
          <w:u w:val="single"/>
        </w:rPr>
        <w:t>Klinisk respons</w:t>
      </w:r>
    </w:p>
    <w:p w14:paraId="29300F77" w14:textId="77777777" w:rsidR="003252F0" w:rsidRPr="00596979" w:rsidRDefault="003252F0" w:rsidP="003252F0">
      <w:pPr>
        <w:pStyle w:val="BodyText"/>
        <w:keepNext/>
        <w:widowControl/>
        <w:kinsoku w:val="0"/>
        <w:overflowPunct w:val="0"/>
        <w:ind w:left="0"/>
        <w:rPr>
          <w:i/>
          <w:iCs/>
        </w:rPr>
      </w:pPr>
    </w:p>
    <w:p w14:paraId="33CE19C1" w14:textId="77777777" w:rsidR="003252F0" w:rsidRPr="00596979" w:rsidRDefault="003252F0" w:rsidP="003252F0">
      <w:pPr>
        <w:pStyle w:val="BodyText"/>
        <w:widowControl/>
        <w:kinsoku w:val="0"/>
        <w:overflowPunct w:val="0"/>
        <w:ind w:left="0"/>
      </w:pPr>
      <w:r w:rsidRPr="00596979">
        <w:t>Adalimumab forsinkede tiden til behandlingssvigt signifikant sammenlignet med placebo (se figur </w:t>
      </w:r>
      <w:r w:rsidR="005005DB" w:rsidRPr="00596979">
        <w:t>2</w:t>
      </w:r>
      <w:r w:rsidRPr="00596979">
        <w:t xml:space="preserve">, P &lt; 0,0001 fra log rank-test). Mediantiden til behandlingssvigt var 24,1 uge for patienter behandlet med placebo, mens mediantiden til behandlingssvigt hos patienter behandlet med adalimumab ikke var målbar, da mindre end halvdelen af disse patienter oplevede behandlingssvigt. Adalimumab nedsatte signifikant risikoen for behandlingssvigt med 75 % sammenlignet med placebo, som vist med </w:t>
      </w:r>
      <w:r w:rsidRPr="00AB76A4">
        <w:rPr>
          <w:i/>
          <w:iCs/>
        </w:rPr>
        <w:t>hazard ratio</w:t>
      </w:r>
      <w:r w:rsidR="00E92689">
        <w:t>'</w:t>
      </w:r>
      <w:r w:rsidRPr="00596979">
        <w:t>en</w:t>
      </w:r>
      <w:bookmarkEnd w:id="0"/>
      <w:r w:rsidRPr="00596979">
        <w:t xml:space="preserve"> (HR = 0,25 [95 % CI: 0,12; 0,49]).</w:t>
      </w:r>
    </w:p>
    <w:p w14:paraId="04BECC92" w14:textId="77777777" w:rsidR="003252F0" w:rsidRPr="00596979" w:rsidRDefault="003252F0" w:rsidP="003252F0"/>
    <w:p w14:paraId="26BAAD25" w14:textId="77777777" w:rsidR="003252F0" w:rsidRPr="00596979" w:rsidRDefault="003252F0" w:rsidP="003252F0">
      <w:pPr>
        <w:keepNext/>
        <w:jc w:val="center"/>
      </w:pPr>
      <w:r w:rsidRPr="00596979">
        <w:rPr>
          <w:b/>
        </w:rPr>
        <w:lastRenderedPageBreak/>
        <w:t>Figur 2: Kaplan-Meier-kurver, der opsummerer tid til behandlingssvigt i det pædiatriske uveitis studie</w:t>
      </w:r>
    </w:p>
    <w:p w14:paraId="62912F71" w14:textId="77777777" w:rsidR="003252F0" w:rsidRPr="00596979" w:rsidRDefault="003252F0" w:rsidP="003252F0">
      <w:pPr>
        <w:keepNext/>
      </w:pPr>
    </w:p>
    <w:p w14:paraId="76D5FB6E" w14:textId="7F4077F4" w:rsidR="003252F0" w:rsidRPr="00596979" w:rsidRDefault="00733074" w:rsidP="003252F0">
      <w:pPr>
        <w:rPr>
          <w:highlight w:val="yellow"/>
        </w:rPr>
      </w:pPr>
      <w:r>
        <w:rPr>
          <w:noProof/>
        </w:rPr>
        <w:drawing>
          <wp:inline distT="0" distB="0" distL="0" distR="0" wp14:anchorId="6E388CED" wp14:editId="0CB10CB0">
            <wp:extent cx="5762625"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629150"/>
                    </a:xfrm>
                    <a:prstGeom prst="rect">
                      <a:avLst/>
                    </a:prstGeom>
                    <a:noFill/>
                    <a:ln>
                      <a:noFill/>
                    </a:ln>
                  </pic:spPr>
                </pic:pic>
              </a:graphicData>
            </a:graphic>
          </wp:inline>
        </w:drawing>
      </w:r>
    </w:p>
    <w:p w14:paraId="0A1BB50F" w14:textId="77777777" w:rsidR="003252F0" w:rsidRPr="00C15FE0" w:rsidRDefault="003252F0" w:rsidP="003252F0">
      <w:pPr>
        <w:rPr>
          <w:sz w:val="20"/>
        </w:rPr>
      </w:pPr>
      <w:r w:rsidRPr="00C15FE0">
        <w:rPr>
          <w:sz w:val="20"/>
        </w:rPr>
        <w:t>Note: P = Placebo (antal med risiko); H = Adalimumab (antal med risiko).</w:t>
      </w:r>
    </w:p>
    <w:p w14:paraId="63FDAAEF" w14:textId="77777777" w:rsidR="003252F0" w:rsidRPr="00596979" w:rsidRDefault="003252F0" w:rsidP="003252F0"/>
    <w:p w14:paraId="15936C4B" w14:textId="77777777" w:rsidR="00964AFD" w:rsidRPr="00596979" w:rsidRDefault="00964AFD" w:rsidP="00387D0C">
      <w:pPr>
        <w:pStyle w:val="BodyText"/>
        <w:widowControl/>
        <w:kinsoku w:val="0"/>
        <w:overflowPunct w:val="0"/>
        <w:ind w:left="0"/>
      </w:pPr>
    </w:p>
    <w:p w14:paraId="53AE2813" w14:textId="77777777" w:rsidR="00964AFD" w:rsidRPr="00596979" w:rsidRDefault="00964AFD" w:rsidP="004845E4">
      <w:pPr>
        <w:pStyle w:val="BodyText"/>
        <w:keepNext/>
        <w:widowControl/>
        <w:numPr>
          <w:ilvl w:val="1"/>
          <w:numId w:val="21"/>
        </w:numPr>
        <w:kinsoku w:val="0"/>
        <w:overflowPunct w:val="0"/>
        <w:autoSpaceDE w:val="0"/>
        <w:autoSpaceDN w:val="0"/>
        <w:adjustRightInd w:val="0"/>
        <w:ind w:left="0" w:firstLine="0"/>
        <w:rPr>
          <w:b/>
          <w:bCs/>
        </w:rPr>
      </w:pPr>
      <w:r w:rsidRPr="00596979">
        <w:rPr>
          <w:b/>
          <w:bCs/>
        </w:rPr>
        <w:t>Farmakodynamiske egenskaber</w:t>
      </w:r>
    </w:p>
    <w:p w14:paraId="5B444EE5" w14:textId="77777777" w:rsidR="00964AFD" w:rsidRPr="00596979" w:rsidRDefault="00964AFD" w:rsidP="00ED34EF">
      <w:pPr>
        <w:pStyle w:val="BodyText"/>
        <w:keepNext/>
        <w:widowControl/>
        <w:kinsoku w:val="0"/>
        <w:overflowPunct w:val="0"/>
        <w:ind w:left="0"/>
        <w:rPr>
          <w:b/>
          <w:bCs/>
          <w:szCs w:val="21"/>
          <w:lang w:val="en-GB"/>
        </w:rPr>
      </w:pPr>
    </w:p>
    <w:p w14:paraId="669399E8" w14:textId="77777777" w:rsidR="00964AFD" w:rsidRPr="00596979" w:rsidRDefault="00964AFD" w:rsidP="00ED34EF">
      <w:pPr>
        <w:pStyle w:val="BodyText"/>
        <w:keepNext/>
        <w:widowControl/>
        <w:kinsoku w:val="0"/>
        <w:overflowPunct w:val="0"/>
        <w:ind w:left="0"/>
      </w:pPr>
      <w:r w:rsidRPr="00596979">
        <w:rPr>
          <w:u w:val="single"/>
        </w:rPr>
        <w:t>Absorption og fordeling</w:t>
      </w:r>
    </w:p>
    <w:p w14:paraId="478436A4" w14:textId="77777777" w:rsidR="00964AFD" w:rsidRPr="00596979" w:rsidRDefault="00964AFD" w:rsidP="00ED34EF">
      <w:pPr>
        <w:pStyle w:val="BodyText"/>
        <w:keepNext/>
        <w:widowControl/>
        <w:kinsoku w:val="0"/>
        <w:overflowPunct w:val="0"/>
        <w:ind w:left="0"/>
        <w:rPr>
          <w:szCs w:val="19"/>
          <w:lang w:val="en-GB"/>
        </w:rPr>
      </w:pPr>
    </w:p>
    <w:p w14:paraId="363117DB" w14:textId="77777777" w:rsidR="00964AFD" w:rsidRPr="00596979" w:rsidRDefault="00964AFD" w:rsidP="00387D0C">
      <w:pPr>
        <w:pStyle w:val="BodyText"/>
        <w:widowControl/>
        <w:kinsoku w:val="0"/>
        <w:overflowPunct w:val="0"/>
        <w:ind w:left="0"/>
      </w:pPr>
      <w:r w:rsidRPr="00596979">
        <w:t>Efter administration af 24 mg/m</w:t>
      </w:r>
      <w:r w:rsidRPr="00596979">
        <w:rPr>
          <w:vertAlign w:val="superscript"/>
        </w:rPr>
        <w:t>2</w:t>
      </w:r>
      <w:r w:rsidRPr="00596979">
        <w:t xml:space="preserve"> (maksim</w:t>
      </w:r>
      <w:r w:rsidR="00AC7E58" w:rsidRPr="00596979">
        <w:t>alt</w:t>
      </w:r>
      <w:r w:rsidRPr="00596979">
        <w:t xml:space="preserve"> 40 mg) subkutant hver anden uge til patienter med polyartikulær juvenil idiopatisk artrit (JIA), som var 4 til 17 år, var den gennemsnitlige dalkoncentration af adalimumab i serum ved steady state (værdier målt fra uge 20 til 48) 5,6 ± 5,6 µg/ml (102 % CV) for adalimumab uden samtidig methotrexat og 10,9 ± 5,2 µg/ml (47,7 % CV) med samtidig methotrexat.</w:t>
      </w:r>
    </w:p>
    <w:p w14:paraId="146D0414" w14:textId="77777777" w:rsidR="00964AFD" w:rsidRPr="00596979" w:rsidRDefault="00964AFD" w:rsidP="00387D0C">
      <w:pPr>
        <w:pStyle w:val="BodyText"/>
        <w:widowControl/>
        <w:kinsoku w:val="0"/>
        <w:overflowPunct w:val="0"/>
        <w:ind w:left="0"/>
      </w:pPr>
    </w:p>
    <w:p w14:paraId="35422CBD" w14:textId="77777777" w:rsidR="002510E7" w:rsidRPr="00596979" w:rsidRDefault="002510E7" w:rsidP="002510E7">
      <w:r w:rsidRPr="00596979">
        <w:t>Hos patienter med polyartikulær JIA, som var 2 til &lt; 4 år eller 4 år og derover med en vægt &lt; 15 kg, som blev doseret med adalimumab 24 mg/m</w:t>
      </w:r>
      <w:r w:rsidRPr="00596979">
        <w:rPr>
          <w:vertAlign w:val="superscript"/>
        </w:rPr>
        <w:t>2</w:t>
      </w:r>
      <w:r w:rsidRPr="00596979">
        <w:t xml:space="preserve">, var den gennemsnitlige dalkoncentration af adalimumab i serum ved steady state 6,0 ± 6,1 µg/ml (101 % CV) for adalimumab uden samtidig methotrexat og 7,9 ± 5,6 µg/ml (71,2 % CV) med samtidig methotrexat. </w:t>
      </w:r>
    </w:p>
    <w:p w14:paraId="46BB0E59" w14:textId="77777777" w:rsidR="00964AFD" w:rsidRPr="00596979" w:rsidRDefault="00964AFD" w:rsidP="00387D0C">
      <w:pPr>
        <w:pStyle w:val="BodyText"/>
        <w:widowControl/>
        <w:kinsoku w:val="0"/>
        <w:overflowPunct w:val="0"/>
        <w:ind w:left="0"/>
        <w:rPr>
          <w:szCs w:val="19"/>
        </w:rPr>
      </w:pPr>
    </w:p>
    <w:p w14:paraId="1122554F" w14:textId="77777777" w:rsidR="00964AFD" w:rsidRPr="00596979" w:rsidRDefault="00964AFD" w:rsidP="00387D0C">
      <w:pPr>
        <w:pStyle w:val="BodyText"/>
        <w:widowControl/>
        <w:kinsoku w:val="0"/>
        <w:overflowPunct w:val="0"/>
        <w:ind w:left="0"/>
      </w:pPr>
      <w:r w:rsidRPr="00596979">
        <w:t>Efter administration af 24 mg/m</w:t>
      </w:r>
      <w:r w:rsidRPr="00596979">
        <w:rPr>
          <w:vertAlign w:val="superscript"/>
        </w:rPr>
        <w:t>2</w:t>
      </w:r>
      <w:r w:rsidRPr="00596979">
        <w:t xml:space="preserve"> (maksimalt 40 mg) subkutant hver anden uge til patienter med entesopatirelateret artrit i alderen 6 til 17 år var den gennemsnitlige dalkoncentration af adalimumab i serum ved steady state (målt i uge 24) 8,8 ± 6,6 µg/ml for adalimumab uden samtidig methotrexat og 11,8 ± 4,3 µg/ml med samtidig methotrexat.</w:t>
      </w:r>
    </w:p>
    <w:p w14:paraId="6D2F7D88" w14:textId="77777777" w:rsidR="00964AFD" w:rsidRPr="00596979" w:rsidRDefault="00964AFD" w:rsidP="00387D0C">
      <w:pPr>
        <w:pStyle w:val="BodyText"/>
        <w:widowControl/>
        <w:kinsoku w:val="0"/>
        <w:overflowPunct w:val="0"/>
        <w:ind w:left="0"/>
      </w:pPr>
    </w:p>
    <w:p w14:paraId="51EFAF55" w14:textId="77777777" w:rsidR="00964AFD" w:rsidRPr="00596979" w:rsidRDefault="00964AFD" w:rsidP="00387D0C">
      <w:pPr>
        <w:pStyle w:val="BodyText"/>
        <w:widowControl/>
        <w:kinsoku w:val="0"/>
        <w:overflowPunct w:val="0"/>
        <w:ind w:left="0"/>
      </w:pPr>
      <w:r w:rsidRPr="00596979">
        <w:lastRenderedPageBreak/>
        <w:t>Efter subkutan administration af 0,8 mg/kg (maksimalt 40 mg) hver anden uge til pædiatriske patienter med kronisk plaque-psoriasis var den gennemsnitlige dalkoncentration af adalimumab ved steady state 7,4 ± 5,8 µg/ml (± SD) (79 % CV).</w:t>
      </w:r>
    </w:p>
    <w:p w14:paraId="7326437E" w14:textId="77777777" w:rsidR="00964AFD" w:rsidRPr="00596979" w:rsidRDefault="00964AFD" w:rsidP="00387D0C">
      <w:pPr>
        <w:pStyle w:val="BodyText"/>
        <w:widowControl/>
        <w:kinsoku w:val="0"/>
        <w:overflowPunct w:val="0"/>
        <w:ind w:left="0"/>
        <w:rPr>
          <w:szCs w:val="21"/>
        </w:rPr>
      </w:pPr>
    </w:p>
    <w:p w14:paraId="1DF81D08" w14:textId="77777777" w:rsidR="00964AFD" w:rsidRPr="00596979" w:rsidRDefault="00964AFD" w:rsidP="00387D0C">
      <w:pPr>
        <w:pStyle w:val="BodyText"/>
        <w:widowControl/>
        <w:kinsoku w:val="0"/>
        <w:overflowPunct w:val="0"/>
        <w:ind w:left="0"/>
      </w:pPr>
      <w:r w:rsidRPr="00596979">
        <w:t>Hos pædiatriske patienter med moderat til svær CD var den ublindede adalimumab-induktionsdosis henholdsvis 160/80 mg eller 80/40 mg i uge 0 og 2, afhængigt af legemsvægt med en skillelinje ved 40 kg. Ved uge 4 blev patienterne randomiseret 1:1 til vedligeholdelsesbehandlingsgrupper: enten standarddosis (40/20 mg hver anden uge) eller lavdosis (20/10 mg hver anden uge) baseret på deres legemsvægt. De gennemsnitlige dalkoncentrationer i serum (±SD) af adalimumab, som blev opnået ved uge 4, var 15,7 ± 6,6 μg/ml for patienter ≥ 40 kg (160/80 mg) og 10,6 ± 6,1 μg/ml for patienter &lt; 40 kg (80/40 mg).</w:t>
      </w:r>
    </w:p>
    <w:p w14:paraId="527E70E1" w14:textId="77777777" w:rsidR="00964AFD" w:rsidRPr="00596979" w:rsidRDefault="00964AFD" w:rsidP="00387D0C">
      <w:pPr>
        <w:pStyle w:val="BodyText"/>
        <w:widowControl/>
        <w:kinsoku w:val="0"/>
        <w:overflowPunct w:val="0"/>
        <w:ind w:left="0"/>
        <w:rPr>
          <w:szCs w:val="21"/>
        </w:rPr>
      </w:pPr>
    </w:p>
    <w:p w14:paraId="57BD51B0" w14:textId="77777777" w:rsidR="00964AFD" w:rsidRPr="00596979" w:rsidRDefault="00964AFD" w:rsidP="00387D0C">
      <w:pPr>
        <w:pStyle w:val="BodyText"/>
        <w:widowControl/>
        <w:kinsoku w:val="0"/>
        <w:overflowPunct w:val="0"/>
        <w:ind w:left="0"/>
      </w:pPr>
      <w:r w:rsidRPr="00596979">
        <w:t>Hos patienter, som blev ved med at få deres randomiserede behandling, var den gennemsnitlige (±SD) adalimumab-dalkoncentration 9,5 ± 5,6 μg/ml for standarddosis-gruppen og 3,5 ± 2,2 μg/ml for lavdosis-gruppen ved uge 52. De gennemsnitlige dalkoncentrationer blev opretholdt hos patienter, som fortsatte med at få adalimumab-behandling hver anden uge i 52 uger. Hos patienter, hvis dosering øgedes fra hver anden uge til ugentlig, var den gennemsnitlige (±SD) serumkoncentration af adalimumab 15,3 ± 11,4 μg/ml (40/20 mg ugentlig) og 6,7 ± 3,5 μg/ml (20/10 mg ugentlig) ved uge 52.</w:t>
      </w:r>
    </w:p>
    <w:p w14:paraId="14F3A0A3" w14:textId="77777777" w:rsidR="00964AFD" w:rsidRPr="00596979" w:rsidRDefault="00964AFD" w:rsidP="00387D0C">
      <w:pPr>
        <w:pStyle w:val="BodyText"/>
        <w:widowControl/>
        <w:kinsoku w:val="0"/>
        <w:overflowPunct w:val="0"/>
        <w:ind w:left="0"/>
      </w:pPr>
    </w:p>
    <w:p w14:paraId="61663C91" w14:textId="77777777" w:rsidR="00964AFD" w:rsidRPr="00596979" w:rsidRDefault="00964AFD" w:rsidP="00387D0C">
      <w:pPr>
        <w:pStyle w:val="BodyText"/>
        <w:widowControl/>
        <w:kinsoku w:val="0"/>
        <w:overflowPunct w:val="0"/>
        <w:ind w:left="0"/>
      </w:pPr>
      <w:r w:rsidRPr="00596979">
        <w:t>Adalimumab-eksponering hos pædiatriske uveitis-patienter blev estimeret ved anvendelse af populationsfarmakokinetisk modellering og simulering, baseret på farmakokinetik på tværs af indikationerne hos andre pædiatriske patienter (pædiatrisk psoriasis, juvenil idiopatisk artrit, pædiatrisk Crohns sygdom og entesopatirelateret artrit). Der foreligger ingen kliniske eksponeringsdata for brugen af en støddosis hos børn &lt; 6 år. De estimerede eksponeringer indikerer, at en støddosis i fravær af methotrexat kan føre til en initial stigning i systemisk eksponering.</w:t>
      </w:r>
    </w:p>
    <w:p w14:paraId="2A2E7F16" w14:textId="77777777" w:rsidR="00964AFD" w:rsidRPr="00596979" w:rsidRDefault="00964AFD" w:rsidP="00387D0C">
      <w:pPr>
        <w:pStyle w:val="BodyText"/>
        <w:widowControl/>
        <w:kinsoku w:val="0"/>
        <w:overflowPunct w:val="0"/>
        <w:ind w:left="0"/>
      </w:pPr>
    </w:p>
    <w:p w14:paraId="54CE44DC" w14:textId="77777777" w:rsidR="00964AFD" w:rsidRPr="00596979" w:rsidRDefault="00964AFD" w:rsidP="002510E7">
      <w:pPr>
        <w:pStyle w:val="BodyText"/>
        <w:keepNext/>
        <w:widowControl/>
        <w:kinsoku w:val="0"/>
        <w:overflowPunct w:val="0"/>
        <w:ind w:left="0"/>
        <w:rPr>
          <w:u w:val="single"/>
        </w:rPr>
      </w:pPr>
      <w:r w:rsidRPr="00596979">
        <w:rPr>
          <w:u w:val="single"/>
        </w:rPr>
        <w:t>Sammenhæng mellem eksponering og respons i den pædiatriske population</w:t>
      </w:r>
    </w:p>
    <w:p w14:paraId="08348BE9" w14:textId="77777777" w:rsidR="00964AFD" w:rsidRPr="00596979" w:rsidRDefault="00964AFD" w:rsidP="002510E7">
      <w:pPr>
        <w:pStyle w:val="BodyText"/>
        <w:keepNext/>
        <w:widowControl/>
        <w:kinsoku w:val="0"/>
        <w:overflowPunct w:val="0"/>
        <w:ind w:left="0"/>
      </w:pPr>
    </w:p>
    <w:p w14:paraId="62E810E8" w14:textId="77777777" w:rsidR="00964AFD" w:rsidRPr="00596979" w:rsidRDefault="00964AFD" w:rsidP="00387D0C">
      <w:pPr>
        <w:pStyle w:val="BodyText"/>
        <w:widowControl/>
        <w:kinsoku w:val="0"/>
        <w:overflowPunct w:val="0"/>
        <w:ind w:left="0"/>
      </w:pPr>
      <w:r w:rsidRPr="00596979">
        <w:t>Der er fundet en eksponering-respons-sammenhæng mellem plasmakoncentration og PedACR 50-respons på basis af data fra kliniske studier med patienter med JIA (pJIA og ERA). Den plasmakoncentration af adalimumab, som tilsyneladende giver 50 % maksimal sandsynlighed for PedACR 50-respons (EC50), var 3 μg/ml (95 % CI: 1-6 μg/ml).</w:t>
      </w:r>
    </w:p>
    <w:p w14:paraId="7BDD7503" w14:textId="77777777" w:rsidR="00964AFD" w:rsidRPr="00596979" w:rsidRDefault="00964AFD" w:rsidP="00387D0C">
      <w:pPr>
        <w:pStyle w:val="BodyText"/>
        <w:widowControl/>
        <w:kinsoku w:val="0"/>
        <w:overflowPunct w:val="0"/>
        <w:ind w:left="0"/>
      </w:pPr>
    </w:p>
    <w:p w14:paraId="79DEE108" w14:textId="77777777" w:rsidR="00964AFD" w:rsidRPr="00596979" w:rsidRDefault="00964AFD" w:rsidP="00387D0C">
      <w:pPr>
        <w:pStyle w:val="BodyText"/>
        <w:widowControl/>
        <w:kinsoku w:val="0"/>
        <w:overflowPunct w:val="0"/>
        <w:ind w:left="0"/>
      </w:pPr>
      <w:r w:rsidRPr="00596979">
        <w:t>Der er fundet eksponering-respons-sammenhæng hos pædiatriske patienter med svær kronisk plaque-psoriasis mellem adalimumab-koncentration og virkning for henholdsvis PASI 75 og PGA ”clear” eller ”minimal”. PASI 75 og PGA ”clear” eller ”minimal” steg med stigende adalimumab-koncentration, begge med sammenlignelig tilsyneladende EC50 på omkring 4,5 μg/ml (henholdsvis 95 % CI 0,4-47,6 og 1,9-10,5).</w:t>
      </w:r>
    </w:p>
    <w:p w14:paraId="766BF44D" w14:textId="77777777" w:rsidR="00964AFD" w:rsidRPr="00596979" w:rsidRDefault="00964AFD" w:rsidP="00387D0C">
      <w:pPr>
        <w:pStyle w:val="BodyText"/>
        <w:widowControl/>
        <w:kinsoku w:val="0"/>
        <w:overflowPunct w:val="0"/>
        <w:ind w:left="0"/>
      </w:pPr>
    </w:p>
    <w:p w14:paraId="26882CAE" w14:textId="77777777" w:rsidR="00964AFD" w:rsidRPr="00596979" w:rsidRDefault="00964AFD" w:rsidP="00ED34EF">
      <w:pPr>
        <w:pStyle w:val="BodyText"/>
        <w:keepNext/>
        <w:widowControl/>
        <w:kinsoku w:val="0"/>
        <w:overflowPunct w:val="0"/>
        <w:ind w:left="0"/>
      </w:pPr>
      <w:r w:rsidRPr="00596979">
        <w:rPr>
          <w:u w:val="single"/>
        </w:rPr>
        <w:t>Voksne</w:t>
      </w:r>
    </w:p>
    <w:p w14:paraId="5126C8AE" w14:textId="77777777" w:rsidR="00964AFD" w:rsidRPr="00596979" w:rsidRDefault="00964AFD" w:rsidP="00ED34EF">
      <w:pPr>
        <w:pStyle w:val="BodyText"/>
        <w:keepNext/>
        <w:widowControl/>
        <w:kinsoku w:val="0"/>
        <w:overflowPunct w:val="0"/>
        <w:ind w:left="0"/>
      </w:pPr>
    </w:p>
    <w:p w14:paraId="57EDA143" w14:textId="77777777" w:rsidR="00964AFD" w:rsidRPr="00596979" w:rsidRDefault="00964AFD" w:rsidP="00387D0C">
      <w:pPr>
        <w:pStyle w:val="BodyText"/>
        <w:widowControl/>
        <w:kinsoku w:val="0"/>
        <w:overflowPunct w:val="0"/>
        <w:ind w:left="0"/>
      </w:pPr>
      <w:r w:rsidRPr="00596979">
        <w:t>Efter subkutan administration af en enkelt 40 mg dosis var absorption og distribution af adalimumab langsom, og maksimal serumkoncentration blev nået omkring 5 dage efter administration. Den gennemsnitlige absolutte biotilgængelighed af adalimumab, estimeret ud fra tre studier efter en enkelt 40 mg subkutan dosis, var 64 %. Efter enkeltvise intravenøse doser på mellem 0,25 og 10 mg/kg var koncentrationerne dosisproportionale. Efter doser på 0,5 mg/kg (~ 40 mg) var clearance 11-15 ml/time, fordelingsvolumen (Vss) var mellem 5 og 6 liter, og den gennemsnitlige terminale halveringstid var cirka to uger. Koncentrationen af adalimumab i synovialvæsken fra adskillige reumatoid artrit-patienter var 31–96 % af serumkoncentrationen.</w:t>
      </w:r>
    </w:p>
    <w:p w14:paraId="52507050" w14:textId="77777777" w:rsidR="00964AFD" w:rsidRPr="00596979" w:rsidRDefault="00964AFD" w:rsidP="00387D0C">
      <w:pPr>
        <w:pStyle w:val="BodyText"/>
        <w:widowControl/>
        <w:kinsoku w:val="0"/>
        <w:overflowPunct w:val="0"/>
        <w:ind w:left="0"/>
      </w:pPr>
    </w:p>
    <w:p w14:paraId="72F19942" w14:textId="77777777" w:rsidR="00964AFD" w:rsidRPr="00596979" w:rsidRDefault="00964AFD" w:rsidP="00387D0C">
      <w:pPr>
        <w:pStyle w:val="BodyText"/>
        <w:widowControl/>
        <w:kinsoku w:val="0"/>
        <w:overflowPunct w:val="0"/>
        <w:ind w:left="0"/>
      </w:pPr>
      <w:r w:rsidRPr="00596979">
        <w:t>Efter subkutan administration af 40 mg adalimumab hver anden uge hos voksne patienter med reumatoid artrit (RA) var de gennemsnitlige dalkoncentrationer ved steady state henholdsvis cirka 5 μg/ml (uden kombination med methotrexat) og 8-9 μg/ml (i kombination med methotrexat). Dalkoncentrationen af adalimumab i serum ved steady state blev forøget omtrent proportionalt med dosis ved subkutan dosering af doser på 20, 40 og 80 mg hver anden uge og hver uge.</w:t>
      </w:r>
    </w:p>
    <w:p w14:paraId="39915DE8" w14:textId="77777777" w:rsidR="00964AFD" w:rsidRPr="00596979" w:rsidRDefault="00964AFD" w:rsidP="00387D0C">
      <w:pPr>
        <w:pStyle w:val="BodyText"/>
        <w:widowControl/>
        <w:kinsoku w:val="0"/>
        <w:overflowPunct w:val="0"/>
        <w:ind w:left="0"/>
      </w:pPr>
    </w:p>
    <w:p w14:paraId="18CC5A89" w14:textId="77777777" w:rsidR="00964AFD" w:rsidRPr="00596979" w:rsidRDefault="00964AFD" w:rsidP="00387D0C">
      <w:pPr>
        <w:pStyle w:val="BodyText"/>
        <w:widowControl/>
        <w:kinsoku w:val="0"/>
        <w:overflowPunct w:val="0"/>
        <w:ind w:left="0"/>
      </w:pPr>
      <w:r w:rsidRPr="00596979">
        <w:lastRenderedPageBreak/>
        <w:t>Hos voksne patienter med psoriasis var den gennemsnitlige steady state-dalkoncentration af adalimumab 5 μg/ml ved monoterapibehandling med 40 mg adalimumab hver anden uge.</w:t>
      </w:r>
    </w:p>
    <w:p w14:paraId="72B9F7A8" w14:textId="77777777" w:rsidR="00964AFD" w:rsidRPr="00596979" w:rsidRDefault="00964AFD" w:rsidP="00387D0C">
      <w:pPr>
        <w:pStyle w:val="BodyText"/>
        <w:widowControl/>
        <w:kinsoku w:val="0"/>
        <w:overflowPunct w:val="0"/>
        <w:ind w:left="0"/>
        <w:rPr>
          <w:szCs w:val="21"/>
        </w:rPr>
      </w:pPr>
    </w:p>
    <w:p w14:paraId="635EE995" w14:textId="77777777" w:rsidR="00964AFD" w:rsidRPr="00596979" w:rsidRDefault="00964AFD" w:rsidP="00387D0C">
      <w:pPr>
        <w:pStyle w:val="BodyText"/>
        <w:widowControl/>
        <w:kinsoku w:val="0"/>
        <w:overflowPunct w:val="0"/>
        <w:ind w:left="0"/>
      </w:pPr>
      <w:r w:rsidRPr="00596979">
        <w:t>Hos patienter med Crohns sygdom blev der med en støddosis på 80 mg adalimumab i uge 0 efterfulgt af 40 mg adalimumab i uge 2 opnået dalkoncentrationer af adalimumab i serum på ca. 5,5 μg/ml i induktionsperioden. Ved en støddosis på 160 mg adalimumab i uge 0 efterfulgt af 80 mg adalimumab i uge 2 blev der opnået dalkoncentrationer af adalimumab i serum på ca. 12 μg/ml i induktionsperioden. Gennemsnitlige dalniveauer på omtrent 7 μg/ml ved steady state blev set hos patienter med Crohns sygdom, som fik en vedligeholdelsesdosis på 40 mg adalimumab hver anden uge.</w:t>
      </w:r>
    </w:p>
    <w:p w14:paraId="4B33D537" w14:textId="77777777" w:rsidR="00964AFD" w:rsidRPr="00596979" w:rsidRDefault="00964AFD" w:rsidP="00387D0C">
      <w:pPr>
        <w:pStyle w:val="BodyText"/>
        <w:widowControl/>
        <w:kinsoku w:val="0"/>
        <w:overflowPunct w:val="0"/>
        <w:ind w:left="0"/>
        <w:rPr>
          <w:szCs w:val="21"/>
        </w:rPr>
      </w:pPr>
    </w:p>
    <w:p w14:paraId="1E8781E3" w14:textId="77777777" w:rsidR="00964AFD" w:rsidRPr="00596979" w:rsidRDefault="00964AFD" w:rsidP="00A13AE4">
      <w:pPr>
        <w:pStyle w:val="BodyText"/>
        <w:widowControl/>
        <w:kinsoku w:val="0"/>
        <w:overflowPunct w:val="0"/>
        <w:ind w:left="0"/>
      </w:pPr>
      <w:r w:rsidRPr="00596979">
        <w:t>Hos voksne patienter med uveitis resulterede en støddosis på 80 mg adalimumab i uge 0 efterfulgt af 40 mg adalimumab hver anden uge fra uge 1 i en gennemsnitskoncentration på ca. 8-10 µg/ml ved steady state.</w:t>
      </w:r>
    </w:p>
    <w:p w14:paraId="4F8EB250" w14:textId="77777777" w:rsidR="00A35B02" w:rsidRPr="00596979" w:rsidRDefault="00A35B02" w:rsidP="00E26E93">
      <w:pPr>
        <w:pStyle w:val="BodyText"/>
        <w:widowControl/>
        <w:kinsoku w:val="0"/>
        <w:overflowPunct w:val="0"/>
        <w:ind w:left="0"/>
      </w:pPr>
    </w:p>
    <w:p w14:paraId="305B8087" w14:textId="77777777" w:rsidR="00A35B02" w:rsidRPr="00596979" w:rsidRDefault="00A35B02" w:rsidP="00387D0C">
      <w:r w:rsidRPr="00596979">
        <w:t>Populationsfarmakokinetisk og farmakokinetisk/farmakodynamisk modellering og simulering viser sammenlignelig adalimumab-eksponering og virkning hos patienter behandlet med 80 mg hver anden uge, når der sammenlignes med 40 mg hver uge (herunder voksne patienter med RA, HS, UC, CD eller psoriasis, unge patienter med HS og pædiatriske patienter ≥ 40 kg med CD).</w:t>
      </w:r>
    </w:p>
    <w:p w14:paraId="415E903D" w14:textId="77777777" w:rsidR="00964AFD" w:rsidRPr="00596979" w:rsidRDefault="00964AFD" w:rsidP="00387D0C">
      <w:pPr>
        <w:pStyle w:val="BodyText"/>
        <w:widowControl/>
        <w:kinsoku w:val="0"/>
        <w:overflowPunct w:val="0"/>
        <w:ind w:left="0"/>
        <w:rPr>
          <w:szCs w:val="21"/>
        </w:rPr>
      </w:pPr>
    </w:p>
    <w:p w14:paraId="63D03BCA" w14:textId="77777777" w:rsidR="00964AFD" w:rsidRPr="00596979" w:rsidRDefault="00964AFD" w:rsidP="00387D0C">
      <w:pPr>
        <w:pStyle w:val="BodyText"/>
        <w:keepNext/>
        <w:widowControl/>
        <w:kinsoku w:val="0"/>
        <w:overflowPunct w:val="0"/>
        <w:ind w:left="0"/>
      </w:pPr>
      <w:r w:rsidRPr="00596979">
        <w:rPr>
          <w:u w:val="single"/>
        </w:rPr>
        <w:t>Elimination</w:t>
      </w:r>
    </w:p>
    <w:p w14:paraId="4692A719" w14:textId="77777777" w:rsidR="00964AFD" w:rsidRPr="00596979" w:rsidRDefault="00964AFD" w:rsidP="00387D0C">
      <w:pPr>
        <w:pStyle w:val="BodyText"/>
        <w:keepNext/>
        <w:widowControl/>
        <w:kinsoku w:val="0"/>
        <w:overflowPunct w:val="0"/>
        <w:ind w:left="0"/>
      </w:pPr>
    </w:p>
    <w:p w14:paraId="03214772" w14:textId="77777777" w:rsidR="00964AFD" w:rsidRPr="00596979" w:rsidRDefault="00964AFD" w:rsidP="00387D0C">
      <w:pPr>
        <w:pStyle w:val="BodyText"/>
        <w:keepNext/>
        <w:widowControl/>
        <w:kinsoku w:val="0"/>
        <w:overflowPunct w:val="0"/>
        <w:ind w:left="0"/>
      </w:pPr>
      <w:r w:rsidRPr="00596979">
        <w:t>Populationsfarmakokinetiske analyser med data fra flere end 1.300 RA-patienter viste en tendens til en tilsyneladende højere clearance af adalimumab med stigende legemsvægt. Efter justering for vægtforskelle viste køn og alder sig kun at have minimal effekt på clearance af adalimumab. Serumniveauet af frit adalimumab (dvs. ikke bundet til anti-adalimumab-antistoffer, AAA) blev målt til at være lavere hos patienter med målbare anti-adalimumab-antistoffer.</w:t>
      </w:r>
    </w:p>
    <w:p w14:paraId="2EBEA054" w14:textId="77777777" w:rsidR="00964AFD" w:rsidRPr="00596979" w:rsidRDefault="00964AFD" w:rsidP="00387D0C">
      <w:pPr>
        <w:pStyle w:val="BodyText"/>
        <w:widowControl/>
        <w:kinsoku w:val="0"/>
        <w:overflowPunct w:val="0"/>
        <w:ind w:left="0"/>
        <w:rPr>
          <w:u w:val="single"/>
        </w:rPr>
      </w:pPr>
    </w:p>
    <w:p w14:paraId="62198E08" w14:textId="77777777" w:rsidR="00964AFD" w:rsidRPr="00596979" w:rsidRDefault="00964AFD" w:rsidP="00ED34EF">
      <w:pPr>
        <w:pStyle w:val="BodyText"/>
        <w:keepNext/>
        <w:widowControl/>
        <w:kinsoku w:val="0"/>
        <w:overflowPunct w:val="0"/>
        <w:ind w:left="0"/>
      </w:pPr>
      <w:r w:rsidRPr="00596979">
        <w:rPr>
          <w:u w:val="single"/>
        </w:rPr>
        <w:t>Nedsat lever- og nyrefunktion</w:t>
      </w:r>
    </w:p>
    <w:p w14:paraId="096ABFBF" w14:textId="77777777" w:rsidR="00964AFD" w:rsidRPr="00596979" w:rsidRDefault="00964AFD" w:rsidP="00ED34EF">
      <w:pPr>
        <w:pStyle w:val="BodyText"/>
        <w:keepNext/>
        <w:widowControl/>
        <w:kinsoku w:val="0"/>
        <w:overflowPunct w:val="0"/>
        <w:ind w:left="0"/>
      </w:pPr>
    </w:p>
    <w:p w14:paraId="5F4AB902" w14:textId="77777777" w:rsidR="00964AFD" w:rsidRPr="00596979" w:rsidRDefault="00621663" w:rsidP="00387D0C">
      <w:pPr>
        <w:pStyle w:val="BodyText"/>
        <w:widowControl/>
        <w:kinsoku w:val="0"/>
        <w:overflowPunct w:val="0"/>
        <w:ind w:left="0"/>
      </w:pPr>
      <w:r w:rsidRPr="00596979">
        <w:t>Adalimumab er ikke undersøgt hos patienter med nedsat lever- eller nyrefunktion.</w:t>
      </w:r>
    </w:p>
    <w:p w14:paraId="50A86B86" w14:textId="77777777" w:rsidR="00533B44" w:rsidRPr="00596979" w:rsidRDefault="00533B44" w:rsidP="00387D0C"/>
    <w:p w14:paraId="6831DFCD" w14:textId="77777777" w:rsidR="00964AFD" w:rsidRPr="00596979" w:rsidRDefault="00964AFD" w:rsidP="004845E4">
      <w:pPr>
        <w:pStyle w:val="BodyText"/>
        <w:keepNext/>
        <w:widowControl/>
        <w:numPr>
          <w:ilvl w:val="1"/>
          <w:numId w:val="21"/>
        </w:numPr>
        <w:kinsoku w:val="0"/>
        <w:overflowPunct w:val="0"/>
        <w:autoSpaceDE w:val="0"/>
        <w:autoSpaceDN w:val="0"/>
        <w:adjustRightInd w:val="0"/>
        <w:ind w:left="0" w:firstLine="0"/>
        <w:rPr>
          <w:b/>
          <w:bCs/>
        </w:rPr>
      </w:pPr>
      <w:r w:rsidRPr="00596979">
        <w:rPr>
          <w:b/>
          <w:bCs/>
        </w:rPr>
        <w:t>Prækliniske sikkerhedsdata</w:t>
      </w:r>
    </w:p>
    <w:p w14:paraId="5C63996E" w14:textId="77777777" w:rsidR="00964AFD" w:rsidRPr="00596979" w:rsidRDefault="00964AFD" w:rsidP="00ED34EF">
      <w:pPr>
        <w:pStyle w:val="BodyText"/>
        <w:keepNext/>
        <w:widowControl/>
        <w:kinsoku w:val="0"/>
        <w:overflowPunct w:val="0"/>
        <w:ind w:left="0"/>
        <w:rPr>
          <w:b/>
          <w:bCs/>
          <w:szCs w:val="21"/>
        </w:rPr>
      </w:pPr>
    </w:p>
    <w:p w14:paraId="7402089E" w14:textId="77777777" w:rsidR="00964AFD" w:rsidRPr="00596979" w:rsidRDefault="00964AFD" w:rsidP="00387D0C">
      <w:pPr>
        <w:pStyle w:val="BodyText"/>
        <w:widowControl/>
        <w:kinsoku w:val="0"/>
        <w:overflowPunct w:val="0"/>
        <w:ind w:left="0"/>
      </w:pPr>
      <w:r w:rsidRPr="00596979">
        <w:t>Non-kliniske data viser ingen speciel risiko for mennesker vurderet ud fra studier af toksicitet efter enkelte doser, toksicitet efter gentagne doser og genotoksicitet.</w:t>
      </w:r>
    </w:p>
    <w:p w14:paraId="0D1198AD" w14:textId="77777777" w:rsidR="00964AFD" w:rsidRPr="00596979" w:rsidRDefault="00964AFD" w:rsidP="00387D0C">
      <w:pPr>
        <w:pStyle w:val="BodyText"/>
        <w:widowControl/>
        <w:kinsoku w:val="0"/>
        <w:overflowPunct w:val="0"/>
        <w:ind w:left="0"/>
      </w:pPr>
    </w:p>
    <w:p w14:paraId="771AE150" w14:textId="77777777" w:rsidR="00964AFD" w:rsidRPr="00596979" w:rsidRDefault="00964AFD" w:rsidP="00387D0C">
      <w:pPr>
        <w:pStyle w:val="BodyText"/>
        <w:widowControl/>
        <w:kinsoku w:val="0"/>
        <w:overflowPunct w:val="0"/>
        <w:ind w:left="0"/>
      </w:pPr>
      <w:r w:rsidRPr="00596979">
        <w:t>Et embryoføtalt udviklingstoksicitets-/perinatalt udviklingsstudie hos cynomolgusaber med 0,30 og 100 mg/kg (9-17 aber/gruppe) viste ingen tegn på fosterskader på grund af adalimumab. Hverken karcinogenicitetsstudier eller standardvurdering af fertilitet og postnatal toksicitet blev udført med adalimumab, da der ikke findes passende modeller for et antistof med begrænset krydsreaktivitet over for gnaver-TNF og til udviklingen af neutraliserende antistoffer hos gnavere.</w:t>
      </w:r>
    </w:p>
    <w:p w14:paraId="5D42AA4E" w14:textId="77777777" w:rsidR="00533B44" w:rsidRPr="00596979" w:rsidRDefault="00533B44" w:rsidP="00387D0C"/>
    <w:p w14:paraId="618C5012" w14:textId="77777777" w:rsidR="00290EEB" w:rsidRPr="00596979" w:rsidRDefault="00290EEB" w:rsidP="00387D0C"/>
    <w:p w14:paraId="5EE8A54B" w14:textId="77777777" w:rsidR="00964AFD" w:rsidRPr="00596979" w:rsidRDefault="00964AFD" w:rsidP="004845E4">
      <w:pPr>
        <w:pStyle w:val="BodyText"/>
        <w:keepNext/>
        <w:widowControl/>
        <w:numPr>
          <w:ilvl w:val="0"/>
          <w:numId w:val="21"/>
        </w:numPr>
        <w:kinsoku w:val="0"/>
        <w:overflowPunct w:val="0"/>
        <w:autoSpaceDE w:val="0"/>
        <w:autoSpaceDN w:val="0"/>
        <w:adjustRightInd w:val="0"/>
        <w:ind w:left="0" w:firstLine="0"/>
        <w:rPr>
          <w:b/>
          <w:bCs/>
        </w:rPr>
      </w:pPr>
      <w:r w:rsidRPr="00596979">
        <w:rPr>
          <w:b/>
          <w:bCs/>
        </w:rPr>
        <w:t>FARMACEUTISKE OPLYSNINGER</w:t>
      </w:r>
    </w:p>
    <w:p w14:paraId="1E1A1786" w14:textId="77777777" w:rsidR="00964AFD" w:rsidRPr="00596979" w:rsidRDefault="00964AFD" w:rsidP="00ED34EF">
      <w:pPr>
        <w:pStyle w:val="BodyText"/>
        <w:keepNext/>
        <w:widowControl/>
        <w:kinsoku w:val="0"/>
        <w:overflowPunct w:val="0"/>
        <w:ind w:left="0"/>
        <w:rPr>
          <w:bCs/>
          <w:lang w:val="en-GB"/>
        </w:rPr>
      </w:pPr>
    </w:p>
    <w:p w14:paraId="6A052B05" w14:textId="77777777" w:rsidR="00964AFD" w:rsidRPr="00596979" w:rsidRDefault="00964AFD" w:rsidP="00ED34EF">
      <w:pPr>
        <w:pStyle w:val="BodyText"/>
        <w:keepNext/>
        <w:widowControl/>
        <w:numPr>
          <w:ilvl w:val="1"/>
          <w:numId w:val="21"/>
        </w:numPr>
        <w:tabs>
          <w:tab w:val="left" w:pos="673"/>
        </w:tabs>
        <w:kinsoku w:val="0"/>
        <w:overflowPunct w:val="0"/>
        <w:ind w:left="0" w:firstLine="0"/>
      </w:pPr>
      <w:r w:rsidRPr="00596979">
        <w:rPr>
          <w:b/>
          <w:bCs/>
        </w:rPr>
        <w:t>Hjælpestoffer</w:t>
      </w:r>
    </w:p>
    <w:p w14:paraId="6350599F" w14:textId="77777777" w:rsidR="00964AFD" w:rsidRPr="00596979" w:rsidRDefault="00964AFD" w:rsidP="00ED34EF">
      <w:pPr>
        <w:pStyle w:val="BodyText"/>
        <w:keepNext/>
        <w:widowControl/>
        <w:kinsoku w:val="0"/>
        <w:overflowPunct w:val="0"/>
        <w:ind w:left="0"/>
        <w:rPr>
          <w:bCs/>
          <w:szCs w:val="21"/>
          <w:lang w:val="en-GB"/>
        </w:rPr>
      </w:pPr>
    </w:p>
    <w:p w14:paraId="1C8B1DCD" w14:textId="77777777" w:rsidR="00621663" w:rsidRPr="00596979" w:rsidRDefault="00621663" w:rsidP="00387D0C">
      <w:r w:rsidRPr="00596979">
        <w:t>L-histidin</w:t>
      </w:r>
    </w:p>
    <w:p w14:paraId="200310AD" w14:textId="77777777" w:rsidR="00621663" w:rsidRPr="00596979" w:rsidRDefault="00621663" w:rsidP="00387D0C">
      <w:r w:rsidRPr="00596979">
        <w:t>L-histidinhydrochloridmonohydrat</w:t>
      </w:r>
    </w:p>
    <w:p w14:paraId="30A3701A" w14:textId="77777777" w:rsidR="00621663" w:rsidRPr="00596979" w:rsidRDefault="00621663" w:rsidP="00387D0C">
      <w:r w:rsidRPr="00596979">
        <w:t>Saccharose</w:t>
      </w:r>
    </w:p>
    <w:p w14:paraId="09105237" w14:textId="77777777" w:rsidR="00621663" w:rsidRPr="00596979" w:rsidRDefault="00621663" w:rsidP="00387D0C">
      <w:r w:rsidRPr="00596979">
        <w:t xml:space="preserve">Edetatdinatriumdihydrat </w:t>
      </w:r>
    </w:p>
    <w:p w14:paraId="522EC75E" w14:textId="77777777" w:rsidR="00621663" w:rsidRPr="00596979" w:rsidRDefault="00621663" w:rsidP="00387D0C">
      <w:r w:rsidRPr="00596979">
        <w:t>L-methionin</w:t>
      </w:r>
    </w:p>
    <w:p w14:paraId="67A3549C" w14:textId="77777777" w:rsidR="00621663" w:rsidRPr="00596979" w:rsidRDefault="00621663" w:rsidP="00387D0C">
      <w:r w:rsidRPr="00596979">
        <w:t>Polysorbat 80</w:t>
      </w:r>
    </w:p>
    <w:p w14:paraId="7FF1E159" w14:textId="77777777" w:rsidR="00621663" w:rsidRPr="00596979" w:rsidRDefault="00621663" w:rsidP="00387D0C">
      <w:r w:rsidRPr="00596979">
        <w:t>Vand til injektionsvæsker</w:t>
      </w:r>
    </w:p>
    <w:p w14:paraId="7D5F1D1F" w14:textId="77777777" w:rsidR="00964AFD" w:rsidRPr="00596979" w:rsidRDefault="00964AFD" w:rsidP="00387D0C">
      <w:pPr>
        <w:pStyle w:val="BodyText"/>
        <w:widowControl/>
        <w:kinsoku w:val="0"/>
        <w:overflowPunct w:val="0"/>
        <w:ind w:left="0"/>
        <w:rPr>
          <w:lang w:val="en-GB"/>
        </w:rPr>
      </w:pPr>
    </w:p>
    <w:p w14:paraId="44ED2FF6" w14:textId="77777777" w:rsidR="00964AFD" w:rsidRPr="00596979" w:rsidRDefault="00964AFD" w:rsidP="004845E4">
      <w:pPr>
        <w:pStyle w:val="BodyText"/>
        <w:keepNext/>
        <w:widowControl/>
        <w:numPr>
          <w:ilvl w:val="1"/>
          <w:numId w:val="21"/>
        </w:numPr>
        <w:tabs>
          <w:tab w:val="left" w:pos="673"/>
        </w:tabs>
        <w:kinsoku w:val="0"/>
        <w:overflowPunct w:val="0"/>
        <w:ind w:left="0" w:firstLine="0"/>
        <w:rPr>
          <w:b/>
          <w:bCs/>
        </w:rPr>
      </w:pPr>
      <w:r w:rsidRPr="00596979">
        <w:rPr>
          <w:b/>
          <w:bCs/>
        </w:rPr>
        <w:lastRenderedPageBreak/>
        <w:t>Uforligeligheder</w:t>
      </w:r>
    </w:p>
    <w:p w14:paraId="5A55DA64" w14:textId="77777777" w:rsidR="00964AFD" w:rsidRPr="00596979" w:rsidRDefault="00964AFD" w:rsidP="00ED34EF">
      <w:pPr>
        <w:pStyle w:val="BodyText"/>
        <w:keepNext/>
        <w:widowControl/>
        <w:kinsoku w:val="0"/>
        <w:overflowPunct w:val="0"/>
        <w:ind w:left="0"/>
        <w:rPr>
          <w:bCs/>
          <w:szCs w:val="21"/>
          <w:lang w:val="en-GB"/>
        </w:rPr>
      </w:pPr>
    </w:p>
    <w:p w14:paraId="2AA808FE" w14:textId="77777777" w:rsidR="00964AFD" w:rsidRPr="00596979" w:rsidRDefault="00964AFD" w:rsidP="00387D0C">
      <w:pPr>
        <w:pStyle w:val="BodyText"/>
        <w:widowControl/>
        <w:kinsoku w:val="0"/>
        <w:overflowPunct w:val="0"/>
        <w:ind w:left="0"/>
      </w:pPr>
      <w:r w:rsidRPr="00596979">
        <w:t>Da der ikke foreligger studier af eventuelle uforligeligheder, må dette lægemiddel ikke blandes med andre lægemidler.</w:t>
      </w:r>
    </w:p>
    <w:p w14:paraId="0B6DC9E0" w14:textId="77777777" w:rsidR="00964AFD" w:rsidRPr="00596979" w:rsidRDefault="00964AFD" w:rsidP="00387D0C">
      <w:pPr>
        <w:pStyle w:val="BodyText"/>
        <w:widowControl/>
        <w:kinsoku w:val="0"/>
        <w:overflowPunct w:val="0"/>
        <w:ind w:left="0"/>
      </w:pPr>
    </w:p>
    <w:p w14:paraId="0DE64270" w14:textId="77777777" w:rsidR="00964AFD" w:rsidRPr="00596979" w:rsidRDefault="00964AFD" w:rsidP="004845E4">
      <w:pPr>
        <w:pStyle w:val="BodyText"/>
        <w:keepNext/>
        <w:widowControl/>
        <w:numPr>
          <w:ilvl w:val="1"/>
          <w:numId w:val="21"/>
        </w:numPr>
        <w:tabs>
          <w:tab w:val="left" w:pos="673"/>
        </w:tabs>
        <w:kinsoku w:val="0"/>
        <w:overflowPunct w:val="0"/>
        <w:ind w:left="0" w:firstLine="0"/>
        <w:rPr>
          <w:b/>
          <w:bCs/>
        </w:rPr>
      </w:pPr>
      <w:r w:rsidRPr="00596979">
        <w:rPr>
          <w:b/>
          <w:bCs/>
        </w:rPr>
        <w:t>Opbevaringstid</w:t>
      </w:r>
    </w:p>
    <w:p w14:paraId="558F6EAB" w14:textId="77777777" w:rsidR="00964AFD" w:rsidRPr="00596979" w:rsidRDefault="00964AFD" w:rsidP="00ED34EF">
      <w:pPr>
        <w:pStyle w:val="BodyText"/>
        <w:keepNext/>
        <w:widowControl/>
        <w:kinsoku w:val="0"/>
        <w:overflowPunct w:val="0"/>
        <w:ind w:left="0"/>
        <w:rPr>
          <w:b/>
          <w:bCs/>
          <w:szCs w:val="21"/>
          <w:lang w:val="en-GB"/>
        </w:rPr>
      </w:pPr>
    </w:p>
    <w:p w14:paraId="7A9587DC" w14:textId="77777777" w:rsidR="00964AFD" w:rsidRPr="00596979" w:rsidRDefault="00621663" w:rsidP="00387D0C">
      <w:pPr>
        <w:pStyle w:val="BodyText"/>
        <w:widowControl/>
        <w:kinsoku w:val="0"/>
        <w:overflowPunct w:val="0"/>
        <w:ind w:left="0"/>
      </w:pPr>
      <w:r w:rsidRPr="00596979">
        <w:t>3 år</w:t>
      </w:r>
    </w:p>
    <w:p w14:paraId="5589F8C8" w14:textId="77777777" w:rsidR="00964AFD" w:rsidRPr="00596979" w:rsidRDefault="00964AFD" w:rsidP="00387D0C">
      <w:pPr>
        <w:pStyle w:val="BodyText"/>
        <w:widowControl/>
        <w:kinsoku w:val="0"/>
        <w:overflowPunct w:val="0"/>
        <w:ind w:left="0"/>
        <w:rPr>
          <w:lang w:val="en-GB"/>
        </w:rPr>
      </w:pPr>
    </w:p>
    <w:p w14:paraId="291A0638" w14:textId="77777777" w:rsidR="00964AFD" w:rsidRPr="00596979" w:rsidRDefault="00964AFD" w:rsidP="004845E4">
      <w:pPr>
        <w:pStyle w:val="BodyText"/>
        <w:keepNext/>
        <w:widowControl/>
        <w:numPr>
          <w:ilvl w:val="1"/>
          <w:numId w:val="21"/>
        </w:numPr>
        <w:tabs>
          <w:tab w:val="left" w:pos="673"/>
        </w:tabs>
        <w:kinsoku w:val="0"/>
        <w:overflowPunct w:val="0"/>
        <w:ind w:left="0" w:firstLine="0"/>
        <w:rPr>
          <w:b/>
          <w:bCs/>
        </w:rPr>
      </w:pPr>
      <w:r w:rsidRPr="00596979">
        <w:rPr>
          <w:b/>
          <w:bCs/>
        </w:rPr>
        <w:t>Særlige opbevaringsforhold</w:t>
      </w:r>
    </w:p>
    <w:p w14:paraId="666D6BF5" w14:textId="77777777" w:rsidR="00964AFD" w:rsidRPr="00596979" w:rsidRDefault="00964AFD" w:rsidP="00ED34EF">
      <w:pPr>
        <w:pStyle w:val="BodyText"/>
        <w:keepNext/>
        <w:widowControl/>
        <w:kinsoku w:val="0"/>
        <w:overflowPunct w:val="0"/>
        <w:ind w:left="0"/>
        <w:rPr>
          <w:bCs/>
          <w:lang w:val="en-GB"/>
        </w:rPr>
      </w:pPr>
    </w:p>
    <w:p w14:paraId="0ED37923" w14:textId="77777777" w:rsidR="00964AFD" w:rsidRPr="00596979" w:rsidRDefault="00964AFD" w:rsidP="00387D0C">
      <w:pPr>
        <w:pStyle w:val="BodyText"/>
        <w:widowControl/>
        <w:kinsoku w:val="0"/>
        <w:overflowPunct w:val="0"/>
        <w:ind w:left="0"/>
      </w:pPr>
      <w:r w:rsidRPr="00596979">
        <w:t>Opbevares i køleskab (2 °C – 8 °C). Må ikke nedfryses. Opbevar den fyldte injektionssprøjte i den ydre karton for at beskytte mod lys.</w:t>
      </w:r>
    </w:p>
    <w:p w14:paraId="61DAF31A" w14:textId="77777777" w:rsidR="00964AFD" w:rsidRPr="00596979" w:rsidRDefault="00964AFD" w:rsidP="00387D0C">
      <w:pPr>
        <w:pStyle w:val="BodyText"/>
        <w:widowControl/>
        <w:kinsoku w:val="0"/>
        <w:overflowPunct w:val="0"/>
        <w:ind w:left="0"/>
      </w:pPr>
    </w:p>
    <w:p w14:paraId="27AD1FE9" w14:textId="77777777" w:rsidR="00964AFD" w:rsidRPr="00596979" w:rsidRDefault="00964AFD" w:rsidP="00387D0C">
      <w:pPr>
        <w:pStyle w:val="BodyText"/>
        <w:widowControl/>
        <w:kinsoku w:val="0"/>
        <w:overflowPunct w:val="0"/>
        <w:ind w:left="0"/>
      </w:pPr>
      <w:r w:rsidRPr="00596979">
        <w:t>En enkelt fyldt injektionssprøjte med Amsparity kan opbevares ved temperaturer på op til maksimalt 30 °C i en periode på op til 30 dage. Injektionssprøjten skal beskyttes mod lys og kasseres, hvis den ikke anvendes inden for 30-dages perioden.</w:t>
      </w:r>
    </w:p>
    <w:p w14:paraId="37AE03F6" w14:textId="77777777" w:rsidR="00964AFD" w:rsidRPr="00596979" w:rsidRDefault="00964AFD" w:rsidP="00387D0C">
      <w:pPr>
        <w:pStyle w:val="BodyText"/>
        <w:widowControl/>
        <w:kinsoku w:val="0"/>
        <w:overflowPunct w:val="0"/>
        <w:ind w:left="0"/>
      </w:pPr>
    </w:p>
    <w:p w14:paraId="29DAD7CC" w14:textId="77777777" w:rsidR="00964AFD" w:rsidRPr="00596979" w:rsidRDefault="00964AFD" w:rsidP="004845E4">
      <w:pPr>
        <w:pStyle w:val="BodyText"/>
        <w:keepNext/>
        <w:widowControl/>
        <w:numPr>
          <w:ilvl w:val="1"/>
          <w:numId w:val="21"/>
        </w:numPr>
        <w:tabs>
          <w:tab w:val="left" w:pos="673"/>
        </w:tabs>
        <w:kinsoku w:val="0"/>
        <w:overflowPunct w:val="0"/>
        <w:ind w:left="0" w:firstLine="0"/>
        <w:rPr>
          <w:b/>
          <w:bCs/>
        </w:rPr>
      </w:pPr>
      <w:r w:rsidRPr="00596979">
        <w:rPr>
          <w:b/>
          <w:bCs/>
        </w:rPr>
        <w:t>Emballagetype og pakningsstørrelser</w:t>
      </w:r>
    </w:p>
    <w:p w14:paraId="4B95885F" w14:textId="77777777" w:rsidR="00964AFD" w:rsidRPr="00596979" w:rsidRDefault="00964AFD" w:rsidP="00D459A6">
      <w:pPr>
        <w:pStyle w:val="BodyText"/>
        <w:keepNext/>
        <w:widowControl/>
        <w:kinsoku w:val="0"/>
        <w:overflowPunct w:val="0"/>
        <w:ind w:left="0"/>
        <w:rPr>
          <w:bCs/>
          <w:szCs w:val="21"/>
          <w:lang w:val="en-GB"/>
        </w:rPr>
      </w:pPr>
    </w:p>
    <w:p w14:paraId="429D877E" w14:textId="77777777" w:rsidR="00964AFD" w:rsidRPr="00596979" w:rsidRDefault="006A1144" w:rsidP="00387D0C">
      <w:pPr>
        <w:pStyle w:val="BodyText"/>
        <w:widowControl/>
        <w:kinsoku w:val="0"/>
        <w:overflowPunct w:val="0"/>
        <w:ind w:left="0"/>
      </w:pPr>
      <w:r w:rsidRPr="00596979">
        <w:t>Amsparity 20 mg injektionsvæske, opløsning i fyldt engangssprøjte (type 1-glas) med stempelprop (chlorobutylgummi) og kanyle med beskyttelseshætte (termoplastisk elastomer).</w:t>
      </w:r>
    </w:p>
    <w:p w14:paraId="3063C497" w14:textId="77777777" w:rsidR="00964AFD" w:rsidRPr="00596979" w:rsidRDefault="00964AFD" w:rsidP="00387D0C">
      <w:pPr>
        <w:pStyle w:val="BodyText"/>
        <w:widowControl/>
        <w:kinsoku w:val="0"/>
        <w:overflowPunct w:val="0"/>
        <w:ind w:left="0"/>
        <w:rPr>
          <w:szCs w:val="21"/>
        </w:rPr>
      </w:pPr>
    </w:p>
    <w:p w14:paraId="7E79AA32" w14:textId="77777777" w:rsidR="00964AFD" w:rsidRPr="00596979" w:rsidRDefault="00964AFD" w:rsidP="00387D0C">
      <w:pPr>
        <w:pStyle w:val="BodyText"/>
        <w:widowControl/>
        <w:kinsoku w:val="0"/>
        <w:overflowPunct w:val="0"/>
        <w:ind w:left="0"/>
      </w:pPr>
      <w:r w:rsidRPr="00596979">
        <w:t>Pakninger med:</w:t>
      </w:r>
    </w:p>
    <w:p w14:paraId="1C833C19" w14:textId="77777777" w:rsidR="00964AFD" w:rsidRPr="00596979" w:rsidRDefault="00964AFD" w:rsidP="003143AF">
      <w:pPr>
        <w:pStyle w:val="BodyText"/>
        <w:widowControl/>
        <w:numPr>
          <w:ilvl w:val="0"/>
          <w:numId w:val="27"/>
        </w:numPr>
        <w:kinsoku w:val="0"/>
        <w:overflowPunct w:val="0"/>
        <w:ind w:left="562" w:hanging="562"/>
      </w:pPr>
      <w:r w:rsidRPr="00596979">
        <w:t>2 fyldte injektionssprøjter (0,4 ml steril opløsning) og 2 alkoholservietter; hver fyldt injektionssprøjte er i en blisterpakning.</w:t>
      </w:r>
    </w:p>
    <w:p w14:paraId="71A54F57" w14:textId="77777777" w:rsidR="00964AFD" w:rsidRPr="00596979" w:rsidRDefault="00964AFD" w:rsidP="00387D0C">
      <w:pPr>
        <w:pStyle w:val="BodyText"/>
        <w:widowControl/>
        <w:tabs>
          <w:tab w:val="left" w:pos="679"/>
        </w:tabs>
        <w:kinsoku w:val="0"/>
        <w:overflowPunct w:val="0"/>
        <w:ind w:left="0"/>
      </w:pPr>
    </w:p>
    <w:p w14:paraId="6DE1A8A6" w14:textId="77777777" w:rsidR="00964AFD" w:rsidRPr="00596979" w:rsidRDefault="00964AFD" w:rsidP="004845E4">
      <w:pPr>
        <w:pStyle w:val="BodyText"/>
        <w:keepNext/>
        <w:widowControl/>
        <w:numPr>
          <w:ilvl w:val="1"/>
          <w:numId w:val="21"/>
        </w:numPr>
        <w:tabs>
          <w:tab w:val="left" w:pos="673"/>
        </w:tabs>
        <w:kinsoku w:val="0"/>
        <w:overflowPunct w:val="0"/>
        <w:ind w:left="0" w:firstLine="0"/>
        <w:rPr>
          <w:b/>
          <w:bCs/>
        </w:rPr>
      </w:pPr>
      <w:r w:rsidRPr="00596979">
        <w:rPr>
          <w:b/>
          <w:bCs/>
        </w:rPr>
        <w:t>Regler for bortskaffelse</w:t>
      </w:r>
    </w:p>
    <w:p w14:paraId="050FE5D0" w14:textId="77777777" w:rsidR="00964AFD" w:rsidRPr="00596979" w:rsidRDefault="00964AFD" w:rsidP="00ED34EF">
      <w:pPr>
        <w:pStyle w:val="BodyText"/>
        <w:keepNext/>
        <w:widowControl/>
        <w:kinsoku w:val="0"/>
        <w:overflowPunct w:val="0"/>
        <w:ind w:left="0"/>
        <w:rPr>
          <w:bCs/>
          <w:szCs w:val="21"/>
          <w:lang w:val="en-GB"/>
        </w:rPr>
      </w:pPr>
    </w:p>
    <w:p w14:paraId="4DF019A1" w14:textId="77777777" w:rsidR="00964AFD" w:rsidRPr="00596979" w:rsidRDefault="00964AFD" w:rsidP="00387D0C">
      <w:pPr>
        <w:pStyle w:val="BodyText"/>
        <w:widowControl/>
        <w:kinsoku w:val="0"/>
        <w:overflowPunct w:val="0"/>
        <w:ind w:left="0"/>
      </w:pPr>
      <w:r w:rsidRPr="00596979">
        <w:t>Ikke anvendt lægemiddel samt affald heraf skal bortskaffes i henhold til lokale retningslinjer.</w:t>
      </w:r>
    </w:p>
    <w:p w14:paraId="0F1410C1" w14:textId="77777777" w:rsidR="00964AFD" w:rsidRPr="00596979" w:rsidRDefault="00964AFD" w:rsidP="00387D0C">
      <w:pPr>
        <w:pStyle w:val="BodyText"/>
        <w:widowControl/>
        <w:kinsoku w:val="0"/>
        <w:overflowPunct w:val="0"/>
        <w:ind w:left="0"/>
      </w:pPr>
    </w:p>
    <w:p w14:paraId="0FD378BC" w14:textId="77777777" w:rsidR="00964AFD" w:rsidRPr="00596979" w:rsidRDefault="00964AFD" w:rsidP="00387D0C">
      <w:pPr>
        <w:pStyle w:val="BodyText"/>
        <w:widowControl/>
        <w:kinsoku w:val="0"/>
        <w:overflowPunct w:val="0"/>
        <w:ind w:left="0"/>
      </w:pPr>
    </w:p>
    <w:p w14:paraId="3ECB75C0" w14:textId="77777777" w:rsidR="00964AFD" w:rsidRPr="00596979" w:rsidRDefault="00964AFD" w:rsidP="004845E4">
      <w:pPr>
        <w:pStyle w:val="BodyText"/>
        <w:keepNext/>
        <w:widowControl/>
        <w:numPr>
          <w:ilvl w:val="0"/>
          <w:numId w:val="21"/>
        </w:numPr>
        <w:kinsoku w:val="0"/>
        <w:overflowPunct w:val="0"/>
        <w:autoSpaceDE w:val="0"/>
        <w:autoSpaceDN w:val="0"/>
        <w:adjustRightInd w:val="0"/>
        <w:ind w:left="0" w:firstLine="0"/>
        <w:rPr>
          <w:b/>
          <w:bCs/>
        </w:rPr>
      </w:pPr>
      <w:r w:rsidRPr="00596979">
        <w:rPr>
          <w:b/>
          <w:bCs/>
        </w:rPr>
        <w:t>INDEHAVER AF MARKEDSFØRINGSTILLADELSEN</w:t>
      </w:r>
    </w:p>
    <w:p w14:paraId="1E711C18" w14:textId="77777777" w:rsidR="00964AFD" w:rsidRPr="00596979" w:rsidRDefault="00964AFD" w:rsidP="00ED34EF">
      <w:pPr>
        <w:pStyle w:val="BodyText"/>
        <w:keepNext/>
        <w:widowControl/>
        <w:kinsoku w:val="0"/>
        <w:overflowPunct w:val="0"/>
        <w:ind w:left="0"/>
        <w:rPr>
          <w:lang w:val="en-GB"/>
        </w:rPr>
      </w:pPr>
    </w:p>
    <w:p w14:paraId="744F9A49" w14:textId="77777777" w:rsidR="00792CD9" w:rsidRPr="00596979" w:rsidRDefault="00792CD9" w:rsidP="00387D0C">
      <w:pPr>
        <w:pStyle w:val="BodyText"/>
        <w:widowControl/>
        <w:kinsoku w:val="0"/>
        <w:overflowPunct w:val="0"/>
        <w:ind w:left="0"/>
      </w:pPr>
      <w:r w:rsidRPr="00596979">
        <w:t>Pfizer Europe MA EEIG</w:t>
      </w:r>
    </w:p>
    <w:p w14:paraId="2CDECCFE" w14:textId="77777777" w:rsidR="00727B93" w:rsidRPr="00596979" w:rsidRDefault="00727B93" w:rsidP="00387D0C">
      <w:pPr>
        <w:pStyle w:val="BodyText"/>
        <w:widowControl/>
        <w:kinsoku w:val="0"/>
        <w:overflowPunct w:val="0"/>
        <w:ind w:left="0"/>
      </w:pPr>
      <w:r w:rsidRPr="00596979">
        <w:t>Boulevard de la Plaine 17</w:t>
      </w:r>
    </w:p>
    <w:p w14:paraId="7A6B0A74" w14:textId="77777777" w:rsidR="00727B93" w:rsidRPr="00596979" w:rsidRDefault="00727B93" w:rsidP="00387D0C">
      <w:pPr>
        <w:pStyle w:val="BodyText"/>
        <w:widowControl/>
        <w:kinsoku w:val="0"/>
        <w:overflowPunct w:val="0"/>
        <w:ind w:left="0"/>
      </w:pPr>
      <w:r w:rsidRPr="00596979">
        <w:t>1050 Bruxelles</w:t>
      </w:r>
    </w:p>
    <w:p w14:paraId="777D10B4" w14:textId="77777777" w:rsidR="00727B93" w:rsidRPr="00596979" w:rsidRDefault="00727B93" w:rsidP="00387D0C">
      <w:pPr>
        <w:pStyle w:val="BodyText"/>
        <w:widowControl/>
        <w:kinsoku w:val="0"/>
        <w:overflowPunct w:val="0"/>
        <w:ind w:left="0"/>
      </w:pPr>
      <w:r w:rsidRPr="00596979">
        <w:t>Belgien</w:t>
      </w:r>
    </w:p>
    <w:p w14:paraId="13F6C04E" w14:textId="77777777" w:rsidR="00964AFD" w:rsidRPr="00596979" w:rsidRDefault="00964AFD" w:rsidP="00387D0C">
      <w:pPr>
        <w:pStyle w:val="BodyText"/>
        <w:widowControl/>
        <w:kinsoku w:val="0"/>
        <w:overflowPunct w:val="0"/>
        <w:ind w:left="0"/>
        <w:rPr>
          <w:lang w:val="en-GB"/>
        </w:rPr>
      </w:pPr>
    </w:p>
    <w:p w14:paraId="7C3C2E00" w14:textId="77777777" w:rsidR="00964AFD" w:rsidRPr="00596979" w:rsidRDefault="00964AFD" w:rsidP="00387D0C">
      <w:pPr>
        <w:pStyle w:val="BodyText"/>
        <w:widowControl/>
        <w:kinsoku w:val="0"/>
        <w:overflowPunct w:val="0"/>
        <w:ind w:left="0"/>
        <w:rPr>
          <w:lang w:val="en-GB"/>
        </w:rPr>
      </w:pPr>
    </w:p>
    <w:p w14:paraId="2BBDA2A6" w14:textId="77777777" w:rsidR="00964AFD" w:rsidRPr="00596979" w:rsidRDefault="00964AFD" w:rsidP="004845E4">
      <w:pPr>
        <w:pStyle w:val="BodyText"/>
        <w:keepNext/>
        <w:widowControl/>
        <w:numPr>
          <w:ilvl w:val="0"/>
          <w:numId w:val="21"/>
        </w:numPr>
        <w:kinsoku w:val="0"/>
        <w:overflowPunct w:val="0"/>
        <w:autoSpaceDE w:val="0"/>
        <w:autoSpaceDN w:val="0"/>
        <w:adjustRightInd w:val="0"/>
        <w:ind w:left="0" w:firstLine="0"/>
        <w:rPr>
          <w:b/>
          <w:bCs/>
        </w:rPr>
      </w:pPr>
      <w:r w:rsidRPr="00596979">
        <w:rPr>
          <w:b/>
          <w:bCs/>
        </w:rPr>
        <w:t>MARKEDSFØRINGSTILLADELSESNUMMER</w:t>
      </w:r>
    </w:p>
    <w:p w14:paraId="25157C78" w14:textId="77777777" w:rsidR="00964AFD" w:rsidRPr="00596979" w:rsidRDefault="00964AFD" w:rsidP="00ED34EF">
      <w:pPr>
        <w:pStyle w:val="BodyText"/>
        <w:keepNext/>
        <w:widowControl/>
        <w:kinsoku w:val="0"/>
        <w:overflowPunct w:val="0"/>
        <w:ind w:left="0"/>
        <w:rPr>
          <w:bCs/>
          <w:szCs w:val="21"/>
          <w:lang w:val="en-GB"/>
        </w:rPr>
      </w:pPr>
    </w:p>
    <w:p w14:paraId="4454C9FB" w14:textId="77777777" w:rsidR="00964AFD" w:rsidRPr="00596979" w:rsidRDefault="0018443B" w:rsidP="00387D0C">
      <w:pPr>
        <w:pStyle w:val="BodyText"/>
        <w:widowControl/>
        <w:kinsoku w:val="0"/>
        <w:overflowPunct w:val="0"/>
        <w:ind w:left="0"/>
        <w:rPr>
          <w:lang w:val="en-GB"/>
        </w:rPr>
      </w:pPr>
      <w:bookmarkStart w:id="1" w:name="_Hlk27083119"/>
      <w:r w:rsidRPr="00596979">
        <w:rPr>
          <w:rFonts w:cs="Verdana"/>
          <w:color w:val="000000"/>
        </w:rPr>
        <w:t>EU/1/19/1415/001</w:t>
      </w:r>
      <w:bookmarkEnd w:id="1"/>
    </w:p>
    <w:p w14:paraId="03D5797B" w14:textId="77777777" w:rsidR="00D935A7" w:rsidRDefault="00D935A7" w:rsidP="00387D0C">
      <w:pPr>
        <w:pStyle w:val="BodyText"/>
        <w:widowControl/>
        <w:kinsoku w:val="0"/>
        <w:overflowPunct w:val="0"/>
        <w:ind w:left="0"/>
        <w:rPr>
          <w:lang w:val="en-GB"/>
        </w:rPr>
      </w:pPr>
    </w:p>
    <w:p w14:paraId="2FA20840" w14:textId="77777777" w:rsidR="00E45F36" w:rsidRPr="00596979" w:rsidRDefault="00E45F36" w:rsidP="00387D0C">
      <w:pPr>
        <w:pStyle w:val="BodyText"/>
        <w:widowControl/>
        <w:kinsoku w:val="0"/>
        <w:overflowPunct w:val="0"/>
        <w:ind w:left="0"/>
        <w:rPr>
          <w:lang w:val="en-GB"/>
        </w:rPr>
      </w:pPr>
    </w:p>
    <w:p w14:paraId="76234B4D" w14:textId="77777777" w:rsidR="00964AFD" w:rsidRPr="00596979" w:rsidRDefault="00964AFD" w:rsidP="004845E4">
      <w:pPr>
        <w:pStyle w:val="BodyText"/>
        <w:keepNext/>
        <w:widowControl/>
        <w:numPr>
          <w:ilvl w:val="0"/>
          <w:numId w:val="21"/>
        </w:numPr>
        <w:kinsoku w:val="0"/>
        <w:overflowPunct w:val="0"/>
        <w:autoSpaceDE w:val="0"/>
        <w:autoSpaceDN w:val="0"/>
        <w:adjustRightInd w:val="0"/>
        <w:ind w:left="561" w:hanging="561"/>
        <w:rPr>
          <w:b/>
          <w:bCs/>
        </w:rPr>
      </w:pPr>
      <w:r w:rsidRPr="00596979">
        <w:rPr>
          <w:b/>
          <w:bCs/>
        </w:rPr>
        <w:t>DATO FOR FØRSTE MARKEDSFØRINGSTILLADELSE/FORNYELSE AF TILLADELSEN</w:t>
      </w:r>
    </w:p>
    <w:p w14:paraId="430CB0D3" w14:textId="77777777" w:rsidR="00964AFD" w:rsidRPr="00596979" w:rsidRDefault="00964AFD" w:rsidP="00ED34EF">
      <w:pPr>
        <w:pStyle w:val="BodyText"/>
        <w:keepNext/>
        <w:widowControl/>
        <w:kinsoku w:val="0"/>
        <w:overflowPunct w:val="0"/>
        <w:ind w:left="0"/>
        <w:rPr>
          <w:bCs/>
          <w:szCs w:val="21"/>
        </w:rPr>
      </w:pPr>
    </w:p>
    <w:p w14:paraId="58E85F33" w14:textId="1FA222AD" w:rsidR="00621663" w:rsidRPr="00596979" w:rsidRDefault="00D10F12" w:rsidP="00387D0C">
      <w:pPr>
        <w:rPr>
          <w:i/>
        </w:rPr>
      </w:pPr>
      <w:r w:rsidRPr="0094070A">
        <w:rPr>
          <w:lang w:val="nb-NO"/>
        </w:rPr>
        <w:t>Dato for første markedsføringstilladelse</w:t>
      </w:r>
      <w:r>
        <w:rPr>
          <w:lang w:val="nb-NO"/>
        </w:rPr>
        <w:t>:</w:t>
      </w:r>
      <w:r w:rsidRPr="00596979">
        <w:t xml:space="preserve"> </w:t>
      </w:r>
      <w:r w:rsidR="00CC337E" w:rsidRPr="00596979">
        <w:t>13. februar 2020</w:t>
      </w:r>
    </w:p>
    <w:p w14:paraId="65990B7B" w14:textId="37FC408E" w:rsidR="00964AFD" w:rsidRPr="00596979" w:rsidRDefault="00D10F12" w:rsidP="00387D0C">
      <w:pPr>
        <w:pStyle w:val="BodyText"/>
        <w:widowControl/>
        <w:kinsoku w:val="0"/>
        <w:overflowPunct w:val="0"/>
        <w:ind w:left="0"/>
      </w:pPr>
      <w:r w:rsidRPr="0094070A">
        <w:rPr>
          <w:lang w:val="nb-NO"/>
        </w:rPr>
        <w:t>Dato for seneste fornyelse</w:t>
      </w:r>
      <w:r>
        <w:rPr>
          <w:lang w:val="nb-NO"/>
        </w:rPr>
        <w:t>:</w:t>
      </w:r>
      <w:r w:rsidR="00C17521">
        <w:rPr>
          <w:lang w:val="nb-NO"/>
        </w:rPr>
        <w:t xml:space="preserve"> 19. september 2024</w:t>
      </w:r>
    </w:p>
    <w:p w14:paraId="3B5A535D" w14:textId="77777777" w:rsidR="00964AFD" w:rsidRPr="00596979" w:rsidRDefault="00964AFD" w:rsidP="00387D0C">
      <w:pPr>
        <w:pStyle w:val="BodyText"/>
        <w:widowControl/>
        <w:kinsoku w:val="0"/>
        <w:overflowPunct w:val="0"/>
        <w:ind w:left="0"/>
      </w:pPr>
    </w:p>
    <w:p w14:paraId="133CDCEC" w14:textId="77777777" w:rsidR="00964AFD" w:rsidRPr="00596979" w:rsidRDefault="00964AFD" w:rsidP="004845E4">
      <w:pPr>
        <w:pStyle w:val="BodyText"/>
        <w:keepNext/>
        <w:widowControl/>
        <w:numPr>
          <w:ilvl w:val="0"/>
          <w:numId w:val="21"/>
        </w:numPr>
        <w:kinsoku w:val="0"/>
        <w:overflowPunct w:val="0"/>
        <w:autoSpaceDE w:val="0"/>
        <w:autoSpaceDN w:val="0"/>
        <w:adjustRightInd w:val="0"/>
        <w:ind w:left="561" w:hanging="561"/>
        <w:rPr>
          <w:b/>
          <w:bCs/>
        </w:rPr>
      </w:pPr>
      <w:r w:rsidRPr="00596979">
        <w:rPr>
          <w:b/>
          <w:bCs/>
        </w:rPr>
        <w:t>DATO FOR ÆNDRING AF TEKSTEN</w:t>
      </w:r>
    </w:p>
    <w:p w14:paraId="20F3FDD0" w14:textId="77777777" w:rsidR="00964AFD" w:rsidRPr="00596979" w:rsidRDefault="00964AFD" w:rsidP="00ED34EF">
      <w:pPr>
        <w:pStyle w:val="BodyText"/>
        <w:keepNext/>
        <w:widowControl/>
        <w:kinsoku w:val="0"/>
        <w:overflowPunct w:val="0"/>
        <w:ind w:left="0"/>
        <w:rPr>
          <w:bCs/>
          <w:szCs w:val="21"/>
          <w:lang w:val="en-GB"/>
        </w:rPr>
      </w:pPr>
    </w:p>
    <w:p w14:paraId="4B5CD141" w14:textId="4C98E765" w:rsidR="00533B44" w:rsidRPr="00596979" w:rsidRDefault="00964AFD" w:rsidP="00626F60">
      <w:pPr>
        <w:pStyle w:val="BodyText"/>
        <w:widowControl/>
        <w:kinsoku w:val="0"/>
        <w:overflowPunct w:val="0"/>
        <w:ind w:left="0"/>
      </w:pPr>
      <w:r w:rsidRPr="00596979">
        <w:t xml:space="preserve">Yderligere oplysninger om dette lægemiddel findes på Det Europæiske Lægemiddelagenturs hjemmeside </w:t>
      </w:r>
      <w:hyperlink r:id="rId16" w:history="1">
        <w:r w:rsidR="00D10F12" w:rsidRPr="003B4810">
          <w:rPr>
            <w:rStyle w:val="Hyperlink"/>
          </w:rPr>
          <w:t>https://www.ema.europa.eu</w:t>
        </w:r>
      </w:hyperlink>
      <w:r w:rsidRPr="00596979">
        <w:t>.</w:t>
      </w:r>
    </w:p>
    <w:p w14:paraId="392D7CBD" w14:textId="000B1CDB" w:rsidR="00F22DAF" w:rsidRPr="00596979" w:rsidRDefault="00964AFD" w:rsidP="00982118">
      <w:r w:rsidRPr="00596979">
        <w:br w:type="page"/>
      </w:r>
    </w:p>
    <w:p w14:paraId="21171F53" w14:textId="77777777" w:rsidR="00C46587" w:rsidRPr="00596979" w:rsidRDefault="00C46587" w:rsidP="00D459A6">
      <w:pPr>
        <w:keepNext/>
        <w:tabs>
          <w:tab w:val="left" w:pos="562"/>
        </w:tabs>
        <w:rPr>
          <w:b/>
        </w:rPr>
      </w:pPr>
      <w:r w:rsidRPr="00596979">
        <w:rPr>
          <w:b/>
        </w:rPr>
        <w:lastRenderedPageBreak/>
        <w:t>1.</w:t>
      </w:r>
      <w:r w:rsidRPr="00596979">
        <w:rPr>
          <w:b/>
        </w:rPr>
        <w:tab/>
        <w:t>LÆGEMIDLETS NAVN</w:t>
      </w:r>
    </w:p>
    <w:p w14:paraId="0F1983A1" w14:textId="77777777" w:rsidR="00C46587" w:rsidRPr="00596979" w:rsidRDefault="00C46587" w:rsidP="00982118">
      <w:pPr>
        <w:keepNext/>
      </w:pPr>
    </w:p>
    <w:p w14:paraId="60DB6E1C" w14:textId="77777777" w:rsidR="00C46587" w:rsidRPr="00596979" w:rsidRDefault="006A1144" w:rsidP="00982118">
      <w:r w:rsidRPr="00596979">
        <w:t>Amsparity 40 mg/0,8 ml injektionsvæske, opløsning</w:t>
      </w:r>
    </w:p>
    <w:p w14:paraId="5D1C11F8" w14:textId="77777777" w:rsidR="00C46587" w:rsidRPr="00596979" w:rsidRDefault="00C46587" w:rsidP="00982118"/>
    <w:p w14:paraId="18EA4338" w14:textId="77777777" w:rsidR="00C46587" w:rsidRPr="00596979" w:rsidRDefault="00C46587" w:rsidP="00982118"/>
    <w:p w14:paraId="6E2172F0" w14:textId="77777777" w:rsidR="00C46587" w:rsidRPr="00596979" w:rsidRDefault="00C46587" w:rsidP="00982118">
      <w:pPr>
        <w:keepNext/>
        <w:tabs>
          <w:tab w:val="left" w:pos="562"/>
        </w:tabs>
        <w:rPr>
          <w:b/>
        </w:rPr>
      </w:pPr>
      <w:r w:rsidRPr="00596979">
        <w:rPr>
          <w:b/>
        </w:rPr>
        <w:t>2.</w:t>
      </w:r>
      <w:r w:rsidRPr="00596979">
        <w:rPr>
          <w:b/>
        </w:rPr>
        <w:tab/>
        <w:t>KVALITATIV OG KVANTITATIV SAMMENSÆTNING</w:t>
      </w:r>
    </w:p>
    <w:p w14:paraId="144358DA" w14:textId="77777777" w:rsidR="00C46587" w:rsidRPr="00596979" w:rsidRDefault="00C46587" w:rsidP="00982118">
      <w:pPr>
        <w:keepNext/>
      </w:pPr>
    </w:p>
    <w:p w14:paraId="76B459D1" w14:textId="77777777" w:rsidR="00C46587" w:rsidRPr="00596979" w:rsidRDefault="00C46587" w:rsidP="00982118">
      <w:r w:rsidRPr="00596979">
        <w:t>Hvert 0,8 ml enkeltdosishætteglas indeholder 40 mg adalimumab.</w:t>
      </w:r>
    </w:p>
    <w:p w14:paraId="7FE690B9" w14:textId="77777777" w:rsidR="00C46587" w:rsidRPr="00596979" w:rsidRDefault="00C46587" w:rsidP="00982118"/>
    <w:p w14:paraId="4B4AF554" w14:textId="77777777" w:rsidR="00C46587" w:rsidRPr="00596979" w:rsidRDefault="00C46587" w:rsidP="00982118">
      <w:r w:rsidRPr="00596979">
        <w:t>Adalimumab er et rekombinant humant monoklonalt antistof fremstillet i ovarieceller fra kinesiske hamstre.</w:t>
      </w:r>
    </w:p>
    <w:p w14:paraId="15B2758E" w14:textId="77777777" w:rsidR="00C46587" w:rsidRPr="00596979" w:rsidRDefault="00C46587" w:rsidP="00982118"/>
    <w:p w14:paraId="733BAFCE" w14:textId="664B6996" w:rsidR="00C17521" w:rsidRDefault="00C17521" w:rsidP="00C17521">
      <w:pPr>
        <w:pStyle w:val="BodyText"/>
        <w:widowControl/>
        <w:kinsoku w:val="0"/>
        <w:overflowPunct w:val="0"/>
        <w:ind w:left="0"/>
      </w:pPr>
      <w:r w:rsidRPr="00247981">
        <w:rPr>
          <w:u w:val="single"/>
        </w:rPr>
        <w:t>Hjælpestoffer, som behandleren skal være opmærksom på</w:t>
      </w:r>
      <w:r>
        <w:rPr>
          <w:u w:val="single"/>
        </w:rPr>
        <w:br/>
      </w:r>
    </w:p>
    <w:p w14:paraId="53D456FD" w14:textId="2E0AA9B1" w:rsidR="00C17521" w:rsidRDefault="00C17521" w:rsidP="00C17521">
      <w:pPr>
        <w:pStyle w:val="BodyText"/>
        <w:widowControl/>
        <w:kinsoku w:val="0"/>
        <w:overflowPunct w:val="0"/>
        <w:ind w:left="0"/>
      </w:pPr>
      <w:r>
        <w:t xml:space="preserve">Amsparity 40 mg/0,8 ml injektionsvæske, opløsning indeholder 0,16 mg polysorbat 80 </w:t>
      </w:r>
      <w:r w:rsidR="008F3A85">
        <w:t>pr.</w:t>
      </w:r>
      <w:r>
        <w:t xml:space="preserve"> </w:t>
      </w:r>
      <w:r w:rsidRPr="00596979">
        <w:t>0,</w:t>
      </w:r>
      <w:r>
        <w:t>8</w:t>
      </w:r>
      <w:r w:rsidRPr="00596979">
        <w:t> ml enkeltdosis</w:t>
      </w:r>
      <w:r>
        <w:t>hætteglas</w:t>
      </w:r>
      <w:r w:rsidR="005564FB">
        <w:t>,</w:t>
      </w:r>
      <w:r>
        <w:t xml:space="preserve"> svarende til 0,2 mg/ml polysorbat 80.</w:t>
      </w:r>
    </w:p>
    <w:p w14:paraId="141A0A25" w14:textId="77777777" w:rsidR="00C17521" w:rsidRPr="00DE2484" w:rsidRDefault="00C17521" w:rsidP="00C17521">
      <w:pPr>
        <w:pStyle w:val="BodyText"/>
        <w:widowControl/>
        <w:kinsoku w:val="0"/>
        <w:overflowPunct w:val="0"/>
        <w:ind w:left="0"/>
      </w:pPr>
    </w:p>
    <w:p w14:paraId="7A547A7C" w14:textId="77777777" w:rsidR="00C46587" w:rsidRPr="00596979" w:rsidRDefault="00C46587" w:rsidP="00982118">
      <w:r w:rsidRPr="00596979">
        <w:t>Alle hjælpestoffer er anført under pkt. 6.1.</w:t>
      </w:r>
    </w:p>
    <w:p w14:paraId="15EBE634" w14:textId="77777777" w:rsidR="00C46587" w:rsidRPr="00596979" w:rsidRDefault="00C46587" w:rsidP="00982118"/>
    <w:p w14:paraId="15EB15CF" w14:textId="77777777" w:rsidR="00C46587" w:rsidRPr="00596979" w:rsidRDefault="00C46587" w:rsidP="00982118"/>
    <w:p w14:paraId="76B07386" w14:textId="77777777" w:rsidR="00C46587" w:rsidRPr="00596979" w:rsidRDefault="00C46587" w:rsidP="00982118">
      <w:pPr>
        <w:keepNext/>
        <w:tabs>
          <w:tab w:val="left" w:pos="562"/>
        </w:tabs>
        <w:rPr>
          <w:b/>
        </w:rPr>
      </w:pPr>
      <w:r w:rsidRPr="00596979">
        <w:rPr>
          <w:b/>
        </w:rPr>
        <w:t>3.</w:t>
      </w:r>
      <w:r w:rsidRPr="00596979">
        <w:rPr>
          <w:b/>
        </w:rPr>
        <w:tab/>
        <w:t xml:space="preserve">LÆGEMIDDELFORM </w:t>
      </w:r>
    </w:p>
    <w:p w14:paraId="6A4CC6E6" w14:textId="77777777" w:rsidR="00C46587" w:rsidRPr="00596979" w:rsidRDefault="00C46587" w:rsidP="00982118">
      <w:pPr>
        <w:keepNext/>
      </w:pPr>
    </w:p>
    <w:p w14:paraId="1E776310" w14:textId="77777777" w:rsidR="00C46587" w:rsidRPr="00596979" w:rsidRDefault="00C46587" w:rsidP="00982118">
      <w:r w:rsidRPr="00596979">
        <w:t>Injektionsvæske, opløsning. (injektion)</w:t>
      </w:r>
    </w:p>
    <w:p w14:paraId="652019CD" w14:textId="77777777" w:rsidR="00C46587" w:rsidRPr="00596979" w:rsidRDefault="00C46587" w:rsidP="00982118"/>
    <w:p w14:paraId="1B8AC822" w14:textId="77777777" w:rsidR="00C46587" w:rsidRPr="00596979" w:rsidRDefault="00C46587" w:rsidP="00982118">
      <w:r w:rsidRPr="00596979">
        <w:t xml:space="preserve">Klar, farveløs til meget lysebrun opløsning. </w:t>
      </w:r>
    </w:p>
    <w:p w14:paraId="362C8117" w14:textId="77777777" w:rsidR="00C46587" w:rsidRPr="00596979" w:rsidRDefault="00C46587" w:rsidP="00982118"/>
    <w:p w14:paraId="646126CB" w14:textId="77777777" w:rsidR="007E0DEB" w:rsidRPr="00596979" w:rsidRDefault="007E0DEB" w:rsidP="00982118"/>
    <w:p w14:paraId="7E1A38F9" w14:textId="77777777" w:rsidR="00C46587" w:rsidRPr="00596979" w:rsidRDefault="00C46587" w:rsidP="00982118">
      <w:pPr>
        <w:keepNext/>
        <w:tabs>
          <w:tab w:val="left" w:pos="562"/>
        </w:tabs>
        <w:rPr>
          <w:b/>
        </w:rPr>
      </w:pPr>
      <w:r w:rsidRPr="00596979">
        <w:rPr>
          <w:b/>
        </w:rPr>
        <w:t>4.</w:t>
      </w:r>
      <w:r w:rsidRPr="00596979">
        <w:rPr>
          <w:b/>
        </w:rPr>
        <w:tab/>
        <w:t xml:space="preserve">KLINISKE OPLYSNINGER </w:t>
      </w:r>
    </w:p>
    <w:p w14:paraId="4F0892A1" w14:textId="77777777" w:rsidR="00C46587" w:rsidRPr="00596979" w:rsidRDefault="00C46587" w:rsidP="00982118">
      <w:pPr>
        <w:keepNext/>
      </w:pPr>
    </w:p>
    <w:p w14:paraId="16EE132A" w14:textId="77777777" w:rsidR="00C46587" w:rsidRPr="00596979" w:rsidRDefault="00C46587" w:rsidP="00982118">
      <w:pPr>
        <w:keepNext/>
        <w:tabs>
          <w:tab w:val="left" w:pos="562"/>
        </w:tabs>
        <w:rPr>
          <w:b/>
        </w:rPr>
      </w:pPr>
      <w:r w:rsidRPr="00596979">
        <w:rPr>
          <w:b/>
        </w:rPr>
        <w:t>4.1</w:t>
      </w:r>
      <w:r w:rsidRPr="00596979">
        <w:rPr>
          <w:b/>
        </w:rPr>
        <w:tab/>
        <w:t xml:space="preserve">Terapeutiske indikationer </w:t>
      </w:r>
    </w:p>
    <w:p w14:paraId="46620295" w14:textId="77777777" w:rsidR="00C46587" w:rsidRPr="00596979" w:rsidRDefault="00C46587" w:rsidP="00982118">
      <w:pPr>
        <w:keepNext/>
      </w:pPr>
    </w:p>
    <w:p w14:paraId="3909DD2E" w14:textId="77777777" w:rsidR="00C46587" w:rsidRPr="00596979" w:rsidRDefault="00C46587" w:rsidP="00982118">
      <w:pPr>
        <w:keepNext/>
        <w:rPr>
          <w:u w:val="single"/>
        </w:rPr>
      </w:pPr>
      <w:r w:rsidRPr="00596979">
        <w:rPr>
          <w:u w:val="single"/>
        </w:rPr>
        <w:t>Juvenil idiopatisk artrit</w:t>
      </w:r>
    </w:p>
    <w:p w14:paraId="4A76F963" w14:textId="77777777" w:rsidR="00C46587" w:rsidRPr="00596979" w:rsidRDefault="00C46587" w:rsidP="00982118">
      <w:pPr>
        <w:keepNext/>
      </w:pPr>
    </w:p>
    <w:p w14:paraId="514A3656" w14:textId="77777777" w:rsidR="00C46587" w:rsidRPr="00596979" w:rsidRDefault="00C46587" w:rsidP="00982118">
      <w:pPr>
        <w:keepNext/>
        <w:rPr>
          <w:i/>
        </w:rPr>
      </w:pPr>
      <w:r w:rsidRPr="00596979">
        <w:rPr>
          <w:i/>
        </w:rPr>
        <w:t>Polyartikulær juvenil idiopatisk artrit</w:t>
      </w:r>
    </w:p>
    <w:p w14:paraId="2713663F" w14:textId="77777777" w:rsidR="00C46587" w:rsidRPr="00596979" w:rsidRDefault="00C46587" w:rsidP="00982118">
      <w:pPr>
        <w:keepNext/>
      </w:pPr>
    </w:p>
    <w:p w14:paraId="2E465308" w14:textId="77777777" w:rsidR="00C46587" w:rsidRPr="00596979" w:rsidRDefault="006A1144" w:rsidP="00982118">
      <w:r w:rsidRPr="00596979">
        <w:t>Amsparity er i kombination med methotrexat indiceret til behandling af aktiv polyartikulær juvenil idiopatisk artrit hos patienter fra 2 år, som har haft et utilstrækkeligt respons på en eller flere sygdomsmodificerende antireumatiske lægemidler (DMARDs). Amsparity kan gives som monoterapi i tilfælde af intolerans over for methotrexat, eller hvis fortsat behandling med methotrexat er uhensigtsmæssig (for virkning ved monoterapi, se pkt. 5.1). Adalimumab er ikke undersøgt hos patienter under 2 år.</w:t>
      </w:r>
    </w:p>
    <w:p w14:paraId="5AEC3312" w14:textId="77777777" w:rsidR="00C46587" w:rsidRPr="00596979" w:rsidRDefault="00C46587" w:rsidP="00982118"/>
    <w:p w14:paraId="32701939" w14:textId="77777777" w:rsidR="00C46587" w:rsidRPr="00596979" w:rsidRDefault="00C46587" w:rsidP="00982118">
      <w:pPr>
        <w:keepNext/>
        <w:rPr>
          <w:i/>
        </w:rPr>
      </w:pPr>
      <w:r w:rsidRPr="00596979">
        <w:rPr>
          <w:i/>
        </w:rPr>
        <w:t>Entesopatirelateret artrit</w:t>
      </w:r>
    </w:p>
    <w:p w14:paraId="118477D3" w14:textId="77777777" w:rsidR="00C46587" w:rsidRPr="00596979" w:rsidRDefault="00C46587" w:rsidP="00982118">
      <w:pPr>
        <w:keepNext/>
      </w:pPr>
    </w:p>
    <w:p w14:paraId="21F5A482" w14:textId="77777777" w:rsidR="00C46587" w:rsidRPr="00596979" w:rsidRDefault="006A1144" w:rsidP="00982118">
      <w:r w:rsidRPr="00596979">
        <w:t xml:space="preserve">Amsparity er indiceret til behandling af aktiv entesopatirelateret artrit hos patienter fra 6 år, som har haft et utilstrækkeligt respons på, eller som er intolerante over for konventionel behandling (se pkt. 5.1). </w:t>
      </w:r>
    </w:p>
    <w:p w14:paraId="67B4D44F" w14:textId="77777777" w:rsidR="00C46587" w:rsidRPr="00596979" w:rsidRDefault="00C46587" w:rsidP="00982118"/>
    <w:p w14:paraId="1F41C6AC" w14:textId="77777777" w:rsidR="00C46587" w:rsidRPr="00596979" w:rsidRDefault="00F329B7" w:rsidP="00982118">
      <w:pPr>
        <w:keepNext/>
        <w:rPr>
          <w:u w:val="single"/>
        </w:rPr>
      </w:pPr>
      <w:r w:rsidRPr="00596979">
        <w:rPr>
          <w:u w:val="single"/>
        </w:rPr>
        <w:t>Pædiatrisk p</w:t>
      </w:r>
      <w:r w:rsidR="00C46587" w:rsidRPr="00596979">
        <w:rPr>
          <w:u w:val="single"/>
        </w:rPr>
        <w:t>laque-psoriasis</w:t>
      </w:r>
    </w:p>
    <w:p w14:paraId="396F8482" w14:textId="77777777" w:rsidR="00C46587" w:rsidRPr="00596979" w:rsidRDefault="00C46587" w:rsidP="00982118">
      <w:pPr>
        <w:keepNext/>
      </w:pPr>
    </w:p>
    <w:p w14:paraId="063B48C5" w14:textId="77777777" w:rsidR="00C46587" w:rsidRPr="00596979" w:rsidRDefault="006A1144" w:rsidP="00982118">
      <w:r w:rsidRPr="00596979">
        <w:t>Amsparity er indiceret til behandling af svær kronisk plaque-psoriasis hos børn og unge fra 4 år, som har haft et utilstrækkeligt respons på, eller som ikke er egnede kandidater til topikal behandling eller lysbehandling.</w:t>
      </w:r>
    </w:p>
    <w:p w14:paraId="2B63635E" w14:textId="77777777" w:rsidR="00AC7E58" w:rsidRPr="00596979" w:rsidRDefault="00AC7E58" w:rsidP="00AC7E58">
      <w:pPr>
        <w:keepNext/>
        <w:rPr>
          <w:u w:val="single"/>
        </w:rPr>
      </w:pPr>
    </w:p>
    <w:p w14:paraId="1EE7D0A9" w14:textId="77777777" w:rsidR="00AC7E58" w:rsidRPr="00596979" w:rsidRDefault="00AC7E58" w:rsidP="00AC7E58">
      <w:pPr>
        <w:keepNext/>
        <w:rPr>
          <w:u w:val="single"/>
        </w:rPr>
      </w:pPr>
      <w:r w:rsidRPr="00596979">
        <w:rPr>
          <w:u w:val="single"/>
        </w:rPr>
        <w:t>Hidrosadenitis suppurativa hos unge</w:t>
      </w:r>
    </w:p>
    <w:p w14:paraId="3E3CB01F" w14:textId="77777777" w:rsidR="00AC7E58" w:rsidRPr="00596979" w:rsidRDefault="00AC7E58" w:rsidP="00AC7E58">
      <w:pPr>
        <w:keepNext/>
      </w:pPr>
    </w:p>
    <w:p w14:paraId="393D6F1A" w14:textId="77777777" w:rsidR="00AC7E58" w:rsidRPr="00596979" w:rsidRDefault="00AC7E58" w:rsidP="00AC7E58">
      <w:r w:rsidRPr="00596979">
        <w:t>Amsparity er indiceret til behandling af aktiv moderat til svær hidrosadenitis suppurativa (HS) (</w:t>
      </w:r>
      <w:r w:rsidR="00C46D21">
        <w:t>acn</w:t>
      </w:r>
      <w:r w:rsidRPr="00596979">
        <w:t>e</w:t>
      </w:r>
      <w:r w:rsidR="00C46D21">
        <w:t xml:space="preserve"> inversa</w:t>
      </w:r>
      <w:r w:rsidRPr="00596979">
        <w:t>) hos unge patienter fra 12 år, hvor responset på konventionel systemisk HS-behandling har været utilstrækkelig (se pkt. 5.1 og 5.2).</w:t>
      </w:r>
    </w:p>
    <w:p w14:paraId="04DC0A1F" w14:textId="77777777" w:rsidR="00C46587" w:rsidRPr="00596979" w:rsidRDefault="00C46587" w:rsidP="00982118"/>
    <w:p w14:paraId="087CFA4B" w14:textId="77777777" w:rsidR="00C46587" w:rsidRPr="00596979" w:rsidRDefault="00C46587" w:rsidP="00982118">
      <w:pPr>
        <w:keepNext/>
        <w:rPr>
          <w:u w:val="single"/>
        </w:rPr>
      </w:pPr>
      <w:r w:rsidRPr="00596979">
        <w:rPr>
          <w:u w:val="single"/>
        </w:rPr>
        <w:t>Pædiatrisk Crohns sygdom</w:t>
      </w:r>
    </w:p>
    <w:p w14:paraId="3D9AB71C" w14:textId="77777777" w:rsidR="00C46587" w:rsidRPr="00596979" w:rsidRDefault="00C46587" w:rsidP="00982118">
      <w:pPr>
        <w:keepNext/>
      </w:pPr>
    </w:p>
    <w:p w14:paraId="736F78EC" w14:textId="77777777" w:rsidR="00C46587" w:rsidRPr="00596979" w:rsidRDefault="006A1144" w:rsidP="00982118">
      <w:r w:rsidRPr="00596979">
        <w:t xml:space="preserve">Amsparity er indiceret til behandling af moderat til svært aktiv Crohns sygdom hos pædiatriske patienter (fra 6 år), som har haft utilstrækkeligt respons på konventionel behandling, inklusive primær ernæringsbehandling og kortikosteroidbehandling og/eller immunmodulerende behandling, eller som er intolerante over for eller har kontraindikationer mod sådanne behandlinger. </w:t>
      </w:r>
    </w:p>
    <w:p w14:paraId="167EE814" w14:textId="77777777" w:rsidR="00AB48D1" w:rsidRPr="00596979" w:rsidRDefault="00AB48D1" w:rsidP="00982118"/>
    <w:p w14:paraId="1D9A01F0" w14:textId="77777777" w:rsidR="00C24385" w:rsidRPr="00596979" w:rsidRDefault="00C24385" w:rsidP="00C24385">
      <w:pPr>
        <w:keepNext/>
        <w:rPr>
          <w:iCs/>
          <w:u w:val="single"/>
        </w:rPr>
      </w:pPr>
      <w:r w:rsidRPr="00596979">
        <w:rPr>
          <w:iCs/>
          <w:u w:val="single"/>
        </w:rPr>
        <w:t>Pædiatrisk colitis ulcerosa</w:t>
      </w:r>
    </w:p>
    <w:p w14:paraId="38491048" w14:textId="77777777" w:rsidR="00C24385" w:rsidRPr="00596979" w:rsidRDefault="00C24385" w:rsidP="00C24385">
      <w:pPr>
        <w:keepNext/>
      </w:pPr>
    </w:p>
    <w:p w14:paraId="6602678E" w14:textId="77777777" w:rsidR="00C24385" w:rsidRPr="00596979" w:rsidRDefault="00C24385" w:rsidP="00C24385">
      <w:r w:rsidRPr="00596979">
        <w:t>A</w:t>
      </w:r>
      <w:r w:rsidR="00AD3919" w:rsidRPr="00596979">
        <w:t>msparity</w:t>
      </w:r>
      <w:r w:rsidRPr="00596979">
        <w:t xml:space="preserve"> er indiceret til behandling af moderat til svært aktiv colitis ulcerosa hos pædiatriske patienter (fra 6 år), som har </w:t>
      </w:r>
      <w:r w:rsidR="00E92689">
        <w:t xml:space="preserve">haft utilstrækkeligt </w:t>
      </w:r>
      <w:r w:rsidRPr="00596979">
        <w:t>respon</w:t>
      </w:r>
      <w:r w:rsidR="00E92689">
        <w:t>s</w:t>
      </w:r>
      <w:r w:rsidR="00AD3919" w:rsidRPr="00596979">
        <w:t xml:space="preserve"> </w:t>
      </w:r>
      <w:r w:rsidRPr="00596979">
        <w:t xml:space="preserve">på konventionel behandling, </w:t>
      </w:r>
      <w:r w:rsidR="00FC4672">
        <w:t>inklusive</w:t>
      </w:r>
      <w:r w:rsidRPr="00596979">
        <w:t xml:space="preserve"> kortikosteroid</w:t>
      </w:r>
      <w:r w:rsidR="00FC4672">
        <w:t>behandling</w:t>
      </w:r>
      <w:r w:rsidRPr="00596979">
        <w:t xml:space="preserve"> og/eller 6-mercaptopurin (6-MP) eller azathioprin (AZA), eller som er intolerante over for eller har</w:t>
      </w:r>
      <w:r w:rsidR="00632481">
        <w:t xml:space="preserve"> medicinske</w:t>
      </w:r>
      <w:r w:rsidRPr="00596979">
        <w:t xml:space="preserve"> kontraindikationer mod sådanne behandlinger.</w:t>
      </w:r>
    </w:p>
    <w:p w14:paraId="054BA4C8" w14:textId="77777777" w:rsidR="00AC7E58" w:rsidRPr="00596979" w:rsidRDefault="00AC7E58" w:rsidP="00982118"/>
    <w:p w14:paraId="41FD393D" w14:textId="77777777" w:rsidR="00803A33" w:rsidRPr="00596979" w:rsidRDefault="00C46587" w:rsidP="00ED34EF">
      <w:pPr>
        <w:keepNext/>
        <w:rPr>
          <w:u w:val="single"/>
        </w:rPr>
      </w:pPr>
      <w:r w:rsidRPr="00596979">
        <w:rPr>
          <w:u w:val="single"/>
        </w:rPr>
        <w:t>Pædiatrisk uveitis</w:t>
      </w:r>
    </w:p>
    <w:p w14:paraId="2A89B5EC" w14:textId="77777777" w:rsidR="00803A33" w:rsidRPr="00596979" w:rsidRDefault="00803A33" w:rsidP="00ED34EF">
      <w:pPr>
        <w:keepNext/>
      </w:pPr>
    </w:p>
    <w:p w14:paraId="0014F3A2" w14:textId="77777777" w:rsidR="00803A33" w:rsidRPr="00596979" w:rsidRDefault="006A1144" w:rsidP="00982118">
      <w:r w:rsidRPr="00596979">
        <w:t>Amsparity er indiceret til behandling af pædiatrisk kronisk non-infektiøs anterior uveitis hos børn fra 2 år, som har haft utilstrækkeligt respons på, eller som er intolerante over for konventionel behandling, eller som ikke er egnede til konventionel behandling.</w:t>
      </w:r>
    </w:p>
    <w:p w14:paraId="3ED3399C" w14:textId="77777777" w:rsidR="00C46587" w:rsidRPr="00596979" w:rsidRDefault="00C46587" w:rsidP="00982118"/>
    <w:p w14:paraId="4855F282" w14:textId="77777777" w:rsidR="00C46587" w:rsidRPr="00596979" w:rsidRDefault="00C46587" w:rsidP="00982118">
      <w:pPr>
        <w:keepNext/>
        <w:tabs>
          <w:tab w:val="left" w:pos="562"/>
        </w:tabs>
        <w:rPr>
          <w:b/>
        </w:rPr>
      </w:pPr>
      <w:r w:rsidRPr="00596979">
        <w:rPr>
          <w:b/>
        </w:rPr>
        <w:t>4.2</w:t>
      </w:r>
      <w:r w:rsidRPr="00596979">
        <w:rPr>
          <w:b/>
        </w:rPr>
        <w:tab/>
        <w:t>Dosering og administration</w:t>
      </w:r>
    </w:p>
    <w:p w14:paraId="24454EBA" w14:textId="77777777" w:rsidR="00C46587" w:rsidRPr="00596979" w:rsidRDefault="00C46587" w:rsidP="00982118">
      <w:pPr>
        <w:keepNext/>
      </w:pPr>
    </w:p>
    <w:p w14:paraId="11EA05D2" w14:textId="77777777" w:rsidR="00C46587" w:rsidRPr="00596979" w:rsidRDefault="006A1144" w:rsidP="00982118">
      <w:r w:rsidRPr="00596979">
        <w:t>Behandling med Amsparity bør initieres og superviseres af speciallæger med erfaring i diagnosticering og behandling af de sygdomme, som Amsparity er indiceret til. Før initiering af behandling med Amsparity rådes øjenlæger til at rådføre sig med en passende specialist (se pkt. 4.4). Patienter i Amsparity-behandling bør få udleveret patientkortet.</w:t>
      </w:r>
    </w:p>
    <w:p w14:paraId="59EE115E" w14:textId="77777777" w:rsidR="00C46587" w:rsidRPr="00596979" w:rsidRDefault="00C46587" w:rsidP="00982118"/>
    <w:p w14:paraId="1D1D3950" w14:textId="77777777" w:rsidR="00C46587" w:rsidRPr="00596979" w:rsidRDefault="00384635" w:rsidP="00982118">
      <w:r w:rsidRPr="00596979">
        <w:t>Efter en passende oplæring i injektionsteknikker kan p</w:t>
      </w:r>
      <w:r w:rsidR="00F25353" w:rsidRPr="00596979">
        <w:t>atiente</w:t>
      </w:r>
      <w:r w:rsidRPr="00596979">
        <w:t>n</w:t>
      </w:r>
      <w:r w:rsidR="00F25353" w:rsidRPr="00596979">
        <w:t xml:space="preserve"> selv injicere Amsparity, såfremt lægen finder det hensigtsmæssigt, og med nødvendig lægelig opfølgning. </w:t>
      </w:r>
    </w:p>
    <w:p w14:paraId="052C76B3" w14:textId="77777777" w:rsidR="00AD6931" w:rsidRPr="00596979" w:rsidRDefault="00AD6931" w:rsidP="00982118"/>
    <w:p w14:paraId="15D27331" w14:textId="77777777" w:rsidR="00AD6931" w:rsidRPr="00596979" w:rsidRDefault="00AD6931" w:rsidP="00982118">
      <w:r w:rsidRPr="00596979">
        <w:t>Under behandling med Amsparity bør andre samtidige behandlinger (f.eks. kortikosteroider og/eller immunmodulerende midler) optimeres.</w:t>
      </w:r>
    </w:p>
    <w:p w14:paraId="4599E130" w14:textId="77777777" w:rsidR="00C46587" w:rsidRPr="00596979" w:rsidRDefault="00C46587" w:rsidP="00982118"/>
    <w:p w14:paraId="3B60C5BB" w14:textId="77777777" w:rsidR="00C46587" w:rsidRPr="00596979" w:rsidRDefault="00C46587" w:rsidP="00982118">
      <w:pPr>
        <w:keepNext/>
        <w:rPr>
          <w:u w:val="single"/>
        </w:rPr>
      </w:pPr>
      <w:r w:rsidRPr="00596979">
        <w:rPr>
          <w:u w:val="single"/>
        </w:rPr>
        <w:t>Dosering</w:t>
      </w:r>
    </w:p>
    <w:p w14:paraId="0A8E61DE" w14:textId="77777777" w:rsidR="00C46587" w:rsidRPr="00596979" w:rsidRDefault="00C46587" w:rsidP="00982118">
      <w:pPr>
        <w:keepNext/>
      </w:pPr>
    </w:p>
    <w:p w14:paraId="134D2757" w14:textId="77777777" w:rsidR="00C46587" w:rsidRPr="00596979" w:rsidRDefault="00C46587" w:rsidP="00982118">
      <w:pPr>
        <w:keepNext/>
        <w:rPr>
          <w:u w:val="single"/>
        </w:rPr>
      </w:pPr>
      <w:r w:rsidRPr="00596979">
        <w:rPr>
          <w:u w:val="single"/>
        </w:rPr>
        <w:t>Pædiatrisk population</w:t>
      </w:r>
    </w:p>
    <w:p w14:paraId="11EAF619" w14:textId="77777777" w:rsidR="00C46587" w:rsidRPr="00596979" w:rsidRDefault="00C46587" w:rsidP="00982118">
      <w:pPr>
        <w:keepNext/>
      </w:pPr>
    </w:p>
    <w:p w14:paraId="7DEFC71D" w14:textId="77777777" w:rsidR="00C46587" w:rsidRPr="00596979" w:rsidRDefault="00C46587" w:rsidP="00982118">
      <w:pPr>
        <w:keepNext/>
        <w:rPr>
          <w:i/>
        </w:rPr>
      </w:pPr>
      <w:r w:rsidRPr="00596979">
        <w:rPr>
          <w:i/>
        </w:rPr>
        <w:t>Juvenil idiopatisk artrit</w:t>
      </w:r>
    </w:p>
    <w:p w14:paraId="72B69FEA" w14:textId="77777777" w:rsidR="00C46587" w:rsidRPr="00596979" w:rsidRDefault="00C46587" w:rsidP="00982118">
      <w:pPr>
        <w:keepNext/>
      </w:pPr>
    </w:p>
    <w:p w14:paraId="6321C1ED" w14:textId="77777777" w:rsidR="00C46587" w:rsidRPr="00596979" w:rsidRDefault="00C46587" w:rsidP="00982118">
      <w:pPr>
        <w:keepNext/>
        <w:rPr>
          <w:i/>
          <w:u w:val="single"/>
        </w:rPr>
      </w:pPr>
      <w:r w:rsidRPr="00596979">
        <w:rPr>
          <w:i/>
          <w:u w:val="single"/>
        </w:rPr>
        <w:t>Polyartikulær juvenil idiopatisk artrit fra 2 år</w:t>
      </w:r>
    </w:p>
    <w:p w14:paraId="21198CEC" w14:textId="77777777" w:rsidR="00C46587" w:rsidRPr="00596979" w:rsidRDefault="00C46587" w:rsidP="00982118">
      <w:pPr>
        <w:keepNext/>
      </w:pPr>
    </w:p>
    <w:p w14:paraId="6C3FFBD2" w14:textId="77777777" w:rsidR="00C46587" w:rsidRPr="00596979" w:rsidRDefault="00C46587" w:rsidP="00982118">
      <w:r w:rsidRPr="00596979">
        <w:t xml:space="preserve">Den anbefalede Amsparity-dosis til patienter med polyartikulær juvenil idiopatisk artrit fra 2 år er baseret på legemsvægt (tabel 1). Amsparity administreres hver anden uge som subkutan injektion. </w:t>
      </w:r>
    </w:p>
    <w:p w14:paraId="6DAC8911" w14:textId="77777777" w:rsidR="00C46587" w:rsidRPr="00596979" w:rsidRDefault="00C46587" w:rsidP="00982118"/>
    <w:p w14:paraId="0F135308" w14:textId="77777777" w:rsidR="00C46587" w:rsidRPr="00596979" w:rsidRDefault="00C46587" w:rsidP="00F329B7">
      <w:pPr>
        <w:rPr>
          <w:b/>
        </w:rPr>
      </w:pPr>
      <w:r w:rsidRPr="00596979">
        <w:rPr>
          <w:b/>
        </w:rPr>
        <w:t>Tabel 1</w:t>
      </w:r>
      <w:r w:rsidR="00384635" w:rsidRPr="00596979">
        <w:rPr>
          <w:b/>
        </w:rPr>
        <w:t>.</w:t>
      </w:r>
      <w:r w:rsidRPr="00596979">
        <w:rPr>
          <w:b/>
        </w:rPr>
        <w:t xml:space="preserve"> </w:t>
      </w:r>
      <w:r w:rsidR="006A1144" w:rsidRPr="00596979">
        <w:rPr>
          <w:b/>
        </w:rPr>
        <w:t xml:space="preserve">Amsparity-dosis til patienter med polyartikulær juvenil idiopatisk artrit </w:t>
      </w:r>
    </w:p>
    <w:p w14:paraId="73650523" w14:textId="77777777" w:rsidR="00AD6931" w:rsidRPr="00596979" w:rsidRDefault="00AD6931" w:rsidP="00982118">
      <w:pPr>
        <w:jc w:val="center"/>
        <w:rPr>
          <w:b/>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29"/>
        <w:gridCol w:w="4536"/>
      </w:tblGrid>
      <w:tr w:rsidR="00AD6931" w:rsidRPr="00596979" w14:paraId="3E969836" w14:textId="77777777" w:rsidTr="00283DB8">
        <w:tc>
          <w:tcPr>
            <w:tcW w:w="4651" w:type="dxa"/>
            <w:tcBorders>
              <w:left w:val="single" w:sz="4" w:space="0" w:color="auto"/>
              <w:bottom w:val="single" w:sz="4" w:space="0" w:color="auto"/>
              <w:right w:val="single" w:sz="4" w:space="0" w:color="auto"/>
            </w:tcBorders>
            <w:shd w:val="clear" w:color="auto" w:fill="auto"/>
          </w:tcPr>
          <w:p w14:paraId="05830881" w14:textId="77777777" w:rsidR="00AD6931" w:rsidRPr="00596979" w:rsidRDefault="00AD6931" w:rsidP="00982118">
            <w:pPr>
              <w:jc w:val="center"/>
              <w:rPr>
                <w:b/>
              </w:rPr>
            </w:pPr>
            <w:r w:rsidRPr="00596979">
              <w:rPr>
                <w:b/>
              </w:rPr>
              <w:t>Patientens vægt</w:t>
            </w:r>
          </w:p>
        </w:tc>
        <w:tc>
          <w:tcPr>
            <w:tcW w:w="4652" w:type="dxa"/>
            <w:tcBorders>
              <w:left w:val="single" w:sz="4" w:space="0" w:color="auto"/>
              <w:bottom w:val="single" w:sz="4" w:space="0" w:color="auto"/>
              <w:right w:val="single" w:sz="4" w:space="0" w:color="auto"/>
            </w:tcBorders>
            <w:shd w:val="clear" w:color="auto" w:fill="auto"/>
          </w:tcPr>
          <w:p w14:paraId="0EE9E8D9" w14:textId="77777777" w:rsidR="00AD6931" w:rsidRPr="00596979" w:rsidRDefault="00AD6931" w:rsidP="00982118">
            <w:pPr>
              <w:jc w:val="center"/>
              <w:rPr>
                <w:b/>
              </w:rPr>
            </w:pPr>
            <w:r w:rsidRPr="00596979">
              <w:rPr>
                <w:b/>
              </w:rPr>
              <w:t>Dosisregime</w:t>
            </w:r>
          </w:p>
        </w:tc>
      </w:tr>
      <w:tr w:rsidR="00AD6931" w:rsidRPr="00596979" w14:paraId="349065D4" w14:textId="77777777" w:rsidTr="00283DB8">
        <w:tc>
          <w:tcPr>
            <w:tcW w:w="4651" w:type="dxa"/>
            <w:tcBorders>
              <w:left w:val="single" w:sz="4" w:space="0" w:color="auto"/>
              <w:right w:val="single" w:sz="4" w:space="0" w:color="auto"/>
            </w:tcBorders>
            <w:shd w:val="clear" w:color="auto" w:fill="auto"/>
          </w:tcPr>
          <w:p w14:paraId="325A1F1E" w14:textId="77777777" w:rsidR="00AD6931" w:rsidRPr="00596979" w:rsidRDefault="00AD6931" w:rsidP="00982118">
            <w:pPr>
              <w:jc w:val="center"/>
            </w:pPr>
            <w:r w:rsidRPr="00596979">
              <w:t>10 kg til &lt; 30 kg</w:t>
            </w:r>
          </w:p>
        </w:tc>
        <w:tc>
          <w:tcPr>
            <w:tcW w:w="4652" w:type="dxa"/>
            <w:tcBorders>
              <w:left w:val="single" w:sz="4" w:space="0" w:color="auto"/>
              <w:right w:val="single" w:sz="4" w:space="0" w:color="auto"/>
            </w:tcBorders>
            <w:shd w:val="clear" w:color="auto" w:fill="auto"/>
          </w:tcPr>
          <w:p w14:paraId="46689106" w14:textId="77777777" w:rsidR="00AD6931" w:rsidRPr="00596979" w:rsidRDefault="00AD6931" w:rsidP="00982118">
            <w:pPr>
              <w:jc w:val="center"/>
            </w:pPr>
            <w:r w:rsidRPr="00596979">
              <w:t>20 mg hver anden uge</w:t>
            </w:r>
          </w:p>
        </w:tc>
      </w:tr>
      <w:tr w:rsidR="00AD6931" w:rsidRPr="00596979" w14:paraId="0CAC313C" w14:textId="77777777" w:rsidTr="00283DB8">
        <w:tc>
          <w:tcPr>
            <w:tcW w:w="4651" w:type="dxa"/>
            <w:tcBorders>
              <w:left w:val="single" w:sz="4" w:space="0" w:color="auto"/>
              <w:right w:val="single" w:sz="4" w:space="0" w:color="auto"/>
            </w:tcBorders>
            <w:shd w:val="clear" w:color="auto" w:fill="auto"/>
          </w:tcPr>
          <w:p w14:paraId="229F36E8" w14:textId="77777777" w:rsidR="00AD6931" w:rsidRPr="00596979" w:rsidRDefault="00096F1B" w:rsidP="00982118">
            <w:pPr>
              <w:jc w:val="center"/>
            </w:pPr>
            <w:r w:rsidRPr="00596979">
              <w:t>≥ 30 kg</w:t>
            </w:r>
          </w:p>
        </w:tc>
        <w:tc>
          <w:tcPr>
            <w:tcW w:w="4652" w:type="dxa"/>
            <w:tcBorders>
              <w:left w:val="single" w:sz="4" w:space="0" w:color="auto"/>
              <w:right w:val="single" w:sz="4" w:space="0" w:color="auto"/>
            </w:tcBorders>
            <w:shd w:val="clear" w:color="auto" w:fill="auto"/>
          </w:tcPr>
          <w:p w14:paraId="510A214C" w14:textId="77777777" w:rsidR="00AD6931" w:rsidRPr="00596979" w:rsidRDefault="002F558F" w:rsidP="00982118">
            <w:pPr>
              <w:jc w:val="center"/>
            </w:pPr>
            <w:r w:rsidRPr="00596979">
              <w:t>40 mg hver anden uge</w:t>
            </w:r>
          </w:p>
        </w:tc>
      </w:tr>
    </w:tbl>
    <w:p w14:paraId="44E98F5B" w14:textId="77777777" w:rsidR="004D0A56" w:rsidRPr="00596979" w:rsidRDefault="004D0A56" w:rsidP="00982118">
      <w:pPr>
        <w:rPr>
          <w:lang w:val="en-GB"/>
        </w:rPr>
      </w:pPr>
    </w:p>
    <w:p w14:paraId="4F2D779D" w14:textId="77777777" w:rsidR="00C46587" w:rsidRPr="00596979" w:rsidRDefault="00C46587" w:rsidP="00982118">
      <w:r w:rsidRPr="00596979">
        <w:lastRenderedPageBreak/>
        <w:t xml:space="preserve">Tilgængelige data tyder på, at klinisk respons normalt opnås inden for 12 ugers behandling. Fortsat behandling bør genovervejes nøje, hvis patienten ikke responderer inden for denne periode. </w:t>
      </w:r>
    </w:p>
    <w:p w14:paraId="1E52AEE9" w14:textId="77777777" w:rsidR="00C46587" w:rsidRPr="00596979" w:rsidRDefault="00C46587" w:rsidP="00982118"/>
    <w:p w14:paraId="650CD132" w14:textId="77777777" w:rsidR="001809D6" w:rsidRPr="00596979" w:rsidRDefault="00C46587" w:rsidP="00982118">
      <w:r w:rsidRPr="00596979">
        <w:t>Det er ikke relevant at bruge adalimumab til patienter under 2 år til denne indikation.</w:t>
      </w:r>
    </w:p>
    <w:p w14:paraId="37C25FFA" w14:textId="77777777" w:rsidR="001809D6" w:rsidRPr="00596979" w:rsidRDefault="001809D6" w:rsidP="00982118"/>
    <w:p w14:paraId="36E8DA7B" w14:textId="77777777" w:rsidR="00C46587" w:rsidRPr="00596979" w:rsidRDefault="006A1144" w:rsidP="00982118">
      <w:r w:rsidRPr="00596979">
        <w:t xml:space="preserve">Amsparity er tilgængelig i andre styrker og/eller lægemiddelformer afhængigt af individuelt behandlingsbehov. </w:t>
      </w:r>
    </w:p>
    <w:p w14:paraId="1E12604D" w14:textId="77777777" w:rsidR="00C46587" w:rsidRPr="00596979" w:rsidRDefault="00C46587" w:rsidP="00982118"/>
    <w:p w14:paraId="4205259E" w14:textId="77777777" w:rsidR="00C46587" w:rsidRPr="00596979" w:rsidRDefault="00C46587" w:rsidP="00982118">
      <w:pPr>
        <w:keepNext/>
        <w:rPr>
          <w:i/>
          <w:u w:val="single"/>
        </w:rPr>
      </w:pPr>
      <w:r w:rsidRPr="00596979">
        <w:rPr>
          <w:i/>
          <w:u w:val="single"/>
        </w:rPr>
        <w:t>Entesopatirelateret artrit</w:t>
      </w:r>
      <w:r w:rsidRPr="00AB76A4">
        <w:rPr>
          <w:i/>
        </w:rPr>
        <w:t xml:space="preserve"> </w:t>
      </w:r>
    </w:p>
    <w:p w14:paraId="5A80E85A" w14:textId="77777777" w:rsidR="00C46587" w:rsidRPr="00596979" w:rsidRDefault="00C46587" w:rsidP="00982118">
      <w:pPr>
        <w:keepNext/>
      </w:pPr>
    </w:p>
    <w:p w14:paraId="1E5EA940" w14:textId="77777777" w:rsidR="00C46587" w:rsidRPr="00596979" w:rsidRDefault="00C46587" w:rsidP="00982118">
      <w:r w:rsidRPr="00596979">
        <w:t xml:space="preserve">Den anbefalede Amsparity-dosis til patienter fra 6 år med entesopatirelateret artrit er baseret på legemsvægt (tabel 2). Amsparity administreres hver anden uge som subkutan injektion. </w:t>
      </w:r>
    </w:p>
    <w:p w14:paraId="308FCCF3" w14:textId="77777777" w:rsidR="00004C2C" w:rsidRPr="00596979" w:rsidRDefault="00004C2C" w:rsidP="00982118"/>
    <w:p w14:paraId="17B651CF" w14:textId="77777777" w:rsidR="00004C2C" w:rsidRPr="00596979" w:rsidRDefault="00004C2C" w:rsidP="00F329B7">
      <w:pPr>
        <w:rPr>
          <w:b/>
        </w:rPr>
      </w:pPr>
      <w:r w:rsidRPr="00596979">
        <w:rPr>
          <w:b/>
        </w:rPr>
        <w:t>Tabel 2</w:t>
      </w:r>
      <w:r w:rsidR="00384635" w:rsidRPr="00596979">
        <w:rPr>
          <w:b/>
        </w:rPr>
        <w:t>.</w:t>
      </w:r>
      <w:r w:rsidRPr="00596979">
        <w:rPr>
          <w:b/>
        </w:rPr>
        <w:t xml:space="preserve"> </w:t>
      </w:r>
      <w:r w:rsidR="006A1144" w:rsidRPr="00596979">
        <w:rPr>
          <w:b/>
        </w:rPr>
        <w:t>Amsparity-dosis til patienter med entesopatirelateret artrit</w:t>
      </w:r>
    </w:p>
    <w:p w14:paraId="486D2945" w14:textId="77777777" w:rsidR="00004C2C" w:rsidRPr="00596979" w:rsidRDefault="00004C2C"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6"/>
      </w:tblGrid>
      <w:tr w:rsidR="00004C2C" w:rsidRPr="00596979" w14:paraId="4DA429B6" w14:textId="77777777" w:rsidTr="00283DB8">
        <w:tc>
          <w:tcPr>
            <w:tcW w:w="4651" w:type="dxa"/>
            <w:shd w:val="clear" w:color="auto" w:fill="auto"/>
          </w:tcPr>
          <w:p w14:paraId="1ED52950" w14:textId="77777777" w:rsidR="00004C2C" w:rsidRPr="00596979" w:rsidRDefault="00004C2C" w:rsidP="00982118">
            <w:pPr>
              <w:jc w:val="center"/>
              <w:rPr>
                <w:b/>
              </w:rPr>
            </w:pPr>
            <w:r w:rsidRPr="00596979">
              <w:rPr>
                <w:b/>
              </w:rPr>
              <w:t>Patientens vægt</w:t>
            </w:r>
          </w:p>
        </w:tc>
        <w:tc>
          <w:tcPr>
            <w:tcW w:w="4652" w:type="dxa"/>
            <w:shd w:val="clear" w:color="auto" w:fill="auto"/>
          </w:tcPr>
          <w:p w14:paraId="729EB574" w14:textId="77777777" w:rsidR="00004C2C" w:rsidRPr="00596979" w:rsidRDefault="00004C2C" w:rsidP="00982118">
            <w:pPr>
              <w:jc w:val="center"/>
              <w:rPr>
                <w:b/>
              </w:rPr>
            </w:pPr>
            <w:r w:rsidRPr="00596979">
              <w:rPr>
                <w:b/>
              </w:rPr>
              <w:t>Dosisregime</w:t>
            </w:r>
          </w:p>
        </w:tc>
      </w:tr>
      <w:tr w:rsidR="00004C2C" w:rsidRPr="00596979" w14:paraId="6FDD4D8D" w14:textId="77777777" w:rsidTr="00283DB8">
        <w:tc>
          <w:tcPr>
            <w:tcW w:w="4651" w:type="dxa"/>
            <w:shd w:val="clear" w:color="auto" w:fill="auto"/>
          </w:tcPr>
          <w:p w14:paraId="2DE10DA6" w14:textId="77777777" w:rsidR="00004C2C" w:rsidRPr="00596979" w:rsidRDefault="00004C2C" w:rsidP="00982118">
            <w:pPr>
              <w:jc w:val="center"/>
            </w:pPr>
            <w:r w:rsidRPr="00596979">
              <w:t>15 kg til &lt; 30 kg</w:t>
            </w:r>
          </w:p>
        </w:tc>
        <w:tc>
          <w:tcPr>
            <w:tcW w:w="4652" w:type="dxa"/>
            <w:shd w:val="clear" w:color="auto" w:fill="auto"/>
          </w:tcPr>
          <w:p w14:paraId="2DD56DAD" w14:textId="77777777" w:rsidR="00004C2C" w:rsidRPr="00596979" w:rsidRDefault="00004C2C" w:rsidP="00982118">
            <w:pPr>
              <w:jc w:val="center"/>
            </w:pPr>
            <w:r w:rsidRPr="00596979">
              <w:t>20 mg hver anden uge</w:t>
            </w:r>
          </w:p>
        </w:tc>
      </w:tr>
      <w:tr w:rsidR="00004C2C" w:rsidRPr="00596979" w14:paraId="782DC8F7" w14:textId="77777777" w:rsidTr="00283DB8">
        <w:tc>
          <w:tcPr>
            <w:tcW w:w="4651" w:type="dxa"/>
            <w:shd w:val="clear" w:color="auto" w:fill="auto"/>
          </w:tcPr>
          <w:p w14:paraId="17F513E9" w14:textId="77777777" w:rsidR="00004C2C" w:rsidRPr="00596979" w:rsidRDefault="00004C2C" w:rsidP="00982118">
            <w:pPr>
              <w:jc w:val="center"/>
            </w:pPr>
            <w:r w:rsidRPr="00596979">
              <w:t>≥ 30 kg</w:t>
            </w:r>
          </w:p>
        </w:tc>
        <w:tc>
          <w:tcPr>
            <w:tcW w:w="4652" w:type="dxa"/>
            <w:shd w:val="clear" w:color="auto" w:fill="auto"/>
          </w:tcPr>
          <w:p w14:paraId="30098486" w14:textId="77777777" w:rsidR="00004C2C" w:rsidRPr="00596979" w:rsidRDefault="00004C2C" w:rsidP="00982118">
            <w:pPr>
              <w:jc w:val="center"/>
            </w:pPr>
            <w:r w:rsidRPr="00596979">
              <w:t>40 mg hver anden uge</w:t>
            </w:r>
          </w:p>
        </w:tc>
      </w:tr>
    </w:tbl>
    <w:p w14:paraId="0F83A617" w14:textId="77777777" w:rsidR="00C46587" w:rsidRPr="00596979" w:rsidRDefault="00C46587" w:rsidP="00982118">
      <w:pPr>
        <w:rPr>
          <w:lang w:val="en-GB"/>
        </w:rPr>
      </w:pPr>
    </w:p>
    <w:p w14:paraId="48878BA9" w14:textId="77777777" w:rsidR="002807AF" w:rsidRPr="00596979" w:rsidRDefault="005A4709" w:rsidP="00982118">
      <w:r w:rsidRPr="00596979">
        <w:t>Adalimumab er ikke undersøgt hos patienter under 6 år med entesopatirelateret artrit.</w:t>
      </w:r>
    </w:p>
    <w:p w14:paraId="13059AEE" w14:textId="77777777" w:rsidR="002807AF" w:rsidRPr="00596979" w:rsidRDefault="002807AF" w:rsidP="00982118"/>
    <w:p w14:paraId="59154957" w14:textId="77777777" w:rsidR="00C46587" w:rsidRPr="00596979" w:rsidRDefault="006A1144" w:rsidP="00982118">
      <w:r w:rsidRPr="00596979">
        <w:t xml:space="preserve">Amsparity er tilgængelig i andre styrker og/eller lægemiddelformer afhængigt af individuelt behandlingsbehov. </w:t>
      </w:r>
    </w:p>
    <w:p w14:paraId="20AB873E" w14:textId="77777777" w:rsidR="00C46587" w:rsidRPr="00596979" w:rsidRDefault="00C46587" w:rsidP="00982118"/>
    <w:p w14:paraId="6F7019EE" w14:textId="77777777" w:rsidR="00C46587" w:rsidRPr="00596979" w:rsidRDefault="00C46587" w:rsidP="00982118">
      <w:pPr>
        <w:keepNext/>
        <w:rPr>
          <w:i/>
        </w:rPr>
      </w:pPr>
      <w:r w:rsidRPr="00596979">
        <w:rPr>
          <w:i/>
        </w:rPr>
        <w:t>Plaque-psoriasis hos børn</w:t>
      </w:r>
    </w:p>
    <w:p w14:paraId="3A9FB972" w14:textId="77777777" w:rsidR="00C46587" w:rsidRPr="00596979" w:rsidRDefault="00C46587" w:rsidP="00982118">
      <w:pPr>
        <w:keepNext/>
      </w:pPr>
    </w:p>
    <w:p w14:paraId="1C9A192B" w14:textId="77777777" w:rsidR="00C46587" w:rsidRPr="00596979" w:rsidRDefault="00C46587" w:rsidP="00982118">
      <w:r w:rsidRPr="00596979">
        <w:t xml:space="preserve">Den anbefalede Amsparity-dosis til patienter med plaque-psoriasis fra 4 til 17 år er baseret på legemsvægt (tabel 3). Amsparity administreres som subkutan injektion. </w:t>
      </w:r>
    </w:p>
    <w:p w14:paraId="5EC4366C" w14:textId="77777777" w:rsidR="00E57231" w:rsidRPr="00596979" w:rsidRDefault="00E57231" w:rsidP="00982118"/>
    <w:p w14:paraId="2868C918" w14:textId="77777777" w:rsidR="00E57231" w:rsidRPr="00596979" w:rsidRDefault="00E57231" w:rsidP="00F329B7">
      <w:pPr>
        <w:rPr>
          <w:b/>
        </w:rPr>
      </w:pPr>
      <w:r w:rsidRPr="00596979">
        <w:rPr>
          <w:b/>
        </w:rPr>
        <w:t>Tabel 3</w:t>
      </w:r>
      <w:r w:rsidR="00384635" w:rsidRPr="00596979">
        <w:rPr>
          <w:b/>
        </w:rPr>
        <w:t>.</w:t>
      </w:r>
      <w:r w:rsidRPr="00596979">
        <w:rPr>
          <w:b/>
        </w:rPr>
        <w:t xml:space="preserve"> </w:t>
      </w:r>
      <w:r w:rsidR="006A1144" w:rsidRPr="00596979">
        <w:rPr>
          <w:b/>
        </w:rPr>
        <w:t>Amsparity-dosis til pædiatriske patienter med plaque-psoriasis</w:t>
      </w:r>
    </w:p>
    <w:p w14:paraId="56F75ADC" w14:textId="77777777" w:rsidR="00E57231" w:rsidRPr="00596979" w:rsidRDefault="00E57231"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6"/>
      </w:tblGrid>
      <w:tr w:rsidR="00E57231" w:rsidRPr="00596979" w14:paraId="2E1B4BBC" w14:textId="77777777" w:rsidTr="00283DB8">
        <w:tc>
          <w:tcPr>
            <w:tcW w:w="4651" w:type="dxa"/>
            <w:shd w:val="clear" w:color="auto" w:fill="auto"/>
          </w:tcPr>
          <w:p w14:paraId="6A658C27" w14:textId="77777777" w:rsidR="00E57231" w:rsidRPr="00596979" w:rsidRDefault="00E57231" w:rsidP="00982118">
            <w:pPr>
              <w:jc w:val="center"/>
              <w:rPr>
                <w:b/>
              </w:rPr>
            </w:pPr>
            <w:r w:rsidRPr="00596979">
              <w:rPr>
                <w:b/>
              </w:rPr>
              <w:t>Patientens vægt</w:t>
            </w:r>
          </w:p>
        </w:tc>
        <w:tc>
          <w:tcPr>
            <w:tcW w:w="4652" w:type="dxa"/>
            <w:shd w:val="clear" w:color="auto" w:fill="auto"/>
          </w:tcPr>
          <w:p w14:paraId="54BE9307" w14:textId="77777777" w:rsidR="00E57231" w:rsidRPr="00596979" w:rsidRDefault="00E57231" w:rsidP="00982118">
            <w:pPr>
              <w:jc w:val="center"/>
              <w:rPr>
                <w:b/>
              </w:rPr>
            </w:pPr>
            <w:r w:rsidRPr="00596979">
              <w:rPr>
                <w:b/>
              </w:rPr>
              <w:t>Dosisregime</w:t>
            </w:r>
          </w:p>
        </w:tc>
      </w:tr>
      <w:tr w:rsidR="00E57231" w:rsidRPr="00596979" w14:paraId="28616A0E" w14:textId="77777777" w:rsidTr="00283DB8">
        <w:tc>
          <w:tcPr>
            <w:tcW w:w="4651" w:type="dxa"/>
            <w:shd w:val="clear" w:color="auto" w:fill="auto"/>
          </w:tcPr>
          <w:p w14:paraId="68353D1E" w14:textId="77777777" w:rsidR="00E57231" w:rsidRPr="00596979" w:rsidRDefault="00E57231" w:rsidP="00982118">
            <w:pPr>
              <w:jc w:val="center"/>
            </w:pPr>
            <w:r w:rsidRPr="00596979">
              <w:t>15 kg til &lt; 30 kg</w:t>
            </w:r>
          </w:p>
        </w:tc>
        <w:tc>
          <w:tcPr>
            <w:tcW w:w="4652" w:type="dxa"/>
            <w:shd w:val="clear" w:color="auto" w:fill="auto"/>
          </w:tcPr>
          <w:p w14:paraId="5D768F39" w14:textId="77777777" w:rsidR="00E57231" w:rsidRPr="00596979" w:rsidRDefault="00E57231" w:rsidP="00B56A49">
            <w:r w:rsidRPr="00596979">
              <w:t>Startdosis på 20 mg, efterfulgt af 20 mg givet hver anden uge startende en uge efter den initiale dosis</w:t>
            </w:r>
          </w:p>
        </w:tc>
      </w:tr>
      <w:tr w:rsidR="007C5B83" w:rsidRPr="00596979" w14:paraId="137EB36C" w14:textId="77777777" w:rsidTr="00283DB8">
        <w:tc>
          <w:tcPr>
            <w:tcW w:w="4651" w:type="dxa"/>
            <w:shd w:val="clear" w:color="auto" w:fill="auto"/>
          </w:tcPr>
          <w:p w14:paraId="3C2E6797" w14:textId="77777777" w:rsidR="007C5B83" w:rsidRPr="00596979" w:rsidRDefault="007C5B83" w:rsidP="00982118">
            <w:pPr>
              <w:jc w:val="center"/>
            </w:pPr>
            <w:r w:rsidRPr="00596979">
              <w:t>≥ 30 kg</w:t>
            </w:r>
          </w:p>
        </w:tc>
        <w:tc>
          <w:tcPr>
            <w:tcW w:w="4652" w:type="dxa"/>
            <w:shd w:val="clear" w:color="auto" w:fill="auto"/>
          </w:tcPr>
          <w:p w14:paraId="5B48D0CA" w14:textId="77777777" w:rsidR="007C5B83" w:rsidRPr="00596979" w:rsidRDefault="007C5B83" w:rsidP="00B56A49">
            <w:r w:rsidRPr="00596979">
              <w:t>Startdosis på 40 mg, efterfulgt af 40 mg givet hver anden uge startende en uge efter den initiale dosis</w:t>
            </w:r>
          </w:p>
        </w:tc>
      </w:tr>
    </w:tbl>
    <w:p w14:paraId="7EB5E822" w14:textId="77777777" w:rsidR="00E57231" w:rsidRPr="00596979" w:rsidRDefault="00E57231" w:rsidP="00982118"/>
    <w:p w14:paraId="23975F82" w14:textId="77777777" w:rsidR="00C46587" w:rsidRPr="00596979" w:rsidRDefault="00C46587" w:rsidP="00982118">
      <w:r w:rsidRPr="00596979">
        <w:t>Behandling ud over 16 uger bør overvejes nøje, hvis patienten ikke responderer inden for denne periode.</w:t>
      </w:r>
    </w:p>
    <w:p w14:paraId="0137BB26" w14:textId="77777777" w:rsidR="00C46587" w:rsidRPr="00596979" w:rsidRDefault="00C46587" w:rsidP="00982118"/>
    <w:p w14:paraId="521347C4" w14:textId="77777777" w:rsidR="00C46587" w:rsidRPr="00596979" w:rsidRDefault="00C46587" w:rsidP="00982118">
      <w:r w:rsidRPr="00596979">
        <w:t>Hvis genbehandling med Amsparity er indiceret, bør ovenstående vejledning for dosering og behandlingsvarighed følges.</w:t>
      </w:r>
    </w:p>
    <w:p w14:paraId="48B5156D" w14:textId="77777777" w:rsidR="00C46587" w:rsidRPr="00596979" w:rsidRDefault="00C46587" w:rsidP="00982118"/>
    <w:p w14:paraId="6603D920" w14:textId="77777777" w:rsidR="00C46587" w:rsidRPr="00596979" w:rsidRDefault="00C46587" w:rsidP="00982118">
      <w:r w:rsidRPr="00596979">
        <w:t>Adalimumabs sikkerhed hos pædiatriske patienter med plaque-psoriasis blev vurderet i gennemsnitligt 13 måneder.</w:t>
      </w:r>
    </w:p>
    <w:p w14:paraId="3CAD9B5C" w14:textId="77777777" w:rsidR="00C46587" w:rsidRPr="00596979" w:rsidRDefault="00C46587" w:rsidP="00982118"/>
    <w:p w14:paraId="6B2DE020" w14:textId="77777777" w:rsidR="00C46587" w:rsidRPr="00596979" w:rsidRDefault="00C46587" w:rsidP="00982118">
      <w:r w:rsidRPr="00596979">
        <w:t>Det er ikke relevant at bruge adalimumab hos børn i alderen under 4 år til denne indikation.</w:t>
      </w:r>
    </w:p>
    <w:p w14:paraId="59FC254F" w14:textId="77777777" w:rsidR="00F770EC" w:rsidRPr="00596979" w:rsidRDefault="00F770EC" w:rsidP="00982118"/>
    <w:p w14:paraId="393020F1" w14:textId="77777777" w:rsidR="00F770EC" w:rsidRPr="00596979" w:rsidRDefault="006A1144" w:rsidP="00982118">
      <w:r w:rsidRPr="00596979">
        <w:t>Amsparity er eventuelt tilgængelig i andre styrker og/eller lægemiddelformer afhængigt af individuelt behandlingsbehov.</w:t>
      </w:r>
    </w:p>
    <w:p w14:paraId="066C7DD8" w14:textId="77777777" w:rsidR="00C46587" w:rsidRPr="00596979" w:rsidRDefault="00C46587" w:rsidP="00982118"/>
    <w:p w14:paraId="0B24751B" w14:textId="77777777" w:rsidR="00C46587" w:rsidRPr="00596979" w:rsidRDefault="00C46587" w:rsidP="00982118">
      <w:pPr>
        <w:keepNext/>
        <w:rPr>
          <w:i/>
        </w:rPr>
      </w:pPr>
      <w:r w:rsidRPr="00596979">
        <w:rPr>
          <w:i/>
        </w:rPr>
        <w:t>Hidrosadenitis suppurativa hos unge (fra 12 år, som vejer 30 kg eller mere)</w:t>
      </w:r>
    </w:p>
    <w:p w14:paraId="10AD31AD" w14:textId="77777777" w:rsidR="00C46587" w:rsidRPr="00596979" w:rsidRDefault="00C46587" w:rsidP="00982118">
      <w:pPr>
        <w:keepNext/>
      </w:pPr>
    </w:p>
    <w:p w14:paraId="5F577B69" w14:textId="77777777" w:rsidR="007C5B83" w:rsidRPr="00596979" w:rsidRDefault="00C46587" w:rsidP="00982118">
      <w:r w:rsidRPr="00596979">
        <w:t xml:space="preserve">Der er ikke udført kliniske studier med adalimumab hos unge patienter med HS. </w:t>
      </w:r>
    </w:p>
    <w:p w14:paraId="3A264283" w14:textId="77777777" w:rsidR="007C5B83" w:rsidRPr="00596979" w:rsidRDefault="007C5B83" w:rsidP="00982118"/>
    <w:p w14:paraId="68D26D7C" w14:textId="77777777" w:rsidR="00C46587" w:rsidRPr="00596979" w:rsidRDefault="00C46587" w:rsidP="00982118">
      <w:r w:rsidRPr="00596979">
        <w:lastRenderedPageBreak/>
        <w:t>Adalimumab-dosis hos disse patienter er fastlagt ud fra farmakokinetiske modeller og simulering (se pkt. 5.2).</w:t>
      </w:r>
    </w:p>
    <w:p w14:paraId="6BBF1C57" w14:textId="77777777" w:rsidR="00C46587" w:rsidRPr="00596979" w:rsidRDefault="00C46587" w:rsidP="00982118"/>
    <w:p w14:paraId="1DAF1DD5" w14:textId="77777777" w:rsidR="00C46587" w:rsidRPr="00596979" w:rsidRDefault="00C46587" w:rsidP="00982118">
      <w:r w:rsidRPr="00596979">
        <w:t>Den anbefalede Amsparity-dosis er 80 mg subkutant i uge 0, efterfulgt af 40 mg subkutant hver anden uge med start 1 uge efter den første dosis.</w:t>
      </w:r>
    </w:p>
    <w:p w14:paraId="62184154" w14:textId="77777777" w:rsidR="007C5B83" w:rsidRPr="00596979" w:rsidRDefault="007C5B83" w:rsidP="00982118"/>
    <w:p w14:paraId="578F2242" w14:textId="77777777" w:rsidR="00C46587" w:rsidRPr="00596979" w:rsidRDefault="00C46587" w:rsidP="00982118">
      <w:r w:rsidRPr="00596979">
        <w:t>En øgning af dosis til 40 mg hver uge eller 80 mg hver anden uge kan overvejes hos unge patienter med utilstrækkeligt respons på Amsparity 40 mg hver anden uge.</w:t>
      </w:r>
    </w:p>
    <w:p w14:paraId="292229A6" w14:textId="77777777" w:rsidR="00C46587" w:rsidRPr="00596979" w:rsidRDefault="00C46587" w:rsidP="00982118"/>
    <w:p w14:paraId="1EA49FD2" w14:textId="77777777" w:rsidR="00C46587" w:rsidRPr="00596979" w:rsidRDefault="00C46587" w:rsidP="00982118">
      <w:r w:rsidRPr="00596979">
        <w:t>Hvis det er nødvendigt, kan behandling med antibiotika fortsættes under Amsparity-behandlingen. Det anbefales, at patienten vasker sine HS-læsioner dagligt med et topikal antiseptisk middel under Amsparity-behandlingen.</w:t>
      </w:r>
    </w:p>
    <w:p w14:paraId="2C93FEF3" w14:textId="77777777" w:rsidR="00C46587" w:rsidRPr="00596979" w:rsidRDefault="00C46587" w:rsidP="00982118"/>
    <w:p w14:paraId="44A88AF1" w14:textId="77777777" w:rsidR="00C46587" w:rsidRPr="00596979" w:rsidRDefault="00C46587" w:rsidP="00982118">
      <w:r w:rsidRPr="00596979">
        <w:t>Hos patienter, som ikke responderer inden for 12 uger, skal fortsat behandling nøje genovervejes.</w:t>
      </w:r>
    </w:p>
    <w:p w14:paraId="10E71127" w14:textId="77777777" w:rsidR="00C46587" w:rsidRPr="00596979" w:rsidRDefault="00C46587" w:rsidP="00982118"/>
    <w:p w14:paraId="0B89B13B" w14:textId="77777777" w:rsidR="00C46587" w:rsidRPr="00596979" w:rsidRDefault="00C46587" w:rsidP="00982118">
      <w:r w:rsidRPr="00596979">
        <w:t>Hvis det bliver nødvendigt at afbryde behandlingen, kan der startes op igen med Amsparity efter behov.</w:t>
      </w:r>
    </w:p>
    <w:p w14:paraId="3C60D06B" w14:textId="77777777" w:rsidR="00C46587" w:rsidRPr="00596979" w:rsidRDefault="00C46587" w:rsidP="00982118"/>
    <w:p w14:paraId="6928643F" w14:textId="77777777" w:rsidR="00C46587" w:rsidRPr="00596979" w:rsidRDefault="00C46587" w:rsidP="00982118">
      <w:r w:rsidRPr="00596979">
        <w:t>Benefit/risk-forholdet ved fortsat langtidsbehandling skal løbende evalueres (se data vedrørende voksne i pkt. 5.1).</w:t>
      </w:r>
    </w:p>
    <w:p w14:paraId="4D9ABAC0" w14:textId="77777777" w:rsidR="00C46587" w:rsidRPr="00596979" w:rsidRDefault="00C46587" w:rsidP="00982118"/>
    <w:p w14:paraId="43FB26E0" w14:textId="77777777" w:rsidR="00C46587" w:rsidRPr="00596979" w:rsidRDefault="00C46587" w:rsidP="00982118">
      <w:r w:rsidRPr="00596979">
        <w:t xml:space="preserve">Det er ikke relevant at bruge adalimumab hos børn under 12 år til denne indikation. </w:t>
      </w:r>
    </w:p>
    <w:p w14:paraId="150F3206" w14:textId="77777777" w:rsidR="003D4368" w:rsidRPr="00596979" w:rsidRDefault="003D4368" w:rsidP="00982118"/>
    <w:p w14:paraId="02FED112" w14:textId="77777777" w:rsidR="003D4368" w:rsidRPr="00596979" w:rsidRDefault="006A1144" w:rsidP="00982118">
      <w:r w:rsidRPr="00596979">
        <w:t>Amsparity er eventuelt tilgængelig i andre styrker og/eller lægemiddelformer afhængigt af individuelt behandlingsbehov.</w:t>
      </w:r>
    </w:p>
    <w:p w14:paraId="04A75E8F" w14:textId="77777777" w:rsidR="00C46587" w:rsidRPr="00596979" w:rsidRDefault="00C46587" w:rsidP="00982118"/>
    <w:p w14:paraId="23E33E37" w14:textId="77777777" w:rsidR="00C46587" w:rsidRPr="00596979" w:rsidRDefault="00C46587" w:rsidP="00982118">
      <w:pPr>
        <w:keepNext/>
        <w:rPr>
          <w:i/>
        </w:rPr>
      </w:pPr>
      <w:r w:rsidRPr="00596979">
        <w:rPr>
          <w:i/>
        </w:rPr>
        <w:t>Pædiatrisk Crohns sygdom</w:t>
      </w:r>
    </w:p>
    <w:p w14:paraId="5FD6792B" w14:textId="77777777" w:rsidR="00C46587" w:rsidRPr="00596979" w:rsidRDefault="00C46587" w:rsidP="00982118">
      <w:pPr>
        <w:keepNext/>
      </w:pPr>
    </w:p>
    <w:p w14:paraId="41F3563A" w14:textId="77777777" w:rsidR="007C5B83" w:rsidRPr="00596979" w:rsidRDefault="00C46587" w:rsidP="00982118">
      <w:r w:rsidRPr="00596979">
        <w:t xml:space="preserve">Den anbefalede Amsparity-dosis til patienter med Crohns sygdom fra 6 til 17 år er baseret på legemsvægt (tabel 4). Amsparity administreres som subkutan injektion. </w:t>
      </w:r>
    </w:p>
    <w:p w14:paraId="2F3FCAEF" w14:textId="77777777" w:rsidR="007C5B83" w:rsidRPr="00596979" w:rsidRDefault="007C5B83" w:rsidP="00982118"/>
    <w:p w14:paraId="3D5900D3" w14:textId="77777777" w:rsidR="007C5B83" w:rsidRPr="00596979" w:rsidRDefault="007C5B83" w:rsidP="00F329B7">
      <w:r w:rsidRPr="00596979">
        <w:rPr>
          <w:b/>
        </w:rPr>
        <w:t>Tabel 4</w:t>
      </w:r>
      <w:r w:rsidR="00384635" w:rsidRPr="00596979">
        <w:rPr>
          <w:b/>
        </w:rPr>
        <w:t>.</w:t>
      </w:r>
      <w:r w:rsidRPr="00596979">
        <w:rPr>
          <w:b/>
        </w:rPr>
        <w:t xml:space="preserve"> </w:t>
      </w:r>
      <w:r w:rsidR="006A1144" w:rsidRPr="00596979">
        <w:rPr>
          <w:b/>
        </w:rPr>
        <w:t>Amsparity-dosis til pædiatriske patienter med Crohns sygdom</w:t>
      </w:r>
    </w:p>
    <w:p w14:paraId="1A817BDE" w14:textId="77777777" w:rsidR="007C5B83" w:rsidRPr="00596979" w:rsidRDefault="007C5B8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564"/>
        <w:gridCol w:w="2233"/>
      </w:tblGrid>
      <w:tr w:rsidR="007C5B83" w:rsidRPr="00596979" w14:paraId="248DFAFD" w14:textId="77777777" w:rsidTr="00054A92">
        <w:tc>
          <w:tcPr>
            <w:tcW w:w="1278" w:type="dxa"/>
            <w:shd w:val="clear" w:color="auto" w:fill="auto"/>
          </w:tcPr>
          <w:p w14:paraId="7479A59F" w14:textId="77777777" w:rsidR="007C5B83" w:rsidRPr="00596979" w:rsidRDefault="007C5B83" w:rsidP="00982118">
            <w:pPr>
              <w:jc w:val="center"/>
              <w:rPr>
                <w:b/>
              </w:rPr>
            </w:pPr>
            <w:r w:rsidRPr="00596979">
              <w:rPr>
                <w:b/>
              </w:rPr>
              <w:t>Patientens vægt</w:t>
            </w:r>
          </w:p>
        </w:tc>
        <w:tc>
          <w:tcPr>
            <w:tcW w:w="6030" w:type="dxa"/>
            <w:shd w:val="clear" w:color="auto" w:fill="auto"/>
          </w:tcPr>
          <w:p w14:paraId="79D3CAE1" w14:textId="77777777" w:rsidR="007C5B83" w:rsidRPr="00596979" w:rsidRDefault="007C5B83" w:rsidP="00982118">
            <w:pPr>
              <w:jc w:val="center"/>
              <w:rPr>
                <w:b/>
              </w:rPr>
            </w:pPr>
            <w:r w:rsidRPr="00596979">
              <w:rPr>
                <w:b/>
              </w:rPr>
              <w:t>Induktionsdosis</w:t>
            </w:r>
          </w:p>
        </w:tc>
        <w:tc>
          <w:tcPr>
            <w:tcW w:w="1995" w:type="dxa"/>
            <w:shd w:val="clear" w:color="auto" w:fill="auto"/>
          </w:tcPr>
          <w:p w14:paraId="4D1B1F56" w14:textId="77777777" w:rsidR="007C5B83" w:rsidRPr="00596979" w:rsidRDefault="007C5B83" w:rsidP="00982118">
            <w:pPr>
              <w:jc w:val="center"/>
              <w:rPr>
                <w:b/>
              </w:rPr>
            </w:pPr>
            <w:r w:rsidRPr="00596979">
              <w:rPr>
                <w:b/>
              </w:rPr>
              <w:t>Vedligeholdelsesdosis startende ved uge 4</w:t>
            </w:r>
          </w:p>
        </w:tc>
      </w:tr>
      <w:tr w:rsidR="007C5B83" w:rsidRPr="00596979" w14:paraId="299392BA" w14:textId="77777777" w:rsidTr="00054A92">
        <w:tc>
          <w:tcPr>
            <w:tcW w:w="1278" w:type="dxa"/>
            <w:shd w:val="clear" w:color="auto" w:fill="auto"/>
          </w:tcPr>
          <w:p w14:paraId="75E28018" w14:textId="77777777" w:rsidR="007C5B83" w:rsidRPr="00596979" w:rsidRDefault="007C5B83" w:rsidP="00982118">
            <w:pPr>
              <w:jc w:val="center"/>
            </w:pPr>
            <w:r w:rsidRPr="00596979">
              <w:t>&lt; 40 kg</w:t>
            </w:r>
          </w:p>
        </w:tc>
        <w:tc>
          <w:tcPr>
            <w:tcW w:w="6030" w:type="dxa"/>
            <w:shd w:val="clear" w:color="auto" w:fill="auto"/>
          </w:tcPr>
          <w:p w14:paraId="0D58FDCD" w14:textId="77777777" w:rsidR="007C5B83" w:rsidRPr="00596979" w:rsidRDefault="00885CBA" w:rsidP="00982118">
            <w:pPr>
              <w:numPr>
                <w:ilvl w:val="0"/>
                <w:numId w:val="17"/>
              </w:numPr>
            </w:pPr>
            <w:r w:rsidRPr="00596979">
              <w:t>40 mg i uge 0 og 20 mg i uge 2</w:t>
            </w:r>
          </w:p>
          <w:p w14:paraId="2A0D564C" w14:textId="77777777" w:rsidR="007C5B83" w:rsidRPr="00596979" w:rsidRDefault="007C5B83" w:rsidP="00982118"/>
          <w:p w14:paraId="5CB47D9F" w14:textId="77777777" w:rsidR="00DB320E" w:rsidRPr="00596979" w:rsidRDefault="007C5B83" w:rsidP="00982118">
            <w:r w:rsidRPr="00596979">
              <w:t xml:space="preserve">Hvis der er brug for et hurtigere behandlingsrespons, kan nedenstående dosis anvendes med opmærksomheden rettet mod, at risikoen for bivirkninger kan være øget med den højere induktionsdosis: </w:t>
            </w:r>
          </w:p>
          <w:p w14:paraId="134418B4" w14:textId="77777777" w:rsidR="007C5B83" w:rsidRPr="00596979" w:rsidRDefault="00885CBA" w:rsidP="00982118">
            <w:pPr>
              <w:numPr>
                <w:ilvl w:val="0"/>
                <w:numId w:val="17"/>
              </w:numPr>
            </w:pPr>
            <w:r w:rsidRPr="00596979">
              <w:t>80 mg i uge 0 og 40 mg i uge 2</w:t>
            </w:r>
          </w:p>
        </w:tc>
        <w:tc>
          <w:tcPr>
            <w:tcW w:w="1995" w:type="dxa"/>
            <w:shd w:val="clear" w:color="auto" w:fill="auto"/>
          </w:tcPr>
          <w:p w14:paraId="36745FFF" w14:textId="77777777" w:rsidR="007C5B83" w:rsidRPr="00596979" w:rsidRDefault="00DB320E" w:rsidP="00982118">
            <w:pPr>
              <w:jc w:val="center"/>
            </w:pPr>
            <w:r w:rsidRPr="00596979">
              <w:t>20 mg hver anden uge</w:t>
            </w:r>
          </w:p>
        </w:tc>
      </w:tr>
      <w:tr w:rsidR="00DB320E" w:rsidRPr="00596979" w14:paraId="25F12B2F" w14:textId="77777777" w:rsidTr="00054A92">
        <w:tc>
          <w:tcPr>
            <w:tcW w:w="1278" w:type="dxa"/>
            <w:shd w:val="clear" w:color="auto" w:fill="auto"/>
          </w:tcPr>
          <w:p w14:paraId="1D70C24A" w14:textId="77777777" w:rsidR="00DB320E" w:rsidRPr="00596979" w:rsidRDefault="00DB320E" w:rsidP="00982118">
            <w:pPr>
              <w:jc w:val="center"/>
            </w:pPr>
            <w:r w:rsidRPr="00596979">
              <w:t>≥ 40 kg</w:t>
            </w:r>
          </w:p>
        </w:tc>
        <w:tc>
          <w:tcPr>
            <w:tcW w:w="6030" w:type="dxa"/>
            <w:shd w:val="clear" w:color="auto" w:fill="auto"/>
          </w:tcPr>
          <w:p w14:paraId="09DA46C3" w14:textId="77777777" w:rsidR="00DB320E" w:rsidRPr="00596979" w:rsidRDefault="00885CBA" w:rsidP="00982118">
            <w:pPr>
              <w:numPr>
                <w:ilvl w:val="0"/>
                <w:numId w:val="17"/>
              </w:numPr>
            </w:pPr>
            <w:r w:rsidRPr="00596979">
              <w:t>80 mg i uge 0 og 40 mg i uge 2</w:t>
            </w:r>
          </w:p>
          <w:p w14:paraId="15D94AF5" w14:textId="77777777" w:rsidR="00DB320E" w:rsidRPr="00596979" w:rsidRDefault="00DB320E" w:rsidP="00982118"/>
          <w:p w14:paraId="4C1D619C" w14:textId="77777777" w:rsidR="00DB320E" w:rsidRPr="00596979" w:rsidRDefault="00DB320E" w:rsidP="00982118">
            <w:r w:rsidRPr="00596979">
              <w:t xml:space="preserve">Hvis der er brug for et hurtigere behandlingsrespons, kan nedenstående dosis anvendes med opmærksomheden rettet mod, at risikoen for bivirkninger kan være øget med den højere induktionsdosis: </w:t>
            </w:r>
          </w:p>
          <w:p w14:paraId="1E3677E3" w14:textId="77777777" w:rsidR="00DB320E" w:rsidRPr="00596979" w:rsidRDefault="00885CBA" w:rsidP="00982118">
            <w:pPr>
              <w:numPr>
                <w:ilvl w:val="0"/>
                <w:numId w:val="17"/>
              </w:numPr>
            </w:pPr>
            <w:r w:rsidRPr="00596979">
              <w:t>160 mg i uge 0 og 80 mg i uge 2</w:t>
            </w:r>
          </w:p>
        </w:tc>
        <w:tc>
          <w:tcPr>
            <w:tcW w:w="1995" w:type="dxa"/>
            <w:shd w:val="clear" w:color="auto" w:fill="auto"/>
          </w:tcPr>
          <w:p w14:paraId="2AA20D9E" w14:textId="77777777" w:rsidR="00DB320E" w:rsidRPr="00596979" w:rsidRDefault="00DB320E" w:rsidP="00982118">
            <w:pPr>
              <w:jc w:val="center"/>
            </w:pPr>
            <w:r w:rsidRPr="00596979">
              <w:t>40 mg hver anden uge</w:t>
            </w:r>
          </w:p>
        </w:tc>
      </w:tr>
    </w:tbl>
    <w:p w14:paraId="30127A2D" w14:textId="77777777" w:rsidR="007C5B83" w:rsidRPr="00596979" w:rsidRDefault="007C5B83" w:rsidP="00982118">
      <w:pPr>
        <w:rPr>
          <w:lang w:val="en-GB"/>
        </w:rPr>
      </w:pPr>
    </w:p>
    <w:p w14:paraId="4FE5CA7E" w14:textId="77777777" w:rsidR="00C46587" w:rsidRPr="00596979" w:rsidRDefault="00DB320E" w:rsidP="007E0DEB">
      <w:pPr>
        <w:keepNext/>
      </w:pPr>
      <w:r w:rsidRPr="00596979">
        <w:t>Patienter, som oplever utilstrækkeligt respons, kan have fordel af at øge dosis til:</w:t>
      </w:r>
    </w:p>
    <w:p w14:paraId="3D961BD1" w14:textId="77777777" w:rsidR="00DB320E" w:rsidRPr="00596979" w:rsidRDefault="00DB320E" w:rsidP="007E0DEB">
      <w:pPr>
        <w:numPr>
          <w:ilvl w:val="0"/>
          <w:numId w:val="17"/>
        </w:numPr>
        <w:ind w:left="562" w:hanging="562"/>
      </w:pPr>
      <w:r w:rsidRPr="00596979">
        <w:t>&lt; 40 kg: 20 mg hver uge</w:t>
      </w:r>
    </w:p>
    <w:p w14:paraId="42B5E4D0" w14:textId="77777777" w:rsidR="00DB320E" w:rsidRPr="00596979" w:rsidRDefault="00DB320E" w:rsidP="007E0DEB">
      <w:pPr>
        <w:numPr>
          <w:ilvl w:val="0"/>
          <w:numId w:val="17"/>
        </w:numPr>
        <w:ind w:left="562" w:hanging="562"/>
      </w:pPr>
      <w:r w:rsidRPr="00596979">
        <w:t>≥ 40 kg: 40 mg hver uge eller 80 mg hver anden uge</w:t>
      </w:r>
    </w:p>
    <w:p w14:paraId="5717C8C4" w14:textId="77777777" w:rsidR="00DB320E" w:rsidRPr="00596979" w:rsidRDefault="00DB320E" w:rsidP="00982118"/>
    <w:p w14:paraId="467DF2CD" w14:textId="77777777" w:rsidR="00C46587" w:rsidRPr="00596979" w:rsidRDefault="00C46587" w:rsidP="00982118">
      <w:r w:rsidRPr="00596979">
        <w:t xml:space="preserve">Fortsat behandling skal overvejes nøje hos patienter, som ikke responderer inden for 12 uger. </w:t>
      </w:r>
    </w:p>
    <w:p w14:paraId="68D87604" w14:textId="77777777" w:rsidR="00C46587" w:rsidRPr="00596979" w:rsidRDefault="00C46587" w:rsidP="00982118"/>
    <w:p w14:paraId="53346599" w14:textId="77777777" w:rsidR="00C46587" w:rsidRPr="00596979" w:rsidRDefault="00C46587" w:rsidP="00982118">
      <w:r w:rsidRPr="00596979">
        <w:t xml:space="preserve">Det er ikke relevant at bruge adalimumab hos børn i alderen under 6 år til denne indikation. </w:t>
      </w:r>
    </w:p>
    <w:p w14:paraId="1C2A78E0" w14:textId="77777777" w:rsidR="00A30CDD" w:rsidRPr="00596979" w:rsidRDefault="00A30CDD" w:rsidP="00982118"/>
    <w:p w14:paraId="246BD822" w14:textId="77777777" w:rsidR="00A30CDD" w:rsidRPr="00596979" w:rsidRDefault="006A1144" w:rsidP="00982118">
      <w:r w:rsidRPr="00596979">
        <w:t>Amsparity er tilgængelig i andre styrker og/eller lægemiddelformer afhængigt af individuelt behandlingsbehov.</w:t>
      </w:r>
    </w:p>
    <w:p w14:paraId="584F5103" w14:textId="77777777" w:rsidR="00C46587" w:rsidRPr="00596979" w:rsidRDefault="00C46587" w:rsidP="00982118">
      <w:pPr>
        <w:rPr>
          <w:i/>
        </w:rPr>
      </w:pPr>
    </w:p>
    <w:p w14:paraId="75E3D6EC" w14:textId="77777777" w:rsidR="00683BA7" w:rsidRPr="00596979" w:rsidRDefault="00683BA7" w:rsidP="00982118">
      <w:pPr>
        <w:rPr>
          <w:i/>
        </w:rPr>
      </w:pPr>
      <w:r w:rsidRPr="00596979">
        <w:rPr>
          <w:i/>
        </w:rPr>
        <w:t>Pædiatrisk colitis ulcerosa</w:t>
      </w:r>
    </w:p>
    <w:p w14:paraId="40B91F15" w14:textId="77777777" w:rsidR="00683BA7" w:rsidRPr="00596979" w:rsidRDefault="00683BA7" w:rsidP="00982118"/>
    <w:p w14:paraId="18EA5281" w14:textId="77777777" w:rsidR="00683BA7" w:rsidRPr="00596979" w:rsidRDefault="00683BA7" w:rsidP="00982118">
      <w:r w:rsidRPr="00596979">
        <w:t xml:space="preserve">Den anbefalede </w:t>
      </w:r>
      <w:r w:rsidR="00E53644" w:rsidRPr="00596979">
        <w:t xml:space="preserve">dosis </w:t>
      </w:r>
      <w:r w:rsidRPr="00596979">
        <w:t xml:space="preserve">Amsparity til patienter fra 6 til 17 år </w:t>
      </w:r>
      <w:r w:rsidR="00E53644" w:rsidRPr="00596979">
        <w:t xml:space="preserve">med colitis ulcerosa </w:t>
      </w:r>
      <w:r w:rsidRPr="00596979">
        <w:t xml:space="preserve">er baseret på legemsvægt (tabel 5). Amsparity </w:t>
      </w:r>
      <w:bookmarkStart w:id="2" w:name="OLE_LINK1"/>
      <w:bookmarkStart w:id="3" w:name="OLE_LINK2"/>
      <w:r w:rsidRPr="00596979">
        <w:t xml:space="preserve">administreres </w:t>
      </w:r>
      <w:r w:rsidR="00E53644" w:rsidRPr="00596979">
        <w:t>via</w:t>
      </w:r>
      <w:r w:rsidRPr="00596979">
        <w:t xml:space="preserve"> subkutan injektion</w:t>
      </w:r>
      <w:bookmarkEnd w:id="2"/>
      <w:bookmarkEnd w:id="3"/>
      <w:r w:rsidRPr="00596979">
        <w:t>.</w:t>
      </w:r>
    </w:p>
    <w:p w14:paraId="706BEB96" w14:textId="77777777" w:rsidR="00683BA7" w:rsidRPr="00596979" w:rsidRDefault="00683BA7" w:rsidP="00683BA7">
      <w:pPr>
        <w:rPr>
          <w:b/>
        </w:rPr>
      </w:pPr>
    </w:p>
    <w:p w14:paraId="7739D9B1" w14:textId="77777777" w:rsidR="00683BA7" w:rsidRPr="00596979" w:rsidRDefault="00683BA7" w:rsidP="00683BA7">
      <w:r w:rsidRPr="00596979">
        <w:rPr>
          <w:b/>
        </w:rPr>
        <w:t>Tabel 5. Amsparity-dosis til pædiatriske patienter med colitis ulcerosa</w:t>
      </w:r>
    </w:p>
    <w:p w14:paraId="0161536A" w14:textId="77777777" w:rsidR="00683BA7" w:rsidRPr="00596979" w:rsidRDefault="00683BA7" w:rsidP="00683B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5491"/>
        <w:gridCol w:w="2233"/>
      </w:tblGrid>
      <w:tr w:rsidR="00683BA7" w:rsidRPr="00596979" w14:paraId="6E6B9A83" w14:textId="77777777" w:rsidTr="005005DB">
        <w:trPr>
          <w:cantSplit/>
          <w:tblHeader/>
        </w:trPr>
        <w:tc>
          <w:tcPr>
            <w:tcW w:w="1278" w:type="dxa"/>
            <w:shd w:val="clear" w:color="auto" w:fill="auto"/>
          </w:tcPr>
          <w:p w14:paraId="0DC9C395" w14:textId="77777777" w:rsidR="00683BA7" w:rsidRPr="00596979" w:rsidRDefault="00683BA7" w:rsidP="005005DB">
            <w:pPr>
              <w:jc w:val="center"/>
              <w:rPr>
                <w:b/>
              </w:rPr>
            </w:pPr>
            <w:r w:rsidRPr="00596979">
              <w:rPr>
                <w:b/>
              </w:rPr>
              <w:t>Patientvægt</w:t>
            </w:r>
          </w:p>
        </w:tc>
        <w:tc>
          <w:tcPr>
            <w:tcW w:w="6030" w:type="dxa"/>
            <w:shd w:val="clear" w:color="auto" w:fill="auto"/>
          </w:tcPr>
          <w:p w14:paraId="1060D5D8" w14:textId="77777777" w:rsidR="00683BA7" w:rsidRPr="00596979" w:rsidRDefault="00683BA7" w:rsidP="005005DB">
            <w:pPr>
              <w:jc w:val="center"/>
              <w:rPr>
                <w:b/>
              </w:rPr>
            </w:pPr>
            <w:r w:rsidRPr="00596979">
              <w:rPr>
                <w:b/>
              </w:rPr>
              <w:t>Induktionsdosis</w:t>
            </w:r>
          </w:p>
        </w:tc>
        <w:tc>
          <w:tcPr>
            <w:tcW w:w="1995" w:type="dxa"/>
            <w:shd w:val="clear" w:color="auto" w:fill="auto"/>
          </w:tcPr>
          <w:p w14:paraId="6DF86C9C" w14:textId="77777777" w:rsidR="00683BA7" w:rsidRPr="00596979" w:rsidRDefault="00683BA7" w:rsidP="005005DB">
            <w:pPr>
              <w:jc w:val="center"/>
              <w:rPr>
                <w:b/>
              </w:rPr>
            </w:pPr>
            <w:r w:rsidRPr="00596979">
              <w:rPr>
                <w:b/>
              </w:rPr>
              <w:t>Vedligeholdelsesdosis startende ved uge 4</w:t>
            </w:r>
            <w:r w:rsidR="00D16FAD">
              <w:rPr>
                <w:b/>
              </w:rPr>
              <w:t>*</w:t>
            </w:r>
          </w:p>
        </w:tc>
      </w:tr>
      <w:tr w:rsidR="00683BA7" w:rsidRPr="00596979" w14:paraId="3C7830CA" w14:textId="77777777" w:rsidTr="005005DB">
        <w:trPr>
          <w:cantSplit/>
        </w:trPr>
        <w:tc>
          <w:tcPr>
            <w:tcW w:w="1278" w:type="dxa"/>
            <w:shd w:val="clear" w:color="auto" w:fill="auto"/>
          </w:tcPr>
          <w:p w14:paraId="31138329" w14:textId="77777777" w:rsidR="00683BA7" w:rsidRPr="00596979" w:rsidRDefault="00683BA7" w:rsidP="005005DB">
            <w:pPr>
              <w:jc w:val="center"/>
            </w:pPr>
            <w:r w:rsidRPr="00596979">
              <w:t>&lt; 40 kg</w:t>
            </w:r>
          </w:p>
        </w:tc>
        <w:tc>
          <w:tcPr>
            <w:tcW w:w="6030" w:type="dxa"/>
            <w:shd w:val="clear" w:color="auto" w:fill="auto"/>
          </w:tcPr>
          <w:p w14:paraId="549B8134" w14:textId="77777777" w:rsidR="00683BA7" w:rsidRPr="00596979" w:rsidRDefault="00683BA7" w:rsidP="005005DB">
            <w:pPr>
              <w:numPr>
                <w:ilvl w:val="0"/>
                <w:numId w:val="17"/>
              </w:numPr>
            </w:pPr>
            <w:r w:rsidRPr="00596979">
              <w:t xml:space="preserve">80 mg </w:t>
            </w:r>
            <w:r w:rsidR="00D16FAD">
              <w:t>ved</w:t>
            </w:r>
            <w:r w:rsidRPr="00596979">
              <w:t xml:space="preserve"> uge 0 (givet som to </w:t>
            </w:r>
            <w:r w:rsidR="00E53644" w:rsidRPr="00596979">
              <w:t xml:space="preserve">40 mg </w:t>
            </w:r>
            <w:r w:rsidRPr="00596979">
              <w:t>injektioner på én dag) og</w:t>
            </w:r>
          </w:p>
          <w:p w14:paraId="6CB88267" w14:textId="77777777" w:rsidR="00683BA7" w:rsidRPr="00596979" w:rsidRDefault="00683BA7" w:rsidP="00683BA7">
            <w:pPr>
              <w:numPr>
                <w:ilvl w:val="0"/>
                <w:numId w:val="17"/>
              </w:numPr>
            </w:pPr>
            <w:r w:rsidRPr="00596979">
              <w:t xml:space="preserve">40 mg </w:t>
            </w:r>
            <w:r w:rsidR="00D16FAD">
              <w:t>ved</w:t>
            </w:r>
            <w:r w:rsidRPr="00596979">
              <w:t xml:space="preserve"> uge 2 (givet som én </w:t>
            </w:r>
            <w:r w:rsidR="00E53644" w:rsidRPr="00596979">
              <w:t xml:space="preserve">40 mg </w:t>
            </w:r>
            <w:r w:rsidRPr="00596979">
              <w:t>injektion)</w:t>
            </w:r>
          </w:p>
        </w:tc>
        <w:tc>
          <w:tcPr>
            <w:tcW w:w="1995" w:type="dxa"/>
            <w:shd w:val="clear" w:color="auto" w:fill="auto"/>
          </w:tcPr>
          <w:p w14:paraId="7D6F9370" w14:textId="77777777" w:rsidR="00683BA7" w:rsidRPr="00596979" w:rsidRDefault="00683BA7" w:rsidP="005005DB">
            <w:pPr>
              <w:jc w:val="center"/>
            </w:pPr>
            <w:r w:rsidRPr="00596979">
              <w:t>40 mg hver anden uge</w:t>
            </w:r>
          </w:p>
        </w:tc>
      </w:tr>
      <w:tr w:rsidR="00683BA7" w:rsidRPr="00596979" w14:paraId="782FB553" w14:textId="77777777" w:rsidTr="005005DB">
        <w:trPr>
          <w:cantSplit/>
        </w:trPr>
        <w:tc>
          <w:tcPr>
            <w:tcW w:w="1278" w:type="dxa"/>
            <w:shd w:val="clear" w:color="auto" w:fill="auto"/>
          </w:tcPr>
          <w:p w14:paraId="69F48E05" w14:textId="77777777" w:rsidR="00683BA7" w:rsidRPr="00596979" w:rsidRDefault="00683BA7" w:rsidP="005005DB">
            <w:pPr>
              <w:jc w:val="center"/>
            </w:pPr>
            <w:r w:rsidRPr="00596979">
              <w:t>≥ 40 kg</w:t>
            </w:r>
          </w:p>
        </w:tc>
        <w:tc>
          <w:tcPr>
            <w:tcW w:w="6030" w:type="dxa"/>
            <w:shd w:val="clear" w:color="auto" w:fill="auto"/>
          </w:tcPr>
          <w:p w14:paraId="65F95172" w14:textId="77777777" w:rsidR="00683BA7" w:rsidRPr="00596979" w:rsidRDefault="00683BA7" w:rsidP="00683BA7">
            <w:pPr>
              <w:numPr>
                <w:ilvl w:val="0"/>
                <w:numId w:val="17"/>
              </w:numPr>
            </w:pPr>
            <w:r w:rsidRPr="00596979">
              <w:t xml:space="preserve">160 mg </w:t>
            </w:r>
            <w:r w:rsidR="00E31FD0" w:rsidRPr="00596979">
              <w:t>i</w:t>
            </w:r>
            <w:r w:rsidRPr="00596979">
              <w:t xml:space="preserve"> uge 0 (givet som fire </w:t>
            </w:r>
            <w:r w:rsidR="00E53644" w:rsidRPr="00596979">
              <w:t xml:space="preserve">40 mg </w:t>
            </w:r>
            <w:r w:rsidRPr="00596979">
              <w:t xml:space="preserve">injektioner på én dag eller to </w:t>
            </w:r>
            <w:r w:rsidR="00E53644" w:rsidRPr="00596979">
              <w:t xml:space="preserve">40 mg </w:t>
            </w:r>
            <w:r w:rsidRPr="00596979">
              <w:t>injektioner pr. dag på to på hinanden følgende dage) og</w:t>
            </w:r>
          </w:p>
          <w:p w14:paraId="28B67761" w14:textId="77777777" w:rsidR="00683BA7" w:rsidRPr="00596979" w:rsidRDefault="00683BA7" w:rsidP="00F3192D">
            <w:pPr>
              <w:numPr>
                <w:ilvl w:val="0"/>
                <w:numId w:val="17"/>
              </w:numPr>
            </w:pPr>
            <w:r w:rsidRPr="00596979">
              <w:t xml:space="preserve">80 mg </w:t>
            </w:r>
            <w:r w:rsidR="00D16FAD">
              <w:t>ved</w:t>
            </w:r>
            <w:r w:rsidRPr="00596979">
              <w:t xml:space="preserve"> uge 2 (givet som to</w:t>
            </w:r>
            <w:r w:rsidR="00E53644" w:rsidRPr="00596979">
              <w:t xml:space="preserve"> 40 mg</w:t>
            </w:r>
            <w:r w:rsidRPr="00596979">
              <w:t xml:space="preserve"> injektioner på én dag)</w:t>
            </w:r>
          </w:p>
        </w:tc>
        <w:tc>
          <w:tcPr>
            <w:tcW w:w="1995" w:type="dxa"/>
            <w:shd w:val="clear" w:color="auto" w:fill="auto"/>
          </w:tcPr>
          <w:p w14:paraId="7B0E8C77" w14:textId="77777777" w:rsidR="00683BA7" w:rsidRPr="00596979" w:rsidRDefault="00683BA7" w:rsidP="005005DB">
            <w:pPr>
              <w:jc w:val="center"/>
            </w:pPr>
            <w:r w:rsidRPr="00596979">
              <w:t>80 mg hver anden uge</w:t>
            </w:r>
          </w:p>
        </w:tc>
      </w:tr>
    </w:tbl>
    <w:p w14:paraId="594C3A58" w14:textId="77777777" w:rsidR="00F3192D" w:rsidRPr="00C15FE0" w:rsidRDefault="00F3192D" w:rsidP="00F3192D">
      <w:pPr>
        <w:autoSpaceDE w:val="0"/>
        <w:autoSpaceDN w:val="0"/>
        <w:adjustRightInd w:val="0"/>
        <w:ind w:left="270" w:hanging="270"/>
        <w:rPr>
          <w:sz w:val="20"/>
          <w:szCs w:val="20"/>
        </w:rPr>
      </w:pPr>
      <w:r w:rsidRPr="00C15FE0">
        <w:rPr>
          <w:sz w:val="20"/>
          <w:szCs w:val="20"/>
        </w:rPr>
        <w:t xml:space="preserve">* </w:t>
      </w:r>
      <w:r w:rsidRPr="00C15FE0">
        <w:rPr>
          <w:sz w:val="20"/>
          <w:szCs w:val="20"/>
        </w:rPr>
        <w:tab/>
        <w:t xml:space="preserve">Pædiatriske patienter, </w:t>
      </w:r>
      <w:r w:rsidR="00E53644" w:rsidRPr="00C15FE0">
        <w:rPr>
          <w:sz w:val="20"/>
          <w:szCs w:val="20"/>
        </w:rPr>
        <w:t>der</w:t>
      </w:r>
      <w:r w:rsidRPr="00C15FE0">
        <w:rPr>
          <w:sz w:val="20"/>
          <w:szCs w:val="20"/>
        </w:rPr>
        <w:t xml:space="preserve"> fylder 18 år, mens de er </w:t>
      </w:r>
      <w:r w:rsidR="00E53644" w:rsidRPr="00C15FE0">
        <w:rPr>
          <w:sz w:val="20"/>
          <w:szCs w:val="20"/>
        </w:rPr>
        <w:t>får</w:t>
      </w:r>
      <w:r w:rsidRPr="00C15FE0">
        <w:rPr>
          <w:sz w:val="20"/>
          <w:szCs w:val="20"/>
        </w:rPr>
        <w:t xml:space="preserve"> Amsparity, skal fortsætte med de</w:t>
      </w:r>
      <w:r w:rsidR="00E53644" w:rsidRPr="00C15FE0">
        <w:rPr>
          <w:sz w:val="20"/>
          <w:szCs w:val="20"/>
        </w:rPr>
        <w:t>res</w:t>
      </w:r>
      <w:r w:rsidRPr="00C15FE0">
        <w:rPr>
          <w:sz w:val="20"/>
          <w:szCs w:val="20"/>
        </w:rPr>
        <w:t xml:space="preserve"> ordinerede vedligeholdelsesdosis.</w:t>
      </w:r>
    </w:p>
    <w:p w14:paraId="5C673249" w14:textId="77777777" w:rsidR="00F3192D" w:rsidRPr="00596979" w:rsidRDefault="00F3192D" w:rsidP="00F3192D"/>
    <w:p w14:paraId="7E00FF12" w14:textId="77777777" w:rsidR="00F3192D" w:rsidRPr="00596979" w:rsidRDefault="00F3192D" w:rsidP="00F3192D">
      <w:r w:rsidRPr="00596979">
        <w:t>Forts</w:t>
      </w:r>
      <w:r w:rsidR="00E53644" w:rsidRPr="00596979">
        <w:t>æ</w:t>
      </w:r>
      <w:r w:rsidRPr="00596979">
        <w:t>t</w:t>
      </w:r>
      <w:r w:rsidR="00E53644" w:rsidRPr="00596979">
        <w:t xml:space="preserve">telse af </w:t>
      </w:r>
      <w:r w:rsidRPr="00596979">
        <w:t>behandling</w:t>
      </w:r>
      <w:r w:rsidR="00E53644" w:rsidRPr="00596979">
        <w:t>en</w:t>
      </w:r>
      <w:r w:rsidRPr="00596979">
        <w:t xml:space="preserve"> ud over 8 uger skal overvejes nøje hos patienter, </w:t>
      </w:r>
      <w:r w:rsidR="00E53644" w:rsidRPr="00596979">
        <w:t>der</w:t>
      </w:r>
      <w:r w:rsidRPr="00596979">
        <w:t xml:space="preserve"> ikke viser tegn på respon</w:t>
      </w:r>
      <w:r w:rsidR="00E53644" w:rsidRPr="00596979">
        <w:t>s</w:t>
      </w:r>
      <w:r w:rsidRPr="00596979">
        <w:t xml:space="preserve"> inden for dette tidsrum.</w:t>
      </w:r>
    </w:p>
    <w:p w14:paraId="07464C9B" w14:textId="77777777" w:rsidR="00F3192D" w:rsidRPr="00596979" w:rsidRDefault="00F3192D" w:rsidP="00F3192D"/>
    <w:p w14:paraId="2EF57B8D" w14:textId="77777777" w:rsidR="00F3192D" w:rsidRPr="00596979" w:rsidRDefault="00F3192D" w:rsidP="00F3192D">
      <w:r w:rsidRPr="00596979">
        <w:t xml:space="preserve">Det er ikke relevant at bruge adalimumab </w:t>
      </w:r>
      <w:r w:rsidR="00E53644" w:rsidRPr="00596979">
        <w:t>til</w:t>
      </w:r>
      <w:r w:rsidRPr="00596979">
        <w:t xml:space="preserve"> børn under 6 år til denne indikation.</w:t>
      </w:r>
    </w:p>
    <w:p w14:paraId="1A918E44" w14:textId="77777777" w:rsidR="00F3192D" w:rsidRPr="00596979" w:rsidRDefault="00F3192D" w:rsidP="00F3192D"/>
    <w:p w14:paraId="5D0B8976" w14:textId="77777777" w:rsidR="00F3192D" w:rsidRPr="00596979" w:rsidRDefault="00F3192D" w:rsidP="00F3192D">
      <w:r w:rsidRPr="00596979">
        <w:t xml:space="preserve">Amsparity </w:t>
      </w:r>
      <w:r w:rsidR="00E53644" w:rsidRPr="00596979">
        <w:t>kan være</w:t>
      </w:r>
      <w:r w:rsidRPr="00596979">
        <w:t xml:space="preserve"> tilgængelig i andre styrker og/eller lægemiddelformer afhængigt af individuelt behandlingsbehov.</w:t>
      </w:r>
    </w:p>
    <w:p w14:paraId="1EA56E01" w14:textId="77777777" w:rsidR="00683BA7" w:rsidRPr="00596979" w:rsidRDefault="00683BA7" w:rsidP="00982118">
      <w:pPr>
        <w:rPr>
          <w:i/>
        </w:rPr>
      </w:pPr>
    </w:p>
    <w:p w14:paraId="4B79D2B0" w14:textId="77777777" w:rsidR="00803A33" w:rsidRPr="00596979" w:rsidRDefault="00C46587" w:rsidP="00982118">
      <w:pPr>
        <w:keepNext/>
      </w:pPr>
      <w:r w:rsidRPr="00596979">
        <w:rPr>
          <w:i/>
        </w:rPr>
        <w:t>Pædiatrisk uveitis</w:t>
      </w:r>
    </w:p>
    <w:p w14:paraId="1B9477DE" w14:textId="77777777" w:rsidR="00803A33" w:rsidRPr="00596979" w:rsidRDefault="00803A33" w:rsidP="00982118">
      <w:pPr>
        <w:keepNext/>
      </w:pPr>
    </w:p>
    <w:p w14:paraId="29C72F88" w14:textId="77777777" w:rsidR="00DB320E" w:rsidRPr="00596979" w:rsidRDefault="00DB320E" w:rsidP="00982118">
      <w:r w:rsidRPr="00596979">
        <w:t>Den anbefalede Amsparity-dosis til pædiatriske patienter med uveitis fra 2 år er baseret på legemsvægt (tabel </w:t>
      </w:r>
      <w:r w:rsidR="00F3192D" w:rsidRPr="00596979">
        <w:t>6</w:t>
      </w:r>
      <w:r w:rsidRPr="00596979">
        <w:t xml:space="preserve">). Amsparity administreres som subkutan injektion. </w:t>
      </w:r>
    </w:p>
    <w:p w14:paraId="59772A81" w14:textId="77777777" w:rsidR="00DB320E" w:rsidRPr="00596979" w:rsidRDefault="00DB320E" w:rsidP="00982118"/>
    <w:p w14:paraId="4BA6763F" w14:textId="77777777" w:rsidR="00803A33" w:rsidRPr="00596979" w:rsidRDefault="00803A33" w:rsidP="00982118">
      <w:r w:rsidRPr="00596979">
        <w:t>Der er ingen erfaring med behandling med adalimumab uden samtidig behandling med methotrexat ved pædiatrisk uveitis.</w:t>
      </w:r>
    </w:p>
    <w:p w14:paraId="4C13317E" w14:textId="77777777" w:rsidR="00C46587" w:rsidRPr="00596979" w:rsidRDefault="00C46587" w:rsidP="00982118">
      <w:pPr>
        <w:rPr>
          <w:u w:val="single"/>
        </w:rPr>
      </w:pPr>
    </w:p>
    <w:p w14:paraId="175E8A1D" w14:textId="77777777" w:rsidR="00DB320E" w:rsidRPr="00596979" w:rsidRDefault="00DB320E" w:rsidP="00F329B7">
      <w:pPr>
        <w:rPr>
          <w:b/>
        </w:rPr>
      </w:pPr>
      <w:r w:rsidRPr="00596979">
        <w:rPr>
          <w:b/>
        </w:rPr>
        <w:t>Tabel </w:t>
      </w:r>
      <w:r w:rsidR="00F3192D" w:rsidRPr="00596979">
        <w:rPr>
          <w:b/>
        </w:rPr>
        <w:t>6</w:t>
      </w:r>
      <w:r w:rsidR="00384635" w:rsidRPr="00596979">
        <w:rPr>
          <w:b/>
        </w:rPr>
        <w:t>.</w:t>
      </w:r>
      <w:r w:rsidRPr="00596979">
        <w:rPr>
          <w:b/>
        </w:rPr>
        <w:t xml:space="preserve"> </w:t>
      </w:r>
      <w:r w:rsidR="006A1144" w:rsidRPr="00596979">
        <w:rPr>
          <w:b/>
        </w:rPr>
        <w:t>Amsparity-dosis til pædiatriske patienter med uveitis</w:t>
      </w:r>
    </w:p>
    <w:p w14:paraId="20E53E1F" w14:textId="77777777" w:rsidR="00DB320E" w:rsidRPr="00596979" w:rsidRDefault="00DB320E"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6"/>
      </w:tblGrid>
      <w:tr w:rsidR="00DB320E" w:rsidRPr="00596979" w14:paraId="5C29D541" w14:textId="77777777" w:rsidTr="00283DB8">
        <w:trPr>
          <w:cantSplit/>
          <w:tblHeader/>
        </w:trPr>
        <w:tc>
          <w:tcPr>
            <w:tcW w:w="4651" w:type="dxa"/>
            <w:shd w:val="clear" w:color="auto" w:fill="auto"/>
          </w:tcPr>
          <w:p w14:paraId="158CFEF6" w14:textId="77777777" w:rsidR="00DB320E" w:rsidRPr="00596979" w:rsidRDefault="00DB320E" w:rsidP="00982118">
            <w:pPr>
              <w:jc w:val="center"/>
            </w:pPr>
            <w:r w:rsidRPr="00596979">
              <w:rPr>
                <w:b/>
              </w:rPr>
              <w:t>Patientens vægt</w:t>
            </w:r>
          </w:p>
        </w:tc>
        <w:tc>
          <w:tcPr>
            <w:tcW w:w="4652" w:type="dxa"/>
            <w:shd w:val="clear" w:color="auto" w:fill="auto"/>
          </w:tcPr>
          <w:p w14:paraId="5D1DD2B8" w14:textId="77777777" w:rsidR="00DB320E" w:rsidRPr="00596979" w:rsidRDefault="00DB320E" w:rsidP="00982118">
            <w:pPr>
              <w:jc w:val="center"/>
            </w:pPr>
            <w:r w:rsidRPr="00596979">
              <w:rPr>
                <w:b/>
              </w:rPr>
              <w:t>Dosisregime</w:t>
            </w:r>
          </w:p>
        </w:tc>
      </w:tr>
      <w:tr w:rsidR="00DB320E" w:rsidRPr="00596979" w14:paraId="419357BF" w14:textId="77777777" w:rsidTr="00283DB8">
        <w:trPr>
          <w:cantSplit/>
        </w:trPr>
        <w:tc>
          <w:tcPr>
            <w:tcW w:w="4651" w:type="dxa"/>
            <w:shd w:val="clear" w:color="auto" w:fill="auto"/>
          </w:tcPr>
          <w:p w14:paraId="4BE6F47B" w14:textId="77777777" w:rsidR="00DB320E" w:rsidRPr="00596979" w:rsidRDefault="00DB320E" w:rsidP="00982118">
            <w:pPr>
              <w:jc w:val="center"/>
            </w:pPr>
            <w:r w:rsidRPr="00596979">
              <w:t>&lt; 30 kg</w:t>
            </w:r>
          </w:p>
        </w:tc>
        <w:tc>
          <w:tcPr>
            <w:tcW w:w="4652" w:type="dxa"/>
            <w:shd w:val="clear" w:color="auto" w:fill="auto"/>
          </w:tcPr>
          <w:p w14:paraId="763DF2AA" w14:textId="77777777" w:rsidR="00DB320E" w:rsidRPr="00596979" w:rsidRDefault="00DB320E" w:rsidP="00150D33">
            <w:r w:rsidRPr="00596979">
              <w:t>20 mg hver anden uge i kombination med methotrexat</w:t>
            </w:r>
          </w:p>
        </w:tc>
      </w:tr>
      <w:tr w:rsidR="005E268C" w:rsidRPr="00596979" w14:paraId="16514E5B" w14:textId="77777777" w:rsidTr="00283DB8">
        <w:trPr>
          <w:cantSplit/>
        </w:trPr>
        <w:tc>
          <w:tcPr>
            <w:tcW w:w="4651" w:type="dxa"/>
            <w:shd w:val="clear" w:color="auto" w:fill="auto"/>
          </w:tcPr>
          <w:p w14:paraId="4C9A1B1E" w14:textId="77777777" w:rsidR="005E268C" w:rsidRPr="00596979" w:rsidRDefault="005E268C" w:rsidP="00982118">
            <w:pPr>
              <w:jc w:val="center"/>
            </w:pPr>
            <w:r w:rsidRPr="00596979">
              <w:t>≥ 30 kg</w:t>
            </w:r>
          </w:p>
        </w:tc>
        <w:tc>
          <w:tcPr>
            <w:tcW w:w="4652" w:type="dxa"/>
            <w:shd w:val="clear" w:color="auto" w:fill="auto"/>
          </w:tcPr>
          <w:p w14:paraId="4F0F3AD8" w14:textId="77777777" w:rsidR="005E268C" w:rsidRPr="00596979" w:rsidRDefault="005E268C" w:rsidP="00150D33">
            <w:r w:rsidRPr="00596979">
              <w:t>40 mg hver anden uge i kombination med methotrexat</w:t>
            </w:r>
          </w:p>
        </w:tc>
      </w:tr>
    </w:tbl>
    <w:p w14:paraId="4837C363" w14:textId="77777777" w:rsidR="00DB320E" w:rsidRPr="00596979" w:rsidRDefault="00DB320E" w:rsidP="00982118"/>
    <w:p w14:paraId="1E4F8E00" w14:textId="77777777" w:rsidR="00803A33" w:rsidRPr="00596979" w:rsidRDefault="00803A33" w:rsidP="00982118">
      <w:r w:rsidRPr="00596979">
        <w:t>Når Amsparity-behandlingen påbegyndes, kan en støddosis på 40 mg til patienter &lt; 30 kg eller 80 mg til patienter ≥ 30 kg administreres en uge før opstart af vedligeholdelsesdosis. Der foreligger ingen kliniske data om brugen af en Amsparity-støddosis til børn &lt; 6 år(se pkt. 5.2).</w:t>
      </w:r>
    </w:p>
    <w:p w14:paraId="6D075217" w14:textId="77777777" w:rsidR="00C46587" w:rsidRPr="00596979" w:rsidRDefault="00C46587" w:rsidP="00982118">
      <w:pPr>
        <w:rPr>
          <w:i/>
          <w:u w:val="single"/>
        </w:rPr>
      </w:pPr>
    </w:p>
    <w:p w14:paraId="4CE5301F" w14:textId="77777777" w:rsidR="00803A33" w:rsidRPr="00596979" w:rsidRDefault="00803A33" w:rsidP="00982118">
      <w:r w:rsidRPr="00596979">
        <w:t>Det er ikke relevant at bruge adalimumab til patienter under 2 år til denne indikation.</w:t>
      </w:r>
    </w:p>
    <w:p w14:paraId="0F73E12B" w14:textId="77777777" w:rsidR="00803A33" w:rsidRPr="00596979" w:rsidRDefault="00803A33" w:rsidP="00982118"/>
    <w:p w14:paraId="6B91E22B" w14:textId="77777777" w:rsidR="00803A33" w:rsidRPr="00596979" w:rsidRDefault="00803A33" w:rsidP="00982118">
      <w:r w:rsidRPr="00596979">
        <w:t>Det anbefales, at fordelen og risikoen ved fortsat langvarig behandling vurderes årligt (se pkt. 5.1).</w:t>
      </w:r>
    </w:p>
    <w:p w14:paraId="569E8AA0" w14:textId="77777777" w:rsidR="00721CB0" w:rsidRPr="00596979" w:rsidRDefault="00721CB0" w:rsidP="00982118"/>
    <w:p w14:paraId="1B38F179" w14:textId="77777777" w:rsidR="00721CB0" w:rsidRPr="00596979" w:rsidRDefault="006A1144" w:rsidP="00982118">
      <w:r w:rsidRPr="00596979">
        <w:lastRenderedPageBreak/>
        <w:t>Amsparity er eventuelt tilgængelig i andre styrker og/eller lægemiddelformer afhængigt af individuelt behandlingsbehov.</w:t>
      </w:r>
    </w:p>
    <w:p w14:paraId="72945E29" w14:textId="77777777" w:rsidR="000C1171" w:rsidRPr="00596979" w:rsidRDefault="000C1171" w:rsidP="00982118"/>
    <w:p w14:paraId="40ED355E" w14:textId="77777777" w:rsidR="00C46587" w:rsidRPr="00596979" w:rsidRDefault="00C46587" w:rsidP="00982118">
      <w:pPr>
        <w:keepNext/>
        <w:rPr>
          <w:u w:val="single"/>
        </w:rPr>
      </w:pPr>
      <w:r w:rsidRPr="00596979">
        <w:rPr>
          <w:u w:val="single"/>
        </w:rPr>
        <w:t>Nedsat nyre- og/eller leverfunktion</w:t>
      </w:r>
    </w:p>
    <w:p w14:paraId="67253555" w14:textId="77777777" w:rsidR="00C46587" w:rsidRPr="00596979" w:rsidRDefault="00C46587" w:rsidP="00982118">
      <w:pPr>
        <w:keepNext/>
      </w:pPr>
    </w:p>
    <w:p w14:paraId="197BE415" w14:textId="77777777" w:rsidR="00C46587" w:rsidRPr="00596979" w:rsidRDefault="005A4709" w:rsidP="00982118">
      <w:r w:rsidRPr="00596979">
        <w:t xml:space="preserve">Adalimumab er ikke undersøgt hos disse patientpopulationer. Dosisanbefaling kan ikke gives. </w:t>
      </w:r>
    </w:p>
    <w:p w14:paraId="40E9CA2D" w14:textId="77777777" w:rsidR="00C46587" w:rsidRPr="00596979" w:rsidRDefault="00C46587" w:rsidP="00982118"/>
    <w:p w14:paraId="63FE044D" w14:textId="77777777" w:rsidR="00C46587" w:rsidRPr="00596979" w:rsidRDefault="00C46587" w:rsidP="00982118">
      <w:pPr>
        <w:keepNext/>
        <w:rPr>
          <w:u w:val="single"/>
        </w:rPr>
      </w:pPr>
      <w:r w:rsidRPr="00596979">
        <w:rPr>
          <w:u w:val="single"/>
        </w:rPr>
        <w:t>Administration</w:t>
      </w:r>
    </w:p>
    <w:p w14:paraId="22F7E3A7" w14:textId="77777777" w:rsidR="00C46587" w:rsidRPr="00596979" w:rsidRDefault="00C46587" w:rsidP="00982118">
      <w:pPr>
        <w:keepNext/>
        <w:rPr>
          <w:u w:val="single"/>
        </w:rPr>
      </w:pPr>
    </w:p>
    <w:p w14:paraId="1AE543CE" w14:textId="77777777" w:rsidR="00C46587" w:rsidRPr="00596979" w:rsidRDefault="006A1144" w:rsidP="00982118">
      <w:r w:rsidRPr="00596979">
        <w:t xml:space="preserve">Amsparity administreres ved subkutan injektion. Fuld instruktion vedrørende brug findes i indlægssedlen. </w:t>
      </w:r>
    </w:p>
    <w:p w14:paraId="6866E9E9" w14:textId="77777777" w:rsidR="00C46587" w:rsidRPr="00596979" w:rsidRDefault="00C46587" w:rsidP="00982118"/>
    <w:p w14:paraId="4F2872B3" w14:textId="77777777" w:rsidR="00955F88" w:rsidRPr="00596979" w:rsidRDefault="006A1144" w:rsidP="00982118">
      <w:r w:rsidRPr="00596979">
        <w:t xml:space="preserve">Amsparity er tilgængelig i andre styrker og lægemiddelformer. </w:t>
      </w:r>
    </w:p>
    <w:p w14:paraId="5DC51BCF" w14:textId="77777777" w:rsidR="002327BB" w:rsidRPr="00596979" w:rsidRDefault="002327BB" w:rsidP="00982118"/>
    <w:p w14:paraId="6DC8CBC8" w14:textId="77777777" w:rsidR="00C46587" w:rsidRPr="00596979" w:rsidRDefault="00C46587" w:rsidP="00982118">
      <w:pPr>
        <w:keepNext/>
        <w:tabs>
          <w:tab w:val="left" w:pos="562"/>
        </w:tabs>
        <w:rPr>
          <w:b/>
        </w:rPr>
      </w:pPr>
      <w:r w:rsidRPr="00596979">
        <w:rPr>
          <w:b/>
        </w:rPr>
        <w:t>4.3</w:t>
      </w:r>
      <w:r w:rsidRPr="00596979">
        <w:rPr>
          <w:b/>
        </w:rPr>
        <w:tab/>
        <w:t xml:space="preserve">Kontraindikationer </w:t>
      </w:r>
    </w:p>
    <w:p w14:paraId="4B3EB3F6" w14:textId="77777777" w:rsidR="00C46587" w:rsidRPr="00596979" w:rsidRDefault="00C46587" w:rsidP="00982118">
      <w:pPr>
        <w:keepNext/>
      </w:pPr>
    </w:p>
    <w:p w14:paraId="3F8ACB65" w14:textId="77777777" w:rsidR="00C46587" w:rsidRPr="00596979" w:rsidRDefault="00C46587" w:rsidP="00982118">
      <w:r w:rsidRPr="00596979">
        <w:t xml:space="preserve">Overfølsomhed over for det aktive stof eller over for et eller flere af hjælpestofferne anført i pkt. 6.1. </w:t>
      </w:r>
    </w:p>
    <w:p w14:paraId="4AA9B22A" w14:textId="77777777" w:rsidR="00C46587" w:rsidRPr="00596979" w:rsidRDefault="00C46587" w:rsidP="00982118"/>
    <w:p w14:paraId="6B24D23E" w14:textId="77777777" w:rsidR="00C46587" w:rsidRPr="00596979" w:rsidRDefault="00C46587" w:rsidP="00982118">
      <w:r w:rsidRPr="00596979">
        <w:t xml:space="preserve">Aktiv tuberkulose eller andre svære infektioner, såsom sepsis og opportunistiske infektioner (se pkt. 4.4). </w:t>
      </w:r>
    </w:p>
    <w:p w14:paraId="7EA27E52" w14:textId="77777777" w:rsidR="00C46587" w:rsidRPr="00596979" w:rsidRDefault="00C46587" w:rsidP="00982118"/>
    <w:p w14:paraId="3AD4FBE9" w14:textId="77777777" w:rsidR="00C46587" w:rsidRPr="00596979" w:rsidRDefault="00C46587" w:rsidP="00982118">
      <w:r w:rsidRPr="00596979">
        <w:t>Moderat til svær hjerteinsufficiens (NYHA-klasse III/IV) (se pkt. 4.4).</w:t>
      </w:r>
    </w:p>
    <w:p w14:paraId="17D0F7AF" w14:textId="77777777" w:rsidR="00C46587" w:rsidRPr="00596979" w:rsidRDefault="00C46587" w:rsidP="00982118">
      <w:r w:rsidRPr="00596979">
        <w:t xml:space="preserve"> </w:t>
      </w:r>
    </w:p>
    <w:p w14:paraId="46BAA67A" w14:textId="77777777" w:rsidR="00C46587" w:rsidRPr="00596979" w:rsidRDefault="00C46587" w:rsidP="00982118">
      <w:pPr>
        <w:keepNext/>
        <w:tabs>
          <w:tab w:val="left" w:pos="562"/>
        </w:tabs>
        <w:rPr>
          <w:b/>
        </w:rPr>
      </w:pPr>
      <w:r w:rsidRPr="00596979">
        <w:rPr>
          <w:b/>
        </w:rPr>
        <w:t>4.4</w:t>
      </w:r>
      <w:r w:rsidRPr="00596979">
        <w:rPr>
          <w:b/>
        </w:rPr>
        <w:tab/>
        <w:t xml:space="preserve">Særlige advarsler og forsigtighedsregler vedrørende brugen </w:t>
      </w:r>
    </w:p>
    <w:p w14:paraId="01916F1D" w14:textId="77777777" w:rsidR="00C46587" w:rsidRPr="00596979" w:rsidRDefault="00C46587" w:rsidP="00982118">
      <w:pPr>
        <w:keepNext/>
        <w:tabs>
          <w:tab w:val="left" w:pos="562"/>
        </w:tabs>
        <w:rPr>
          <w:b/>
        </w:rPr>
      </w:pPr>
    </w:p>
    <w:p w14:paraId="43606861" w14:textId="77777777" w:rsidR="00955F88" w:rsidRPr="00596979" w:rsidRDefault="00955F88" w:rsidP="00982118">
      <w:pPr>
        <w:rPr>
          <w:u w:val="single"/>
        </w:rPr>
      </w:pPr>
      <w:r w:rsidRPr="00596979">
        <w:rPr>
          <w:u w:val="single"/>
        </w:rPr>
        <w:t>Sporbarhed</w:t>
      </w:r>
    </w:p>
    <w:p w14:paraId="64911798" w14:textId="77777777" w:rsidR="00955F88" w:rsidRPr="00596979" w:rsidRDefault="00955F88" w:rsidP="00982118"/>
    <w:p w14:paraId="2D431D07" w14:textId="77777777" w:rsidR="00C46587" w:rsidRPr="00596979" w:rsidRDefault="00C46587" w:rsidP="00982118">
      <w:r w:rsidRPr="00596979">
        <w:t xml:space="preserve">For at forbedre sporbarheden af biologiske lægemidler skal det administrerede produkts navn og batchnummer tydeligt registreres. </w:t>
      </w:r>
    </w:p>
    <w:p w14:paraId="02BD6439" w14:textId="77777777" w:rsidR="00C46587" w:rsidRPr="00596979" w:rsidRDefault="00C46587" w:rsidP="00982118"/>
    <w:p w14:paraId="36BA878B" w14:textId="77777777" w:rsidR="00C46587" w:rsidRPr="00596979" w:rsidRDefault="00C46587" w:rsidP="00982118">
      <w:pPr>
        <w:keepNext/>
        <w:rPr>
          <w:u w:val="single"/>
        </w:rPr>
      </w:pPr>
      <w:r w:rsidRPr="00596979">
        <w:rPr>
          <w:u w:val="single"/>
        </w:rPr>
        <w:t>Infektioner</w:t>
      </w:r>
    </w:p>
    <w:p w14:paraId="2CEEB91D" w14:textId="77777777" w:rsidR="00C46587" w:rsidRPr="00596979" w:rsidRDefault="00C46587" w:rsidP="00982118">
      <w:pPr>
        <w:keepNext/>
      </w:pPr>
    </w:p>
    <w:p w14:paraId="5D40614E" w14:textId="77777777" w:rsidR="00C46587" w:rsidRPr="00596979" w:rsidRDefault="00C46587" w:rsidP="00982118">
      <w:r w:rsidRPr="00596979">
        <w:t>Patienter, som tager TNF-antagonister, er mere modtagelige for alvorlige infektioner. Nedsat lungefunktion kan øge risikoen for udvikling af infektioner. Patienter skal derfor monitoreres nøje for infektioner, herunder tuberkulose, før, under og efter behandling med Amsparity. Da udskillelsen af adalimumab kan vare op til fire måneder, bør monitoreringen fortsættes i hele denne periode.</w:t>
      </w:r>
    </w:p>
    <w:p w14:paraId="09E1CA07" w14:textId="77777777" w:rsidR="00C46587" w:rsidRPr="00596979" w:rsidRDefault="00C46587" w:rsidP="00982118"/>
    <w:p w14:paraId="3610161B" w14:textId="77777777" w:rsidR="00C46587" w:rsidRPr="00596979" w:rsidRDefault="00C46587" w:rsidP="00982118">
      <w:r w:rsidRPr="00596979">
        <w:t xml:space="preserve">Behandling med Amsparity bør ikke initieres hos patienter med aktive infektioner, herunder kroniske eller lokaliserede infektioner, før infektionerne er under kontrol. Hos patienter, som har været eksponeret for tuberkulose, og patienter, som har rejst i områder med høj risiko for tuberkulose eller endemisk mykose, såsom histoplasmose, coccidioidomykose eller blastomykose, skal risiko og fordele ved behandling med Amsparity overvejes, inden behandlingen iværksættes (se </w:t>
      </w:r>
      <w:r w:rsidRPr="00596979">
        <w:rPr>
          <w:i/>
        </w:rPr>
        <w:t>Andre opportunistiske infektioner</w:t>
      </w:r>
      <w:r w:rsidRPr="00596979">
        <w:t>).</w:t>
      </w:r>
    </w:p>
    <w:p w14:paraId="222CE00E" w14:textId="77777777" w:rsidR="00C46587" w:rsidRPr="00596979" w:rsidRDefault="00C46587" w:rsidP="00982118"/>
    <w:p w14:paraId="2E9C2F30" w14:textId="77777777" w:rsidR="00C46587" w:rsidRPr="00596979" w:rsidRDefault="00C46587" w:rsidP="00982118">
      <w:r w:rsidRPr="00596979">
        <w:t xml:space="preserve">Patienter, der udvikler en ny infektion under behandling med Amsparity, bør monitoreres nøje og gennemgå en fuldstændig diagnostisk evaluering. Administration af Amsparity bør ophøre, hvis en patient udvikler en ny alvorlig infektion eller sepsis, og passende antimikrobiel eller antimykotisk behandling iværksættes, indtil infektionen er under kontrol. Læger bør være forsigtige, når de overvejer brug af Amsparity til patienter med tilbagevendende infektioner i anamnesen eller med underliggende sygdomstilstande, som kan prædisponere patienterne for infektioner, inklusive samtidig anvendelse af immunsuppressive lægemidler. </w:t>
      </w:r>
    </w:p>
    <w:p w14:paraId="38CAFD75" w14:textId="77777777" w:rsidR="00C46587" w:rsidRPr="00596979" w:rsidRDefault="00C46587" w:rsidP="00982118"/>
    <w:p w14:paraId="5E6A541C" w14:textId="77777777" w:rsidR="00C46587" w:rsidRPr="00596979" w:rsidRDefault="00C46587" w:rsidP="00982118">
      <w:pPr>
        <w:keepNext/>
        <w:rPr>
          <w:i/>
        </w:rPr>
      </w:pPr>
      <w:r w:rsidRPr="00596979">
        <w:rPr>
          <w:i/>
        </w:rPr>
        <w:t>Alvorlige infektioner</w:t>
      </w:r>
    </w:p>
    <w:p w14:paraId="30299183" w14:textId="77777777" w:rsidR="00C46587" w:rsidRPr="00596979" w:rsidRDefault="00C46587" w:rsidP="00982118">
      <w:pPr>
        <w:keepNext/>
      </w:pPr>
    </w:p>
    <w:p w14:paraId="45C0122D" w14:textId="77777777" w:rsidR="00C46587" w:rsidRPr="00596979" w:rsidRDefault="00C46587" w:rsidP="00982118">
      <w:r w:rsidRPr="00596979">
        <w:t>Alvorlige infektioner, inklusive sepsis, forårsaget af bakterier, mykobakterier, invasive svampe, parasitter eller vira, eller andre opportunistiske infektioner, såsom listeriose, legionellose og pneumocystis, er blevet rapporteret hos patienter, som fik adalimumab.</w:t>
      </w:r>
    </w:p>
    <w:p w14:paraId="74861C0A" w14:textId="77777777" w:rsidR="00C46587" w:rsidRPr="00596979" w:rsidRDefault="00C46587" w:rsidP="00982118"/>
    <w:p w14:paraId="57EEA7B7" w14:textId="77777777" w:rsidR="00C46587" w:rsidRPr="00596979" w:rsidRDefault="00C46587" w:rsidP="00982118">
      <w:r w:rsidRPr="00596979">
        <w:t xml:space="preserve">I kliniske studier er der set andre alvorlige infektioner, inklusive pneumoni, pyelonefritis, septisk artrit og sepsis. Der er rapporteret om indlæggelse eller letale udfald associeret med infektioner. </w:t>
      </w:r>
    </w:p>
    <w:p w14:paraId="79A4E986" w14:textId="77777777" w:rsidR="00C46587" w:rsidRPr="00596979" w:rsidRDefault="00C46587" w:rsidP="00982118"/>
    <w:p w14:paraId="469FB5E9" w14:textId="77777777" w:rsidR="00C46587" w:rsidRPr="00596979" w:rsidRDefault="00C46587" w:rsidP="00982118">
      <w:pPr>
        <w:keepNext/>
        <w:rPr>
          <w:i/>
        </w:rPr>
      </w:pPr>
      <w:r w:rsidRPr="00596979">
        <w:rPr>
          <w:i/>
        </w:rPr>
        <w:t xml:space="preserve">Tuberkulose </w:t>
      </w:r>
    </w:p>
    <w:p w14:paraId="78128BC6" w14:textId="77777777" w:rsidR="00C46587" w:rsidRPr="00596979" w:rsidRDefault="00C46587" w:rsidP="00982118">
      <w:pPr>
        <w:keepNext/>
        <w:rPr>
          <w:i/>
        </w:rPr>
      </w:pPr>
    </w:p>
    <w:p w14:paraId="7A892CDA" w14:textId="77777777" w:rsidR="00C46587" w:rsidRPr="00596979" w:rsidRDefault="00C46587" w:rsidP="00982118">
      <w:r w:rsidRPr="00596979">
        <w:t>Tuberkulose, herunder reaktivering og nye tilfælde af tuberkulose, er rapporteret hos patienter, der fik adalimumab. Rapporterne indeholder tilfælde af lungetuberkulose og ekstrapulmonal (dvs. dissemineret) tuberkulose.</w:t>
      </w:r>
    </w:p>
    <w:p w14:paraId="7B8AA632" w14:textId="77777777" w:rsidR="00C46587" w:rsidRPr="00596979" w:rsidRDefault="00C46587" w:rsidP="00982118"/>
    <w:p w14:paraId="1116C7E0" w14:textId="77777777" w:rsidR="00C46587" w:rsidRPr="00596979" w:rsidRDefault="00C46587" w:rsidP="00982118">
      <w:r w:rsidRPr="00596979">
        <w:t>Før behandling med Amsparity påbegyndes, skal alle patienter undersøges for både aktiv og inaktiv (”latent”) tuberkulose. Denne undersøgelse bør omfatte en detaljeret lægelig gennemgang af patientens anamnese vedrørende tuberkulose eller eventuel tidligere eksponering for personer med aktiv tuberkulose samt tidligere og/eller aktuel immunsuppressiv behandling. Passende screeningsundersøgelser (dvs. tuberkulinhudtest og røntgen af thorax) bør foretages hos alle patienter (i henhold til lokale anbefalinger). Det anbefales, at disse undersøgelser og resultaterne heraf registreres på patientkortet. Den ordinerende læge bør være opmærksom på risikoen for falsk negative resultater af tuberkulinhudtest, særligt hos patienter, der er svært syge eller immunkompromitterede.</w:t>
      </w:r>
    </w:p>
    <w:p w14:paraId="31FE8BA8" w14:textId="77777777" w:rsidR="00C46587" w:rsidRPr="00596979" w:rsidRDefault="00C46587" w:rsidP="00982118"/>
    <w:p w14:paraId="0D40771D" w14:textId="77777777" w:rsidR="00C46587" w:rsidRPr="00596979" w:rsidRDefault="00C46587" w:rsidP="00982118">
      <w:r w:rsidRPr="00596979">
        <w:t xml:space="preserve">Hvis der diagnosticeres aktiv tuberkulose, må Amsparity-terapi ikke påbegyndes (se pkt. 4.3). </w:t>
      </w:r>
    </w:p>
    <w:p w14:paraId="7D264728" w14:textId="77777777" w:rsidR="00C46587" w:rsidRPr="00596979" w:rsidRDefault="00C46587" w:rsidP="00982118"/>
    <w:p w14:paraId="4084CF81" w14:textId="77777777" w:rsidR="00C46587" w:rsidRPr="00596979" w:rsidRDefault="00C46587" w:rsidP="00982118">
      <w:r w:rsidRPr="00596979">
        <w:t>I alle situationer beskrevet nedenfor skal balancen mellem fordele/ulemper ved behandling tages meget nøje i betragtning.</w:t>
      </w:r>
    </w:p>
    <w:p w14:paraId="42195903" w14:textId="77777777" w:rsidR="00C46587" w:rsidRPr="00596979" w:rsidRDefault="00C46587" w:rsidP="00982118"/>
    <w:p w14:paraId="61789710" w14:textId="77777777" w:rsidR="00C46587" w:rsidRPr="00596979" w:rsidRDefault="00C46587" w:rsidP="00982118">
      <w:r w:rsidRPr="00596979">
        <w:t xml:space="preserve">Hvis der er mistanke om latent tuberkulose, bør en læge med ekspertise i behandling af tuberkulose konsulteres. </w:t>
      </w:r>
    </w:p>
    <w:p w14:paraId="6A482BE2" w14:textId="77777777" w:rsidR="00C46587" w:rsidRPr="00596979" w:rsidRDefault="00C46587" w:rsidP="00982118"/>
    <w:p w14:paraId="6DC86C98" w14:textId="77777777" w:rsidR="00C46587" w:rsidRPr="00596979" w:rsidRDefault="00C46587" w:rsidP="00982118">
      <w:r w:rsidRPr="00596979">
        <w:t xml:space="preserve">Hvis der diagnosticeres latent tuberkulose, skal profylaktisk behandling mod tuberkulose påbegyndes i overensstemmelse med lokale anbefalinger, inden behandling med Amsparity startes. </w:t>
      </w:r>
    </w:p>
    <w:p w14:paraId="3CFAE7D9" w14:textId="77777777" w:rsidR="00C46587" w:rsidRPr="00596979" w:rsidRDefault="00C46587" w:rsidP="00982118"/>
    <w:p w14:paraId="009D4794" w14:textId="77777777" w:rsidR="00C46587" w:rsidRPr="00596979" w:rsidRDefault="00C46587" w:rsidP="00982118">
      <w:r w:rsidRPr="00596979">
        <w:t>Inden opstart af behandling med Amsparity skal profylaktisk behandling mod tuberkulose også overvejes hos patienter med adskillige eller signifikante risikofaktorer for tuberkulose på trods af en negativ test for tuberkulose samt hos patienter, der tidligere har haft latent eller aktiv tuberkulose, hvor det ikke har kunnet bekræftes, at behandlingen har været tilstrækkelig.</w:t>
      </w:r>
    </w:p>
    <w:p w14:paraId="2CCFA0C7" w14:textId="77777777" w:rsidR="00C46587" w:rsidRPr="00596979" w:rsidRDefault="00C46587" w:rsidP="00982118"/>
    <w:p w14:paraId="3457CBFC" w14:textId="77777777" w:rsidR="00C46587" w:rsidRPr="00596979" w:rsidRDefault="00C46587" w:rsidP="00982118">
      <w:r w:rsidRPr="00596979">
        <w:t xml:space="preserve">På trods af profylaktisk behandling mod tuberkulose er der forekommet tilfælde af reaktivering af tuberkulose hos patienter i behandling med adalimumab. Hos nogle patienter, som er behandlet tilfredsstillende for aktiv tuberkulose, er tuberkulose reaktiveret, mens de har været i behandling med adalimumab. </w:t>
      </w:r>
    </w:p>
    <w:p w14:paraId="273951C9" w14:textId="77777777" w:rsidR="00C46587" w:rsidRPr="00596979" w:rsidRDefault="00C46587" w:rsidP="00982118"/>
    <w:p w14:paraId="5D0355EF" w14:textId="77777777" w:rsidR="00C46587" w:rsidRPr="00596979" w:rsidRDefault="00C46587" w:rsidP="00982118">
      <w:r w:rsidRPr="00596979">
        <w:t xml:space="preserve">Patienter bør instrueres i at søge læge, hvis der opstår sygdomstegn/symptomer, der tyder på tuberkulose (f.eks. vedvarende hoste, tæring/vægttab, lav feber, apati) under eller efter behandling med Amsparity. </w:t>
      </w:r>
    </w:p>
    <w:p w14:paraId="6404A613" w14:textId="77777777" w:rsidR="00C46587" w:rsidRPr="00596979" w:rsidRDefault="00C46587" w:rsidP="00982118"/>
    <w:p w14:paraId="21640CCF" w14:textId="77777777" w:rsidR="00C46587" w:rsidRPr="00596979" w:rsidRDefault="00C46587" w:rsidP="00982118">
      <w:pPr>
        <w:keepNext/>
        <w:rPr>
          <w:i/>
        </w:rPr>
      </w:pPr>
      <w:r w:rsidRPr="00596979">
        <w:rPr>
          <w:i/>
        </w:rPr>
        <w:t>Andre opportunistiske infektioner</w:t>
      </w:r>
    </w:p>
    <w:p w14:paraId="164C15E0" w14:textId="77777777" w:rsidR="00C46587" w:rsidRPr="00596979" w:rsidRDefault="00C46587" w:rsidP="00982118">
      <w:pPr>
        <w:keepNext/>
      </w:pPr>
    </w:p>
    <w:p w14:paraId="7FF00072" w14:textId="77777777" w:rsidR="00C46587" w:rsidRPr="00596979" w:rsidRDefault="00C46587" w:rsidP="00982118">
      <w:r w:rsidRPr="00596979">
        <w:t>Opportunistiske infektioner, inklusive invasive svampeinfektioner, er observeret hos patienter, som modtog adalimumab. Disse infektioner er ikke konsekvent blevet erkendt hos patienter i behandling med TNF-antagonister, hvorved iværksættelse af passende behandling er blevet forsinket, hvilket sommetider har resulteret i letale udfald.</w:t>
      </w:r>
    </w:p>
    <w:p w14:paraId="354E1FF5" w14:textId="77777777" w:rsidR="00C46587" w:rsidRPr="00596979" w:rsidRDefault="00C46587" w:rsidP="00982118"/>
    <w:p w14:paraId="112CCE4D" w14:textId="77777777" w:rsidR="00C46587" w:rsidRPr="00596979" w:rsidRDefault="00C46587" w:rsidP="00982118">
      <w:r w:rsidRPr="00596979">
        <w:t xml:space="preserve">For patienter, som udvikler tegn og symptomer såsom feber, utilpashed, vægttab, svedeture, hoste, dyspnø og/eller pulmonale infiltrater eller anden alvorlig systemisk sygdom med eller uden samtidigt shock, bør en invasiv svampeinfektion mistænkes, og administration af Amsparity skal omgående afbrydes. Diagnosticering og administration af empirisk antimykotisk behandling hos disse patienter bør ske i samråd med en læge med ekspertise i behandling af invasive svampeinfektioner. </w:t>
      </w:r>
    </w:p>
    <w:p w14:paraId="7EF320B5" w14:textId="77777777" w:rsidR="00C46587" w:rsidRPr="00596979" w:rsidRDefault="00C46587" w:rsidP="00982118"/>
    <w:p w14:paraId="503ABD8F" w14:textId="77777777" w:rsidR="00C46587" w:rsidRPr="00596979" w:rsidRDefault="00C46587" w:rsidP="00982118">
      <w:pPr>
        <w:keepNext/>
        <w:rPr>
          <w:u w:val="single"/>
        </w:rPr>
      </w:pPr>
      <w:r w:rsidRPr="00596979">
        <w:rPr>
          <w:u w:val="single"/>
        </w:rPr>
        <w:lastRenderedPageBreak/>
        <w:t>Hepatitis B-reaktivering</w:t>
      </w:r>
    </w:p>
    <w:p w14:paraId="7886EFE3" w14:textId="77777777" w:rsidR="00C46587" w:rsidRPr="00596979" w:rsidRDefault="00C46587" w:rsidP="00982118">
      <w:pPr>
        <w:keepNext/>
      </w:pPr>
    </w:p>
    <w:p w14:paraId="6BADC89B" w14:textId="77777777" w:rsidR="00C46587" w:rsidRPr="00596979" w:rsidRDefault="00C46587" w:rsidP="00982118">
      <w:r w:rsidRPr="00596979">
        <w:t>Der er forekommet reaktivering af hepatitis B hos kroniske bærere af denne virus (dvs. overfladeantigen-positive patienter), som fik en TNF-antagonist, herunder adalimumab. Nogle tilfælde havde et letalt udfald. Patienter bør testes for HBV-infektion inden behandling med Amsparity. Konsultation hos en læge med erfaring i behandling af hepatitis B anbefales til patienter, der testes positive for hepatitis B-infektion.</w:t>
      </w:r>
    </w:p>
    <w:p w14:paraId="04F5C6F1" w14:textId="77777777" w:rsidR="00C46587" w:rsidRPr="00596979" w:rsidRDefault="00C46587" w:rsidP="00982118"/>
    <w:p w14:paraId="63DDBCED" w14:textId="77777777" w:rsidR="00C46587" w:rsidRPr="00596979" w:rsidRDefault="00C46587" w:rsidP="00982118">
      <w:r w:rsidRPr="00596979">
        <w:t xml:space="preserve">Bærere af HBV, som har behov for behandling med Amsparity, bør overvåges tæt for tegn og symptomer på aktiv HBV-infektion gennem behandlingen og i adskillige måneder efter afslutningen af behandlingen. Der foreligger ikke tilstrækkelige data fra antiviral behandling i kombination med TNF-antagonister for at forebygge HBV-reaktivering hos patienter, som er bærere af HBV. Hos patienter, der udvikler reaktivering af HBV, bør Amsparity seponeres, og effektiv antiviral behandling med passende understøttende behandling initieres. </w:t>
      </w:r>
    </w:p>
    <w:p w14:paraId="4CA5C4D6" w14:textId="77777777" w:rsidR="00C46587" w:rsidRPr="00596979" w:rsidRDefault="00C46587" w:rsidP="00982118"/>
    <w:p w14:paraId="0E7D1F6F" w14:textId="77777777" w:rsidR="00C46587" w:rsidRPr="00596979" w:rsidRDefault="00C46587" w:rsidP="00982118">
      <w:pPr>
        <w:keepNext/>
        <w:rPr>
          <w:u w:val="single"/>
        </w:rPr>
      </w:pPr>
      <w:r w:rsidRPr="00596979">
        <w:rPr>
          <w:u w:val="single"/>
        </w:rPr>
        <w:t>Neurologiske tilfælde</w:t>
      </w:r>
    </w:p>
    <w:p w14:paraId="712BA90F" w14:textId="77777777" w:rsidR="00C46587" w:rsidRPr="00596979" w:rsidRDefault="00C46587" w:rsidP="00982118">
      <w:pPr>
        <w:keepNext/>
      </w:pPr>
    </w:p>
    <w:p w14:paraId="33018615" w14:textId="77777777" w:rsidR="00C46587" w:rsidRPr="00596979" w:rsidRDefault="00C46587" w:rsidP="00982118">
      <w:r w:rsidRPr="00596979">
        <w:t>TNF-antagonister, herunder adalimumab, er i sjældne tilfælde blevet forbundet med nyt udbrud eller forværring af kliniske symptomer og/eller radiografiske tegn på demyeliniserende sygdom i centralnervesystemet, herunder dissemineret sklerose og opticusneuritis, og perifer demyeliniserende sygdom, inklusive Guillain-Barrés syndrom. Lægen bør udvise forsigtighed, når behandling med Amsparity overvejes til patienter med allerede eksisterende eller nyligt opståede demyeliniserende sygdomme i centralnervesystemet eller det perifere nervesystem, og seponering skal overvejes, hvis nogle af disse sygdomme forværres. Der er en kendt sammenhæng mellem intermediær uveitis og demyeliniserende sygdomme i centralnervesystemet. Før initiering af Amsparity og regelmæssigt under behandlingen bør der foretages en neurologisk udredning for at vurdere allerede eksisterende eller udviklende demyeliniserende sygdomme hos patienter med non-infektiøs intermediær uveitis.</w:t>
      </w:r>
    </w:p>
    <w:p w14:paraId="5C81A12E" w14:textId="77777777" w:rsidR="00C46587" w:rsidRPr="00596979" w:rsidRDefault="00C46587" w:rsidP="00982118"/>
    <w:p w14:paraId="74113B79" w14:textId="77777777" w:rsidR="00C46587" w:rsidRPr="00596979" w:rsidRDefault="00C46587" w:rsidP="00982118">
      <w:pPr>
        <w:keepNext/>
        <w:rPr>
          <w:u w:val="single"/>
        </w:rPr>
      </w:pPr>
      <w:r w:rsidRPr="00596979">
        <w:rPr>
          <w:u w:val="single"/>
        </w:rPr>
        <w:t>Allergiske reaktioner</w:t>
      </w:r>
    </w:p>
    <w:p w14:paraId="54238206" w14:textId="77777777" w:rsidR="00C46587" w:rsidRPr="00596979" w:rsidRDefault="00C46587" w:rsidP="00982118">
      <w:pPr>
        <w:keepNext/>
        <w:rPr>
          <w:u w:val="single"/>
        </w:rPr>
      </w:pPr>
    </w:p>
    <w:p w14:paraId="713FFDC3" w14:textId="77777777" w:rsidR="00C46587" w:rsidRPr="00596979" w:rsidRDefault="00C46587" w:rsidP="00982118">
      <w:r w:rsidRPr="00596979">
        <w:t xml:space="preserve">Alvorlige allergiske reaktioner relateret til adalimumab var sjældne i de kliniske studier. Ikke-alvorlige allergiske reaktioner relateret til adalimumab var ikke almindelige i de kliniske studier. Der er modtaget rapporter om alvorlige allergiske reaktioner, inklusive anafylaksi, efter administration af adalimumab. Hvis der opstår en anafylaktisk reaktion eller andre alvorlige allergiske reaktioner, bør behandling med Amsparity straks ophøre og egnet behandling påbegyndes. </w:t>
      </w:r>
    </w:p>
    <w:p w14:paraId="3EF71D06" w14:textId="77777777" w:rsidR="00C46587" w:rsidRPr="00596979" w:rsidRDefault="00C46587" w:rsidP="00982118"/>
    <w:p w14:paraId="29213A56" w14:textId="77777777" w:rsidR="00C46587" w:rsidRPr="00596979" w:rsidRDefault="00C46587" w:rsidP="00982118">
      <w:pPr>
        <w:keepNext/>
        <w:rPr>
          <w:u w:val="single"/>
        </w:rPr>
      </w:pPr>
      <w:r w:rsidRPr="00596979">
        <w:rPr>
          <w:u w:val="single"/>
        </w:rPr>
        <w:t>Immunsuppression</w:t>
      </w:r>
    </w:p>
    <w:p w14:paraId="7AC7AFD5" w14:textId="77777777" w:rsidR="00C46587" w:rsidRPr="00596979" w:rsidRDefault="00C46587" w:rsidP="00982118">
      <w:pPr>
        <w:keepNext/>
        <w:rPr>
          <w:u w:val="single"/>
        </w:rPr>
      </w:pPr>
    </w:p>
    <w:p w14:paraId="59B1803A" w14:textId="77777777" w:rsidR="00C46587" w:rsidRPr="00596979" w:rsidRDefault="00C46587" w:rsidP="00982118">
      <w:r w:rsidRPr="00596979">
        <w:t xml:space="preserve">I et studie, hvor 64 patienter med reumatoid artrit blev behandlet med adalimumab, var der ingen tegn på nedsat forsinket hypersensitivitet, nedsatte immunglobulinniveauer eller forandring i antallet af effektor T-, B-, NK-celler, monocytter/makrofager og neutrofiler. </w:t>
      </w:r>
    </w:p>
    <w:p w14:paraId="09912909" w14:textId="77777777" w:rsidR="00C46587" w:rsidRPr="00596979" w:rsidRDefault="00C46587" w:rsidP="00982118"/>
    <w:p w14:paraId="20DFEA54" w14:textId="77777777" w:rsidR="00C46587" w:rsidRPr="00596979" w:rsidRDefault="00C46587" w:rsidP="00982118">
      <w:pPr>
        <w:keepNext/>
        <w:rPr>
          <w:u w:val="single"/>
        </w:rPr>
      </w:pPr>
      <w:r w:rsidRPr="00596979">
        <w:rPr>
          <w:u w:val="single"/>
        </w:rPr>
        <w:t>Maligniteter og lymfoproliferative sygdomme</w:t>
      </w:r>
    </w:p>
    <w:p w14:paraId="492D6ADD" w14:textId="77777777" w:rsidR="00C46587" w:rsidRPr="00596979" w:rsidRDefault="00C46587" w:rsidP="00982118">
      <w:pPr>
        <w:keepNext/>
        <w:rPr>
          <w:u w:val="single"/>
        </w:rPr>
      </w:pPr>
    </w:p>
    <w:p w14:paraId="6E696BA9" w14:textId="77777777" w:rsidR="00C46587" w:rsidRPr="00596979" w:rsidRDefault="00C46587" w:rsidP="00982118">
      <w:r w:rsidRPr="00596979">
        <w:t>I de kontrollerede dele af de kliniske studier med TNF-antagonister blev der observeret flere tilfælde af maligniteter, inklusive lymfomer, hos de patienter, som fik TNF-antagonister, sammenlignet med kontrolpatienterne. Forekomsten var imidlertid sjælden. Post-marketing er der rapporteret om tilfælde af leukæmi hos patienter, som blev behandlet med en TNF-antagonist. Der er en forøget baggrundsrisiko for lymfomer og leukæmi hos reumatoid artrit-patienter med længerevarende, højaktiv, inflammatorisk sygdom, hvilket komplicerer risikoestimeringen. Med den nuværende viden kan det ikke udelukkes, at der er en mulig risiko for udvikling af lymfomer, leukæmi og andre maligniteter hos patienter, der behandles med TNF-antagonister.</w:t>
      </w:r>
    </w:p>
    <w:p w14:paraId="5D542841" w14:textId="77777777" w:rsidR="00C46587" w:rsidRPr="00596979" w:rsidRDefault="00C46587" w:rsidP="00982118"/>
    <w:p w14:paraId="00993B2E" w14:textId="77777777" w:rsidR="00C46587" w:rsidRPr="00596979" w:rsidRDefault="00C46587" w:rsidP="00982118">
      <w:r w:rsidRPr="00596979">
        <w:t xml:space="preserve">Der er rapporteret om maligne lidelser, i visse tilfælde letale, hos børn, unge og unge voksne (op til 22 år), som blev behandlet med TNF-antagonister (initiering af behandling før 18-års alderen), inklusive adalimumab, post-marketing. Cirka halvdelen af tilfældene var lymfomer. De øvrige tilfælde repræsenterede en række forskellige maligniteter og inkluderede sjældne maligniteter, som normalt </w:t>
      </w:r>
      <w:r w:rsidRPr="00596979">
        <w:lastRenderedPageBreak/>
        <w:t xml:space="preserve">forbindes med immunsuppression. En risiko for udvikling af maligniteter hos børn og unge behandlet med TNF-antagonister kan ikke udelukkes. </w:t>
      </w:r>
    </w:p>
    <w:p w14:paraId="118006F7" w14:textId="77777777" w:rsidR="00C46587" w:rsidRPr="00596979" w:rsidRDefault="00C46587" w:rsidP="00982118"/>
    <w:p w14:paraId="7797EE7F" w14:textId="77777777" w:rsidR="00C46587" w:rsidRPr="00596979" w:rsidRDefault="00C46587" w:rsidP="00982118">
      <w:r w:rsidRPr="00596979">
        <w:t>Sjældne post-marketing-tilfælde af hepatosplenisk T-celle lymfom er blevet identificeret hos patienter, der blev behandlet med adalimumab. Denne sjældne type af T-celle lymfom har et meget aggressivt sygdomsforløb og er sædvanligvis letal. Nogle af disse hepatospleniske T-cellelymfomer med adalimumab er forekommet hos unge voksne patienter i samtidig behandling med azathioprin eller 6-mercaptopurin for inflammatorisk tarmsygdom. Den potentielle risiko ved kombination af azathioprin eller 6-mercaptopurin med adalimumab bør nøje overvejes. En risiko for udvikling af hepatosplenisk T-cellelymfom hos patienter, der bliver behandlet med Amsparity, kan ikke udelukkes (se pkt. 4.8).</w:t>
      </w:r>
    </w:p>
    <w:p w14:paraId="1AA56F65" w14:textId="77777777" w:rsidR="00C46587" w:rsidRPr="00596979" w:rsidRDefault="00C46587" w:rsidP="00982118"/>
    <w:p w14:paraId="57AF2B1D" w14:textId="77777777" w:rsidR="00C46587" w:rsidRPr="00596979" w:rsidRDefault="00C46587" w:rsidP="00982118">
      <w:r w:rsidRPr="00596979">
        <w:t xml:space="preserve">Der er ikke gennemført nogen studier med patienter, der tidligere har haft maligniteter, eller hos hvem behandling med adalimumab er fortsat efter udvikling af maligniteter. Der bør derfor udvises ekstra forsigtighed, hvis behandling med adalimumab overvejes til sådanne patienter (se pkt. 4.8). </w:t>
      </w:r>
    </w:p>
    <w:p w14:paraId="7615E4ED" w14:textId="77777777" w:rsidR="00C46587" w:rsidRPr="00596979" w:rsidRDefault="00C46587" w:rsidP="00982118"/>
    <w:p w14:paraId="40FC5FCB" w14:textId="77777777" w:rsidR="00C46587" w:rsidRPr="00596979" w:rsidRDefault="00C46587" w:rsidP="00982118">
      <w:r w:rsidRPr="00596979">
        <w:t xml:space="preserve">Alle patienter, og specielt patienter, som tidligere har fået omfattende immunsuppressiv behandling, og psoriasis-patienter, der tidligere har været behandlet med PUVA, skal undersøges for non-melanom-hudkræft inden og under behandling med Amsparity. Der er endvidere rapporteret melanom og Merkelcellekarcinom hos patienter i behandling med TNF-antagonister, inklusive adalimumab (se pkt. 4.8). </w:t>
      </w:r>
    </w:p>
    <w:p w14:paraId="2CF3C6CA" w14:textId="77777777" w:rsidR="00C46587" w:rsidRPr="00596979" w:rsidRDefault="00C46587" w:rsidP="00982118"/>
    <w:p w14:paraId="1F1DF745" w14:textId="77777777" w:rsidR="00C46587" w:rsidRPr="00596979" w:rsidRDefault="00C46587" w:rsidP="00982118">
      <w:r w:rsidRPr="00596979">
        <w:t xml:space="preserve">I et eksplorativt klinisk studie, hvor anvendelsen af en anden TNF-antagonist, infliximab, blev undersøgt hos patienter med moderat til svær kronisk obstruktiv lungesygdom (KOL), blev der rapporteret om flere maligniteter, primært i lunger eller hoved og hals, hos infliximab-behandlede patienter end hos kontrolpatienter. Alle patienterne havde en fortid med massiv rygning. Der bør derfor udvises forsigtighed, når der anvendes TNF-antagonister til KOL-patienter og til patienter med en forøget risiko for malignitet på grund af massiv rygning. </w:t>
      </w:r>
    </w:p>
    <w:p w14:paraId="5BA3DB45" w14:textId="77777777" w:rsidR="00C46587" w:rsidRPr="00596979" w:rsidRDefault="00C46587" w:rsidP="00982118"/>
    <w:p w14:paraId="381FD1AA" w14:textId="77777777" w:rsidR="00C46587" w:rsidRPr="00596979" w:rsidRDefault="00C46587" w:rsidP="00982118">
      <w:r w:rsidRPr="00596979">
        <w:t xml:space="preserve">Med de nuværende data vides det ikke, om behandling med adalimumab påvirker risikoen for udvikling af dysplasi eller coloncancer. Alle patienter med colitis ulcerosa, som har en øget risiko for dysplasi eller colonkarcinom (for eksempel patienter med langvarig colitis ulcerosa eller primær skleroserende kolangit), eller patienter, som tidligere har haft dysplasi eller colonkarcinom, bør screenes for dysplasi med regelmæssige intervaller før behandlingen og gennem hele sygdomsforløbet. Denne vurdering bør omfatte koloskopi og biopsier i henhold til lokale anbefalinger. </w:t>
      </w:r>
    </w:p>
    <w:p w14:paraId="37BB3A4E" w14:textId="77777777" w:rsidR="00C46587" w:rsidRPr="00596979" w:rsidRDefault="00C46587" w:rsidP="00982118"/>
    <w:p w14:paraId="24B88A1F" w14:textId="77777777" w:rsidR="00C46587" w:rsidRPr="00596979" w:rsidRDefault="00C46587" w:rsidP="00982118">
      <w:pPr>
        <w:keepNext/>
        <w:rPr>
          <w:u w:val="single"/>
        </w:rPr>
      </w:pPr>
      <w:r w:rsidRPr="00596979">
        <w:rPr>
          <w:u w:val="single"/>
        </w:rPr>
        <w:t>Hæmatologiske reaktioner</w:t>
      </w:r>
    </w:p>
    <w:p w14:paraId="56977B30" w14:textId="77777777" w:rsidR="00C46587" w:rsidRPr="00596979" w:rsidRDefault="00C46587" w:rsidP="00982118">
      <w:pPr>
        <w:keepNext/>
      </w:pPr>
    </w:p>
    <w:p w14:paraId="0C5DB58F" w14:textId="77777777" w:rsidR="00C46587" w:rsidRPr="00596979" w:rsidRDefault="00C46587" w:rsidP="00982118">
      <w:r w:rsidRPr="00596979">
        <w:t xml:space="preserve">Sjældne tilfælde af pancytopeni, herunder aplastisk anæmi, er rapporteret efter behandling med TNF-antagonister. Hæmatologiske bivirkninger, herunder klinisk signifikant cytopeni (f.eks. trombocytopeni, leukopeni), er rapporteret efter behandling med adalimumab. Alle patienter bør rådes til at søge læge omgående, hvis de under behandling med Amsparity udvikler tegn og symptomer på bloddyskrasi (f.eks. vedvarende feber, blå mærker, blødning, bleghed). Hos patienter med bekræftede signifikante hæmatologiske abnormiteter bør det overvejes at afbryde behandlingen med Amsparity. </w:t>
      </w:r>
    </w:p>
    <w:p w14:paraId="020AEF9E" w14:textId="77777777" w:rsidR="00C46587" w:rsidRPr="00596979" w:rsidRDefault="00C46587" w:rsidP="00982118"/>
    <w:p w14:paraId="78972A81" w14:textId="77777777" w:rsidR="00C46587" w:rsidRPr="00596979" w:rsidRDefault="00C46587" w:rsidP="00982118">
      <w:pPr>
        <w:keepNext/>
        <w:rPr>
          <w:u w:val="single"/>
        </w:rPr>
      </w:pPr>
      <w:r w:rsidRPr="00596979">
        <w:rPr>
          <w:u w:val="single"/>
        </w:rPr>
        <w:t>Vaccinationer</w:t>
      </w:r>
    </w:p>
    <w:p w14:paraId="5A469A37" w14:textId="77777777" w:rsidR="00C46587" w:rsidRPr="00596979" w:rsidRDefault="00C46587" w:rsidP="00982118">
      <w:pPr>
        <w:keepNext/>
        <w:rPr>
          <w:u w:val="single"/>
        </w:rPr>
      </w:pPr>
    </w:p>
    <w:p w14:paraId="61970A6B" w14:textId="77777777" w:rsidR="00C46587" w:rsidRPr="00596979" w:rsidRDefault="00C46587" w:rsidP="00982118">
      <w:r w:rsidRPr="00596979">
        <w:t xml:space="preserve">Der blev observeret ensartede antistof-responser på den 23-valente standard-pneumokok-vaccine og den trivalente influenzavirus-vaccine hos 226 voksne individer med reumatoid artrit, som blev behandlet med adalimumab eller placebo i et klinisk studie. Der er ingen tilgængelige data vedrørende den sekundære overførsel af infektion med levende vacciner hos patienter, der modtager adalimumab. </w:t>
      </w:r>
    </w:p>
    <w:p w14:paraId="7A778DEC" w14:textId="77777777" w:rsidR="00C46587" w:rsidRPr="00596979" w:rsidRDefault="00C46587" w:rsidP="00982118"/>
    <w:p w14:paraId="578C9BE1" w14:textId="77777777" w:rsidR="00C46587" w:rsidRPr="00596979" w:rsidRDefault="00C46587" w:rsidP="00982118">
      <w:r w:rsidRPr="00596979">
        <w:t xml:space="preserve">Før behandling med adalimumab påbegyndes, anbefales det, hvis det er muligt, at bringe pædiatriske patienter ajour med alle immuniseringer i overensstemmelse med gældende immuniseringsvejledninger. </w:t>
      </w:r>
    </w:p>
    <w:p w14:paraId="4844FE66" w14:textId="77777777" w:rsidR="00C46587" w:rsidRPr="00596979" w:rsidRDefault="00C46587" w:rsidP="00982118"/>
    <w:p w14:paraId="19E06BF8" w14:textId="77777777" w:rsidR="00C46587" w:rsidRPr="00596979" w:rsidRDefault="00C46587" w:rsidP="00982118">
      <w:r w:rsidRPr="00596979">
        <w:t xml:space="preserve">Patienter i adalimumab-behandling kan modtage samtidige vaccinationer, undtagen med levende vacciner. Administration af levende vacciner (f.eks. BCG-vaccine) til spædbørn, som har været </w:t>
      </w:r>
      <w:r w:rsidRPr="00596979">
        <w:lastRenderedPageBreak/>
        <w:t xml:space="preserve">eksponeret for adalimumab in utero, anbefales ikke i 5 måneder efter moderens sidste adalimumab-injektion under graviditeten. </w:t>
      </w:r>
    </w:p>
    <w:p w14:paraId="519AC58F" w14:textId="77777777" w:rsidR="00C46587" w:rsidRPr="00596979" w:rsidRDefault="00C46587" w:rsidP="00982118"/>
    <w:p w14:paraId="3999EF31" w14:textId="77777777" w:rsidR="00C46587" w:rsidRPr="00596979" w:rsidRDefault="00C46587" w:rsidP="00982118">
      <w:pPr>
        <w:keepNext/>
        <w:rPr>
          <w:u w:val="single"/>
        </w:rPr>
      </w:pPr>
      <w:r w:rsidRPr="00596979">
        <w:rPr>
          <w:u w:val="single"/>
        </w:rPr>
        <w:t>Hjerteinsufficiens</w:t>
      </w:r>
    </w:p>
    <w:p w14:paraId="617A0862" w14:textId="77777777" w:rsidR="00C46587" w:rsidRPr="00596979" w:rsidRDefault="00C46587" w:rsidP="00982118">
      <w:pPr>
        <w:keepNext/>
        <w:rPr>
          <w:u w:val="single"/>
        </w:rPr>
      </w:pPr>
    </w:p>
    <w:p w14:paraId="21A092C9" w14:textId="77777777" w:rsidR="00C46587" w:rsidRPr="00596979" w:rsidRDefault="00C46587" w:rsidP="00982118">
      <w:r w:rsidRPr="00596979">
        <w:t>I et klinisk studie med en anden TNF-antagonist er der observeret forværring af hjerteinsufficiens og forøget mortalitet som følge af hjerteinsufficiens. Tilfælde af forværret hjerteinsufficiens er også rapporteret for patienter i behandling med adalimumab. Amsparity bør anvendes med forsigtighed til patienter med let hjerteinsufficiens (NYHA-klasse I/II). Amsparity er kontraindiceret ved moderat til svær hjerteinsufficiens (se pkt. 4.3). Behandling med Amsparity skal ophøre hos patienter, som udvikler nye eller får forværrede symptomer på hjerteinsufficiens.</w:t>
      </w:r>
    </w:p>
    <w:p w14:paraId="282BF42D" w14:textId="77777777" w:rsidR="00C46587" w:rsidRPr="00596979" w:rsidRDefault="00C46587" w:rsidP="00982118"/>
    <w:p w14:paraId="39431CF1" w14:textId="77777777" w:rsidR="00C46587" w:rsidRPr="00596979" w:rsidRDefault="00C46587" w:rsidP="00982118">
      <w:pPr>
        <w:keepNext/>
        <w:rPr>
          <w:u w:val="single"/>
        </w:rPr>
      </w:pPr>
      <w:r w:rsidRPr="00596979">
        <w:rPr>
          <w:u w:val="single"/>
        </w:rPr>
        <w:t>Autoimmune processer</w:t>
      </w:r>
    </w:p>
    <w:p w14:paraId="5EBA2509" w14:textId="77777777" w:rsidR="00C46587" w:rsidRPr="00596979" w:rsidRDefault="00C46587" w:rsidP="00982118">
      <w:pPr>
        <w:keepNext/>
        <w:rPr>
          <w:u w:val="single"/>
        </w:rPr>
      </w:pPr>
    </w:p>
    <w:p w14:paraId="262BC228" w14:textId="77777777" w:rsidR="00C46587" w:rsidRPr="00596979" w:rsidRDefault="00C46587" w:rsidP="00982118">
      <w:r w:rsidRPr="00596979">
        <w:t>Behandling med Amsparity kan medføre dannelse af autoimmune antistoffer. Det vides ikke, hvilken virkning langtidsbehandling med adalimumab har på udviklingen af autoimmune sygdomme. Hvis en patient efter behandling med Amsparity udvikler symptomer, der tyder på et lupus-lignende syndrom, og er positiv for antistoffer mod dobbelt-strenget DNA, bør der ikke gives yderligere behandling med Amsparity (se pkt. 4.8).</w:t>
      </w:r>
    </w:p>
    <w:p w14:paraId="77C443FB" w14:textId="77777777" w:rsidR="00C46587" w:rsidRPr="00596979" w:rsidRDefault="00C46587" w:rsidP="00982118"/>
    <w:p w14:paraId="3F70F104" w14:textId="77777777" w:rsidR="00C46587" w:rsidRPr="00596979" w:rsidRDefault="00C46587" w:rsidP="00982118">
      <w:pPr>
        <w:keepNext/>
        <w:rPr>
          <w:u w:val="single"/>
        </w:rPr>
      </w:pPr>
      <w:r w:rsidRPr="00596979">
        <w:rPr>
          <w:u w:val="single"/>
        </w:rPr>
        <w:t>Samtidig administration af biologiske DMARDs eller TNF-antagonister</w:t>
      </w:r>
    </w:p>
    <w:p w14:paraId="6ADAF19B" w14:textId="77777777" w:rsidR="00C46587" w:rsidRPr="00596979" w:rsidRDefault="00C46587" w:rsidP="00982118">
      <w:pPr>
        <w:keepNext/>
        <w:rPr>
          <w:u w:val="single"/>
        </w:rPr>
      </w:pPr>
    </w:p>
    <w:p w14:paraId="6C73A843" w14:textId="77777777" w:rsidR="00C46587" w:rsidRPr="00596979" w:rsidRDefault="00C46587" w:rsidP="00982118">
      <w:r w:rsidRPr="00596979">
        <w:t xml:space="preserve">I kliniske studier er der observeret alvorlige infektioner i forbindelse med samtidig administration af anakinra og en anden TNF-antagonist, etanercept, uden yderligere klinisk virkning end ved anvendelse af etanercept alene. På grund af typen af bivirkningerne observeret ved kombinationen af etanercept og anakinra er der risiko for lignende toksicitet ved kombination af anakinra og andre TNF-antagonister. Samtidig administration af adalimumab og anakinra anbefales derfor ikke (se pkt. 4.5). </w:t>
      </w:r>
    </w:p>
    <w:p w14:paraId="2C0B1458" w14:textId="77777777" w:rsidR="00C46587" w:rsidRPr="00596979" w:rsidRDefault="00C46587" w:rsidP="00982118"/>
    <w:p w14:paraId="40182D24" w14:textId="77777777" w:rsidR="00C46587" w:rsidRPr="00596979" w:rsidRDefault="00C46587" w:rsidP="00982118">
      <w:r w:rsidRPr="00596979">
        <w:t>Samtidig administration af adalimumab og andre biologiske DMARDs (f.eks. anakinra og abatacept) eller andre TNF</w:t>
      </w:r>
      <w:r w:rsidRPr="00596979">
        <w:noBreakHyphen/>
        <w:t xml:space="preserve">antagonister anbefales ikke på grund af en mulig øget risiko for infektioner, herunder alvorlige infektioner og andre potentielle farmakologiske interaktioner (se pkt. 4.5). </w:t>
      </w:r>
    </w:p>
    <w:p w14:paraId="7A888841" w14:textId="77777777" w:rsidR="00C46587" w:rsidRPr="00596979" w:rsidRDefault="00C46587" w:rsidP="00982118"/>
    <w:p w14:paraId="62E01F12" w14:textId="77777777" w:rsidR="00C46587" w:rsidRPr="00596979" w:rsidRDefault="00C46587" w:rsidP="00982118">
      <w:pPr>
        <w:keepNext/>
        <w:rPr>
          <w:u w:val="single"/>
        </w:rPr>
      </w:pPr>
      <w:r w:rsidRPr="00596979">
        <w:rPr>
          <w:u w:val="single"/>
        </w:rPr>
        <w:t>Kirurgi</w:t>
      </w:r>
    </w:p>
    <w:p w14:paraId="4B14E050" w14:textId="77777777" w:rsidR="00C46587" w:rsidRPr="00596979" w:rsidRDefault="00C46587" w:rsidP="00982118">
      <w:pPr>
        <w:keepNext/>
        <w:rPr>
          <w:u w:val="single"/>
        </w:rPr>
      </w:pPr>
    </w:p>
    <w:p w14:paraId="7AEE30AE" w14:textId="77777777" w:rsidR="00C46587" w:rsidRPr="00596979" w:rsidRDefault="00C46587" w:rsidP="00982118">
      <w:r w:rsidRPr="00596979">
        <w:t xml:space="preserve">Der er begrænset erfaring vedrørende sikkerhed i forbindelse med kirurgiske indgreb hos patienter i behandling med adalimumab. Den lange halveringstid for adalimumab bør tages med i overvejelserne, når der planlægges kirurgisk indgreb. En patient, som har behov for et kirurgisk indgreb under behandling med Amsparity, bør monitoreres tæt for infektioner, og der skal tages passende forholdsregler. Der er begrænset erfaring vedrørende sikkerhed hos patienter, som får artroplastik under behandling med adalimumab. </w:t>
      </w:r>
    </w:p>
    <w:p w14:paraId="1ECE7854" w14:textId="77777777" w:rsidR="00C46587" w:rsidRPr="00596979" w:rsidRDefault="00C46587" w:rsidP="00982118"/>
    <w:p w14:paraId="71EADE64" w14:textId="77777777" w:rsidR="00C46587" w:rsidRPr="00596979" w:rsidRDefault="00C46587" w:rsidP="00982118">
      <w:pPr>
        <w:keepNext/>
        <w:rPr>
          <w:u w:val="single"/>
        </w:rPr>
      </w:pPr>
      <w:r w:rsidRPr="00596979">
        <w:rPr>
          <w:u w:val="single"/>
        </w:rPr>
        <w:t>Tyndtarmsobstruktion</w:t>
      </w:r>
      <w:r w:rsidRPr="00AB76A4">
        <w:t xml:space="preserve"> </w:t>
      </w:r>
    </w:p>
    <w:p w14:paraId="5A62A527" w14:textId="77777777" w:rsidR="00C46587" w:rsidRPr="00596979" w:rsidRDefault="00C46587" w:rsidP="00982118">
      <w:pPr>
        <w:keepNext/>
      </w:pPr>
    </w:p>
    <w:p w14:paraId="1566A8B4" w14:textId="77777777" w:rsidR="00C46587" w:rsidRPr="00596979" w:rsidRDefault="00C46587" w:rsidP="00982118">
      <w:r w:rsidRPr="00596979">
        <w:t xml:space="preserve">Manglende respons på behandling for Crohns sygdom kan være tegn på tilstedeværelse af en fikseret fibrotisk striktur, som kan kræve kirurgisk behandling. Foreliggende data tyder ikke på, at adalimumab forværrer eller forårsager forsnævringer. </w:t>
      </w:r>
    </w:p>
    <w:p w14:paraId="1E62CB92" w14:textId="77777777" w:rsidR="00C46587" w:rsidRPr="00596979" w:rsidRDefault="00C46587" w:rsidP="00982118"/>
    <w:p w14:paraId="4F287322" w14:textId="77777777" w:rsidR="00C46587" w:rsidRPr="00596979" w:rsidRDefault="00C46587" w:rsidP="00982118">
      <w:pPr>
        <w:keepNext/>
        <w:rPr>
          <w:u w:val="single"/>
        </w:rPr>
      </w:pPr>
      <w:r w:rsidRPr="00596979">
        <w:rPr>
          <w:u w:val="single"/>
        </w:rPr>
        <w:t>Ældre</w:t>
      </w:r>
    </w:p>
    <w:p w14:paraId="5DD5CA0C" w14:textId="77777777" w:rsidR="00C46587" w:rsidRPr="00596979" w:rsidRDefault="00C46587" w:rsidP="00982118">
      <w:pPr>
        <w:keepNext/>
        <w:rPr>
          <w:u w:val="single"/>
        </w:rPr>
      </w:pPr>
    </w:p>
    <w:p w14:paraId="6DB5215F" w14:textId="77777777" w:rsidR="00C46587" w:rsidRPr="00596979" w:rsidRDefault="00C46587" w:rsidP="00982118">
      <w:r w:rsidRPr="00596979">
        <w:t>Hyppigheden af alvorlige infektioner var højere hos adalimumab-behandlede patienter over 65 år (3,7 %) end hos patienter under 65 år (1,5 %). Nogle af disse tilfælde havde letalt udfald. Der bør udvises særlig opmærksomhed på risikoen for infektioner ved behandling af ældre patienter.</w:t>
      </w:r>
    </w:p>
    <w:p w14:paraId="58CE32BF" w14:textId="77777777" w:rsidR="00C46587" w:rsidRPr="00596979" w:rsidRDefault="00C46587" w:rsidP="00982118"/>
    <w:p w14:paraId="797D9F54" w14:textId="77777777" w:rsidR="00C46587" w:rsidRPr="00596979" w:rsidRDefault="00150D33" w:rsidP="00982118">
      <w:pPr>
        <w:keepNext/>
        <w:rPr>
          <w:u w:val="single"/>
        </w:rPr>
      </w:pPr>
      <w:r w:rsidRPr="00596979">
        <w:rPr>
          <w:u w:val="single"/>
        </w:rPr>
        <w:t>Pædiatrisk population</w:t>
      </w:r>
    </w:p>
    <w:p w14:paraId="63564077" w14:textId="77777777" w:rsidR="00C46587" w:rsidRPr="00596979" w:rsidRDefault="00C46587" w:rsidP="00982118">
      <w:pPr>
        <w:keepNext/>
        <w:rPr>
          <w:u w:val="single"/>
        </w:rPr>
      </w:pPr>
    </w:p>
    <w:p w14:paraId="7EF4053F" w14:textId="77777777" w:rsidR="00C46587" w:rsidRPr="00596979" w:rsidRDefault="00C46587" w:rsidP="00982118">
      <w:r w:rsidRPr="00596979">
        <w:t xml:space="preserve">Se </w:t>
      </w:r>
      <w:r w:rsidR="00202C72" w:rsidRPr="00596979">
        <w:t>v</w:t>
      </w:r>
      <w:r w:rsidRPr="00596979">
        <w:t xml:space="preserve">accinationer ovenfor. </w:t>
      </w:r>
    </w:p>
    <w:p w14:paraId="727A30ED" w14:textId="77777777" w:rsidR="00955F88" w:rsidRPr="00596979" w:rsidRDefault="00955F88" w:rsidP="00982118"/>
    <w:p w14:paraId="134BADD9" w14:textId="73ADEB99" w:rsidR="006B44F9" w:rsidRPr="00596979" w:rsidRDefault="00955F88" w:rsidP="006B44F9">
      <w:pPr>
        <w:rPr>
          <w:u w:val="single"/>
        </w:rPr>
      </w:pPr>
      <w:r w:rsidRPr="00596979">
        <w:rPr>
          <w:u w:val="single"/>
        </w:rPr>
        <w:lastRenderedPageBreak/>
        <w:t>Hjælpestoffer</w:t>
      </w:r>
      <w:r w:rsidR="006B44F9" w:rsidRPr="00596979">
        <w:rPr>
          <w:u w:val="single"/>
        </w:rPr>
        <w:t>, som behandleren skal være opmærksom på</w:t>
      </w:r>
    </w:p>
    <w:p w14:paraId="17CF72CA" w14:textId="77777777" w:rsidR="00955F88" w:rsidRPr="00596979" w:rsidRDefault="00955F88" w:rsidP="00982118"/>
    <w:p w14:paraId="1261E651" w14:textId="77777777" w:rsidR="00C17521" w:rsidRDefault="00C17521" w:rsidP="00C17521">
      <w:pPr>
        <w:keepNext/>
      </w:pPr>
      <w:r w:rsidRPr="00DE2484">
        <w:rPr>
          <w:i/>
          <w:iCs/>
        </w:rPr>
        <w:t>Polysorbat</w:t>
      </w:r>
      <w:r w:rsidRPr="00DE2484">
        <w:rPr>
          <w:i/>
          <w:iCs/>
        </w:rPr>
        <w:br/>
      </w:r>
    </w:p>
    <w:p w14:paraId="50CD7948" w14:textId="5379EC61" w:rsidR="00C17521" w:rsidRDefault="00C17521" w:rsidP="00283DB8">
      <w:pPr>
        <w:pStyle w:val="BodyText"/>
        <w:widowControl/>
        <w:kinsoku w:val="0"/>
        <w:overflowPunct w:val="0"/>
        <w:ind w:left="0"/>
      </w:pPr>
      <w:r>
        <w:t xml:space="preserve">Dette lægemiddel indeholder polysorbat 80. </w:t>
      </w:r>
      <w:r w:rsidR="005C2752">
        <w:t xml:space="preserve">Amsparity 40 mg/0,8 ml injektionsvæske, opløsning indeholder 0,16 mg polysorbat 80 pr. </w:t>
      </w:r>
      <w:r w:rsidR="005C2752" w:rsidRPr="00596979">
        <w:t>0,</w:t>
      </w:r>
      <w:r w:rsidR="005C2752">
        <w:t>8</w:t>
      </w:r>
      <w:r w:rsidR="005C2752" w:rsidRPr="00596979">
        <w:t> ml enkeltdosis</w:t>
      </w:r>
      <w:r w:rsidR="005C2752">
        <w:t xml:space="preserve">hætteglas, svarende til 0,2 mg/ml polysorbat 80. </w:t>
      </w:r>
      <w:r>
        <w:t>Polysorbat 80 kan forårsage overfølsomhedsreaktioner.</w:t>
      </w:r>
    </w:p>
    <w:p w14:paraId="75B2A069" w14:textId="77777777" w:rsidR="00C17521" w:rsidRDefault="00C17521" w:rsidP="00C17521"/>
    <w:p w14:paraId="60C0D381" w14:textId="77777777" w:rsidR="00C17521" w:rsidRPr="00DE2484" w:rsidRDefault="00C17521" w:rsidP="00C17521">
      <w:pPr>
        <w:keepNext/>
        <w:rPr>
          <w:i/>
          <w:iCs/>
        </w:rPr>
      </w:pPr>
      <w:r w:rsidRPr="00DE2484">
        <w:rPr>
          <w:i/>
          <w:iCs/>
        </w:rPr>
        <w:t>Natrium</w:t>
      </w:r>
      <w:r w:rsidRPr="00DE2484">
        <w:rPr>
          <w:i/>
          <w:iCs/>
        </w:rPr>
        <w:br/>
      </w:r>
    </w:p>
    <w:p w14:paraId="0C737345" w14:textId="77777777" w:rsidR="00955F88" w:rsidRPr="00596979" w:rsidRDefault="00955F88" w:rsidP="00982118">
      <w:r w:rsidRPr="00596979">
        <w:t>Dette lægemiddel indeholder mindre end 1 mmol natrium (23 mg) pr. 0,8 ml-dosis, dvs. det er i det væsentlige ”natrium-frit”.</w:t>
      </w:r>
    </w:p>
    <w:p w14:paraId="4419E745" w14:textId="77777777" w:rsidR="00C46587" w:rsidRPr="00596979" w:rsidRDefault="00C46587" w:rsidP="00982118"/>
    <w:p w14:paraId="30CA2DAA" w14:textId="77777777" w:rsidR="00C46587" w:rsidRPr="00596979" w:rsidRDefault="00C46587" w:rsidP="00982118">
      <w:pPr>
        <w:tabs>
          <w:tab w:val="left" w:pos="562"/>
        </w:tabs>
        <w:rPr>
          <w:b/>
        </w:rPr>
      </w:pPr>
      <w:r w:rsidRPr="00596979">
        <w:rPr>
          <w:b/>
        </w:rPr>
        <w:t>4.5</w:t>
      </w:r>
      <w:r w:rsidRPr="00596979">
        <w:rPr>
          <w:b/>
        </w:rPr>
        <w:tab/>
        <w:t>Interaktion med andre lægemidler og andre former for interaktion</w:t>
      </w:r>
    </w:p>
    <w:p w14:paraId="5746A64D" w14:textId="77777777" w:rsidR="00C46587" w:rsidRPr="00596979" w:rsidRDefault="00C46587" w:rsidP="00982118"/>
    <w:p w14:paraId="4C66C61E" w14:textId="77777777" w:rsidR="00C46587" w:rsidRPr="00596979" w:rsidRDefault="005A4709" w:rsidP="00982118">
      <w:r w:rsidRPr="00596979">
        <w:t xml:space="preserve">Adalimumab er blevet undersøgt hos patienter med reumatoid artrit, polyartikulær juvenil idiopatisk artrit og psoriasisartrit, der udelukkende blev behandlet med adalimumab, og hos patienter, der også samtidigt tog methotrexat. Antistofdannelsen var lavere ved adalimumab i kombination med methotrexat end ved behandling med adalimumab alene. Administration af adalimumab uden methotrexat øgede antistofdannelsen og clearance og reducerede effekten af adalimumab (se pkt. 5.1). </w:t>
      </w:r>
    </w:p>
    <w:p w14:paraId="1DCB4730" w14:textId="77777777" w:rsidR="00C46587" w:rsidRPr="00596979" w:rsidRDefault="00C46587" w:rsidP="00982118"/>
    <w:p w14:paraId="1A76D18F" w14:textId="77777777" w:rsidR="00C46587" w:rsidRPr="00596979" w:rsidRDefault="00C46587" w:rsidP="00982118">
      <w:r w:rsidRPr="00596979">
        <w:t xml:space="preserve">Kombination af Amsparity og anakinra anbefales ikke (se pkt. 4.4 “Samtidig administration af biologiske DMARDs eller TNF-antagonister”). </w:t>
      </w:r>
    </w:p>
    <w:p w14:paraId="5B521B9C" w14:textId="77777777" w:rsidR="00C46587" w:rsidRPr="00596979" w:rsidRDefault="00C46587" w:rsidP="00982118"/>
    <w:p w14:paraId="77FA2681" w14:textId="77777777" w:rsidR="00C46587" w:rsidRPr="00596979" w:rsidRDefault="00C46587" w:rsidP="00982118">
      <w:r w:rsidRPr="00596979">
        <w:t xml:space="preserve">Kombination af Amsparity og abatacept anbefales ikke (se pkt. 4.4 “Samtidig administration af biologiske DMARDs eller TNF-antagonister”). </w:t>
      </w:r>
    </w:p>
    <w:p w14:paraId="52A42636" w14:textId="77777777" w:rsidR="00C46587" w:rsidRPr="00596979" w:rsidRDefault="00C46587" w:rsidP="00982118"/>
    <w:p w14:paraId="7E5ACF7D" w14:textId="77777777" w:rsidR="00C46587" w:rsidRPr="00596979" w:rsidRDefault="00C46587" w:rsidP="00982118">
      <w:pPr>
        <w:keepNext/>
        <w:tabs>
          <w:tab w:val="left" w:pos="562"/>
        </w:tabs>
        <w:rPr>
          <w:b/>
        </w:rPr>
      </w:pPr>
      <w:r w:rsidRPr="00596979">
        <w:rPr>
          <w:b/>
        </w:rPr>
        <w:t>4.6</w:t>
      </w:r>
      <w:r w:rsidRPr="00596979">
        <w:rPr>
          <w:b/>
        </w:rPr>
        <w:tab/>
        <w:t xml:space="preserve">Fertilitet, graviditet og amning </w:t>
      </w:r>
    </w:p>
    <w:p w14:paraId="7CD6E17F" w14:textId="77777777" w:rsidR="00C46587" w:rsidRPr="00596979" w:rsidRDefault="00C46587" w:rsidP="00982118">
      <w:pPr>
        <w:keepNext/>
      </w:pPr>
    </w:p>
    <w:p w14:paraId="5A95C556" w14:textId="77777777" w:rsidR="00664796" w:rsidRPr="00596979" w:rsidRDefault="00664796" w:rsidP="00ED34EF">
      <w:pPr>
        <w:keepNext/>
        <w:rPr>
          <w:u w:val="single"/>
        </w:rPr>
      </w:pPr>
      <w:r w:rsidRPr="00596979">
        <w:rPr>
          <w:u w:val="single"/>
        </w:rPr>
        <w:t>Kvinder i den fertile alder</w:t>
      </w:r>
    </w:p>
    <w:p w14:paraId="3EC06C5A" w14:textId="77777777" w:rsidR="00ED52A9" w:rsidRPr="00596979" w:rsidRDefault="00ED52A9" w:rsidP="00ED34EF">
      <w:pPr>
        <w:keepNext/>
      </w:pPr>
    </w:p>
    <w:p w14:paraId="7709990D" w14:textId="77777777" w:rsidR="00664796" w:rsidRPr="00596979" w:rsidRDefault="00664796" w:rsidP="00982118">
      <w:r w:rsidRPr="00596979">
        <w:t>Kvinder i den fertile alder bør overveje at anvende passende prævention for at forebygge graviditet og fortsætte med at anvende prævention i mindst fem måneder efter den sidste Amsparity-behandling.</w:t>
      </w:r>
    </w:p>
    <w:p w14:paraId="46417831" w14:textId="77777777" w:rsidR="00664796" w:rsidRPr="00596979" w:rsidRDefault="00664796" w:rsidP="00982118"/>
    <w:p w14:paraId="58ACBC00" w14:textId="77777777" w:rsidR="00664796" w:rsidRPr="00596979" w:rsidRDefault="00664796" w:rsidP="00ED34EF">
      <w:pPr>
        <w:keepNext/>
        <w:rPr>
          <w:u w:val="single"/>
        </w:rPr>
      </w:pPr>
      <w:r w:rsidRPr="00596979">
        <w:rPr>
          <w:u w:val="single"/>
        </w:rPr>
        <w:t>Graviditet</w:t>
      </w:r>
    </w:p>
    <w:p w14:paraId="75B541C9" w14:textId="77777777" w:rsidR="00ED52A9" w:rsidRPr="00596979" w:rsidRDefault="00ED52A9" w:rsidP="00ED34EF">
      <w:pPr>
        <w:keepNext/>
      </w:pPr>
    </w:p>
    <w:p w14:paraId="45A9AA8A" w14:textId="77777777" w:rsidR="00664796" w:rsidRPr="00596979" w:rsidRDefault="00664796" w:rsidP="00982118">
      <w:r w:rsidRPr="00596979">
        <w:t>Prospektivt indsamlede data fra et stort antal (cirka 2.100) graviditeter med eksponering for adalimumab, som resulterede</w:t>
      </w:r>
      <w:r w:rsidR="003E08D9" w:rsidRPr="00596979">
        <w:t xml:space="preserve"> i</w:t>
      </w:r>
      <w:r w:rsidRPr="00596979">
        <w:t xml:space="preserve"> </w:t>
      </w:r>
      <w:r w:rsidR="003E08D9" w:rsidRPr="00596979">
        <w:t>levende fødte med kendt graviditetsudfald</w:t>
      </w:r>
      <w:r w:rsidRPr="00596979">
        <w:t>, inklusive mere end 1.500 eksponeringer i det første trimester, indikerer ingen stigning i hyppigheden af misdannelser hos nyfødte.</w:t>
      </w:r>
    </w:p>
    <w:p w14:paraId="190046FA" w14:textId="77777777" w:rsidR="00ED52A9" w:rsidRPr="00596979" w:rsidRDefault="00ED52A9" w:rsidP="00982118"/>
    <w:p w14:paraId="3AAFAC4D" w14:textId="77777777" w:rsidR="00664796" w:rsidRPr="00596979" w:rsidRDefault="00664796" w:rsidP="00982118">
      <w:r w:rsidRPr="00596979">
        <w:t>I et prospektivt kohorteregisterstudie blev der inkluderet 257 kvinder med reumatoid artrit (RA) eller Crohns sygdom (CD) behandlet med adalimumab i minimum det første trimester og 120 kvinder med RA eller CD, som ikke blev behandlet med adalimumab. Det primære endepunkt var prævalensen af fødsler med større misdannelser. Hyppigheden af graviditeter, som blev afsluttet med mindst ét levendefødt spædbarn med en større misdannelse, var 6/69 (8,7 %) hos de adalimumab-behandlede kvinder med RA og 5/74 (6,8 %) hos de ubehandlede kvinder med RA (ukorrigeret OR 1,31; 95 % CI 0,38-4,52) og 16/152 (10,5 %) hos de adalimumab-behandlede kvinder med CD og 3/32 (9,4 %) hos de ubehandlede kvinder med CD (ukorrigeret OR 1,14; 95 % CI 0,31-4,16). Den korrigerede OR (som tager højde for baseline-forskelle) var 1,10 (95 % CI 0,45-2,73) for RA og CD kombineret. Der var ingen klar forskel mellem adalimumab-behandlede og ubehandlede kvinder i forhold til de sekundære endepunkter spontan abort, mindre misdannelser, for tidlig fødsel, fødselsvægt eller alvorlige eller opportunistiske infektioner, og der blev ikke rapporteret om dødfødsler eller maligniteter. Fortolkningen af data kan være påvirket af studiets metodologiske begrænsninger, inklusive lille prøvegruppe og ikke-randomiseret design.</w:t>
      </w:r>
    </w:p>
    <w:p w14:paraId="0071EAC1" w14:textId="77777777" w:rsidR="00ED52A9" w:rsidRPr="00596979" w:rsidRDefault="00ED52A9" w:rsidP="00982118"/>
    <w:p w14:paraId="2D47AD5B" w14:textId="77777777" w:rsidR="00664796" w:rsidRPr="00596979" w:rsidRDefault="00664796" w:rsidP="00982118">
      <w:r w:rsidRPr="00596979">
        <w:lastRenderedPageBreak/>
        <w:t>I et udviklingstoksicitetsstudie hos aber var der ingen tegn på maternel toksicitet, embryotoksicitet eller teratogenicitet. Prækliniske data for adalimumab om postnatal toksicitet findes ikke (se pkt. 5.3).</w:t>
      </w:r>
    </w:p>
    <w:p w14:paraId="31D23B3A" w14:textId="77777777" w:rsidR="00ED52A9" w:rsidRPr="00596979" w:rsidRDefault="00ED52A9" w:rsidP="00982118"/>
    <w:p w14:paraId="6936E3C4" w14:textId="77777777" w:rsidR="00664796" w:rsidRPr="00596979" w:rsidRDefault="00664796" w:rsidP="00982118">
      <w:r w:rsidRPr="00596979">
        <w:t>På grund af sin TNFα-hæmmende virkning kan adalimumab administreret under graviditet påvirke de normale immunresponser hos nyfødte. Adalimumab bør kun anvendes under graviditet på tvingende indikation.</w:t>
      </w:r>
    </w:p>
    <w:p w14:paraId="79CCC787" w14:textId="77777777" w:rsidR="00ED52A9" w:rsidRPr="00596979" w:rsidRDefault="00ED52A9" w:rsidP="00982118"/>
    <w:p w14:paraId="400F8F29" w14:textId="77777777" w:rsidR="00664796" w:rsidRPr="00596979" w:rsidRDefault="00664796" w:rsidP="00982118">
      <w:r w:rsidRPr="00596979">
        <w:t>Adalimumab kan passere placenta og findes i serum hos spædbørn født af kvinder behandlet med adalimumab under graviditeten. Derfor kan disse spædbørn have en øget risiko for infektion. Administration af levende vacciner (f.eks. BCG-vaccine) til spædbørn, som har været eksponeret for adalimumab in utero, anbefales ikke i 5 måneder efter moderens sidste adalimumab-injektion under graviditeten.</w:t>
      </w:r>
    </w:p>
    <w:p w14:paraId="2FF40152" w14:textId="77777777" w:rsidR="00664796" w:rsidRPr="00596979" w:rsidRDefault="00664796" w:rsidP="00982118"/>
    <w:p w14:paraId="3EE37012" w14:textId="77777777" w:rsidR="00664796" w:rsidRPr="00596979" w:rsidRDefault="00664796" w:rsidP="00ED34EF">
      <w:pPr>
        <w:keepNext/>
        <w:rPr>
          <w:u w:val="single"/>
        </w:rPr>
      </w:pPr>
      <w:r w:rsidRPr="00596979">
        <w:rPr>
          <w:u w:val="single"/>
        </w:rPr>
        <w:t>Amning</w:t>
      </w:r>
    </w:p>
    <w:p w14:paraId="364F2EBE" w14:textId="77777777" w:rsidR="00ED52A9" w:rsidRPr="00596979" w:rsidRDefault="00ED52A9" w:rsidP="00ED34EF">
      <w:pPr>
        <w:keepNext/>
      </w:pPr>
    </w:p>
    <w:p w14:paraId="16C0FE73" w14:textId="77777777" w:rsidR="00664796" w:rsidRPr="00596979" w:rsidRDefault="00664796" w:rsidP="00982118">
      <w:r w:rsidRPr="00596979">
        <w:t>Begrænset information i offentliggjort litteratur indikerer, at adalimumab udskilles i brystmælk i meget lave koncentrationer med en tilstedeværelse af adalimumab i human brystmælk i koncentrationer på 0,1 % til 1 % af det maternelle serumniveau. Når immunglobulin G-proteiner gives peroralt, sker der intestinal proteolyse, og der er meget lav biotilgængelighed. Der forventes ingen påvirkning af nyfødte/spædbørn. Amsparity kan som konsekvens heraf anvendes under amning.</w:t>
      </w:r>
    </w:p>
    <w:p w14:paraId="04EE49F0" w14:textId="77777777" w:rsidR="00ED52A9" w:rsidRPr="00596979" w:rsidRDefault="00ED52A9" w:rsidP="00982118"/>
    <w:p w14:paraId="44972C97" w14:textId="77777777" w:rsidR="00664796" w:rsidRPr="00596979" w:rsidRDefault="00664796" w:rsidP="00ED34EF">
      <w:pPr>
        <w:keepNext/>
        <w:rPr>
          <w:u w:val="single"/>
        </w:rPr>
      </w:pPr>
      <w:r w:rsidRPr="00596979">
        <w:rPr>
          <w:u w:val="single"/>
        </w:rPr>
        <w:t>Fertilitet</w:t>
      </w:r>
    </w:p>
    <w:p w14:paraId="769683BB" w14:textId="77777777" w:rsidR="00B56A49" w:rsidRPr="00596979" w:rsidRDefault="00B56A49" w:rsidP="00ED34EF">
      <w:pPr>
        <w:keepNext/>
      </w:pPr>
    </w:p>
    <w:p w14:paraId="074885D6" w14:textId="77777777" w:rsidR="00664796" w:rsidRPr="00596979" w:rsidRDefault="00664796" w:rsidP="00982118">
      <w:r w:rsidRPr="00596979">
        <w:t>Der er ingen tilgængelige prækliniske data vedrørende adalimumabs effekt på fertilitet.</w:t>
      </w:r>
    </w:p>
    <w:p w14:paraId="0443219C" w14:textId="77777777" w:rsidR="00C46587" w:rsidRPr="00596979" w:rsidRDefault="00C46587" w:rsidP="00982118"/>
    <w:p w14:paraId="1E6D205C" w14:textId="77777777" w:rsidR="00C46587" w:rsidRPr="00596979" w:rsidRDefault="00C46587" w:rsidP="00ED34EF">
      <w:pPr>
        <w:keepNext/>
        <w:tabs>
          <w:tab w:val="left" w:pos="562"/>
        </w:tabs>
        <w:rPr>
          <w:b/>
        </w:rPr>
      </w:pPr>
      <w:r w:rsidRPr="00596979">
        <w:rPr>
          <w:b/>
        </w:rPr>
        <w:t>4.7</w:t>
      </w:r>
      <w:r w:rsidRPr="00596979">
        <w:rPr>
          <w:b/>
        </w:rPr>
        <w:tab/>
        <w:t xml:space="preserve">Virkning på evnen til at føre motorkøretøj og betjene maskiner </w:t>
      </w:r>
    </w:p>
    <w:p w14:paraId="5B7F3639" w14:textId="77777777" w:rsidR="00C46587" w:rsidRPr="00596979" w:rsidRDefault="00C46587" w:rsidP="00ED34EF">
      <w:pPr>
        <w:keepNext/>
      </w:pPr>
    </w:p>
    <w:p w14:paraId="3A500984" w14:textId="77777777" w:rsidR="00C46587" w:rsidRPr="00596979" w:rsidRDefault="005A4709" w:rsidP="00982118">
      <w:r w:rsidRPr="00596979">
        <w:t xml:space="preserve">Adalimumab kan påvirke evnen til at føre motorkøretøj og betjene maskiner i mindre grad. Vertigo og svækket syn kan forekomme efter administration af Amsparity (se pkt. 4.8). </w:t>
      </w:r>
    </w:p>
    <w:p w14:paraId="2B89DA81" w14:textId="77777777" w:rsidR="00C46587" w:rsidRPr="00596979" w:rsidRDefault="00C46587" w:rsidP="00982118"/>
    <w:p w14:paraId="629060A0" w14:textId="77777777" w:rsidR="00C46587" w:rsidRPr="00596979" w:rsidRDefault="00C46587" w:rsidP="00ED34EF">
      <w:pPr>
        <w:keepNext/>
        <w:tabs>
          <w:tab w:val="left" w:pos="562"/>
        </w:tabs>
        <w:rPr>
          <w:b/>
        </w:rPr>
      </w:pPr>
      <w:r w:rsidRPr="00596979">
        <w:rPr>
          <w:b/>
        </w:rPr>
        <w:t>4.8</w:t>
      </w:r>
      <w:r w:rsidRPr="00596979">
        <w:rPr>
          <w:b/>
        </w:rPr>
        <w:tab/>
        <w:t xml:space="preserve">Bivirkninger </w:t>
      </w:r>
    </w:p>
    <w:p w14:paraId="57D7CB31" w14:textId="77777777" w:rsidR="00C46587" w:rsidRPr="00596979" w:rsidRDefault="00C46587" w:rsidP="00ED34EF">
      <w:pPr>
        <w:keepNext/>
      </w:pPr>
    </w:p>
    <w:p w14:paraId="0C9AF451" w14:textId="77777777" w:rsidR="00C46587" w:rsidRPr="00596979" w:rsidRDefault="00C46587" w:rsidP="00982118">
      <w:pPr>
        <w:keepNext/>
        <w:rPr>
          <w:u w:val="single"/>
        </w:rPr>
      </w:pPr>
      <w:r w:rsidRPr="00596979">
        <w:rPr>
          <w:u w:val="single"/>
        </w:rPr>
        <w:t>Sammendrag af sikkerhedsprofilen</w:t>
      </w:r>
    </w:p>
    <w:p w14:paraId="2F9B6EEA" w14:textId="77777777" w:rsidR="00C46587" w:rsidRPr="00596979" w:rsidRDefault="00C46587" w:rsidP="00982118">
      <w:pPr>
        <w:keepNext/>
      </w:pPr>
    </w:p>
    <w:p w14:paraId="78FAD647" w14:textId="77777777" w:rsidR="00C46587" w:rsidRPr="00596979" w:rsidRDefault="005A4709" w:rsidP="00982118">
      <w:r w:rsidRPr="00596979">
        <w:t xml:space="preserve">Amsparity blev undersøgt hos 9.506 patienter i pivotale kontrollerede og ublindede studier i op til 60 måneder eller mere. Disse studier omfattede patienter med reumatoid artrit af kortere og længere sygdomsvarighed, juvenil idiopatisk artrit (polyartikulær juvenil idiopatisk artrit og entesopatirelateret artrit) og patienter med aksial spondyloartritis (ankyloserende spondylitis og aksial spondyloartritis uden radiografiske tegn på ankyloserende spondylitis (AS)), psoriasisartrit, Crohns sygdom, colitis ulcerosa, psoriasis, hidrosadenitis suppurativa og uveitis. De pivotale kontrollerede studier omfattede 6.089 patienter, der fik adalimumab, og 3.801 patienter, der fik enten placebo eller aktiv kontrol i den kontrollerede behandlingsperiode. </w:t>
      </w:r>
    </w:p>
    <w:p w14:paraId="49FB68BD" w14:textId="77777777" w:rsidR="00C46587" w:rsidRPr="00596979" w:rsidRDefault="00C46587" w:rsidP="00982118"/>
    <w:p w14:paraId="4CEDF9BE" w14:textId="77777777" w:rsidR="00C46587" w:rsidRPr="00596979" w:rsidRDefault="00C46587" w:rsidP="00982118">
      <w:r w:rsidRPr="00596979">
        <w:t xml:space="preserve">Andelen af patienter, som ophørte med behandling på grund af bivirkninger i løbet af den dobbeltblindede, kontrollerede del af de pivotale studier, udgjorde 5,9 % for patienter, der fik adalimumab, og 5,4 % for kontrolbehandlede patienter. </w:t>
      </w:r>
    </w:p>
    <w:p w14:paraId="6092DB1E" w14:textId="77777777" w:rsidR="00C46587" w:rsidRPr="00596979" w:rsidRDefault="00C46587" w:rsidP="00982118"/>
    <w:p w14:paraId="7CECF9B8" w14:textId="77777777" w:rsidR="00C46587" w:rsidRPr="00596979" w:rsidRDefault="00C46587" w:rsidP="00982118">
      <w:r w:rsidRPr="00596979">
        <w:t xml:space="preserve">De hyppigst rapporterede bivirkninger er infektioner (såsom nasofaryngitis, øvre luftvejsinfektioner og sinuitis), reaktioner på injektionsstedet (erytem, kløe, blødning, smerter eller hævelse), hovedpine og muskuloskeletal smerte. </w:t>
      </w:r>
    </w:p>
    <w:p w14:paraId="2A34F04C" w14:textId="77777777" w:rsidR="00C46587" w:rsidRPr="00596979" w:rsidRDefault="00C46587" w:rsidP="00982118"/>
    <w:p w14:paraId="4BF34F2D" w14:textId="77777777" w:rsidR="00C46587" w:rsidRPr="00596979" w:rsidRDefault="00C46587" w:rsidP="00982118">
      <w:r w:rsidRPr="00596979">
        <w:t xml:space="preserve">Der er rapporteret alvorlige bivirkninger for adalimumab. TNF-antagonister, såsom adalimumab, påvirker immunsystemet, og brugen af dem kan påvirke kroppens forsvar mod infektion og cancer. Ved brug af adalimumab er der også rapporteret om letale og livstruende infektioner (inklusive sepsis, opportunistiske infektioner og tuberkulose), HBV-reaktivering og forskellige maligniteter (inklusive leukæmi, lymfomer og hepatosplenisk T-celle-lymfom). </w:t>
      </w:r>
    </w:p>
    <w:p w14:paraId="50315AB2" w14:textId="77777777" w:rsidR="00C46587" w:rsidRPr="00596979" w:rsidRDefault="00C46587" w:rsidP="00982118"/>
    <w:p w14:paraId="10714758" w14:textId="77777777" w:rsidR="00C46587" w:rsidRPr="00596979" w:rsidRDefault="00C46587" w:rsidP="00982118">
      <w:r w:rsidRPr="00596979">
        <w:lastRenderedPageBreak/>
        <w:t xml:space="preserve">Der er også rapporteret om alvorlige hæmatologiske, neurologiske og autoimmune reaktioner. Disse omfatter sjældne rapporter om pancytopeni, aplastisk anæmi, centrale og perifere demyeliniseringsforstyrrelser samt rapporter om lupus, lupus-relaterede tilstande og Stevens-Johnsons syndrom. </w:t>
      </w:r>
    </w:p>
    <w:p w14:paraId="64CAA4ED" w14:textId="77777777" w:rsidR="00C46587" w:rsidRPr="00596979" w:rsidRDefault="00C46587" w:rsidP="00982118"/>
    <w:p w14:paraId="4D260D83" w14:textId="77777777" w:rsidR="00C46587" w:rsidRPr="00596979" w:rsidRDefault="00C46587" w:rsidP="00982118">
      <w:pPr>
        <w:keepNext/>
        <w:rPr>
          <w:u w:val="single"/>
        </w:rPr>
      </w:pPr>
      <w:r w:rsidRPr="00596979">
        <w:rPr>
          <w:u w:val="single"/>
        </w:rPr>
        <w:t>Pædiatrisk population</w:t>
      </w:r>
      <w:r w:rsidRPr="00AB76A4">
        <w:t xml:space="preserve"> </w:t>
      </w:r>
    </w:p>
    <w:p w14:paraId="47E12644" w14:textId="77777777" w:rsidR="00C46587" w:rsidRPr="00596979" w:rsidRDefault="00C46587" w:rsidP="00982118">
      <w:pPr>
        <w:keepNext/>
      </w:pPr>
    </w:p>
    <w:p w14:paraId="2385EA14" w14:textId="77777777" w:rsidR="00C46587" w:rsidRPr="00596979" w:rsidRDefault="00C46587" w:rsidP="00982118">
      <w:r w:rsidRPr="00596979">
        <w:t xml:space="preserve">Generelt var bivirkningerne i hyppighed og type hos pædiatriske patienter tilsvarende dem, som blev set hos voksne patienter. </w:t>
      </w:r>
    </w:p>
    <w:p w14:paraId="6371BFE7" w14:textId="77777777" w:rsidR="00C46587" w:rsidRPr="00596979" w:rsidRDefault="00C46587" w:rsidP="00982118"/>
    <w:p w14:paraId="1DDBFB6E" w14:textId="77777777" w:rsidR="00C46587" w:rsidRPr="00596979" w:rsidRDefault="00C46587" w:rsidP="00982118">
      <w:pPr>
        <w:keepNext/>
        <w:rPr>
          <w:u w:val="single"/>
        </w:rPr>
      </w:pPr>
      <w:r w:rsidRPr="00596979">
        <w:rPr>
          <w:u w:val="single"/>
        </w:rPr>
        <w:t>Tabel over bivirkninger</w:t>
      </w:r>
      <w:r w:rsidRPr="00AB76A4">
        <w:t xml:space="preserve"> </w:t>
      </w:r>
    </w:p>
    <w:p w14:paraId="1B495DC4" w14:textId="77777777" w:rsidR="00C46587" w:rsidRPr="00596979" w:rsidRDefault="00C46587" w:rsidP="00982118">
      <w:pPr>
        <w:keepNext/>
      </w:pPr>
    </w:p>
    <w:p w14:paraId="689EE185" w14:textId="77777777" w:rsidR="00C46587" w:rsidRPr="00596979" w:rsidRDefault="00C46587" w:rsidP="00982118">
      <w:r w:rsidRPr="00596979">
        <w:t>Nedenstående liste over bivirkninger er baseret på erfaring fra kliniske studier og erfaring efter markedsføring og er inddelt efter organklassesystem og hyppighed i tabel </w:t>
      </w:r>
      <w:r w:rsidR="00FB52E9" w:rsidRPr="00596979">
        <w:t>7</w:t>
      </w:r>
      <w:r w:rsidRPr="00596979">
        <w:t xml:space="preserve"> nedenfor: meget almindelig (≥ 1/10); almindelig (≥ 1/100 til &lt; 1/10); ikke almindelig (≥ 1/1.000 til &lt; 1/100), sjælden (≥ 1/10.000 til &lt; 1/1.000) og ikke kendt (kan ikke estimeres ud fra forhåndenværende data). Inden for hver hyppighedsgruppe er bivirkningerne opstillet efter faldende alvorlighed. Den højeste hyppighed, der er set i forbindelse med de forskellige indikationer, er anført. En stjerne (*) i systemorganklassekolonnen indikerer, at der findes yderligere information andre steder i pkt. 4.3, 4.4 eller 4.8.</w:t>
      </w:r>
    </w:p>
    <w:p w14:paraId="323EA9CC" w14:textId="77777777" w:rsidR="00C46587" w:rsidRPr="00596979" w:rsidRDefault="00C46587" w:rsidP="00982118"/>
    <w:p w14:paraId="2904C1F7" w14:textId="77777777" w:rsidR="00C46587" w:rsidRPr="00596979" w:rsidRDefault="00C46587" w:rsidP="00F329B7">
      <w:pPr>
        <w:keepNext/>
        <w:rPr>
          <w:b/>
        </w:rPr>
      </w:pPr>
      <w:r w:rsidRPr="00596979">
        <w:rPr>
          <w:b/>
        </w:rPr>
        <w:t>Tabel </w:t>
      </w:r>
      <w:r w:rsidR="00FB52E9" w:rsidRPr="00596979">
        <w:rPr>
          <w:b/>
        </w:rPr>
        <w:t>7</w:t>
      </w:r>
      <w:r w:rsidR="00384635" w:rsidRPr="00596979">
        <w:rPr>
          <w:b/>
        </w:rPr>
        <w:t xml:space="preserve">. </w:t>
      </w:r>
      <w:r w:rsidRPr="00596979">
        <w:rPr>
          <w:b/>
        </w:rPr>
        <w:t>Bivirkninger</w:t>
      </w:r>
    </w:p>
    <w:p w14:paraId="3691E5D1" w14:textId="77777777" w:rsidR="00C46587" w:rsidRPr="00596979" w:rsidRDefault="00C46587" w:rsidP="00982118">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C46587" w:rsidRPr="00596979" w14:paraId="088994C3"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vAlign w:val="center"/>
            <w:hideMark/>
          </w:tcPr>
          <w:p w14:paraId="162A4889" w14:textId="77777777" w:rsidR="00C46587" w:rsidRPr="00596979" w:rsidRDefault="00C46587" w:rsidP="00982118">
            <w:pPr>
              <w:keepNext/>
              <w:jc w:val="center"/>
              <w:rPr>
                <w:b/>
              </w:rPr>
            </w:pPr>
            <w:r w:rsidRPr="00596979">
              <w:rPr>
                <w:b/>
              </w:rPr>
              <w:t>Systemorganklasser</w:t>
            </w:r>
          </w:p>
        </w:tc>
        <w:tc>
          <w:tcPr>
            <w:tcW w:w="1621" w:type="dxa"/>
            <w:tcBorders>
              <w:top w:val="single" w:sz="4" w:space="0" w:color="auto"/>
              <w:left w:val="single" w:sz="4" w:space="0" w:color="auto"/>
              <w:bottom w:val="single" w:sz="4" w:space="0" w:color="auto"/>
              <w:right w:val="single" w:sz="4" w:space="0" w:color="auto"/>
            </w:tcBorders>
            <w:vAlign w:val="center"/>
            <w:hideMark/>
          </w:tcPr>
          <w:p w14:paraId="6F2D7FCA" w14:textId="77777777" w:rsidR="00C46587" w:rsidRPr="00596979" w:rsidRDefault="00C46587" w:rsidP="00982118">
            <w:pPr>
              <w:keepNext/>
              <w:jc w:val="center"/>
              <w:rPr>
                <w:b/>
              </w:rPr>
            </w:pPr>
            <w:r w:rsidRPr="00596979">
              <w:rPr>
                <w:b/>
              </w:rPr>
              <w:t>Hyppighed</w:t>
            </w:r>
          </w:p>
        </w:tc>
        <w:tc>
          <w:tcPr>
            <w:tcW w:w="0" w:type="auto"/>
            <w:tcBorders>
              <w:top w:val="single" w:sz="4" w:space="0" w:color="auto"/>
              <w:left w:val="single" w:sz="4" w:space="0" w:color="auto"/>
              <w:bottom w:val="single" w:sz="4" w:space="0" w:color="auto"/>
              <w:right w:val="single" w:sz="4" w:space="0" w:color="auto"/>
            </w:tcBorders>
            <w:vAlign w:val="center"/>
            <w:hideMark/>
          </w:tcPr>
          <w:p w14:paraId="3F8C6849" w14:textId="77777777" w:rsidR="00C46587" w:rsidRPr="00596979" w:rsidRDefault="00C46587" w:rsidP="00982118">
            <w:pPr>
              <w:keepNext/>
              <w:jc w:val="center"/>
              <w:rPr>
                <w:b/>
              </w:rPr>
            </w:pPr>
            <w:r w:rsidRPr="00596979">
              <w:rPr>
                <w:b/>
              </w:rPr>
              <w:t>Bivirkning</w:t>
            </w:r>
          </w:p>
        </w:tc>
      </w:tr>
      <w:tr w:rsidR="00955F88" w:rsidRPr="00596979" w14:paraId="2F84612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11CA0F5" w14:textId="77777777" w:rsidR="00955F88" w:rsidRPr="00596979" w:rsidRDefault="00955F88" w:rsidP="00982118">
            <w:pPr>
              <w:keepNext/>
            </w:pPr>
            <w:r w:rsidRPr="00596979">
              <w:t>Infektioner og parasitære sygdomme*</w:t>
            </w:r>
          </w:p>
        </w:tc>
        <w:tc>
          <w:tcPr>
            <w:tcW w:w="1621" w:type="dxa"/>
            <w:tcBorders>
              <w:top w:val="single" w:sz="4" w:space="0" w:color="auto"/>
              <w:left w:val="single" w:sz="4" w:space="0" w:color="auto"/>
              <w:right w:val="single" w:sz="4" w:space="0" w:color="auto"/>
            </w:tcBorders>
          </w:tcPr>
          <w:p w14:paraId="62579F9C" w14:textId="77777777" w:rsidR="00955F88" w:rsidRPr="00596979" w:rsidRDefault="00955F88" w:rsidP="00982118">
            <w:pPr>
              <w:keepNext/>
            </w:pPr>
            <w:r w:rsidRPr="00596979">
              <w:t>Meget almindelig</w:t>
            </w:r>
          </w:p>
          <w:p w14:paraId="5692FDE2" w14:textId="77777777" w:rsidR="00955F88" w:rsidRPr="00596979" w:rsidRDefault="00955F88" w:rsidP="00982118">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6022BB9D" w14:textId="77777777" w:rsidR="00437FA1" w:rsidRPr="00596979" w:rsidRDefault="00955F88" w:rsidP="00626F60">
            <w:pPr>
              <w:keepNext/>
            </w:pPr>
            <w:r w:rsidRPr="00596979">
              <w:t>Luftvejsinfektioner (inklusive nedre og øvre luftvejsinfektioner, pneumoni, sinuitis, faryngitis, nasofaryngitis og viral herpes-pneumoni)</w:t>
            </w:r>
          </w:p>
        </w:tc>
      </w:tr>
      <w:tr w:rsidR="00955F88" w:rsidRPr="00596979" w14:paraId="595588A0" w14:textId="77777777" w:rsidTr="0095181C">
        <w:trPr>
          <w:cantSplit/>
        </w:trPr>
        <w:tc>
          <w:tcPr>
            <w:tcW w:w="2628" w:type="dxa"/>
            <w:vMerge/>
            <w:tcBorders>
              <w:left w:val="single" w:sz="4" w:space="0" w:color="auto"/>
              <w:right w:val="single" w:sz="4" w:space="0" w:color="auto"/>
            </w:tcBorders>
          </w:tcPr>
          <w:p w14:paraId="0491182D" w14:textId="77777777" w:rsidR="00955F88" w:rsidRPr="00596979" w:rsidRDefault="00955F88" w:rsidP="00982118">
            <w:pPr>
              <w:keepNext/>
            </w:pPr>
          </w:p>
        </w:tc>
        <w:tc>
          <w:tcPr>
            <w:tcW w:w="1621" w:type="dxa"/>
            <w:tcBorders>
              <w:left w:val="single" w:sz="4" w:space="0" w:color="auto"/>
              <w:right w:val="single" w:sz="4" w:space="0" w:color="auto"/>
            </w:tcBorders>
          </w:tcPr>
          <w:p w14:paraId="4D59307E" w14:textId="77777777" w:rsidR="00955F88" w:rsidRPr="00596979" w:rsidRDefault="00955F88" w:rsidP="00982118">
            <w:pPr>
              <w:keepNext/>
            </w:pPr>
            <w:r w:rsidRPr="00596979">
              <w:t>Almindelig</w:t>
            </w:r>
          </w:p>
          <w:p w14:paraId="71A629D0" w14:textId="77777777" w:rsidR="00955F88" w:rsidRPr="00596979" w:rsidRDefault="00955F88" w:rsidP="00982118">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0E9EFAD0" w14:textId="77777777" w:rsidR="00955F88" w:rsidRPr="00596979" w:rsidRDefault="00437FA1" w:rsidP="00982118">
            <w:pPr>
              <w:keepNext/>
            </w:pPr>
            <w:r w:rsidRPr="00596979">
              <w:t xml:space="preserve">Systemiske infektioner (inklusive sepsis, candidiasis og influenza), </w:t>
            </w:r>
          </w:p>
          <w:p w14:paraId="0408C6EC" w14:textId="77777777" w:rsidR="00955F88" w:rsidRPr="00596979" w:rsidRDefault="00955F88" w:rsidP="00982118">
            <w:pPr>
              <w:keepNext/>
            </w:pPr>
            <w:r w:rsidRPr="00596979">
              <w:t xml:space="preserve">intestinale infektioner (inklusive viral gastroenteritis), </w:t>
            </w:r>
          </w:p>
          <w:p w14:paraId="5FC3F88A" w14:textId="77777777" w:rsidR="00955F88" w:rsidRPr="00596979" w:rsidRDefault="00955F88" w:rsidP="00982118">
            <w:pPr>
              <w:keepNext/>
            </w:pPr>
            <w:r w:rsidRPr="00596979">
              <w:t xml:space="preserve">hud- og bløddelsinfektioner (inklusive paronychia, cellulitis, impetigo, nekrotiserende fasciitis og herpes zoster), </w:t>
            </w:r>
          </w:p>
          <w:p w14:paraId="7C22B7CC" w14:textId="77777777" w:rsidR="00955F88" w:rsidRPr="00596979" w:rsidRDefault="00955F88" w:rsidP="00982118">
            <w:pPr>
              <w:keepNext/>
            </w:pPr>
            <w:r w:rsidRPr="00596979">
              <w:t xml:space="preserve">øreinfektioner, </w:t>
            </w:r>
          </w:p>
          <w:p w14:paraId="5AF1FC00" w14:textId="77777777" w:rsidR="00955F88" w:rsidRPr="00596979" w:rsidRDefault="00955F88" w:rsidP="00982118">
            <w:pPr>
              <w:keepNext/>
            </w:pPr>
            <w:r w:rsidRPr="00596979">
              <w:t xml:space="preserve">orale infektioner (inklusive herpes simplex, oral herpes og tandinfektioner), </w:t>
            </w:r>
          </w:p>
          <w:p w14:paraId="105D859D" w14:textId="77777777" w:rsidR="00955F88" w:rsidRPr="00596979" w:rsidRDefault="00955F88" w:rsidP="00982118">
            <w:pPr>
              <w:keepNext/>
            </w:pPr>
            <w:r w:rsidRPr="00596979">
              <w:t xml:space="preserve">infektioner i reproduktionsvejene (inklusive vulvovaginal svampeinfektion), </w:t>
            </w:r>
          </w:p>
          <w:p w14:paraId="6EDB83F1" w14:textId="77777777" w:rsidR="00955F88" w:rsidRPr="00596979" w:rsidRDefault="00955F88" w:rsidP="00982118">
            <w:pPr>
              <w:keepNext/>
            </w:pPr>
            <w:r w:rsidRPr="00596979">
              <w:t xml:space="preserve">urinvejsinfektioner (inklusive pyelonephritis), </w:t>
            </w:r>
          </w:p>
          <w:p w14:paraId="76619F52" w14:textId="77777777" w:rsidR="00955F88" w:rsidRPr="00596979" w:rsidRDefault="00955F88" w:rsidP="00982118">
            <w:pPr>
              <w:keepNext/>
            </w:pPr>
            <w:r w:rsidRPr="00596979">
              <w:t xml:space="preserve">svampeinfektioner, </w:t>
            </w:r>
          </w:p>
          <w:p w14:paraId="1A2A06DA" w14:textId="77777777" w:rsidR="00B633E5" w:rsidRPr="00596979" w:rsidDel="00955F88" w:rsidRDefault="00955F88" w:rsidP="00626F60">
            <w:pPr>
              <w:keepNext/>
            </w:pPr>
            <w:r w:rsidRPr="00596979">
              <w:t>ledinfektioner</w:t>
            </w:r>
          </w:p>
        </w:tc>
      </w:tr>
      <w:tr w:rsidR="00955F88" w:rsidRPr="00596979" w14:paraId="210F51AB" w14:textId="77777777" w:rsidTr="0095181C">
        <w:trPr>
          <w:cantSplit/>
        </w:trPr>
        <w:tc>
          <w:tcPr>
            <w:tcW w:w="2628" w:type="dxa"/>
            <w:vMerge/>
            <w:tcBorders>
              <w:left w:val="single" w:sz="4" w:space="0" w:color="auto"/>
              <w:bottom w:val="single" w:sz="4" w:space="0" w:color="auto"/>
              <w:right w:val="single" w:sz="4" w:space="0" w:color="auto"/>
            </w:tcBorders>
          </w:tcPr>
          <w:p w14:paraId="41673B24" w14:textId="77777777" w:rsidR="00955F88" w:rsidRPr="00596979" w:rsidRDefault="00955F88" w:rsidP="00982118"/>
        </w:tc>
        <w:tc>
          <w:tcPr>
            <w:tcW w:w="1621" w:type="dxa"/>
            <w:tcBorders>
              <w:left w:val="single" w:sz="4" w:space="0" w:color="auto"/>
              <w:bottom w:val="single" w:sz="4" w:space="0" w:color="auto"/>
              <w:right w:val="single" w:sz="4" w:space="0" w:color="auto"/>
            </w:tcBorders>
          </w:tcPr>
          <w:p w14:paraId="3054A5D4" w14:textId="77777777" w:rsidR="00955F88" w:rsidRPr="00596979" w:rsidRDefault="00955F88" w:rsidP="00982118">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3A6A7003" w14:textId="77777777" w:rsidR="00955F88" w:rsidRPr="00596979" w:rsidRDefault="00437FA1" w:rsidP="00982118">
            <w:pPr>
              <w:keepNext/>
              <w:autoSpaceDE w:val="0"/>
              <w:autoSpaceDN w:val="0"/>
              <w:adjustRightInd w:val="0"/>
            </w:pPr>
            <w:r w:rsidRPr="00596979">
              <w:t>Neurologiske infektioner (inklusive viral meningitis), opportunistiske infektioner og tuberkulose (inklusive coccidioidomykose, histoplasmose og mykobakterium avium complex-infektion),</w:t>
            </w:r>
          </w:p>
          <w:p w14:paraId="2057ED32" w14:textId="77777777" w:rsidR="00955F88" w:rsidRPr="00596979" w:rsidRDefault="00955F88" w:rsidP="00982118">
            <w:pPr>
              <w:keepNext/>
              <w:autoSpaceDE w:val="0"/>
              <w:autoSpaceDN w:val="0"/>
              <w:adjustRightInd w:val="0"/>
            </w:pPr>
            <w:r w:rsidRPr="00596979">
              <w:t>bakterieinfektioner,</w:t>
            </w:r>
          </w:p>
          <w:p w14:paraId="6833634A" w14:textId="77777777" w:rsidR="00955F88" w:rsidRPr="00596979" w:rsidRDefault="00955F88" w:rsidP="00982118">
            <w:pPr>
              <w:keepNext/>
              <w:autoSpaceDE w:val="0"/>
              <w:autoSpaceDN w:val="0"/>
              <w:adjustRightInd w:val="0"/>
            </w:pPr>
            <w:r w:rsidRPr="00596979">
              <w:t>øjeninfektioner,</w:t>
            </w:r>
          </w:p>
          <w:p w14:paraId="1674FCB4" w14:textId="77777777" w:rsidR="00B633E5" w:rsidRPr="00596979" w:rsidDel="00955F88" w:rsidRDefault="00955F88" w:rsidP="00626F60">
            <w:pPr>
              <w:rPr>
                <w:lang w:val="en-GB"/>
              </w:rPr>
            </w:pPr>
            <w:r w:rsidRPr="00596979">
              <w:t>diverticulitis</w:t>
            </w:r>
            <w:r w:rsidRPr="00596979">
              <w:rPr>
                <w:vertAlign w:val="superscript"/>
              </w:rPr>
              <w:t>1</w:t>
            </w:r>
          </w:p>
        </w:tc>
      </w:tr>
      <w:tr w:rsidR="00437FA1" w:rsidRPr="00596979" w14:paraId="5BAE690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3BCE383" w14:textId="77777777" w:rsidR="00437FA1" w:rsidRPr="00596979" w:rsidRDefault="00437FA1" w:rsidP="00982118">
            <w:r w:rsidRPr="00596979">
              <w:t>Benigne, maligne og uspecificerede tumorer (inkl.cyster og polypper)*</w:t>
            </w:r>
          </w:p>
        </w:tc>
        <w:tc>
          <w:tcPr>
            <w:tcW w:w="1621" w:type="dxa"/>
            <w:tcBorders>
              <w:top w:val="single" w:sz="4" w:space="0" w:color="auto"/>
              <w:left w:val="single" w:sz="4" w:space="0" w:color="auto"/>
              <w:bottom w:val="single" w:sz="4" w:space="0" w:color="auto"/>
              <w:right w:val="single" w:sz="4" w:space="0" w:color="auto"/>
            </w:tcBorders>
          </w:tcPr>
          <w:p w14:paraId="607102FD" w14:textId="77777777" w:rsidR="00437FA1" w:rsidRPr="00596979" w:rsidRDefault="00437FA1" w:rsidP="00982118">
            <w:r w:rsidRPr="00596979">
              <w:t>Almindelig</w:t>
            </w:r>
          </w:p>
          <w:p w14:paraId="6A8C7B0D" w14:textId="77777777" w:rsidR="00437FA1" w:rsidRPr="00596979" w:rsidRDefault="00437FA1" w:rsidP="00982118">
            <w:pPr>
              <w:rPr>
                <w:lang w:val="en-GB"/>
              </w:rPr>
            </w:pPr>
          </w:p>
        </w:tc>
        <w:tc>
          <w:tcPr>
            <w:tcW w:w="0" w:type="auto"/>
            <w:tcBorders>
              <w:top w:val="single" w:sz="4" w:space="0" w:color="auto"/>
              <w:left w:val="single" w:sz="4" w:space="0" w:color="auto"/>
              <w:right w:val="single" w:sz="4" w:space="0" w:color="auto"/>
            </w:tcBorders>
          </w:tcPr>
          <w:p w14:paraId="2A598514" w14:textId="77777777" w:rsidR="00437FA1" w:rsidRPr="00596979" w:rsidRDefault="00437FA1" w:rsidP="00982118">
            <w:r w:rsidRPr="00596979">
              <w:t>Hudkræft eksklusive melanom (inklusive basalcellekarcinom og pladeepitelkarcinom),</w:t>
            </w:r>
          </w:p>
          <w:p w14:paraId="4753248F" w14:textId="77777777" w:rsidR="00437FA1" w:rsidRPr="00596979" w:rsidRDefault="00437FA1" w:rsidP="00626F60">
            <w:pPr>
              <w:rPr>
                <w:lang w:val="en-GB"/>
              </w:rPr>
            </w:pPr>
            <w:r w:rsidRPr="00596979">
              <w:t>benign neoplasme</w:t>
            </w:r>
          </w:p>
        </w:tc>
      </w:tr>
      <w:tr w:rsidR="00437FA1" w:rsidRPr="00596979" w14:paraId="0BB8FA51" w14:textId="77777777" w:rsidTr="0095181C">
        <w:trPr>
          <w:cantSplit/>
        </w:trPr>
        <w:tc>
          <w:tcPr>
            <w:tcW w:w="2628" w:type="dxa"/>
            <w:vMerge/>
            <w:tcBorders>
              <w:left w:val="single" w:sz="4" w:space="0" w:color="auto"/>
              <w:right w:val="single" w:sz="4" w:space="0" w:color="auto"/>
            </w:tcBorders>
          </w:tcPr>
          <w:p w14:paraId="4D00EF2A" w14:textId="77777777" w:rsidR="00437FA1" w:rsidRPr="00596979"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7E3F720" w14:textId="77777777" w:rsidR="00437FA1" w:rsidRPr="00596979" w:rsidRDefault="00437FA1" w:rsidP="00982118">
            <w:r w:rsidRPr="00596979">
              <w:t>Ikke almindelig</w:t>
            </w:r>
          </w:p>
        </w:tc>
        <w:tc>
          <w:tcPr>
            <w:tcW w:w="0" w:type="auto"/>
            <w:tcBorders>
              <w:left w:val="single" w:sz="4" w:space="0" w:color="auto"/>
              <w:right w:val="single" w:sz="4" w:space="0" w:color="auto"/>
            </w:tcBorders>
          </w:tcPr>
          <w:p w14:paraId="3F8C4A6F" w14:textId="77777777" w:rsidR="00437FA1" w:rsidRPr="00596979" w:rsidRDefault="00437FA1" w:rsidP="00982118">
            <w:r w:rsidRPr="00596979">
              <w:t>Lymfom**,</w:t>
            </w:r>
          </w:p>
          <w:p w14:paraId="04106CEE" w14:textId="77777777" w:rsidR="00437FA1" w:rsidRPr="00596979" w:rsidRDefault="00437FA1" w:rsidP="00982118">
            <w:r w:rsidRPr="00596979">
              <w:t>solide organ-neoplasmer (inklusive brystkræft, lungeneoplasmer og thyroideaneoplasmer),</w:t>
            </w:r>
          </w:p>
          <w:p w14:paraId="052F8975" w14:textId="77777777" w:rsidR="00437FA1" w:rsidRPr="00596979" w:rsidRDefault="00437FA1" w:rsidP="00626F60">
            <w:pPr>
              <w:rPr>
                <w:lang w:val="en-GB"/>
              </w:rPr>
            </w:pPr>
            <w:r w:rsidRPr="00596979">
              <w:t>melanom**</w:t>
            </w:r>
          </w:p>
        </w:tc>
      </w:tr>
      <w:tr w:rsidR="00437FA1" w:rsidRPr="00596979" w14:paraId="78B838D9" w14:textId="77777777" w:rsidTr="0095181C">
        <w:trPr>
          <w:cantSplit/>
        </w:trPr>
        <w:tc>
          <w:tcPr>
            <w:tcW w:w="2628" w:type="dxa"/>
            <w:vMerge/>
            <w:tcBorders>
              <w:left w:val="single" w:sz="4" w:space="0" w:color="auto"/>
              <w:right w:val="single" w:sz="4" w:space="0" w:color="auto"/>
            </w:tcBorders>
          </w:tcPr>
          <w:p w14:paraId="52679A5D" w14:textId="77777777" w:rsidR="00437FA1" w:rsidRPr="00596979"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B99D0AD" w14:textId="77777777" w:rsidR="00437FA1" w:rsidRPr="00596979" w:rsidRDefault="00437FA1" w:rsidP="00982118">
            <w:r w:rsidRPr="00596979">
              <w:t>Sjælden</w:t>
            </w:r>
          </w:p>
        </w:tc>
        <w:tc>
          <w:tcPr>
            <w:tcW w:w="0" w:type="auto"/>
            <w:tcBorders>
              <w:left w:val="single" w:sz="4" w:space="0" w:color="auto"/>
              <w:right w:val="single" w:sz="4" w:space="0" w:color="auto"/>
            </w:tcBorders>
          </w:tcPr>
          <w:p w14:paraId="06E77676" w14:textId="77777777" w:rsidR="00437FA1" w:rsidRPr="00596979" w:rsidRDefault="00437FA1" w:rsidP="00626F60">
            <w:pPr>
              <w:rPr>
                <w:lang w:val="en-GB"/>
              </w:rPr>
            </w:pPr>
            <w:r w:rsidRPr="00596979">
              <w:t>Leukæmi</w:t>
            </w:r>
            <w:r w:rsidRPr="00596979">
              <w:rPr>
                <w:vertAlign w:val="superscript"/>
              </w:rPr>
              <w:t>1</w:t>
            </w:r>
          </w:p>
        </w:tc>
      </w:tr>
      <w:tr w:rsidR="00437FA1" w:rsidRPr="00596979" w14:paraId="41A6A43D" w14:textId="77777777" w:rsidTr="0095181C">
        <w:trPr>
          <w:cantSplit/>
        </w:trPr>
        <w:tc>
          <w:tcPr>
            <w:tcW w:w="2628" w:type="dxa"/>
            <w:vMerge/>
            <w:tcBorders>
              <w:left w:val="single" w:sz="4" w:space="0" w:color="auto"/>
              <w:bottom w:val="single" w:sz="4" w:space="0" w:color="auto"/>
              <w:right w:val="single" w:sz="4" w:space="0" w:color="auto"/>
            </w:tcBorders>
          </w:tcPr>
          <w:p w14:paraId="4E69CE93" w14:textId="77777777" w:rsidR="00437FA1" w:rsidRPr="00596979"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C26AD0D" w14:textId="77777777" w:rsidR="00437FA1" w:rsidRPr="00596979" w:rsidRDefault="00437FA1" w:rsidP="00982118">
            <w:r w:rsidRPr="00596979">
              <w:t>Ikke kendt</w:t>
            </w:r>
          </w:p>
        </w:tc>
        <w:tc>
          <w:tcPr>
            <w:tcW w:w="0" w:type="auto"/>
            <w:tcBorders>
              <w:left w:val="single" w:sz="4" w:space="0" w:color="auto"/>
              <w:bottom w:val="single" w:sz="4" w:space="0" w:color="auto"/>
              <w:right w:val="single" w:sz="4" w:space="0" w:color="auto"/>
            </w:tcBorders>
          </w:tcPr>
          <w:p w14:paraId="02C9A8CA" w14:textId="77777777" w:rsidR="00437FA1" w:rsidRPr="00596979" w:rsidRDefault="00437FA1" w:rsidP="00982118">
            <w:r w:rsidRPr="00596979">
              <w:t>Hepatosplenisk T-celle-lymfom</w:t>
            </w:r>
            <w:r w:rsidRPr="00596979">
              <w:rPr>
                <w:vertAlign w:val="superscript"/>
              </w:rPr>
              <w:t>1</w:t>
            </w:r>
            <w:r w:rsidRPr="00596979">
              <w:t>,</w:t>
            </w:r>
          </w:p>
          <w:p w14:paraId="0D5CF16D" w14:textId="77777777" w:rsidR="00437FA1" w:rsidRPr="00596979" w:rsidRDefault="00437FA1" w:rsidP="00626F60">
            <w:r w:rsidRPr="00596979">
              <w:t>Merkelcellekarcinom (neuroendokrint hudkarcinom)</w:t>
            </w:r>
            <w:r w:rsidRPr="00596979">
              <w:rPr>
                <w:vertAlign w:val="superscript"/>
              </w:rPr>
              <w:t>1</w:t>
            </w:r>
            <w:r w:rsidR="00D50A90" w:rsidRPr="00596979">
              <w:t>, Kaposi sarkom</w:t>
            </w:r>
          </w:p>
        </w:tc>
      </w:tr>
      <w:tr w:rsidR="00437FA1" w:rsidRPr="00596979" w14:paraId="3516843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0F78723" w14:textId="77777777" w:rsidR="00437FA1" w:rsidRPr="00596979" w:rsidRDefault="00437FA1" w:rsidP="00982118">
            <w:pPr>
              <w:keepNext/>
            </w:pPr>
            <w:r w:rsidRPr="00596979">
              <w:t>Blod og lymfesystem*</w:t>
            </w:r>
          </w:p>
        </w:tc>
        <w:tc>
          <w:tcPr>
            <w:tcW w:w="1621" w:type="dxa"/>
            <w:tcBorders>
              <w:top w:val="single" w:sz="4" w:space="0" w:color="auto"/>
              <w:left w:val="single" w:sz="4" w:space="0" w:color="auto"/>
              <w:bottom w:val="single" w:sz="4" w:space="0" w:color="auto"/>
              <w:right w:val="single" w:sz="4" w:space="0" w:color="auto"/>
            </w:tcBorders>
          </w:tcPr>
          <w:p w14:paraId="23080E6D" w14:textId="77777777" w:rsidR="00437FA1" w:rsidRPr="00596979" w:rsidRDefault="00437FA1" w:rsidP="00626F60">
            <w:pPr>
              <w:keepNext/>
              <w:rPr>
                <w:lang w:val="en-GB"/>
              </w:rPr>
            </w:pPr>
            <w:r w:rsidRPr="00596979">
              <w:t>Meget almindelig</w:t>
            </w:r>
          </w:p>
        </w:tc>
        <w:tc>
          <w:tcPr>
            <w:tcW w:w="0" w:type="auto"/>
            <w:tcBorders>
              <w:top w:val="single" w:sz="4" w:space="0" w:color="auto"/>
              <w:left w:val="single" w:sz="4" w:space="0" w:color="auto"/>
              <w:right w:val="single" w:sz="4" w:space="0" w:color="auto"/>
            </w:tcBorders>
          </w:tcPr>
          <w:p w14:paraId="071E34BB" w14:textId="77777777" w:rsidR="00437FA1" w:rsidRPr="00596979" w:rsidRDefault="00437FA1" w:rsidP="00982118">
            <w:pPr>
              <w:keepNext/>
              <w:autoSpaceDE w:val="0"/>
              <w:autoSpaceDN w:val="0"/>
              <w:adjustRightInd w:val="0"/>
            </w:pPr>
            <w:r w:rsidRPr="00596979">
              <w:t>Leukopeni (inklusive neutropeni og agranulocytose),</w:t>
            </w:r>
          </w:p>
          <w:p w14:paraId="2CD9A833" w14:textId="77777777" w:rsidR="00437FA1" w:rsidRPr="00596979" w:rsidRDefault="00437FA1" w:rsidP="00626F60">
            <w:pPr>
              <w:keepNext/>
              <w:rPr>
                <w:lang w:val="en-GB"/>
              </w:rPr>
            </w:pPr>
            <w:r w:rsidRPr="00596979">
              <w:t>anæmi</w:t>
            </w:r>
          </w:p>
        </w:tc>
      </w:tr>
      <w:tr w:rsidR="00437FA1" w:rsidRPr="00596979" w14:paraId="6DAEC2F2" w14:textId="77777777" w:rsidTr="0095181C">
        <w:trPr>
          <w:cantSplit/>
        </w:trPr>
        <w:tc>
          <w:tcPr>
            <w:tcW w:w="2628" w:type="dxa"/>
            <w:vMerge/>
            <w:tcBorders>
              <w:left w:val="single" w:sz="4" w:space="0" w:color="auto"/>
              <w:right w:val="single" w:sz="4" w:space="0" w:color="auto"/>
            </w:tcBorders>
          </w:tcPr>
          <w:p w14:paraId="3BDA3992" w14:textId="77777777" w:rsidR="00437FA1" w:rsidRPr="00596979" w:rsidRDefault="00437FA1"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3DDF73DA" w14:textId="77777777" w:rsidR="00437FA1" w:rsidRPr="00596979" w:rsidRDefault="00437FA1" w:rsidP="00982118">
            <w:pPr>
              <w:keepNext/>
            </w:pPr>
            <w:r w:rsidRPr="00596979">
              <w:t>Almindelig</w:t>
            </w:r>
          </w:p>
          <w:p w14:paraId="406C358E" w14:textId="77777777" w:rsidR="00437FA1" w:rsidRPr="00596979" w:rsidRDefault="00437FA1" w:rsidP="00982118">
            <w:pPr>
              <w:keepNext/>
              <w:rPr>
                <w:lang w:val="en-GB"/>
              </w:rPr>
            </w:pPr>
          </w:p>
        </w:tc>
        <w:tc>
          <w:tcPr>
            <w:tcW w:w="0" w:type="auto"/>
            <w:tcBorders>
              <w:left w:val="single" w:sz="4" w:space="0" w:color="auto"/>
              <w:right w:val="single" w:sz="4" w:space="0" w:color="auto"/>
            </w:tcBorders>
          </w:tcPr>
          <w:p w14:paraId="124F6DBE" w14:textId="77777777" w:rsidR="00437FA1" w:rsidRPr="00596979" w:rsidRDefault="00437FA1" w:rsidP="00982118">
            <w:pPr>
              <w:keepNext/>
              <w:autoSpaceDE w:val="0"/>
              <w:autoSpaceDN w:val="0"/>
              <w:adjustRightInd w:val="0"/>
            </w:pPr>
            <w:r w:rsidRPr="00596979">
              <w:t>Leukocytose,</w:t>
            </w:r>
          </w:p>
          <w:p w14:paraId="0C31CDBF" w14:textId="77777777" w:rsidR="00437FA1" w:rsidRPr="00596979" w:rsidDel="00437FA1" w:rsidRDefault="00437FA1" w:rsidP="00626F60">
            <w:pPr>
              <w:keepNext/>
              <w:rPr>
                <w:lang w:val="en-GB"/>
              </w:rPr>
            </w:pPr>
            <w:r w:rsidRPr="00596979">
              <w:t>trombocytopeni</w:t>
            </w:r>
          </w:p>
        </w:tc>
      </w:tr>
      <w:tr w:rsidR="00437FA1" w:rsidRPr="00596979" w14:paraId="7BB0F61A" w14:textId="77777777" w:rsidTr="0095181C">
        <w:trPr>
          <w:cantSplit/>
        </w:trPr>
        <w:tc>
          <w:tcPr>
            <w:tcW w:w="2628" w:type="dxa"/>
            <w:vMerge/>
            <w:tcBorders>
              <w:left w:val="single" w:sz="4" w:space="0" w:color="auto"/>
              <w:right w:val="single" w:sz="4" w:space="0" w:color="auto"/>
            </w:tcBorders>
          </w:tcPr>
          <w:p w14:paraId="64799E58" w14:textId="77777777" w:rsidR="00437FA1" w:rsidRPr="00596979" w:rsidRDefault="00437FA1"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28BC8D7B" w14:textId="77777777" w:rsidR="00437FA1" w:rsidRPr="00596979" w:rsidRDefault="00437FA1" w:rsidP="00626F60">
            <w:pPr>
              <w:keepNext/>
              <w:rPr>
                <w:lang w:val="en-GB"/>
              </w:rPr>
            </w:pPr>
            <w:r w:rsidRPr="00596979">
              <w:t>Ikke almindelig</w:t>
            </w:r>
          </w:p>
        </w:tc>
        <w:tc>
          <w:tcPr>
            <w:tcW w:w="0" w:type="auto"/>
            <w:tcBorders>
              <w:left w:val="single" w:sz="4" w:space="0" w:color="auto"/>
              <w:right w:val="single" w:sz="4" w:space="0" w:color="auto"/>
            </w:tcBorders>
          </w:tcPr>
          <w:p w14:paraId="648C76A8" w14:textId="77777777" w:rsidR="00437FA1" w:rsidRPr="00596979" w:rsidDel="00437FA1" w:rsidRDefault="00437FA1" w:rsidP="00626F60">
            <w:pPr>
              <w:keepNext/>
              <w:rPr>
                <w:lang w:val="en-GB"/>
              </w:rPr>
            </w:pPr>
            <w:r w:rsidRPr="00596979">
              <w:t>Idiopatisk trombocytopenisk purpura</w:t>
            </w:r>
          </w:p>
        </w:tc>
      </w:tr>
      <w:tr w:rsidR="00437FA1" w:rsidRPr="00596979" w14:paraId="2FB660A0" w14:textId="77777777" w:rsidTr="0095181C">
        <w:trPr>
          <w:cantSplit/>
        </w:trPr>
        <w:tc>
          <w:tcPr>
            <w:tcW w:w="2628" w:type="dxa"/>
            <w:vMerge/>
            <w:tcBorders>
              <w:left w:val="single" w:sz="4" w:space="0" w:color="auto"/>
              <w:bottom w:val="single" w:sz="4" w:space="0" w:color="auto"/>
              <w:right w:val="single" w:sz="4" w:space="0" w:color="auto"/>
            </w:tcBorders>
          </w:tcPr>
          <w:p w14:paraId="4EDE32F0" w14:textId="77777777" w:rsidR="00437FA1" w:rsidRPr="00596979"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D5505D1" w14:textId="77777777" w:rsidR="00437FA1" w:rsidRPr="00596979" w:rsidRDefault="00437FA1" w:rsidP="00626F60">
            <w:pPr>
              <w:rPr>
                <w:lang w:val="en-GB"/>
              </w:rPr>
            </w:pPr>
            <w:r w:rsidRPr="00596979">
              <w:t>Sjælden</w:t>
            </w:r>
          </w:p>
        </w:tc>
        <w:tc>
          <w:tcPr>
            <w:tcW w:w="0" w:type="auto"/>
            <w:tcBorders>
              <w:left w:val="single" w:sz="4" w:space="0" w:color="auto"/>
              <w:bottom w:val="single" w:sz="4" w:space="0" w:color="auto"/>
              <w:right w:val="single" w:sz="4" w:space="0" w:color="auto"/>
            </w:tcBorders>
          </w:tcPr>
          <w:p w14:paraId="01CCFA99" w14:textId="77777777" w:rsidR="00437FA1" w:rsidRPr="00596979" w:rsidDel="00437FA1" w:rsidRDefault="00437FA1" w:rsidP="00982118">
            <w:pPr>
              <w:autoSpaceDE w:val="0"/>
              <w:autoSpaceDN w:val="0"/>
              <w:adjustRightInd w:val="0"/>
            </w:pPr>
            <w:r w:rsidRPr="00596979">
              <w:t>Pancytopeni</w:t>
            </w:r>
          </w:p>
        </w:tc>
      </w:tr>
      <w:tr w:rsidR="00437FA1" w:rsidRPr="00596979" w14:paraId="384E116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2A5B7F1" w14:textId="77777777" w:rsidR="00437FA1" w:rsidRPr="00596979" w:rsidRDefault="00437FA1" w:rsidP="00982118">
            <w:r w:rsidRPr="00596979">
              <w:t>Immunsystemet*</w:t>
            </w:r>
          </w:p>
        </w:tc>
        <w:tc>
          <w:tcPr>
            <w:tcW w:w="1621" w:type="dxa"/>
            <w:tcBorders>
              <w:top w:val="single" w:sz="4" w:space="0" w:color="auto"/>
              <w:left w:val="single" w:sz="4" w:space="0" w:color="auto"/>
              <w:bottom w:val="single" w:sz="4" w:space="0" w:color="auto"/>
              <w:right w:val="single" w:sz="4" w:space="0" w:color="auto"/>
            </w:tcBorders>
          </w:tcPr>
          <w:p w14:paraId="2A8E4C8D" w14:textId="77777777" w:rsidR="00437FA1" w:rsidRPr="00596979" w:rsidRDefault="00437FA1" w:rsidP="00982118">
            <w:r w:rsidRPr="00596979">
              <w:t>Almindelig</w:t>
            </w:r>
          </w:p>
          <w:p w14:paraId="301B9950" w14:textId="77777777" w:rsidR="00437FA1" w:rsidRPr="00596979" w:rsidRDefault="00437FA1" w:rsidP="00982118">
            <w:pPr>
              <w:rPr>
                <w:lang w:val="en-GB"/>
              </w:rPr>
            </w:pPr>
          </w:p>
        </w:tc>
        <w:tc>
          <w:tcPr>
            <w:tcW w:w="0" w:type="auto"/>
            <w:tcBorders>
              <w:top w:val="single" w:sz="4" w:space="0" w:color="auto"/>
              <w:left w:val="single" w:sz="4" w:space="0" w:color="auto"/>
              <w:right w:val="single" w:sz="4" w:space="0" w:color="auto"/>
            </w:tcBorders>
          </w:tcPr>
          <w:p w14:paraId="2DD5659C" w14:textId="77777777" w:rsidR="00437FA1" w:rsidRPr="00596979" w:rsidRDefault="00437FA1" w:rsidP="00982118">
            <w:r w:rsidRPr="00596979">
              <w:t>Hypersensitivitet,</w:t>
            </w:r>
          </w:p>
          <w:p w14:paraId="6EA7D973" w14:textId="77777777" w:rsidR="00437FA1" w:rsidRPr="00596979" w:rsidRDefault="00437FA1" w:rsidP="00626F60">
            <w:r w:rsidRPr="00596979">
              <w:t>allergier (inklusive sæsonbestemt allergi)</w:t>
            </w:r>
          </w:p>
        </w:tc>
      </w:tr>
      <w:tr w:rsidR="00437FA1" w:rsidRPr="00596979" w14:paraId="1A886498" w14:textId="77777777" w:rsidTr="0095181C">
        <w:trPr>
          <w:cantSplit/>
        </w:trPr>
        <w:tc>
          <w:tcPr>
            <w:tcW w:w="2628" w:type="dxa"/>
            <w:vMerge/>
            <w:tcBorders>
              <w:left w:val="single" w:sz="4" w:space="0" w:color="auto"/>
              <w:right w:val="single" w:sz="4" w:space="0" w:color="auto"/>
            </w:tcBorders>
          </w:tcPr>
          <w:p w14:paraId="25FF7E28" w14:textId="77777777" w:rsidR="00437FA1" w:rsidRPr="00596979" w:rsidRDefault="00437FA1" w:rsidP="00982118"/>
        </w:tc>
        <w:tc>
          <w:tcPr>
            <w:tcW w:w="1621" w:type="dxa"/>
            <w:tcBorders>
              <w:top w:val="single" w:sz="4" w:space="0" w:color="auto"/>
              <w:left w:val="single" w:sz="4" w:space="0" w:color="auto"/>
              <w:bottom w:val="single" w:sz="4" w:space="0" w:color="auto"/>
              <w:right w:val="single" w:sz="4" w:space="0" w:color="auto"/>
            </w:tcBorders>
          </w:tcPr>
          <w:p w14:paraId="55978C29" w14:textId="77777777" w:rsidR="00437FA1" w:rsidRPr="00596979" w:rsidRDefault="00437FA1" w:rsidP="00982118">
            <w:r w:rsidRPr="00596979">
              <w:t>Ikke almindelig</w:t>
            </w:r>
          </w:p>
          <w:p w14:paraId="31E8F39C" w14:textId="77777777" w:rsidR="00437FA1" w:rsidRPr="00596979" w:rsidRDefault="00437FA1" w:rsidP="00982118">
            <w:pPr>
              <w:rPr>
                <w:lang w:val="en-GB"/>
              </w:rPr>
            </w:pPr>
          </w:p>
        </w:tc>
        <w:tc>
          <w:tcPr>
            <w:tcW w:w="0" w:type="auto"/>
            <w:tcBorders>
              <w:left w:val="single" w:sz="4" w:space="0" w:color="auto"/>
              <w:right w:val="single" w:sz="4" w:space="0" w:color="auto"/>
            </w:tcBorders>
          </w:tcPr>
          <w:p w14:paraId="50D68508" w14:textId="77777777" w:rsidR="00437FA1" w:rsidRPr="00596979" w:rsidRDefault="00437FA1" w:rsidP="00982118">
            <w:r w:rsidRPr="00596979">
              <w:t>Sarkoidose</w:t>
            </w:r>
            <w:r w:rsidRPr="00596979">
              <w:rPr>
                <w:vertAlign w:val="superscript"/>
              </w:rPr>
              <w:t>1</w:t>
            </w:r>
            <w:r w:rsidRPr="00596979">
              <w:t>,</w:t>
            </w:r>
          </w:p>
          <w:p w14:paraId="50BA6A2F" w14:textId="77777777" w:rsidR="00437FA1" w:rsidRPr="00596979" w:rsidRDefault="00437FA1" w:rsidP="00626F60">
            <w:pPr>
              <w:rPr>
                <w:lang w:val="en-GB"/>
              </w:rPr>
            </w:pPr>
            <w:r w:rsidRPr="00596979">
              <w:t>vaskulitis</w:t>
            </w:r>
          </w:p>
        </w:tc>
      </w:tr>
      <w:tr w:rsidR="00437FA1" w:rsidRPr="00596979" w14:paraId="1FE4250B" w14:textId="77777777" w:rsidTr="0095181C">
        <w:trPr>
          <w:cantSplit/>
        </w:trPr>
        <w:tc>
          <w:tcPr>
            <w:tcW w:w="2628" w:type="dxa"/>
            <w:vMerge/>
            <w:tcBorders>
              <w:left w:val="single" w:sz="4" w:space="0" w:color="auto"/>
              <w:bottom w:val="single" w:sz="4" w:space="0" w:color="auto"/>
              <w:right w:val="single" w:sz="4" w:space="0" w:color="auto"/>
            </w:tcBorders>
          </w:tcPr>
          <w:p w14:paraId="7D87D4AF" w14:textId="77777777" w:rsidR="00437FA1" w:rsidRPr="00596979"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EF749FD" w14:textId="77777777" w:rsidR="00437FA1" w:rsidRPr="00596979" w:rsidRDefault="00437FA1" w:rsidP="00982118">
            <w:r w:rsidRPr="00596979">
              <w:t>Sjælden</w:t>
            </w:r>
          </w:p>
        </w:tc>
        <w:tc>
          <w:tcPr>
            <w:tcW w:w="0" w:type="auto"/>
            <w:tcBorders>
              <w:left w:val="single" w:sz="4" w:space="0" w:color="auto"/>
              <w:bottom w:val="single" w:sz="4" w:space="0" w:color="auto"/>
              <w:right w:val="single" w:sz="4" w:space="0" w:color="auto"/>
            </w:tcBorders>
          </w:tcPr>
          <w:p w14:paraId="4FDE5809" w14:textId="77777777" w:rsidR="00437FA1" w:rsidRPr="00596979" w:rsidRDefault="00437FA1" w:rsidP="00626F60">
            <w:pPr>
              <w:rPr>
                <w:lang w:val="en-GB"/>
              </w:rPr>
            </w:pPr>
            <w:r w:rsidRPr="00596979">
              <w:t>Anafylaksi</w:t>
            </w:r>
            <w:r w:rsidRPr="00596979">
              <w:rPr>
                <w:vertAlign w:val="superscript"/>
              </w:rPr>
              <w:t>1</w:t>
            </w:r>
          </w:p>
        </w:tc>
      </w:tr>
      <w:tr w:rsidR="00437FA1" w:rsidRPr="00596979" w14:paraId="73ED428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E6DCD53" w14:textId="77777777" w:rsidR="00437FA1" w:rsidRPr="00596979" w:rsidRDefault="00437FA1" w:rsidP="00626F60">
            <w:pPr>
              <w:keepNext/>
              <w:keepLines/>
            </w:pPr>
            <w:r w:rsidRPr="00596979">
              <w:t>Metabolisme og ernæring</w:t>
            </w:r>
          </w:p>
        </w:tc>
        <w:tc>
          <w:tcPr>
            <w:tcW w:w="1621" w:type="dxa"/>
            <w:tcBorders>
              <w:top w:val="single" w:sz="4" w:space="0" w:color="auto"/>
              <w:left w:val="single" w:sz="4" w:space="0" w:color="auto"/>
              <w:bottom w:val="single" w:sz="4" w:space="0" w:color="auto"/>
              <w:right w:val="single" w:sz="4" w:space="0" w:color="auto"/>
            </w:tcBorders>
          </w:tcPr>
          <w:p w14:paraId="256A90B7" w14:textId="77777777" w:rsidR="00437FA1" w:rsidRPr="00596979" w:rsidRDefault="00437FA1" w:rsidP="00626F60">
            <w:pPr>
              <w:keepNext/>
              <w:keepLines/>
              <w:rPr>
                <w:lang w:val="en-GB"/>
              </w:rPr>
            </w:pPr>
            <w:r w:rsidRPr="00596979">
              <w:t>Meget almindelig</w:t>
            </w:r>
          </w:p>
        </w:tc>
        <w:tc>
          <w:tcPr>
            <w:tcW w:w="0" w:type="auto"/>
            <w:tcBorders>
              <w:top w:val="single" w:sz="4" w:space="0" w:color="auto"/>
              <w:left w:val="single" w:sz="4" w:space="0" w:color="auto"/>
              <w:right w:val="single" w:sz="4" w:space="0" w:color="auto"/>
            </w:tcBorders>
          </w:tcPr>
          <w:p w14:paraId="043E92BA" w14:textId="77777777" w:rsidR="00437FA1" w:rsidRPr="00596979" w:rsidRDefault="00437FA1" w:rsidP="00626F60">
            <w:pPr>
              <w:keepNext/>
              <w:keepLines/>
            </w:pPr>
            <w:r w:rsidRPr="00596979">
              <w:t>Forhøjede niveauer af lipider</w:t>
            </w:r>
          </w:p>
          <w:p w14:paraId="6F8F9FAA" w14:textId="77777777" w:rsidR="00437FA1" w:rsidRPr="00596979" w:rsidRDefault="00437FA1" w:rsidP="00626F60">
            <w:pPr>
              <w:keepNext/>
              <w:keepLines/>
              <w:rPr>
                <w:lang w:val="en-GB"/>
              </w:rPr>
            </w:pPr>
          </w:p>
        </w:tc>
      </w:tr>
      <w:tr w:rsidR="00437FA1" w:rsidRPr="00596979" w14:paraId="01FEE764" w14:textId="77777777" w:rsidTr="0095181C">
        <w:trPr>
          <w:cantSplit/>
        </w:trPr>
        <w:tc>
          <w:tcPr>
            <w:tcW w:w="2628" w:type="dxa"/>
            <w:vMerge/>
            <w:tcBorders>
              <w:left w:val="single" w:sz="4" w:space="0" w:color="auto"/>
              <w:bottom w:val="single" w:sz="4" w:space="0" w:color="auto"/>
              <w:right w:val="single" w:sz="4" w:space="0" w:color="auto"/>
            </w:tcBorders>
          </w:tcPr>
          <w:p w14:paraId="701D318B" w14:textId="77777777" w:rsidR="00437FA1" w:rsidRPr="00596979"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B0283E1" w14:textId="77777777" w:rsidR="00437FA1" w:rsidRPr="00596979" w:rsidRDefault="00437FA1" w:rsidP="00982118">
            <w:r w:rsidRPr="00596979">
              <w:t>Almindelig</w:t>
            </w:r>
          </w:p>
        </w:tc>
        <w:tc>
          <w:tcPr>
            <w:tcW w:w="0" w:type="auto"/>
            <w:tcBorders>
              <w:left w:val="single" w:sz="4" w:space="0" w:color="auto"/>
              <w:bottom w:val="single" w:sz="4" w:space="0" w:color="auto"/>
              <w:right w:val="single" w:sz="4" w:space="0" w:color="auto"/>
            </w:tcBorders>
          </w:tcPr>
          <w:p w14:paraId="1A8A1540" w14:textId="77777777" w:rsidR="00437FA1" w:rsidRPr="00596979" w:rsidRDefault="00437FA1" w:rsidP="00982118">
            <w:r w:rsidRPr="00596979">
              <w:t>Hypokaliæmi,</w:t>
            </w:r>
          </w:p>
          <w:p w14:paraId="3E5DE8CE" w14:textId="77777777" w:rsidR="00437FA1" w:rsidRPr="00596979" w:rsidRDefault="00437FA1" w:rsidP="00982118">
            <w:r w:rsidRPr="00596979">
              <w:t>forhøjet urinsyre,</w:t>
            </w:r>
          </w:p>
          <w:p w14:paraId="33B8F549" w14:textId="77777777" w:rsidR="00437FA1" w:rsidRPr="00596979" w:rsidRDefault="00437FA1" w:rsidP="00982118">
            <w:pPr>
              <w:autoSpaceDE w:val="0"/>
              <w:autoSpaceDN w:val="0"/>
              <w:adjustRightInd w:val="0"/>
            </w:pPr>
            <w:r w:rsidRPr="00596979">
              <w:t>unormal blod-natrium,</w:t>
            </w:r>
          </w:p>
          <w:p w14:paraId="59A6D22D" w14:textId="77777777" w:rsidR="00437FA1" w:rsidRPr="00596979" w:rsidRDefault="00437FA1" w:rsidP="00982118">
            <w:pPr>
              <w:autoSpaceDE w:val="0"/>
              <w:autoSpaceDN w:val="0"/>
              <w:adjustRightInd w:val="0"/>
            </w:pPr>
            <w:r w:rsidRPr="00596979">
              <w:t>hypokalcæmi</w:t>
            </w:r>
          </w:p>
          <w:p w14:paraId="6FD9EE53" w14:textId="77777777" w:rsidR="00437FA1" w:rsidRPr="00596979" w:rsidRDefault="00437FA1" w:rsidP="00982118">
            <w:pPr>
              <w:autoSpaceDE w:val="0"/>
              <w:autoSpaceDN w:val="0"/>
              <w:adjustRightInd w:val="0"/>
            </w:pPr>
            <w:r w:rsidRPr="00596979">
              <w:t>hyperglykæmi,</w:t>
            </w:r>
          </w:p>
          <w:p w14:paraId="1698C829" w14:textId="77777777" w:rsidR="00437FA1" w:rsidRPr="00596979" w:rsidRDefault="00437FA1" w:rsidP="00982118">
            <w:pPr>
              <w:autoSpaceDE w:val="0"/>
              <w:autoSpaceDN w:val="0"/>
              <w:adjustRightInd w:val="0"/>
            </w:pPr>
            <w:r w:rsidRPr="00596979">
              <w:t>hypofosfatæmi,</w:t>
            </w:r>
          </w:p>
          <w:p w14:paraId="7E4396D8" w14:textId="77777777" w:rsidR="00437FA1" w:rsidRPr="00596979" w:rsidDel="00437FA1" w:rsidRDefault="00437FA1" w:rsidP="00626F60">
            <w:pPr>
              <w:rPr>
                <w:lang w:val="en-GB"/>
              </w:rPr>
            </w:pPr>
            <w:r w:rsidRPr="00596979">
              <w:t>dehydrering</w:t>
            </w:r>
          </w:p>
        </w:tc>
      </w:tr>
      <w:tr w:rsidR="00C46587" w:rsidRPr="00596979" w14:paraId="6C465F31"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2AFF91D0" w14:textId="77777777" w:rsidR="00C46587" w:rsidRPr="00596979" w:rsidRDefault="00C46587" w:rsidP="00982118">
            <w:r w:rsidRPr="00596979">
              <w:t>Psykiske forstyrrelser</w:t>
            </w:r>
          </w:p>
        </w:tc>
        <w:tc>
          <w:tcPr>
            <w:tcW w:w="1621" w:type="dxa"/>
            <w:tcBorders>
              <w:top w:val="single" w:sz="4" w:space="0" w:color="auto"/>
              <w:left w:val="single" w:sz="4" w:space="0" w:color="auto"/>
              <w:bottom w:val="single" w:sz="4" w:space="0" w:color="auto"/>
              <w:right w:val="single" w:sz="4" w:space="0" w:color="auto"/>
            </w:tcBorders>
            <w:hideMark/>
          </w:tcPr>
          <w:p w14:paraId="2989B208" w14:textId="77777777" w:rsidR="00C46587" w:rsidRPr="00596979" w:rsidRDefault="00C46587" w:rsidP="00982118">
            <w:r w:rsidRPr="00596979">
              <w:t>Almindelig</w:t>
            </w:r>
          </w:p>
        </w:tc>
        <w:tc>
          <w:tcPr>
            <w:tcW w:w="0" w:type="auto"/>
            <w:tcBorders>
              <w:top w:val="single" w:sz="4" w:space="0" w:color="auto"/>
              <w:left w:val="single" w:sz="4" w:space="0" w:color="auto"/>
              <w:bottom w:val="single" w:sz="4" w:space="0" w:color="auto"/>
              <w:right w:val="single" w:sz="4" w:space="0" w:color="auto"/>
            </w:tcBorders>
          </w:tcPr>
          <w:p w14:paraId="227FA2BE" w14:textId="77777777" w:rsidR="00C46587" w:rsidRPr="00596979" w:rsidRDefault="00437FA1" w:rsidP="00982118">
            <w:pPr>
              <w:autoSpaceDE w:val="0"/>
              <w:autoSpaceDN w:val="0"/>
              <w:adjustRightInd w:val="0"/>
            </w:pPr>
            <w:r w:rsidRPr="00596979">
              <w:t>Humørsvingninger (inklusive depression),</w:t>
            </w:r>
          </w:p>
          <w:p w14:paraId="15931197" w14:textId="77777777" w:rsidR="00C46587" w:rsidRPr="00596979" w:rsidRDefault="00C46587" w:rsidP="00982118">
            <w:pPr>
              <w:autoSpaceDE w:val="0"/>
              <w:autoSpaceDN w:val="0"/>
              <w:adjustRightInd w:val="0"/>
            </w:pPr>
            <w:r w:rsidRPr="00596979">
              <w:t>angst,</w:t>
            </w:r>
          </w:p>
          <w:p w14:paraId="46169B08" w14:textId="77777777" w:rsidR="00C46587" w:rsidRPr="00596979" w:rsidRDefault="00C46587" w:rsidP="00626F60">
            <w:r w:rsidRPr="00596979">
              <w:t>insomni</w:t>
            </w:r>
          </w:p>
        </w:tc>
      </w:tr>
      <w:tr w:rsidR="00437FA1" w:rsidRPr="00596979" w14:paraId="23112E8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2BEBA1C" w14:textId="77777777" w:rsidR="00437FA1" w:rsidRPr="00596979" w:rsidRDefault="00437FA1" w:rsidP="00982118">
            <w:r w:rsidRPr="00596979">
              <w:t>Nervesystemet*</w:t>
            </w:r>
          </w:p>
        </w:tc>
        <w:tc>
          <w:tcPr>
            <w:tcW w:w="1621" w:type="dxa"/>
            <w:tcBorders>
              <w:top w:val="single" w:sz="4" w:space="0" w:color="auto"/>
              <w:left w:val="single" w:sz="4" w:space="0" w:color="auto"/>
              <w:bottom w:val="single" w:sz="4" w:space="0" w:color="auto"/>
              <w:right w:val="single" w:sz="4" w:space="0" w:color="auto"/>
            </w:tcBorders>
          </w:tcPr>
          <w:p w14:paraId="49F69FCF" w14:textId="77777777" w:rsidR="00437FA1" w:rsidRPr="00596979" w:rsidRDefault="00437FA1" w:rsidP="00626F60">
            <w:pPr>
              <w:rPr>
                <w:lang w:val="en-GB"/>
              </w:rPr>
            </w:pPr>
            <w:r w:rsidRPr="00596979">
              <w:t>Meget almindelig</w:t>
            </w:r>
          </w:p>
        </w:tc>
        <w:tc>
          <w:tcPr>
            <w:tcW w:w="0" w:type="auto"/>
            <w:tcBorders>
              <w:top w:val="single" w:sz="4" w:space="0" w:color="auto"/>
              <w:left w:val="single" w:sz="4" w:space="0" w:color="auto"/>
              <w:right w:val="single" w:sz="4" w:space="0" w:color="auto"/>
            </w:tcBorders>
          </w:tcPr>
          <w:p w14:paraId="155DA7A9" w14:textId="77777777" w:rsidR="00437FA1" w:rsidRPr="00596979" w:rsidRDefault="00437FA1" w:rsidP="00982118">
            <w:r w:rsidRPr="00596979">
              <w:t>Hovedpine</w:t>
            </w:r>
          </w:p>
          <w:p w14:paraId="44F5C19B" w14:textId="77777777" w:rsidR="00437FA1" w:rsidRPr="00596979" w:rsidRDefault="00437FA1" w:rsidP="00982118">
            <w:pPr>
              <w:rPr>
                <w:lang w:val="en-GB"/>
              </w:rPr>
            </w:pPr>
          </w:p>
        </w:tc>
      </w:tr>
      <w:tr w:rsidR="00437FA1" w:rsidRPr="00596979" w14:paraId="6E5F4B36" w14:textId="77777777" w:rsidTr="0095181C">
        <w:trPr>
          <w:cantSplit/>
        </w:trPr>
        <w:tc>
          <w:tcPr>
            <w:tcW w:w="2628" w:type="dxa"/>
            <w:vMerge/>
            <w:tcBorders>
              <w:left w:val="single" w:sz="4" w:space="0" w:color="auto"/>
              <w:right w:val="single" w:sz="4" w:space="0" w:color="auto"/>
            </w:tcBorders>
          </w:tcPr>
          <w:p w14:paraId="6532B500" w14:textId="77777777" w:rsidR="00437FA1" w:rsidRPr="00596979"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556B789" w14:textId="77777777" w:rsidR="00437FA1" w:rsidRPr="00596979" w:rsidRDefault="00437FA1" w:rsidP="00982118">
            <w:r w:rsidRPr="00596979">
              <w:t>Almindelig</w:t>
            </w:r>
          </w:p>
          <w:p w14:paraId="4ACBEA3F" w14:textId="77777777" w:rsidR="00437FA1" w:rsidRPr="00596979" w:rsidRDefault="00437FA1" w:rsidP="00982118">
            <w:pPr>
              <w:rPr>
                <w:lang w:val="en-GB"/>
              </w:rPr>
            </w:pPr>
          </w:p>
        </w:tc>
        <w:tc>
          <w:tcPr>
            <w:tcW w:w="0" w:type="auto"/>
            <w:tcBorders>
              <w:left w:val="single" w:sz="4" w:space="0" w:color="auto"/>
              <w:right w:val="single" w:sz="4" w:space="0" w:color="auto"/>
            </w:tcBorders>
          </w:tcPr>
          <w:p w14:paraId="0BE646CF" w14:textId="77777777" w:rsidR="00437FA1" w:rsidRPr="00596979" w:rsidRDefault="00437FA1" w:rsidP="00982118">
            <w:pPr>
              <w:autoSpaceDE w:val="0"/>
              <w:autoSpaceDN w:val="0"/>
              <w:adjustRightInd w:val="0"/>
            </w:pPr>
            <w:r w:rsidRPr="00596979">
              <w:t>Paræstesi (inklusive hypæstesi),</w:t>
            </w:r>
          </w:p>
          <w:p w14:paraId="1C373776" w14:textId="77777777" w:rsidR="00437FA1" w:rsidRPr="00596979" w:rsidRDefault="00437FA1" w:rsidP="00982118">
            <w:pPr>
              <w:autoSpaceDE w:val="0"/>
              <w:autoSpaceDN w:val="0"/>
              <w:adjustRightInd w:val="0"/>
            </w:pPr>
            <w:r w:rsidRPr="00596979">
              <w:t>migræne,</w:t>
            </w:r>
          </w:p>
          <w:p w14:paraId="0D576F8E" w14:textId="77777777" w:rsidR="00437FA1" w:rsidRPr="00596979" w:rsidRDefault="00437FA1" w:rsidP="00982118">
            <w:r w:rsidRPr="00596979">
              <w:t>nerverodskompression</w:t>
            </w:r>
          </w:p>
        </w:tc>
      </w:tr>
      <w:tr w:rsidR="00437FA1" w:rsidRPr="00596979" w14:paraId="4484D9A4" w14:textId="77777777" w:rsidTr="0095181C">
        <w:trPr>
          <w:cantSplit/>
        </w:trPr>
        <w:tc>
          <w:tcPr>
            <w:tcW w:w="2628" w:type="dxa"/>
            <w:vMerge/>
            <w:tcBorders>
              <w:left w:val="single" w:sz="4" w:space="0" w:color="auto"/>
              <w:right w:val="single" w:sz="4" w:space="0" w:color="auto"/>
            </w:tcBorders>
          </w:tcPr>
          <w:p w14:paraId="58D55266" w14:textId="77777777" w:rsidR="00437FA1" w:rsidRPr="00596979" w:rsidRDefault="00437FA1" w:rsidP="00982118"/>
        </w:tc>
        <w:tc>
          <w:tcPr>
            <w:tcW w:w="1621" w:type="dxa"/>
            <w:tcBorders>
              <w:top w:val="single" w:sz="4" w:space="0" w:color="auto"/>
              <w:left w:val="single" w:sz="4" w:space="0" w:color="auto"/>
              <w:bottom w:val="single" w:sz="4" w:space="0" w:color="auto"/>
              <w:right w:val="single" w:sz="4" w:space="0" w:color="auto"/>
            </w:tcBorders>
          </w:tcPr>
          <w:p w14:paraId="0AC6EF98" w14:textId="77777777" w:rsidR="00437FA1" w:rsidRPr="00596979" w:rsidRDefault="00437FA1" w:rsidP="00982118">
            <w:r w:rsidRPr="00596979">
              <w:t>Ikke almindelig</w:t>
            </w:r>
          </w:p>
          <w:p w14:paraId="0CE25A36" w14:textId="77777777" w:rsidR="00437FA1" w:rsidRPr="00596979" w:rsidRDefault="00437FA1" w:rsidP="00982118">
            <w:pPr>
              <w:rPr>
                <w:lang w:val="en-GB"/>
              </w:rPr>
            </w:pPr>
          </w:p>
        </w:tc>
        <w:tc>
          <w:tcPr>
            <w:tcW w:w="0" w:type="auto"/>
            <w:tcBorders>
              <w:left w:val="single" w:sz="4" w:space="0" w:color="auto"/>
              <w:right w:val="single" w:sz="4" w:space="0" w:color="auto"/>
            </w:tcBorders>
          </w:tcPr>
          <w:p w14:paraId="62AB81BD" w14:textId="77777777" w:rsidR="00D935A7" w:rsidRPr="00596979" w:rsidRDefault="00437FA1" w:rsidP="00982118">
            <w:r w:rsidRPr="00596979">
              <w:t>Cerebrovaskulært attak</w:t>
            </w:r>
            <w:r w:rsidRPr="00596979">
              <w:rPr>
                <w:vertAlign w:val="superscript"/>
              </w:rPr>
              <w:t>1</w:t>
            </w:r>
            <w:r w:rsidRPr="00596979">
              <w:t xml:space="preserve">, </w:t>
            </w:r>
          </w:p>
          <w:p w14:paraId="689D0B5F" w14:textId="77777777" w:rsidR="00D935A7" w:rsidRPr="00596979" w:rsidRDefault="00437FA1" w:rsidP="00982118">
            <w:r w:rsidRPr="00596979">
              <w:t xml:space="preserve">tremor, </w:t>
            </w:r>
          </w:p>
          <w:p w14:paraId="6BCA21F0" w14:textId="77777777" w:rsidR="00437FA1" w:rsidRPr="00596979" w:rsidRDefault="00437FA1" w:rsidP="00626F60">
            <w:pPr>
              <w:rPr>
                <w:lang w:val="en-GB"/>
              </w:rPr>
            </w:pPr>
            <w:r w:rsidRPr="00596979">
              <w:t>neuropati</w:t>
            </w:r>
          </w:p>
        </w:tc>
      </w:tr>
      <w:tr w:rsidR="00437FA1" w:rsidRPr="00596979" w14:paraId="7830B4C1" w14:textId="77777777" w:rsidTr="0095181C">
        <w:trPr>
          <w:cantSplit/>
        </w:trPr>
        <w:tc>
          <w:tcPr>
            <w:tcW w:w="2628" w:type="dxa"/>
            <w:vMerge/>
            <w:tcBorders>
              <w:left w:val="single" w:sz="4" w:space="0" w:color="auto"/>
              <w:bottom w:val="single" w:sz="4" w:space="0" w:color="auto"/>
              <w:right w:val="single" w:sz="4" w:space="0" w:color="auto"/>
            </w:tcBorders>
          </w:tcPr>
          <w:p w14:paraId="379E4052" w14:textId="77777777" w:rsidR="00437FA1" w:rsidRPr="00596979"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D16582A" w14:textId="77777777" w:rsidR="00437FA1" w:rsidRPr="00596979" w:rsidRDefault="00437FA1" w:rsidP="00982118">
            <w:r w:rsidRPr="00596979">
              <w:t>Sjælden</w:t>
            </w:r>
          </w:p>
          <w:p w14:paraId="6D411CF2" w14:textId="77777777" w:rsidR="00437FA1" w:rsidRPr="00596979" w:rsidRDefault="00437FA1" w:rsidP="00982118">
            <w:pPr>
              <w:rPr>
                <w:lang w:val="en-GB"/>
              </w:rPr>
            </w:pPr>
          </w:p>
        </w:tc>
        <w:tc>
          <w:tcPr>
            <w:tcW w:w="0" w:type="auto"/>
            <w:tcBorders>
              <w:left w:val="single" w:sz="4" w:space="0" w:color="auto"/>
              <w:bottom w:val="single" w:sz="4" w:space="0" w:color="auto"/>
              <w:right w:val="single" w:sz="4" w:space="0" w:color="auto"/>
            </w:tcBorders>
          </w:tcPr>
          <w:p w14:paraId="76005A02" w14:textId="77777777" w:rsidR="00437FA1" w:rsidRPr="00596979" w:rsidRDefault="00437FA1" w:rsidP="00982118">
            <w:r w:rsidRPr="00596979">
              <w:t>Dissemineret sklerose,</w:t>
            </w:r>
          </w:p>
          <w:p w14:paraId="068A06BA" w14:textId="77777777" w:rsidR="00437FA1" w:rsidRPr="00596979" w:rsidRDefault="00437FA1" w:rsidP="00626F60">
            <w:pPr>
              <w:rPr>
                <w:lang w:val="fr-CH"/>
              </w:rPr>
            </w:pPr>
            <w:r w:rsidRPr="00596979">
              <w:t>demyeliniserende sygdomme (f.eks. opticusneuritis, Guillain-Barrés syndrom)</w:t>
            </w:r>
            <w:r w:rsidRPr="00596979">
              <w:rPr>
                <w:vertAlign w:val="superscript"/>
              </w:rPr>
              <w:t>1</w:t>
            </w:r>
          </w:p>
        </w:tc>
      </w:tr>
      <w:tr w:rsidR="00437FA1" w:rsidRPr="00596979" w14:paraId="5BCED95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F93503D" w14:textId="77777777" w:rsidR="00437FA1" w:rsidRPr="00596979" w:rsidRDefault="00437FA1" w:rsidP="00982118">
            <w:pPr>
              <w:keepNext/>
              <w:keepLines/>
            </w:pPr>
            <w:r w:rsidRPr="00596979">
              <w:t>Øjne</w:t>
            </w:r>
          </w:p>
        </w:tc>
        <w:tc>
          <w:tcPr>
            <w:tcW w:w="1621" w:type="dxa"/>
            <w:tcBorders>
              <w:top w:val="single" w:sz="4" w:space="0" w:color="auto"/>
              <w:left w:val="single" w:sz="4" w:space="0" w:color="auto"/>
              <w:right w:val="single" w:sz="4" w:space="0" w:color="auto"/>
            </w:tcBorders>
          </w:tcPr>
          <w:p w14:paraId="517A2560" w14:textId="77777777" w:rsidR="00437FA1" w:rsidRPr="00596979" w:rsidRDefault="00437FA1" w:rsidP="00982118">
            <w:pPr>
              <w:keepNext/>
              <w:keepLines/>
            </w:pPr>
            <w:r w:rsidRPr="00596979">
              <w:t>Almindelig</w:t>
            </w:r>
          </w:p>
          <w:p w14:paraId="55F8BF65" w14:textId="77777777" w:rsidR="00437FA1" w:rsidRPr="00596979" w:rsidRDefault="00437FA1" w:rsidP="00982118">
            <w:pPr>
              <w:keepNext/>
              <w:keepLines/>
              <w:rPr>
                <w:lang w:val="en-GB"/>
              </w:rPr>
            </w:pPr>
          </w:p>
        </w:tc>
        <w:tc>
          <w:tcPr>
            <w:tcW w:w="0" w:type="auto"/>
            <w:tcBorders>
              <w:top w:val="single" w:sz="4" w:space="0" w:color="auto"/>
              <w:left w:val="single" w:sz="4" w:space="0" w:color="auto"/>
              <w:bottom w:val="single" w:sz="4" w:space="0" w:color="auto"/>
              <w:right w:val="single" w:sz="4" w:space="0" w:color="auto"/>
            </w:tcBorders>
          </w:tcPr>
          <w:p w14:paraId="42D378A2" w14:textId="77777777" w:rsidR="00437FA1" w:rsidRPr="00596979" w:rsidRDefault="00B633E5" w:rsidP="00982118">
            <w:pPr>
              <w:keepNext/>
              <w:keepLines/>
              <w:autoSpaceDE w:val="0"/>
              <w:autoSpaceDN w:val="0"/>
              <w:adjustRightInd w:val="0"/>
            </w:pPr>
            <w:r w:rsidRPr="00596979">
              <w:t>Synstab,</w:t>
            </w:r>
          </w:p>
          <w:p w14:paraId="45C7AAC1" w14:textId="77777777" w:rsidR="00437FA1" w:rsidRPr="00596979" w:rsidRDefault="00437FA1" w:rsidP="00982118">
            <w:pPr>
              <w:keepNext/>
              <w:keepLines/>
              <w:autoSpaceDE w:val="0"/>
              <w:autoSpaceDN w:val="0"/>
              <w:adjustRightInd w:val="0"/>
            </w:pPr>
            <w:r w:rsidRPr="00596979">
              <w:t>konjunktivitis,</w:t>
            </w:r>
          </w:p>
          <w:p w14:paraId="17EE8808" w14:textId="77777777" w:rsidR="00437FA1" w:rsidRPr="00596979" w:rsidRDefault="00437FA1" w:rsidP="00982118">
            <w:pPr>
              <w:keepNext/>
              <w:keepLines/>
              <w:autoSpaceDE w:val="0"/>
              <w:autoSpaceDN w:val="0"/>
              <w:adjustRightInd w:val="0"/>
            </w:pPr>
            <w:r w:rsidRPr="00596979">
              <w:t>blepharitis,</w:t>
            </w:r>
          </w:p>
          <w:p w14:paraId="34E54D2F" w14:textId="77777777" w:rsidR="00437FA1" w:rsidRPr="00596979" w:rsidRDefault="00437FA1" w:rsidP="00626F60">
            <w:pPr>
              <w:keepNext/>
              <w:keepLines/>
            </w:pPr>
            <w:r w:rsidRPr="00596979">
              <w:t>hævede øjne</w:t>
            </w:r>
          </w:p>
        </w:tc>
      </w:tr>
      <w:tr w:rsidR="00437FA1" w:rsidRPr="00596979" w14:paraId="5D6D4F3B" w14:textId="77777777" w:rsidTr="0095181C">
        <w:trPr>
          <w:cantSplit/>
        </w:trPr>
        <w:tc>
          <w:tcPr>
            <w:tcW w:w="2628" w:type="dxa"/>
            <w:vMerge/>
            <w:tcBorders>
              <w:left w:val="single" w:sz="4" w:space="0" w:color="auto"/>
              <w:bottom w:val="single" w:sz="4" w:space="0" w:color="auto"/>
              <w:right w:val="single" w:sz="4" w:space="0" w:color="auto"/>
            </w:tcBorders>
          </w:tcPr>
          <w:p w14:paraId="2974D392" w14:textId="77777777" w:rsidR="00437FA1" w:rsidRPr="00596979" w:rsidRDefault="00437FA1" w:rsidP="00982118">
            <w:pPr>
              <w:keepNext/>
              <w:keepLines/>
            </w:pPr>
          </w:p>
        </w:tc>
        <w:tc>
          <w:tcPr>
            <w:tcW w:w="1621" w:type="dxa"/>
            <w:tcBorders>
              <w:left w:val="single" w:sz="4" w:space="0" w:color="auto"/>
              <w:bottom w:val="single" w:sz="4" w:space="0" w:color="auto"/>
              <w:right w:val="single" w:sz="4" w:space="0" w:color="auto"/>
            </w:tcBorders>
          </w:tcPr>
          <w:p w14:paraId="01E55046" w14:textId="77777777" w:rsidR="00B633E5" w:rsidRPr="00596979" w:rsidRDefault="00B633E5" w:rsidP="00626F60">
            <w:pPr>
              <w:keepNext/>
              <w:keepLines/>
              <w:rPr>
                <w:lang w:val="en-GB"/>
              </w:rPr>
            </w:pPr>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554544CD" w14:textId="77777777" w:rsidR="00437FA1" w:rsidRPr="00596979" w:rsidRDefault="00B633E5" w:rsidP="00626F60">
            <w:pPr>
              <w:keepNext/>
              <w:keepLines/>
              <w:rPr>
                <w:lang w:val="en-GB"/>
              </w:rPr>
            </w:pPr>
            <w:r w:rsidRPr="00596979">
              <w:t>Diplopi</w:t>
            </w:r>
          </w:p>
        </w:tc>
      </w:tr>
      <w:tr w:rsidR="00B633E5" w:rsidRPr="00596979" w14:paraId="591D312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5856459" w14:textId="77777777" w:rsidR="00B633E5" w:rsidRPr="00596979" w:rsidRDefault="00B633E5" w:rsidP="003146E9">
            <w:pPr>
              <w:keepNext/>
            </w:pPr>
            <w:r w:rsidRPr="00596979">
              <w:t>Øre og labyrint</w:t>
            </w:r>
          </w:p>
        </w:tc>
        <w:tc>
          <w:tcPr>
            <w:tcW w:w="1621" w:type="dxa"/>
            <w:tcBorders>
              <w:top w:val="single" w:sz="4" w:space="0" w:color="auto"/>
              <w:left w:val="single" w:sz="4" w:space="0" w:color="auto"/>
              <w:bottom w:val="single" w:sz="4" w:space="0" w:color="auto"/>
              <w:right w:val="single" w:sz="4" w:space="0" w:color="auto"/>
            </w:tcBorders>
          </w:tcPr>
          <w:p w14:paraId="296782F9" w14:textId="77777777" w:rsidR="00B633E5" w:rsidRPr="00596979" w:rsidRDefault="00B633E5" w:rsidP="00626F60">
            <w:pPr>
              <w:keepNext/>
              <w:rPr>
                <w:lang w:val="en-GB"/>
              </w:rPr>
            </w:pPr>
            <w:r w:rsidRPr="00596979">
              <w:t>Almindelig</w:t>
            </w:r>
          </w:p>
        </w:tc>
        <w:tc>
          <w:tcPr>
            <w:tcW w:w="0" w:type="auto"/>
            <w:tcBorders>
              <w:top w:val="single" w:sz="4" w:space="0" w:color="auto"/>
              <w:left w:val="single" w:sz="4" w:space="0" w:color="auto"/>
              <w:right w:val="single" w:sz="4" w:space="0" w:color="auto"/>
            </w:tcBorders>
          </w:tcPr>
          <w:p w14:paraId="03185FBB" w14:textId="77777777" w:rsidR="00B633E5" w:rsidRPr="00596979" w:rsidRDefault="00B633E5" w:rsidP="00626F60">
            <w:pPr>
              <w:keepNext/>
              <w:rPr>
                <w:lang w:val="en-GB"/>
              </w:rPr>
            </w:pPr>
            <w:r w:rsidRPr="00596979">
              <w:t>Vertigo</w:t>
            </w:r>
          </w:p>
        </w:tc>
      </w:tr>
      <w:tr w:rsidR="00B633E5" w:rsidRPr="00596979" w14:paraId="16C0F87F" w14:textId="77777777" w:rsidTr="0095181C">
        <w:trPr>
          <w:cantSplit/>
        </w:trPr>
        <w:tc>
          <w:tcPr>
            <w:tcW w:w="2628" w:type="dxa"/>
            <w:vMerge/>
            <w:tcBorders>
              <w:left w:val="single" w:sz="4" w:space="0" w:color="auto"/>
              <w:bottom w:val="single" w:sz="4" w:space="0" w:color="auto"/>
              <w:right w:val="single" w:sz="4" w:space="0" w:color="auto"/>
            </w:tcBorders>
          </w:tcPr>
          <w:p w14:paraId="4FF42D38" w14:textId="77777777" w:rsidR="00B633E5" w:rsidRPr="00596979" w:rsidRDefault="00B633E5" w:rsidP="003146E9">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65778BB7" w14:textId="77777777" w:rsidR="00B633E5" w:rsidRPr="00596979" w:rsidRDefault="00B633E5" w:rsidP="003146E9">
            <w:pPr>
              <w:keepNext/>
            </w:pPr>
            <w:r w:rsidRPr="00596979">
              <w:t>Ikke almindelig</w:t>
            </w:r>
          </w:p>
        </w:tc>
        <w:tc>
          <w:tcPr>
            <w:tcW w:w="0" w:type="auto"/>
            <w:tcBorders>
              <w:left w:val="single" w:sz="4" w:space="0" w:color="auto"/>
              <w:bottom w:val="single" w:sz="4" w:space="0" w:color="auto"/>
              <w:right w:val="single" w:sz="4" w:space="0" w:color="auto"/>
            </w:tcBorders>
          </w:tcPr>
          <w:p w14:paraId="3637EB89" w14:textId="77777777" w:rsidR="00B633E5" w:rsidRPr="00596979" w:rsidRDefault="00B633E5" w:rsidP="003146E9">
            <w:pPr>
              <w:keepNext/>
            </w:pPr>
            <w:r w:rsidRPr="00596979">
              <w:t>Døvhed,</w:t>
            </w:r>
          </w:p>
          <w:p w14:paraId="1A53AA82" w14:textId="77777777" w:rsidR="00B633E5" w:rsidRPr="00596979" w:rsidRDefault="00B633E5" w:rsidP="00626F60">
            <w:pPr>
              <w:keepNext/>
              <w:rPr>
                <w:lang w:val="en-GB"/>
              </w:rPr>
            </w:pPr>
            <w:r w:rsidRPr="00596979">
              <w:t>tinnitus</w:t>
            </w:r>
          </w:p>
        </w:tc>
      </w:tr>
      <w:tr w:rsidR="00B633E5" w:rsidRPr="00596979" w14:paraId="5688BC0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409ED9E" w14:textId="77777777" w:rsidR="00B633E5" w:rsidRPr="00596979" w:rsidRDefault="00B633E5" w:rsidP="00982118">
            <w:r w:rsidRPr="00596979">
              <w:t>Hjerte*</w:t>
            </w:r>
          </w:p>
        </w:tc>
        <w:tc>
          <w:tcPr>
            <w:tcW w:w="1621" w:type="dxa"/>
            <w:tcBorders>
              <w:top w:val="single" w:sz="4" w:space="0" w:color="auto"/>
              <w:left w:val="single" w:sz="4" w:space="0" w:color="auto"/>
              <w:bottom w:val="single" w:sz="4" w:space="0" w:color="auto"/>
              <w:right w:val="single" w:sz="4" w:space="0" w:color="auto"/>
            </w:tcBorders>
          </w:tcPr>
          <w:p w14:paraId="0BED72D6" w14:textId="77777777" w:rsidR="00B633E5" w:rsidRPr="00596979" w:rsidRDefault="00B633E5" w:rsidP="00626F60">
            <w:pPr>
              <w:rPr>
                <w:lang w:val="en-GB"/>
              </w:rPr>
            </w:pPr>
            <w:r w:rsidRPr="00596979">
              <w:t>Almindelig</w:t>
            </w:r>
          </w:p>
        </w:tc>
        <w:tc>
          <w:tcPr>
            <w:tcW w:w="0" w:type="auto"/>
            <w:tcBorders>
              <w:top w:val="single" w:sz="4" w:space="0" w:color="auto"/>
              <w:left w:val="single" w:sz="4" w:space="0" w:color="auto"/>
              <w:right w:val="single" w:sz="4" w:space="0" w:color="auto"/>
            </w:tcBorders>
          </w:tcPr>
          <w:p w14:paraId="2F5B2434" w14:textId="77777777" w:rsidR="00B633E5" w:rsidRPr="00596979" w:rsidRDefault="00B633E5" w:rsidP="00626F60">
            <w:pPr>
              <w:rPr>
                <w:lang w:val="en-GB"/>
              </w:rPr>
            </w:pPr>
            <w:r w:rsidRPr="00596979">
              <w:t>Takykardi</w:t>
            </w:r>
          </w:p>
        </w:tc>
      </w:tr>
      <w:tr w:rsidR="00B633E5" w:rsidRPr="00596979" w14:paraId="49A12C41" w14:textId="77777777" w:rsidTr="0095181C">
        <w:trPr>
          <w:cantSplit/>
        </w:trPr>
        <w:tc>
          <w:tcPr>
            <w:tcW w:w="2628" w:type="dxa"/>
            <w:vMerge/>
            <w:tcBorders>
              <w:left w:val="single" w:sz="4" w:space="0" w:color="auto"/>
              <w:right w:val="single" w:sz="4" w:space="0" w:color="auto"/>
            </w:tcBorders>
          </w:tcPr>
          <w:p w14:paraId="56A229EA"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62ED9E4" w14:textId="77777777" w:rsidR="00B633E5" w:rsidRPr="00596979" w:rsidRDefault="00B633E5" w:rsidP="00982118">
            <w:r w:rsidRPr="00596979">
              <w:t>Ikke almindelig</w:t>
            </w:r>
          </w:p>
          <w:p w14:paraId="6E69B82C" w14:textId="77777777" w:rsidR="00B633E5" w:rsidRPr="00596979" w:rsidRDefault="00B633E5" w:rsidP="00982118">
            <w:pPr>
              <w:rPr>
                <w:lang w:val="en-GB"/>
              </w:rPr>
            </w:pPr>
          </w:p>
        </w:tc>
        <w:tc>
          <w:tcPr>
            <w:tcW w:w="0" w:type="auto"/>
            <w:tcBorders>
              <w:left w:val="single" w:sz="4" w:space="0" w:color="auto"/>
              <w:right w:val="single" w:sz="4" w:space="0" w:color="auto"/>
            </w:tcBorders>
          </w:tcPr>
          <w:p w14:paraId="68CB6099" w14:textId="77777777" w:rsidR="00B633E5" w:rsidRPr="00596979" w:rsidRDefault="00B633E5" w:rsidP="00982118">
            <w:pPr>
              <w:autoSpaceDE w:val="0"/>
              <w:autoSpaceDN w:val="0"/>
              <w:adjustRightInd w:val="0"/>
            </w:pPr>
            <w:r w:rsidRPr="00596979">
              <w:t>Myokardieinfarkt</w:t>
            </w:r>
            <w:r w:rsidRPr="00596979">
              <w:rPr>
                <w:vertAlign w:val="superscript"/>
              </w:rPr>
              <w:t>1</w:t>
            </w:r>
            <w:r w:rsidRPr="00596979">
              <w:t>,</w:t>
            </w:r>
          </w:p>
          <w:p w14:paraId="5D45CE15" w14:textId="77777777" w:rsidR="00B633E5" w:rsidRPr="00596979" w:rsidRDefault="00B633E5" w:rsidP="00982118">
            <w:pPr>
              <w:autoSpaceDE w:val="0"/>
              <w:autoSpaceDN w:val="0"/>
              <w:adjustRightInd w:val="0"/>
            </w:pPr>
            <w:r w:rsidRPr="00596979">
              <w:t>arytmi,</w:t>
            </w:r>
          </w:p>
          <w:p w14:paraId="59FFE92C" w14:textId="77777777" w:rsidR="00B633E5" w:rsidRPr="00596979" w:rsidRDefault="00B633E5" w:rsidP="00626F60">
            <w:pPr>
              <w:rPr>
                <w:lang w:val="en-GB"/>
              </w:rPr>
            </w:pPr>
            <w:r w:rsidRPr="00596979">
              <w:t>hjerteinsufficiens</w:t>
            </w:r>
          </w:p>
        </w:tc>
      </w:tr>
      <w:tr w:rsidR="00B633E5" w:rsidRPr="00596979" w14:paraId="009771A5" w14:textId="77777777" w:rsidTr="0095181C">
        <w:trPr>
          <w:cantSplit/>
        </w:trPr>
        <w:tc>
          <w:tcPr>
            <w:tcW w:w="2628" w:type="dxa"/>
            <w:vMerge/>
            <w:tcBorders>
              <w:left w:val="single" w:sz="4" w:space="0" w:color="auto"/>
              <w:bottom w:val="single" w:sz="4" w:space="0" w:color="auto"/>
              <w:right w:val="single" w:sz="4" w:space="0" w:color="auto"/>
            </w:tcBorders>
          </w:tcPr>
          <w:p w14:paraId="472B8956"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C408C45" w14:textId="77777777" w:rsidR="00B633E5" w:rsidRPr="00596979" w:rsidRDefault="00B633E5" w:rsidP="00626F60">
            <w:pPr>
              <w:rPr>
                <w:lang w:val="en-GB"/>
              </w:rPr>
            </w:pPr>
            <w:r w:rsidRPr="00596979">
              <w:t>Sjælden</w:t>
            </w:r>
          </w:p>
        </w:tc>
        <w:tc>
          <w:tcPr>
            <w:tcW w:w="0" w:type="auto"/>
            <w:tcBorders>
              <w:left w:val="single" w:sz="4" w:space="0" w:color="auto"/>
              <w:bottom w:val="single" w:sz="4" w:space="0" w:color="auto"/>
              <w:right w:val="single" w:sz="4" w:space="0" w:color="auto"/>
            </w:tcBorders>
          </w:tcPr>
          <w:p w14:paraId="03521FB7" w14:textId="77777777" w:rsidR="00B633E5" w:rsidRPr="00596979" w:rsidRDefault="00B633E5" w:rsidP="00626F60">
            <w:pPr>
              <w:rPr>
                <w:lang w:val="en-GB"/>
              </w:rPr>
            </w:pPr>
            <w:r w:rsidRPr="00596979">
              <w:t>Hjertestop</w:t>
            </w:r>
          </w:p>
        </w:tc>
      </w:tr>
      <w:tr w:rsidR="00B633E5" w:rsidRPr="00596979" w14:paraId="442243B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CEF8954" w14:textId="77777777" w:rsidR="00B633E5" w:rsidRPr="00596979" w:rsidRDefault="00B633E5" w:rsidP="00982118">
            <w:r w:rsidRPr="00596979">
              <w:t>Vaskulære sygdomme</w:t>
            </w:r>
          </w:p>
        </w:tc>
        <w:tc>
          <w:tcPr>
            <w:tcW w:w="1621" w:type="dxa"/>
            <w:tcBorders>
              <w:top w:val="single" w:sz="4" w:space="0" w:color="auto"/>
              <w:left w:val="single" w:sz="4" w:space="0" w:color="auto"/>
              <w:bottom w:val="single" w:sz="4" w:space="0" w:color="auto"/>
              <w:right w:val="single" w:sz="4" w:space="0" w:color="auto"/>
            </w:tcBorders>
          </w:tcPr>
          <w:p w14:paraId="1C7449CF" w14:textId="77777777" w:rsidR="00B633E5" w:rsidRPr="00596979" w:rsidRDefault="00B633E5" w:rsidP="00982118">
            <w:r w:rsidRPr="00596979">
              <w:t>Almindelig</w:t>
            </w:r>
          </w:p>
          <w:p w14:paraId="344038F5" w14:textId="77777777" w:rsidR="00B633E5" w:rsidRPr="00596979" w:rsidRDefault="00B633E5" w:rsidP="00982118">
            <w:pPr>
              <w:rPr>
                <w:lang w:val="en-GB"/>
              </w:rPr>
            </w:pPr>
          </w:p>
        </w:tc>
        <w:tc>
          <w:tcPr>
            <w:tcW w:w="0" w:type="auto"/>
            <w:tcBorders>
              <w:top w:val="single" w:sz="4" w:space="0" w:color="auto"/>
              <w:left w:val="single" w:sz="4" w:space="0" w:color="auto"/>
              <w:right w:val="single" w:sz="4" w:space="0" w:color="auto"/>
            </w:tcBorders>
          </w:tcPr>
          <w:p w14:paraId="1ED5CFAB" w14:textId="77777777" w:rsidR="00B633E5" w:rsidRPr="00596979" w:rsidRDefault="00B633E5" w:rsidP="00982118">
            <w:pPr>
              <w:autoSpaceDE w:val="0"/>
              <w:autoSpaceDN w:val="0"/>
              <w:adjustRightInd w:val="0"/>
            </w:pPr>
            <w:r w:rsidRPr="00596979">
              <w:t>Hypertension,</w:t>
            </w:r>
          </w:p>
          <w:p w14:paraId="0B8CA399" w14:textId="77777777" w:rsidR="00B633E5" w:rsidRPr="00596979" w:rsidRDefault="00B633E5" w:rsidP="00982118">
            <w:pPr>
              <w:autoSpaceDE w:val="0"/>
              <w:autoSpaceDN w:val="0"/>
              <w:adjustRightInd w:val="0"/>
            </w:pPr>
            <w:r w:rsidRPr="00596979">
              <w:t>rødmen,</w:t>
            </w:r>
          </w:p>
          <w:p w14:paraId="2D6CDB35" w14:textId="77777777" w:rsidR="00B633E5" w:rsidRPr="00596979" w:rsidRDefault="00B633E5" w:rsidP="00626F60">
            <w:pPr>
              <w:rPr>
                <w:lang w:val="en-GB"/>
              </w:rPr>
            </w:pPr>
            <w:r w:rsidRPr="00596979">
              <w:t>hæmatom</w:t>
            </w:r>
          </w:p>
        </w:tc>
      </w:tr>
      <w:tr w:rsidR="00B633E5" w:rsidRPr="00596979" w14:paraId="703586CF" w14:textId="77777777" w:rsidTr="0095181C">
        <w:trPr>
          <w:cantSplit/>
        </w:trPr>
        <w:tc>
          <w:tcPr>
            <w:tcW w:w="2628" w:type="dxa"/>
            <w:vMerge/>
            <w:tcBorders>
              <w:left w:val="single" w:sz="4" w:space="0" w:color="auto"/>
              <w:bottom w:val="single" w:sz="4" w:space="0" w:color="auto"/>
              <w:right w:val="single" w:sz="4" w:space="0" w:color="auto"/>
            </w:tcBorders>
          </w:tcPr>
          <w:p w14:paraId="718BA30E"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4FB546A" w14:textId="77777777" w:rsidR="00B633E5" w:rsidRPr="00596979" w:rsidRDefault="00B633E5" w:rsidP="00982118">
            <w:r w:rsidRPr="00596979">
              <w:t>Ikke almindelig</w:t>
            </w:r>
          </w:p>
        </w:tc>
        <w:tc>
          <w:tcPr>
            <w:tcW w:w="0" w:type="auto"/>
            <w:tcBorders>
              <w:left w:val="single" w:sz="4" w:space="0" w:color="auto"/>
              <w:bottom w:val="single" w:sz="4" w:space="0" w:color="auto"/>
              <w:right w:val="single" w:sz="4" w:space="0" w:color="auto"/>
            </w:tcBorders>
          </w:tcPr>
          <w:p w14:paraId="08E21198" w14:textId="77777777" w:rsidR="00D935A7" w:rsidRPr="00596979" w:rsidRDefault="00B633E5" w:rsidP="00982118">
            <w:pPr>
              <w:autoSpaceDE w:val="0"/>
              <w:autoSpaceDN w:val="0"/>
              <w:adjustRightInd w:val="0"/>
            </w:pPr>
            <w:r w:rsidRPr="00596979">
              <w:t xml:space="preserve">Aortaaneurisme, </w:t>
            </w:r>
          </w:p>
          <w:p w14:paraId="63C9B8B4" w14:textId="77777777" w:rsidR="00B633E5" w:rsidRPr="00596979" w:rsidRDefault="00B633E5" w:rsidP="00982118">
            <w:pPr>
              <w:autoSpaceDE w:val="0"/>
              <w:autoSpaceDN w:val="0"/>
              <w:adjustRightInd w:val="0"/>
            </w:pPr>
            <w:r w:rsidRPr="00596979">
              <w:t>vaskulær arteriel okklusion,</w:t>
            </w:r>
          </w:p>
          <w:p w14:paraId="4CBFABFA" w14:textId="77777777" w:rsidR="00B633E5" w:rsidRPr="00596979" w:rsidDel="00B633E5" w:rsidRDefault="00B633E5" w:rsidP="00626F60">
            <w:r w:rsidRPr="00596979">
              <w:t>tromboflebit</w:t>
            </w:r>
          </w:p>
        </w:tc>
      </w:tr>
      <w:tr w:rsidR="00B633E5" w:rsidRPr="00596979" w14:paraId="5399796A"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081B01B" w14:textId="77777777" w:rsidR="00B633E5" w:rsidRPr="00596979" w:rsidRDefault="00B633E5" w:rsidP="00982118">
            <w:pPr>
              <w:autoSpaceDE w:val="0"/>
              <w:autoSpaceDN w:val="0"/>
              <w:adjustRightInd w:val="0"/>
            </w:pPr>
            <w:r w:rsidRPr="00596979">
              <w:t>Luftveje, thorax og mediastinum*</w:t>
            </w:r>
          </w:p>
        </w:tc>
        <w:tc>
          <w:tcPr>
            <w:tcW w:w="1621" w:type="dxa"/>
            <w:tcBorders>
              <w:top w:val="single" w:sz="4" w:space="0" w:color="auto"/>
              <w:left w:val="single" w:sz="4" w:space="0" w:color="auto"/>
              <w:bottom w:val="single" w:sz="4" w:space="0" w:color="auto"/>
              <w:right w:val="single" w:sz="4" w:space="0" w:color="auto"/>
            </w:tcBorders>
          </w:tcPr>
          <w:p w14:paraId="1A4DCDDC" w14:textId="77777777" w:rsidR="00B633E5" w:rsidRPr="00596979" w:rsidRDefault="00B633E5" w:rsidP="00982118">
            <w:r w:rsidRPr="00596979">
              <w:t>Almindelig</w:t>
            </w:r>
          </w:p>
          <w:p w14:paraId="35DF206D" w14:textId="77777777" w:rsidR="00B633E5" w:rsidRPr="00596979" w:rsidRDefault="00B633E5" w:rsidP="00982118">
            <w:pPr>
              <w:rPr>
                <w:lang w:val="en-GB"/>
              </w:rPr>
            </w:pPr>
          </w:p>
        </w:tc>
        <w:tc>
          <w:tcPr>
            <w:tcW w:w="0" w:type="auto"/>
            <w:tcBorders>
              <w:top w:val="single" w:sz="4" w:space="0" w:color="auto"/>
              <w:left w:val="single" w:sz="4" w:space="0" w:color="auto"/>
              <w:right w:val="single" w:sz="4" w:space="0" w:color="auto"/>
            </w:tcBorders>
          </w:tcPr>
          <w:p w14:paraId="4BEBD595" w14:textId="77777777" w:rsidR="00B633E5" w:rsidRPr="00596979" w:rsidRDefault="00B633E5" w:rsidP="00982118">
            <w:pPr>
              <w:autoSpaceDE w:val="0"/>
              <w:autoSpaceDN w:val="0"/>
              <w:adjustRightInd w:val="0"/>
            </w:pPr>
            <w:r w:rsidRPr="00596979">
              <w:t>Astma,</w:t>
            </w:r>
          </w:p>
          <w:p w14:paraId="316D82C1" w14:textId="77777777" w:rsidR="00B633E5" w:rsidRPr="00596979" w:rsidRDefault="00B633E5" w:rsidP="00982118">
            <w:pPr>
              <w:autoSpaceDE w:val="0"/>
              <w:autoSpaceDN w:val="0"/>
              <w:adjustRightInd w:val="0"/>
            </w:pPr>
            <w:r w:rsidRPr="00596979">
              <w:t>dyspnø,</w:t>
            </w:r>
          </w:p>
          <w:p w14:paraId="513E06D8" w14:textId="77777777" w:rsidR="00B633E5" w:rsidRPr="00596979" w:rsidRDefault="00B633E5" w:rsidP="00626F60">
            <w:pPr>
              <w:autoSpaceDE w:val="0"/>
              <w:autoSpaceDN w:val="0"/>
              <w:adjustRightInd w:val="0"/>
              <w:rPr>
                <w:lang w:val="en-GB"/>
              </w:rPr>
            </w:pPr>
            <w:r w:rsidRPr="00596979">
              <w:t>hoste</w:t>
            </w:r>
          </w:p>
        </w:tc>
      </w:tr>
      <w:tr w:rsidR="00B633E5" w:rsidRPr="00596979" w14:paraId="4CC02163" w14:textId="77777777" w:rsidTr="0095181C">
        <w:trPr>
          <w:cantSplit/>
        </w:trPr>
        <w:tc>
          <w:tcPr>
            <w:tcW w:w="2628" w:type="dxa"/>
            <w:vMerge/>
            <w:tcBorders>
              <w:left w:val="single" w:sz="4" w:space="0" w:color="auto"/>
              <w:right w:val="single" w:sz="4" w:space="0" w:color="auto"/>
            </w:tcBorders>
          </w:tcPr>
          <w:p w14:paraId="41D3B565" w14:textId="77777777" w:rsidR="00B633E5" w:rsidRPr="00596979" w:rsidRDefault="00B633E5" w:rsidP="00982118">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71E2AE04" w14:textId="77777777" w:rsidR="00B633E5" w:rsidRPr="00596979" w:rsidRDefault="00B633E5" w:rsidP="00982118">
            <w:r w:rsidRPr="00596979">
              <w:t>Ikke almindelig</w:t>
            </w:r>
          </w:p>
          <w:p w14:paraId="203AD6DA" w14:textId="77777777" w:rsidR="00B633E5" w:rsidRPr="00596979" w:rsidRDefault="00B633E5" w:rsidP="00982118">
            <w:pPr>
              <w:rPr>
                <w:lang w:val="en-GB"/>
              </w:rPr>
            </w:pPr>
          </w:p>
        </w:tc>
        <w:tc>
          <w:tcPr>
            <w:tcW w:w="0" w:type="auto"/>
            <w:tcBorders>
              <w:left w:val="single" w:sz="4" w:space="0" w:color="auto"/>
              <w:right w:val="single" w:sz="4" w:space="0" w:color="auto"/>
            </w:tcBorders>
          </w:tcPr>
          <w:p w14:paraId="0C51255E" w14:textId="77777777" w:rsidR="00D935A7" w:rsidRPr="00596979" w:rsidRDefault="00B633E5" w:rsidP="00982118">
            <w:pPr>
              <w:autoSpaceDE w:val="0"/>
              <w:autoSpaceDN w:val="0"/>
              <w:adjustRightInd w:val="0"/>
            </w:pPr>
            <w:r w:rsidRPr="00596979">
              <w:t>Lungeemboli</w:t>
            </w:r>
            <w:r w:rsidRPr="00596979">
              <w:rPr>
                <w:vertAlign w:val="superscript"/>
              </w:rPr>
              <w:t>1</w:t>
            </w:r>
            <w:r w:rsidRPr="00596979">
              <w:t xml:space="preserve">, </w:t>
            </w:r>
          </w:p>
          <w:p w14:paraId="20133528" w14:textId="77777777" w:rsidR="00B633E5" w:rsidRPr="00596979" w:rsidRDefault="00B633E5" w:rsidP="00982118">
            <w:pPr>
              <w:autoSpaceDE w:val="0"/>
              <w:autoSpaceDN w:val="0"/>
              <w:adjustRightInd w:val="0"/>
            </w:pPr>
            <w:r w:rsidRPr="00596979">
              <w:t>interstitiel lungesygdom,</w:t>
            </w:r>
          </w:p>
          <w:p w14:paraId="1BEB073D" w14:textId="77777777" w:rsidR="00B633E5" w:rsidRPr="00596979" w:rsidRDefault="00B633E5" w:rsidP="00982118">
            <w:pPr>
              <w:autoSpaceDE w:val="0"/>
              <w:autoSpaceDN w:val="0"/>
              <w:adjustRightInd w:val="0"/>
            </w:pPr>
            <w:r w:rsidRPr="00596979">
              <w:t>kronisk obstruktiv lungesygdom,</w:t>
            </w:r>
          </w:p>
          <w:p w14:paraId="2281827C" w14:textId="77777777" w:rsidR="00B633E5" w:rsidRPr="00596979" w:rsidRDefault="00B633E5" w:rsidP="00982118">
            <w:pPr>
              <w:autoSpaceDE w:val="0"/>
              <w:autoSpaceDN w:val="0"/>
              <w:adjustRightInd w:val="0"/>
            </w:pPr>
            <w:r w:rsidRPr="00596979">
              <w:t>pneumonitis,</w:t>
            </w:r>
          </w:p>
          <w:p w14:paraId="5D7781EC" w14:textId="77777777" w:rsidR="00B633E5" w:rsidRPr="00596979" w:rsidRDefault="00B633E5" w:rsidP="00626F60">
            <w:pPr>
              <w:autoSpaceDE w:val="0"/>
              <w:autoSpaceDN w:val="0"/>
              <w:adjustRightInd w:val="0"/>
              <w:rPr>
                <w:lang w:val="en-GB"/>
              </w:rPr>
            </w:pPr>
            <w:r w:rsidRPr="00596979">
              <w:t>pleuraeffusion</w:t>
            </w:r>
            <w:r w:rsidRPr="00596979">
              <w:rPr>
                <w:vertAlign w:val="superscript"/>
              </w:rPr>
              <w:t>1</w:t>
            </w:r>
          </w:p>
        </w:tc>
      </w:tr>
      <w:tr w:rsidR="00B633E5" w:rsidRPr="00596979" w14:paraId="22BC32D0" w14:textId="77777777" w:rsidTr="0095181C">
        <w:trPr>
          <w:cantSplit/>
        </w:trPr>
        <w:tc>
          <w:tcPr>
            <w:tcW w:w="2628" w:type="dxa"/>
            <w:vMerge/>
            <w:tcBorders>
              <w:left w:val="single" w:sz="4" w:space="0" w:color="auto"/>
              <w:bottom w:val="single" w:sz="4" w:space="0" w:color="auto"/>
              <w:right w:val="single" w:sz="4" w:space="0" w:color="auto"/>
            </w:tcBorders>
          </w:tcPr>
          <w:p w14:paraId="01CDA6F7" w14:textId="77777777" w:rsidR="00B633E5" w:rsidRPr="00596979" w:rsidRDefault="00B633E5" w:rsidP="00982118">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498AF698" w14:textId="77777777" w:rsidR="00B633E5" w:rsidRPr="00596979" w:rsidRDefault="00B633E5" w:rsidP="00626F60">
            <w:pPr>
              <w:rPr>
                <w:lang w:val="en-GB"/>
              </w:rPr>
            </w:pPr>
            <w:r w:rsidRPr="00596979">
              <w:t>Sjælden</w:t>
            </w:r>
          </w:p>
        </w:tc>
        <w:tc>
          <w:tcPr>
            <w:tcW w:w="0" w:type="auto"/>
            <w:tcBorders>
              <w:left w:val="single" w:sz="4" w:space="0" w:color="auto"/>
              <w:bottom w:val="single" w:sz="4" w:space="0" w:color="auto"/>
              <w:right w:val="single" w:sz="4" w:space="0" w:color="auto"/>
            </w:tcBorders>
          </w:tcPr>
          <w:p w14:paraId="73230D25" w14:textId="77777777" w:rsidR="00B633E5" w:rsidRPr="00596979" w:rsidRDefault="00B633E5" w:rsidP="00626F60">
            <w:pPr>
              <w:autoSpaceDE w:val="0"/>
              <w:autoSpaceDN w:val="0"/>
              <w:adjustRightInd w:val="0"/>
              <w:rPr>
                <w:lang w:val="en-GB"/>
              </w:rPr>
            </w:pPr>
            <w:r w:rsidRPr="00596979">
              <w:t>Lungefibrose</w:t>
            </w:r>
            <w:r w:rsidRPr="00596979">
              <w:rPr>
                <w:vertAlign w:val="superscript"/>
              </w:rPr>
              <w:t>1</w:t>
            </w:r>
          </w:p>
        </w:tc>
      </w:tr>
      <w:tr w:rsidR="00B633E5" w:rsidRPr="00596979" w14:paraId="0CC5516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8F61E78" w14:textId="77777777" w:rsidR="00B633E5" w:rsidRPr="00596979" w:rsidRDefault="00B633E5" w:rsidP="00982118">
            <w:pPr>
              <w:keepNext/>
            </w:pPr>
            <w:r w:rsidRPr="00596979">
              <w:t>Mave-tarm-kanalen</w:t>
            </w:r>
          </w:p>
        </w:tc>
        <w:tc>
          <w:tcPr>
            <w:tcW w:w="1621" w:type="dxa"/>
            <w:tcBorders>
              <w:top w:val="single" w:sz="4" w:space="0" w:color="auto"/>
              <w:left w:val="single" w:sz="4" w:space="0" w:color="auto"/>
              <w:bottom w:val="single" w:sz="4" w:space="0" w:color="auto"/>
              <w:right w:val="single" w:sz="4" w:space="0" w:color="auto"/>
            </w:tcBorders>
          </w:tcPr>
          <w:p w14:paraId="04FBB152" w14:textId="77777777" w:rsidR="00B633E5" w:rsidRPr="00596979" w:rsidRDefault="00B633E5" w:rsidP="00626F60">
            <w:pPr>
              <w:keepNext/>
              <w:rPr>
                <w:lang w:val="en-GB"/>
              </w:rPr>
            </w:pPr>
            <w:r w:rsidRPr="00596979">
              <w:t>Meget almindelig</w:t>
            </w:r>
          </w:p>
        </w:tc>
        <w:tc>
          <w:tcPr>
            <w:tcW w:w="0" w:type="auto"/>
            <w:tcBorders>
              <w:top w:val="single" w:sz="4" w:space="0" w:color="auto"/>
              <w:left w:val="single" w:sz="4" w:space="0" w:color="auto"/>
              <w:right w:val="single" w:sz="4" w:space="0" w:color="auto"/>
            </w:tcBorders>
          </w:tcPr>
          <w:p w14:paraId="46CE5474" w14:textId="77777777" w:rsidR="00B633E5" w:rsidRPr="00596979" w:rsidRDefault="00136326" w:rsidP="00982118">
            <w:pPr>
              <w:keepNext/>
              <w:autoSpaceDE w:val="0"/>
              <w:autoSpaceDN w:val="0"/>
              <w:adjustRightInd w:val="0"/>
            </w:pPr>
            <w:r w:rsidRPr="00596979">
              <w:t>Abdominalsmerter,</w:t>
            </w:r>
          </w:p>
          <w:p w14:paraId="748AD2C9" w14:textId="77777777" w:rsidR="00B633E5" w:rsidRPr="00596979" w:rsidRDefault="00B633E5" w:rsidP="00626F60">
            <w:pPr>
              <w:keepNext/>
              <w:autoSpaceDE w:val="0"/>
              <w:autoSpaceDN w:val="0"/>
              <w:adjustRightInd w:val="0"/>
              <w:rPr>
                <w:lang w:val="en-GB"/>
              </w:rPr>
            </w:pPr>
            <w:r w:rsidRPr="00596979">
              <w:t>kvalme og opkastning</w:t>
            </w:r>
          </w:p>
        </w:tc>
      </w:tr>
      <w:tr w:rsidR="00B633E5" w:rsidRPr="00596979" w14:paraId="0A75427D" w14:textId="77777777" w:rsidTr="0095181C">
        <w:trPr>
          <w:cantSplit/>
        </w:trPr>
        <w:tc>
          <w:tcPr>
            <w:tcW w:w="2628" w:type="dxa"/>
            <w:vMerge/>
            <w:tcBorders>
              <w:left w:val="single" w:sz="4" w:space="0" w:color="auto"/>
              <w:right w:val="single" w:sz="4" w:space="0" w:color="auto"/>
            </w:tcBorders>
          </w:tcPr>
          <w:p w14:paraId="08D06A95" w14:textId="77777777" w:rsidR="00B633E5" w:rsidRPr="00596979" w:rsidRDefault="00B633E5"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3E959645" w14:textId="77777777" w:rsidR="00B633E5" w:rsidRPr="00596979" w:rsidRDefault="00B633E5" w:rsidP="00982118">
            <w:pPr>
              <w:keepNext/>
            </w:pPr>
            <w:r w:rsidRPr="00596979">
              <w:t>Almindelig</w:t>
            </w:r>
          </w:p>
          <w:p w14:paraId="0BB29B21" w14:textId="77777777" w:rsidR="00B633E5" w:rsidRPr="00596979" w:rsidRDefault="00B633E5" w:rsidP="00982118">
            <w:pPr>
              <w:keepNext/>
              <w:rPr>
                <w:lang w:val="en-GB"/>
              </w:rPr>
            </w:pPr>
          </w:p>
        </w:tc>
        <w:tc>
          <w:tcPr>
            <w:tcW w:w="0" w:type="auto"/>
            <w:tcBorders>
              <w:left w:val="single" w:sz="4" w:space="0" w:color="auto"/>
              <w:right w:val="single" w:sz="4" w:space="0" w:color="auto"/>
            </w:tcBorders>
          </w:tcPr>
          <w:p w14:paraId="5DF5EE18" w14:textId="77777777" w:rsidR="00B633E5" w:rsidRPr="00596979" w:rsidRDefault="00B633E5" w:rsidP="00982118">
            <w:pPr>
              <w:keepNext/>
              <w:autoSpaceDE w:val="0"/>
              <w:autoSpaceDN w:val="0"/>
              <w:adjustRightInd w:val="0"/>
              <w:rPr>
                <w:lang w:val="sv-SE"/>
              </w:rPr>
            </w:pPr>
            <w:r w:rsidRPr="00596979">
              <w:rPr>
                <w:lang w:val="sv-SE"/>
              </w:rPr>
              <w:t>Gastrointestinal blødning,</w:t>
            </w:r>
          </w:p>
          <w:p w14:paraId="3EBBF5E5" w14:textId="77777777" w:rsidR="00B633E5" w:rsidRPr="00596979" w:rsidRDefault="00B633E5" w:rsidP="00982118">
            <w:pPr>
              <w:keepNext/>
              <w:autoSpaceDE w:val="0"/>
              <w:autoSpaceDN w:val="0"/>
              <w:adjustRightInd w:val="0"/>
              <w:rPr>
                <w:lang w:val="sv-SE"/>
              </w:rPr>
            </w:pPr>
            <w:r w:rsidRPr="00596979">
              <w:rPr>
                <w:lang w:val="sv-SE"/>
              </w:rPr>
              <w:t>dyspepsi,</w:t>
            </w:r>
          </w:p>
          <w:p w14:paraId="4BD5309A" w14:textId="77777777" w:rsidR="00B633E5" w:rsidRPr="00596979" w:rsidRDefault="00B633E5" w:rsidP="00982118">
            <w:pPr>
              <w:keepNext/>
              <w:autoSpaceDE w:val="0"/>
              <w:autoSpaceDN w:val="0"/>
              <w:adjustRightInd w:val="0"/>
              <w:rPr>
                <w:lang w:val="sv-SE"/>
              </w:rPr>
            </w:pPr>
            <w:r w:rsidRPr="00596979">
              <w:rPr>
                <w:lang w:val="sv-SE"/>
              </w:rPr>
              <w:t>gastroøsofageal reflukssygdom,</w:t>
            </w:r>
          </w:p>
          <w:p w14:paraId="4CB658B0" w14:textId="77777777" w:rsidR="00B633E5" w:rsidRPr="00596979" w:rsidRDefault="00B633E5" w:rsidP="00626F60">
            <w:pPr>
              <w:keepNext/>
              <w:autoSpaceDE w:val="0"/>
              <w:autoSpaceDN w:val="0"/>
              <w:adjustRightInd w:val="0"/>
              <w:rPr>
                <w:lang w:val="sv-SE"/>
              </w:rPr>
            </w:pPr>
            <w:r w:rsidRPr="00596979">
              <w:rPr>
                <w:lang w:val="sv-SE"/>
              </w:rPr>
              <w:t>Sjögrens syndrom</w:t>
            </w:r>
          </w:p>
        </w:tc>
      </w:tr>
      <w:tr w:rsidR="00B633E5" w:rsidRPr="00596979" w14:paraId="05114D96" w14:textId="77777777" w:rsidTr="0095181C">
        <w:trPr>
          <w:cantSplit/>
        </w:trPr>
        <w:tc>
          <w:tcPr>
            <w:tcW w:w="2628" w:type="dxa"/>
            <w:vMerge/>
            <w:tcBorders>
              <w:left w:val="single" w:sz="4" w:space="0" w:color="auto"/>
              <w:right w:val="single" w:sz="4" w:space="0" w:color="auto"/>
            </w:tcBorders>
          </w:tcPr>
          <w:p w14:paraId="4F847420" w14:textId="77777777" w:rsidR="00B633E5" w:rsidRPr="00596979" w:rsidRDefault="00B633E5" w:rsidP="00982118">
            <w:pPr>
              <w:keepNext/>
              <w:rPr>
                <w:lang w:val="sv-SE"/>
              </w:rPr>
            </w:pPr>
          </w:p>
        </w:tc>
        <w:tc>
          <w:tcPr>
            <w:tcW w:w="1621" w:type="dxa"/>
            <w:tcBorders>
              <w:top w:val="single" w:sz="4" w:space="0" w:color="auto"/>
              <w:left w:val="single" w:sz="4" w:space="0" w:color="auto"/>
              <w:bottom w:val="single" w:sz="4" w:space="0" w:color="auto"/>
              <w:right w:val="single" w:sz="4" w:space="0" w:color="auto"/>
            </w:tcBorders>
          </w:tcPr>
          <w:p w14:paraId="2767CABD" w14:textId="77777777" w:rsidR="00B633E5" w:rsidRPr="00596979" w:rsidRDefault="00B633E5" w:rsidP="00982118">
            <w:pPr>
              <w:keepNext/>
            </w:pPr>
            <w:r w:rsidRPr="00596979">
              <w:t>Ikke almindelig</w:t>
            </w:r>
          </w:p>
          <w:p w14:paraId="53D989B4" w14:textId="77777777" w:rsidR="00B633E5" w:rsidRPr="00596979" w:rsidRDefault="00B633E5" w:rsidP="00982118">
            <w:pPr>
              <w:keepNext/>
              <w:rPr>
                <w:lang w:val="en-GB"/>
              </w:rPr>
            </w:pPr>
          </w:p>
        </w:tc>
        <w:tc>
          <w:tcPr>
            <w:tcW w:w="0" w:type="auto"/>
            <w:tcBorders>
              <w:left w:val="single" w:sz="4" w:space="0" w:color="auto"/>
              <w:right w:val="single" w:sz="4" w:space="0" w:color="auto"/>
            </w:tcBorders>
          </w:tcPr>
          <w:p w14:paraId="5B849E73" w14:textId="77777777" w:rsidR="00B633E5" w:rsidRPr="00596979" w:rsidRDefault="00136326" w:rsidP="00982118">
            <w:pPr>
              <w:keepNext/>
              <w:autoSpaceDE w:val="0"/>
              <w:autoSpaceDN w:val="0"/>
              <w:adjustRightInd w:val="0"/>
            </w:pPr>
            <w:r w:rsidRPr="00596979">
              <w:t>Pankreatit,</w:t>
            </w:r>
          </w:p>
          <w:p w14:paraId="09BF7660" w14:textId="77777777" w:rsidR="00B633E5" w:rsidRPr="00596979" w:rsidRDefault="00B633E5" w:rsidP="00982118">
            <w:pPr>
              <w:keepNext/>
              <w:autoSpaceDE w:val="0"/>
              <w:autoSpaceDN w:val="0"/>
              <w:adjustRightInd w:val="0"/>
            </w:pPr>
            <w:r w:rsidRPr="00596979">
              <w:t>dysfagi,</w:t>
            </w:r>
          </w:p>
          <w:p w14:paraId="112CF720" w14:textId="77777777" w:rsidR="00B633E5" w:rsidRPr="00596979" w:rsidRDefault="00B633E5" w:rsidP="00626F60">
            <w:pPr>
              <w:keepNext/>
              <w:autoSpaceDE w:val="0"/>
              <w:autoSpaceDN w:val="0"/>
              <w:adjustRightInd w:val="0"/>
              <w:rPr>
                <w:lang w:val="en-GB"/>
              </w:rPr>
            </w:pPr>
            <w:r w:rsidRPr="00596979">
              <w:t>ansigtsødem</w:t>
            </w:r>
          </w:p>
        </w:tc>
      </w:tr>
      <w:tr w:rsidR="00B633E5" w:rsidRPr="00596979" w14:paraId="2D5FEFDD" w14:textId="77777777" w:rsidTr="0095181C">
        <w:trPr>
          <w:cantSplit/>
        </w:trPr>
        <w:tc>
          <w:tcPr>
            <w:tcW w:w="2628" w:type="dxa"/>
            <w:vMerge/>
            <w:tcBorders>
              <w:left w:val="single" w:sz="4" w:space="0" w:color="auto"/>
              <w:bottom w:val="single" w:sz="4" w:space="0" w:color="auto"/>
              <w:right w:val="single" w:sz="4" w:space="0" w:color="auto"/>
            </w:tcBorders>
          </w:tcPr>
          <w:p w14:paraId="03DA277F"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329E8DC" w14:textId="77777777" w:rsidR="00B633E5" w:rsidRPr="00596979" w:rsidRDefault="00B633E5" w:rsidP="00626F60">
            <w:pPr>
              <w:rPr>
                <w:lang w:val="en-GB"/>
              </w:rPr>
            </w:pPr>
            <w:r w:rsidRPr="00596979">
              <w:t>Sjælden</w:t>
            </w:r>
          </w:p>
        </w:tc>
        <w:tc>
          <w:tcPr>
            <w:tcW w:w="0" w:type="auto"/>
            <w:tcBorders>
              <w:left w:val="single" w:sz="4" w:space="0" w:color="auto"/>
              <w:bottom w:val="single" w:sz="4" w:space="0" w:color="auto"/>
              <w:right w:val="single" w:sz="4" w:space="0" w:color="auto"/>
            </w:tcBorders>
          </w:tcPr>
          <w:p w14:paraId="59D722D3" w14:textId="77777777" w:rsidR="00B633E5" w:rsidRPr="00596979" w:rsidRDefault="00136326" w:rsidP="00626F60">
            <w:pPr>
              <w:autoSpaceDE w:val="0"/>
              <w:autoSpaceDN w:val="0"/>
              <w:adjustRightInd w:val="0"/>
              <w:rPr>
                <w:lang w:val="en-GB"/>
              </w:rPr>
            </w:pPr>
            <w:r w:rsidRPr="00596979">
              <w:t>Perforering af tarmen</w:t>
            </w:r>
            <w:r w:rsidRPr="00596979">
              <w:rPr>
                <w:vertAlign w:val="superscript"/>
              </w:rPr>
              <w:t>1</w:t>
            </w:r>
          </w:p>
        </w:tc>
      </w:tr>
      <w:tr w:rsidR="00B633E5" w:rsidRPr="00596979" w14:paraId="29E0CEF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481CAC0" w14:textId="77777777" w:rsidR="00B633E5" w:rsidRPr="00596979" w:rsidRDefault="00B633E5" w:rsidP="00982118">
            <w:r w:rsidRPr="00596979">
              <w:t>Lever og galdeveje*</w:t>
            </w:r>
          </w:p>
        </w:tc>
        <w:tc>
          <w:tcPr>
            <w:tcW w:w="1621" w:type="dxa"/>
            <w:tcBorders>
              <w:top w:val="single" w:sz="4" w:space="0" w:color="auto"/>
              <w:left w:val="single" w:sz="4" w:space="0" w:color="auto"/>
              <w:bottom w:val="single" w:sz="4" w:space="0" w:color="auto"/>
              <w:right w:val="single" w:sz="4" w:space="0" w:color="auto"/>
            </w:tcBorders>
          </w:tcPr>
          <w:p w14:paraId="124BFCF2" w14:textId="77777777" w:rsidR="00B633E5" w:rsidRPr="00596979" w:rsidRDefault="006E1391" w:rsidP="00626F60">
            <w:pPr>
              <w:rPr>
                <w:lang w:val="en-GB"/>
              </w:rPr>
            </w:pPr>
            <w:r w:rsidRPr="00596979">
              <w:t>Meget almindelig</w:t>
            </w:r>
          </w:p>
        </w:tc>
        <w:tc>
          <w:tcPr>
            <w:tcW w:w="0" w:type="auto"/>
            <w:tcBorders>
              <w:top w:val="single" w:sz="4" w:space="0" w:color="auto"/>
              <w:left w:val="single" w:sz="4" w:space="0" w:color="auto"/>
              <w:right w:val="single" w:sz="4" w:space="0" w:color="auto"/>
            </w:tcBorders>
          </w:tcPr>
          <w:p w14:paraId="0833978D" w14:textId="77777777" w:rsidR="00B633E5" w:rsidRPr="00596979" w:rsidRDefault="00637923" w:rsidP="00982118">
            <w:r w:rsidRPr="00596979">
              <w:t>Forhøjede leverenzymer</w:t>
            </w:r>
          </w:p>
          <w:p w14:paraId="3E49A236" w14:textId="77777777" w:rsidR="00B633E5" w:rsidRPr="00596979" w:rsidRDefault="00B633E5" w:rsidP="00982118">
            <w:pPr>
              <w:rPr>
                <w:lang w:val="en-GB"/>
              </w:rPr>
            </w:pPr>
          </w:p>
        </w:tc>
      </w:tr>
      <w:tr w:rsidR="00B633E5" w:rsidRPr="00596979" w14:paraId="25FBB4D3" w14:textId="77777777" w:rsidTr="0095181C">
        <w:trPr>
          <w:cantSplit/>
        </w:trPr>
        <w:tc>
          <w:tcPr>
            <w:tcW w:w="2628" w:type="dxa"/>
            <w:vMerge/>
            <w:tcBorders>
              <w:left w:val="single" w:sz="4" w:space="0" w:color="auto"/>
              <w:right w:val="single" w:sz="4" w:space="0" w:color="auto"/>
            </w:tcBorders>
          </w:tcPr>
          <w:p w14:paraId="30713319"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1C21D9A" w14:textId="77777777" w:rsidR="00B633E5" w:rsidRPr="00596979" w:rsidRDefault="00B633E5" w:rsidP="00982118">
            <w:r w:rsidRPr="00596979">
              <w:t>Ikke almindelig</w:t>
            </w:r>
          </w:p>
          <w:p w14:paraId="0EF6566B" w14:textId="77777777" w:rsidR="00B633E5" w:rsidRPr="00596979" w:rsidRDefault="00B633E5" w:rsidP="00982118">
            <w:pPr>
              <w:rPr>
                <w:lang w:val="en-GB"/>
              </w:rPr>
            </w:pPr>
          </w:p>
        </w:tc>
        <w:tc>
          <w:tcPr>
            <w:tcW w:w="0" w:type="auto"/>
            <w:tcBorders>
              <w:left w:val="single" w:sz="4" w:space="0" w:color="auto"/>
              <w:right w:val="single" w:sz="4" w:space="0" w:color="auto"/>
            </w:tcBorders>
          </w:tcPr>
          <w:p w14:paraId="1B5E0691" w14:textId="77777777" w:rsidR="00D935A7" w:rsidRPr="00596979" w:rsidRDefault="00637923" w:rsidP="00982118">
            <w:r w:rsidRPr="00596979">
              <w:t xml:space="preserve">Kolecystit og kolelitiasis, </w:t>
            </w:r>
          </w:p>
          <w:p w14:paraId="012E9BEE" w14:textId="77777777" w:rsidR="00D935A7" w:rsidRPr="00596979" w:rsidRDefault="00637923" w:rsidP="00982118">
            <w:r w:rsidRPr="00596979">
              <w:t xml:space="preserve">hepatisk steatose, </w:t>
            </w:r>
          </w:p>
          <w:p w14:paraId="7420B63A" w14:textId="77777777" w:rsidR="00B633E5" w:rsidRPr="00596979" w:rsidRDefault="00637923" w:rsidP="00626F60">
            <w:pPr>
              <w:rPr>
                <w:lang w:val="en-GB"/>
              </w:rPr>
            </w:pPr>
            <w:r w:rsidRPr="00596979">
              <w:t>forhøjet bilirubin</w:t>
            </w:r>
          </w:p>
        </w:tc>
      </w:tr>
      <w:tr w:rsidR="00B633E5" w:rsidRPr="00596979" w14:paraId="0F6CEE15" w14:textId="77777777" w:rsidTr="0095181C">
        <w:trPr>
          <w:cantSplit/>
        </w:trPr>
        <w:tc>
          <w:tcPr>
            <w:tcW w:w="2628" w:type="dxa"/>
            <w:vMerge/>
            <w:tcBorders>
              <w:left w:val="single" w:sz="4" w:space="0" w:color="auto"/>
              <w:right w:val="single" w:sz="4" w:space="0" w:color="auto"/>
            </w:tcBorders>
          </w:tcPr>
          <w:p w14:paraId="4454DB4B"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66DA185" w14:textId="77777777" w:rsidR="00B633E5" w:rsidRPr="00596979" w:rsidRDefault="00B633E5" w:rsidP="00982118">
            <w:r w:rsidRPr="00596979">
              <w:t>Sjælden</w:t>
            </w:r>
          </w:p>
          <w:p w14:paraId="36DA138E" w14:textId="77777777" w:rsidR="00B633E5" w:rsidRPr="00596979" w:rsidRDefault="00B633E5" w:rsidP="00982118">
            <w:pPr>
              <w:rPr>
                <w:lang w:val="en-GB"/>
              </w:rPr>
            </w:pPr>
          </w:p>
        </w:tc>
        <w:tc>
          <w:tcPr>
            <w:tcW w:w="0" w:type="auto"/>
            <w:tcBorders>
              <w:left w:val="single" w:sz="4" w:space="0" w:color="auto"/>
              <w:right w:val="single" w:sz="4" w:space="0" w:color="auto"/>
            </w:tcBorders>
          </w:tcPr>
          <w:p w14:paraId="672CF6D1" w14:textId="77777777" w:rsidR="00B633E5" w:rsidRPr="00596979" w:rsidRDefault="00637923" w:rsidP="00982118">
            <w:r w:rsidRPr="00596979">
              <w:t>Hepatitis</w:t>
            </w:r>
          </w:p>
          <w:p w14:paraId="43058DA9" w14:textId="77777777" w:rsidR="00B633E5" w:rsidRPr="00596979" w:rsidRDefault="00B633E5" w:rsidP="00982118">
            <w:r w:rsidRPr="00596979">
              <w:t>reaktivering af hepatitis B</w:t>
            </w:r>
            <w:r w:rsidRPr="00596979">
              <w:rPr>
                <w:vertAlign w:val="superscript"/>
              </w:rPr>
              <w:t>1</w:t>
            </w:r>
          </w:p>
          <w:p w14:paraId="47186F26" w14:textId="77777777" w:rsidR="00B633E5" w:rsidRPr="00596979" w:rsidRDefault="00B633E5" w:rsidP="00626F60">
            <w:r w:rsidRPr="00596979">
              <w:t>autoimmun hepatitis</w:t>
            </w:r>
            <w:r w:rsidRPr="00596979">
              <w:rPr>
                <w:vertAlign w:val="superscript"/>
              </w:rPr>
              <w:t>1</w:t>
            </w:r>
          </w:p>
        </w:tc>
      </w:tr>
      <w:tr w:rsidR="00B633E5" w:rsidRPr="00596979" w14:paraId="7A57C46A" w14:textId="77777777" w:rsidTr="0095181C">
        <w:trPr>
          <w:cantSplit/>
        </w:trPr>
        <w:tc>
          <w:tcPr>
            <w:tcW w:w="2628" w:type="dxa"/>
            <w:vMerge/>
            <w:tcBorders>
              <w:left w:val="single" w:sz="4" w:space="0" w:color="auto"/>
              <w:bottom w:val="single" w:sz="4" w:space="0" w:color="auto"/>
              <w:right w:val="single" w:sz="4" w:space="0" w:color="auto"/>
            </w:tcBorders>
          </w:tcPr>
          <w:p w14:paraId="60F656F8" w14:textId="77777777" w:rsidR="00B633E5" w:rsidRPr="00596979" w:rsidRDefault="00B633E5" w:rsidP="00982118"/>
        </w:tc>
        <w:tc>
          <w:tcPr>
            <w:tcW w:w="1621" w:type="dxa"/>
            <w:tcBorders>
              <w:top w:val="single" w:sz="4" w:space="0" w:color="auto"/>
              <w:left w:val="single" w:sz="4" w:space="0" w:color="auto"/>
              <w:bottom w:val="single" w:sz="4" w:space="0" w:color="auto"/>
              <w:right w:val="single" w:sz="4" w:space="0" w:color="auto"/>
            </w:tcBorders>
          </w:tcPr>
          <w:p w14:paraId="657362E6" w14:textId="77777777" w:rsidR="00B633E5" w:rsidRPr="00596979" w:rsidRDefault="00B633E5" w:rsidP="00626F60">
            <w:pPr>
              <w:rPr>
                <w:lang w:val="en-GB"/>
              </w:rPr>
            </w:pPr>
            <w:r w:rsidRPr="00596979">
              <w:t>Ikke kendt</w:t>
            </w:r>
          </w:p>
        </w:tc>
        <w:tc>
          <w:tcPr>
            <w:tcW w:w="0" w:type="auto"/>
            <w:tcBorders>
              <w:left w:val="single" w:sz="4" w:space="0" w:color="auto"/>
              <w:bottom w:val="single" w:sz="4" w:space="0" w:color="auto"/>
              <w:right w:val="single" w:sz="4" w:space="0" w:color="auto"/>
            </w:tcBorders>
          </w:tcPr>
          <w:p w14:paraId="16A60698" w14:textId="77777777" w:rsidR="00B633E5" w:rsidRPr="00596979" w:rsidRDefault="00637923" w:rsidP="00626F60">
            <w:pPr>
              <w:rPr>
                <w:lang w:val="en-GB"/>
              </w:rPr>
            </w:pPr>
            <w:r w:rsidRPr="00596979">
              <w:t>Leversvigt</w:t>
            </w:r>
            <w:r w:rsidRPr="00596979">
              <w:rPr>
                <w:vertAlign w:val="superscript"/>
              </w:rPr>
              <w:t>1</w:t>
            </w:r>
          </w:p>
        </w:tc>
      </w:tr>
      <w:tr w:rsidR="00B633E5" w:rsidRPr="00596979" w14:paraId="7F2E8D2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417167D" w14:textId="77777777" w:rsidR="00B633E5" w:rsidRPr="00596979" w:rsidRDefault="00B633E5" w:rsidP="00982118">
            <w:r w:rsidRPr="00596979">
              <w:t>Hud og subkutane væv</w:t>
            </w:r>
          </w:p>
        </w:tc>
        <w:tc>
          <w:tcPr>
            <w:tcW w:w="1621" w:type="dxa"/>
            <w:tcBorders>
              <w:top w:val="single" w:sz="4" w:space="0" w:color="auto"/>
              <w:left w:val="single" w:sz="4" w:space="0" w:color="auto"/>
              <w:bottom w:val="single" w:sz="4" w:space="0" w:color="auto"/>
              <w:right w:val="single" w:sz="4" w:space="0" w:color="auto"/>
            </w:tcBorders>
          </w:tcPr>
          <w:p w14:paraId="54C6762D" w14:textId="77777777" w:rsidR="00B633E5" w:rsidRPr="00596979" w:rsidRDefault="006E1391" w:rsidP="00626F60">
            <w:pPr>
              <w:rPr>
                <w:lang w:val="en-GB"/>
              </w:rPr>
            </w:pPr>
            <w:r w:rsidRPr="00596979">
              <w:t>Meget almindelig</w:t>
            </w:r>
          </w:p>
        </w:tc>
        <w:tc>
          <w:tcPr>
            <w:tcW w:w="0" w:type="auto"/>
            <w:tcBorders>
              <w:top w:val="single" w:sz="4" w:space="0" w:color="auto"/>
              <w:left w:val="single" w:sz="4" w:space="0" w:color="auto"/>
              <w:right w:val="single" w:sz="4" w:space="0" w:color="auto"/>
            </w:tcBorders>
          </w:tcPr>
          <w:p w14:paraId="5CB08219" w14:textId="77777777" w:rsidR="00B633E5" w:rsidRPr="00596979" w:rsidRDefault="00637923" w:rsidP="00982118">
            <w:r w:rsidRPr="00596979">
              <w:t>Udslæt (inklusive eksfoliativt udslæt)</w:t>
            </w:r>
          </w:p>
          <w:p w14:paraId="7A7BEC8B" w14:textId="77777777" w:rsidR="00B633E5" w:rsidRPr="00596979" w:rsidRDefault="00B633E5" w:rsidP="00982118">
            <w:pPr>
              <w:rPr>
                <w:lang w:val="en-GB"/>
              </w:rPr>
            </w:pPr>
          </w:p>
        </w:tc>
      </w:tr>
      <w:tr w:rsidR="00B633E5" w:rsidRPr="00596979" w14:paraId="7E3AA10D" w14:textId="77777777" w:rsidTr="0095181C">
        <w:trPr>
          <w:cantSplit/>
        </w:trPr>
        <w:tc>
          <w:tcPr>
            <w:tcW w:w="2628" w:type="dxa"/>
            <w:vMerge/>
            <w:tcBorders>
              <w:left w:val="single" w:sz="4" w:space="0" w:color="auto"/>
              <w:right w:val="single" w:sz="4" w:space="0" w:color="auto"/>
            </w:tcBorders>
          </w:tcPr>
          <w:p w14:paraId="37EADAC7"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7D7DFA1" w14:textId="77777777" w:rsidR="00B633E5" w:rsidRPr="00596979" w:rsidRDefault="00B633E5" w:rsidP="00982118">
            <w:r w:rsidRPr="00596979">
              <w:t>Almindelig</w:t>
            </w:r>
          </w:p>
          <w:p w14:paraId="3FAB0D70" w14:textId="77777777" w:rsidR="00B633E5" w:rsidRPr="00596979" w:rsidRDefault="00B633E5" w:rsidP="00982118">
            <w:pPr>
              <w:rPr>
                <w:lang w:val="en-GB"/>
              </w:rPr>
            </w:pPr>
          </w:p>
        </w:tc>
        <w:tc>
          <w:tcPr>
            <w:tcW w:w="0" w:type="auto"/>
            <w:tcBorders>
              <w:left w:val="single" w:sz="4" w:space="0" w:color="auto"/>
              <w:right w:val="single" w:sz="4" w:space="0" w:color="auto"/>
            </w:tcBorders>
          </w:tcPr>
          <w:p w14:paraId="202F5562" w14:textId="77777777" w:rsidR="00B633E5" w:rsidRPr="00596979" w:rsidRDefault="00637923" w:rsidP="00982118">
            <w:r w:rsidRPr="00596979">
              <w:t>Forværring eller nye udbrud af psoriasis (herunder palmoplantar pustuløs psoriasis)</w:t>
            </w:r>
            <w:r w:rsidRPr="00596979">
              <w:rPr>
                <w:vertAlign w:val="superscript"/>
              </w:rPr>
              <w:t>1</w:t>
            </w:r>
            <w:r w:rsidRPr="00596979">
              <w:t>,</w:t>
            </w:r>
          </w:p>
          <w:p w14:paraId="52EB6652" w14:textId="77777777" w:rsidR="00B633E5" w:rsidRPr="00596979" w:rsidRDefault="00B633E5" w:rsidP="00982118">
            <w:r w:rsidRPr="00596979">
              <w:t>urticaria,</w:t>
            </w:r>
          </w:p>
          <w:p w14:paraId="2BC129D6" w14:textId="77777777" w:rsidR="00B633E5" w:rsidRPr="00596979" w:rsidRDefault="00B633E5" w:rsidP="00982118">
            <w:r w:rsidRPr="00596979">
              <w:t>tendens til blå mærker (inklusive purpura),</w:t>
            </w:r>
          </w:p>
          <w:p w14:paraId="2C6ECC9D" w14:textId="77777777" w:rsidR="00B633E5" w:rsidRPr="00596979" w:rsidRDefault="00B633E5" w:rsidP="00982118">
            <w:r w:rsidRPr="00596979">
              <w:t>dermatitis (inklusive eksem),</w:t>
            </w:r>
          </w:p>
          <w:p w14:paraId="31AC5CA8" w14:textId="77777777" w:rsidR="00B633E5" w:rsidRPr="00596979" w:rsidRDefault="00B633E5" w:rsidP="00982118">
            <w:r w:rsidRPr="00596979">
              <w:t>onychoclasis,</w:t>
            </w:r>
          </w:p>
          <w:p w14:paraId="3C6B66A8" w14:textId="77777777" w:rsidR="00B633E5" w:rsidRPr="00596979" w:rsidRDefault="00B633E5" w:rsidP="00982118">
            <w:r w:rsidRPr="00596979">
              <w:t>hyperhidrose,</w:t>
            </w:r>
          </w:p>
          <w:p w14:paraId="7F4E1BC3" w14:textId="77777777" w:rsidR="00B633E5" w:rsidRPr="00596979" w:rsidRDefault="00B633E5" w:rsidP="00982118">
            <w:r w:rsidRPr="00596979">
              <w:t>alopecia</w:t>
            </w:r>
            <w:r w:rsidRPr="00596979">
              <w:rPr>
                <w:vertAlign w:val="superscript"/>
              </w:rPr>
              <w:t>1</w:t>
            </w:r>
            <w:r w:rsidRPr="00596979">
              <w:t>,</w:t>
            </w:r>
          </w:p>
          <w:p w14:paraId="728BF4C8" w14:textId="77777777" w:rsidR="00B633E5" w:rsidRPr="00596979" w:rsidRDefault="00B633E5" w:rsidP="00626F60">
            <w:pPr>
              <w:rPr>
                <w:lang w:val="en-GB"/>
              </w:rPr>
            </w:pPr>
            <w:r w:rsidRPr="00596979">
              <w:t>pruritus</w:t>
            </w:r>
          </w:p>
        </w:tc>
      </w:tr>
      <w:tr w:rsidR="00B633E5" w:rsidRPr="00596979" w14:paraId="28DC3CA8" w14:textId="77777777" w:rsidTr="0095181C">
        <w:trPr>
          <w:cantSplit/>
        </w:trPr>
        <w:tc>
          <w:tcPr>
            <w:tcW w:w="2628" w:type="dxa"/>
            <w:vMerge/>
            <w:tcBorders>
              <w:left w:val="single" w:sz="4" w:space="0" w:color="auto"/>
              <w:right w:val="single" w:sz="4" w:space="0" w:color="auto"/>
            </w:tcBorders>
          </w:tcPr>
          <w:p w14:paraId="2A416E6E"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B362B6F" w14:textId="77777777" w:rsidR="00B633E5" w:rsidRPr="00596979" w:rsidRDefault="00B633E5" w:rsidP="00982118">
            <w:r w:rsidRPr="00596979">
              <w:t>Ikke almindelig</w:t>
            </w:r>
          </w:p>
          <w:p w14:paraId="582D0103" w14:textId="77777777" w:rsidR="00B633E5" w:rsidRPr="00596979" w:rsidRDefault="00B633E5" w:rsidP="00982118">
            <w:pPr>
              <w:rPr>
                <w:lang w:val="en-GB"/>
              </w:rPr>
            </w:pPr>
          </w:p>
        </w:tc>
        <w:tc>
          <w:tcPr>
            <w:tcW w:w="0" w:type="auto"/>
            <w:tcBorders>
              <w:left w:val="single" w:sz="4" w:space="0" w:color="auto"/>
              <w:right w:val="single" w:sz="4" w:space="0" w:color="auto"/>
            </w:tcBorders>
          </w:tcPr>
          <w:p w14:paraId="518CB910" w14:textId="77777777" w:rsidR="00B633E5" w:rsidRPr="00596979" w:rsidRDefault="00637923" w:rsidP="00982118">
            <w:r w:rsidRPr="00596979">
              <w:t>Nattesved,</w:t>
            </w:r>
          </w:p>
          <w:p w14:paraId="1EA48703" w14:textId="77777777" w:rsidR="00B633E5" w:rsidRPr="00596979" w:rsidRDefault="00B633E5" w:rsidP="00626F60">
            <w:pPr>
              <w:rPr>
                <w:lang w:val="en-GB"/>
              </w:rPr>
            </w:pPr>
            <w:r w:rsidRPr="00596979">
              <w:t>ar</w:t>
            </w:r>
          </w:p>
        </w:tc>
      </w:tr>
      <w:tr w:rsidR="00B633E5" w:rsidRPr="00596979" w14:paraId="37B6773E" w14:textId="77777777" w:rsidTr="0095181C">
        <w:trPr>
          <w:cantSplit/>
        </w:trPr>
        <w:tc>
          <w:tcPr>
            <w:tcW w:w="2628" w:type="dxa"/>
            <w:vMerge/>
            <w:tcBorders>
              <w:left w:val="single" w:sz="4" w:space="0" w:color="auto"/>
              <w:right w:val="single" w:sz="4" w:space="0" w:color="auto"/>
            </w:tcBorders>
          </w:tcPr>
          <w:p w14:paraId="240FC636"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C33BC8B" w14:textId="77777777" w:rsidR="00B633E5" w:rsidRPr="00596979" w:rsidRDefault="00B633E5" w:rsidP="00982118">
            <w:r w:rsidRPr="00596979">
              <w:t>Sjælden</w:t>
            </w:r>
          </w:p>
          <w:p w14:paraId="37D4D971" w14:textId="77777777" w:rsidR="00B633E5" w:rsidRPr="00596979" w:rsidRDefault="00B633E5" w:rsidP="00982118">
            <w:pPr>
              <w:rPr>
                <w:lang w:val="en-GB"/>
              </w:rPr>
            </w:pPr>
          </w:p>
        </w:tc>
        <w:tc>
          <w:tcPr>
            <w:tcW w:w="0" w:type="auto"/>
            <w:tcBorders>
              <w:left w:val="single" w:sz="4" w:space="0" w:color="auto"/>
              <w:right w:val="single" w:sz="4" w:space="0" w:color="auto"/>
            </w:tcBorders>
          </w:tcPr>
          <w:p w14:paraId="7BA69FAF" w14:textId="77777777" w:rsidR="00B633E5" w:rsidRPr="00283DB8" w:rsidRDefault="00637923" w:rsidP="00982118">
            <w:r w:rsidRPr="00283DB8">
              <w:t>Erythema multiforme</w:t>
            </w:r>
            <w:r w:rsidRPr="00283DB8">
              <w:rPr>
                <w:vertAlign w:val="superscript"/>
              </w:rPr>
              <w:t>1</w:t>
            </w:r>
            <w:r w:rsidRPr="00283DB8">
              <w:t>,</w:t>
            </w:r>
          </w:p>
          <w:p w14:paraId="42490265" w14:textId="77777777" w:rsidR="00B633E5" w:rsidRPr="00283DB8" w:rsidRDefault="00B633E5" w:rsidP="00982118">
            <w:r w:rsidRPr="00283DB8">
              <w:t>Stevens</w:t>
            </w:r>
            <w:r w:rsidRPr="00283DB8">
              <w:noBreakHyphen/>
              <w:t>Johnsons syndrom</w:t>
            </w:r>
            <w:r w:rsidRPr="00283DB8">
              <w:rPr>
                <w:vertAlign w:val="superscript"/>
              </w:rPr>
              <w:t>1</w:t>
            </w:r>
            <w:r w:rsidRPr="00283DB8">
              <w:t>,</w:t>
            </w:r>
          </w:p>
          <w:p w14:paraId="05EDC66B" w14:textId="77777777" w:rsidR="00B633E5" w:rsidRPr="00596979" w:rsidRDefault="00B633E5" w:rsidP="00982118">
            <w:r w:rsidRPr="00596979">
              <w:t>angioødem</w:t>
            </w:r>
            <w:r w:rsidRPr="00596979">
              <w:rPr>
                <w:vertAlign w:val="superscript"/>
              </w:rPr>
              <w:t>1</w:t>
            </w:r>
            <w:r w:rsidRPr="00596979">
              <w:t>,</w:t>
            </w:r>
          </w:p>
          <w:p w14:paraId="0DE1B5AA" w14:textId="77777777" w:rsidR="00B633E5" w:rsidRPr="00596979" w:rsidRDefault="00B633E5" w:rsidP="00982118">
            <w:r w:rsidRPr="00596979">
              <w:t>kutan vaskulitis</w:t>
            </w:r>
            <w:r w:rsidRPr="00596979">
              <w:rPr>
                <w:vertAlign w:val="superscript"/>
              </w:rPr>
              <w:t>1</w:t>
            </w:r>
            <w:r w:rsidRPr="00596979">
              <w:t>,</w:t>
            </w:r>
          </w:p>
          <w:p w14:paraId="2702F67A" w14:textId="77777777" w:rsidR="00B633E5" w:rsidRPr="00DD39C2" w:rsidRDefault="00151BF0" w:rsidP="00626F60">
            <w:r w:rsidRPr="00596979">
              <w:t>lichenoid hudreaktion</w:t>
            </w:r>
            <w:r w:rsidRPr="00596979">
              <w:rPr>
                <w:vertAlign w:val="superscript"/>
              </w:rPr>
              <w:t>1</w:t>
            </w:r>
          </w:p>
        </w:tc>
      </w:tr>
      <w:tr w:rsidR="00B633E5" w:rsidRPr="00596979" w14:paraId="66C51213" w14:textId="77777777" w:rsidTr="0095181C">
        <w:trPr>
          <w:cantSplit/>
        </w:trPr>
        <w:tc>
          <w:tcPr>
            <w:tcW w:w="2628" w:type="dxa"/>
            <w:vMerge/>
            <w:tcBorders>
              <w:left w:val="single" w:sz="4" w:space="0" w:color="auto"/>
              <w:bottom w:val="single" w:sz="4" w:space="0" w:color="auto"/>
              <w:right w:val="single" w:sz="4" w:space="0" w:color="auto"/>
            </w:tcBorders>
          </w:tcPr>
          <w:p w14:paraId="6E0965F4" w14:textId="77777777" w:rsidR="00B633E5" w:rsidRPr="00DD39C2" w:rsidRDefault="00B633E5" w:rsidP="00982118"/>
        </w:tc>
        <w:tc>
          <w:tcPr>
            <w:tcW w:w="1621" w:type="dxa"/>
            <w:tcBorders>
              <w:top w:val="single" w:sz="4" w:space="0" w:color="auto"/>
              <w:left w:val="single" w:sz="4" w:space="0" w:color="auto"/>
              <w:bottom w:val="single" w:sz="4" w:space="0" w:color="auto"/>
              <w:right w:val="single" w:sz="4" w:space="0" w:color="auto"/>
            </w:tcBorders>
          </w:tcPr>
          <w:p w14:paraId="79993913" w14:textId="77777777" w:rsidR="00B633E5" w:rsidRPr="00596979" w:rsidRDefault="00B633E5" w:rsidP="00982118">
            <w:r w:rsidRPr="00596979">
              <w:t>Ikke kendt</w:t>
            </w:r>
          </w:p>
        </w:tc>
        <w:tc>
          <w:tcPr>
            <w:tcW w:w="0" w:type="auto"/>
            <w:tcBorders>
              <w:left w:val="single" w:sz="4" w:space="0" w:color="auto"/>
              <w:bottom w:val="single" w:sz="4" w:space="0" w:color="auto"/>
              <w:right w:val="single" w:sz="4" w:space="0" w:color="auto"/>
            </w:tcBorders>
          </w:tcPr>
          <w:p w14:paraId="062F7C6D" w14:textId="77777777" w:rsidR="00B633E5" w:rsidRPr="00596979" w:rsidRDefault="00637923" w:rsidP="00626F60">
            <w:pPr>
              <w:rPr>
                <w:lang w:val="en-GB"/>
              </w:rPr>
            </w:pPr>
            <w:r w:rsidRPr="00596979">
              <w:t>Forværring af dermatomyositis-symptomer</w:t>
            </w:r>
            <w:r w:rsidRPr="00596979">
              <w:rPr>
                <w:vertAlign w:val="superscript"/>
              </w:rPr>
              <w:t>1</w:t>
            </w:r>
          </w:p>
        </w:tc>
      </w:tr>
      <w:tr w:rsidR="00B633E5" w:rsidRPr="00596979" w14:paraId="3D738173"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15350C0" w14:textId="77777777" w:rsidR="00B633E5" w:rsidRPr="00596979" w:rsidRDefault="00B633E5" w:rsidP="00982118">
            <w:pPr>
              <w:keepNext/>
            </w:pPr>
            <w:r w:rsidRPr="00596979">
              <w:lastRenderedPageBreak/>
              <w:t>Knogler, led, muskler og bindevæv</w:t>
            </w:r>
          </w:p>
        </w:tc>
        <w:tc>
          <w:tcPr>
            <w:tcW w:w="1621" w:type="dxa"/>
            <w:tcBorders>
              <w:top w:val="single" w:sz="4" w:space="0" w:color="auto"/>
              <w:left w:val="single" w:sz="4" w:space="0" w:color="auto"/>
              <w:bottom w:val="single" w:sz="4" w:space="0" w:color="auto"/>
              <w:right w:val="single" w:sz="4" w:space="0" w:color="auto"/>
            </w:tcBorders>
          </w:tcPr>
          <w:p w14:paraId="644D942A" w14:textId="77777777" w:rsidR="00B633E5" w:rsidRPr="00596979" w:rsidRDefault="00B633E5" w:rsidP="00982118">
            <w:pPr>
              <w:keepNext/>
            </w:pPr>
            <w:r w:rsidRPr="00596979">
              <w:t>Meget almindelig</w:t>
            </w:r>
          </w:p>
        </w:tc>
        <w:tc>
          <w:tcPr>
            <w:tcW w:w="0" w:type="auto"/>
            <w:tcBorders>
              <w:top w:val="single" w:sz="4" w:space="0" w:color="auto"/>
              <w:left w:val="single" w:sz="4" w:space="0" w:color="auto"/>
              <w:right w:val="single" w:sz="4" w:space="0" w:color="auto"/>
            </w:tcBorders>
          </w:tcPr>
          <w:p w14:paraId="0F39F4DD" w14:textId="77777777" w:rsidR="00B633E5" w:rsidRPr="00596979" w:rsidRDefault="00637923" w:rsidP="00626F60">
            <w:pPr>
              <w:keepNext/>
              <w:rPr>
                <w:lang w:val="en-GB"/>
              </w:rPr>
            </w:pPr>
            <w:r w:rsidRPr="00596979">
              <w:t>Muskuloskeletale smerter</w:t>
            </w:r>
          </w:p>
        </w:tc>
      </w:tr>
      <w:tr w:rsidR="00B633E5" w:rsidRPr="00596979" w14:paraId="3795F403" w14:textId="77777777" w:rsidTr="0095181C">
        <w:trPr>
          <w:cantSplit/>
        </w:trPr>
        <w:tc>
          <w:tcPr>
            <w:tcW w:w="2628" w:type="dxa"/>
            <w:vMerge/>
            <w:tcBorders>
              <w:left w:val="single" w:sz="4" w:space="0" w:color="auto"/>
              <w:right w:val="single" w:sz="4" w:space="0" w:color="auto"/>
            </w:tcBorders>
          </w:tcPr>
          <w:p w14:paraId="1339F757" w14:textId="77777777" w:rsidR="00B633E5" w:rsidRPr="00596979" w:rsidRDefault="00B633E5"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31D280ED" w14:textId="77777777" w:rsidR="00B633E5" w:rsidRPr="00596979" w:rsidRDefault="00B633E5" w:rsidP="00982118">
            <w:pPr>
              <w:keepNext/>
            </w:pPr>
            <w:r w:rsidRPr="00596979">
              <w:t>Almindelig</w:t>
            </w:r>
          </w:p>
          <w:p w14:paraId="73A8C00A" w14:textId="77777777" w:rsidR="00B633E5" w:rsidRPr="00596979" w:rsidRDefault="00B633E5" w:rsidP="00982118">
            <w:pPr>
              <w:keepNext/>
              <w:rPr>
                <w:lang w:val="en-GB"/>
              </w:rPr>
            </w:pPr>
          </w:p>
        </w:tc>
        <w:tc>
          <w:tcPr>
            <w:tcW w:w="0" w:type="auto"/>
            <w:tcBorders>
              <w:left w:val="single" w:sz="4" w:space="0" w:color="auto"/>
              <w:right w:val="single" w:sz="4" w:space="0" w:color="auto"/>
            </w:tcBorders>
          </w:tcPr>
          <w:p w14:paraId="2BDC2576" w14:textId="77777777" w:rsidR="00B633E5" w:rsidRPr="00596979" w:rsidRDefault="00637923" w:rsidP="00626F60">
            <w:pPr>
              <w:keepNext/>
            </w:pPr>
            <w:r w:rsidRPr="00596979">
              <w:t>Muskelspasmer (inklusive forhøjet niveau af kreatinfosfokinase i blodet)</w:t>
            </w:r>
          </w:p>
        </w:tc>
      </w:tr>
      <w:tr w:rsidR="00B633E5" w:rsidRPr="00596979" w14:paraId="613B6F2E" w14:textId="77777777" w:rsidTr="0095181C">
        <w:trPr>
          <w:cantSplit/>
        </w:trPr>
        <w:tc>
          <w:tcPr>
            <w:tcW w:w="2628" w:type="dxa"/>
            <w:vMerge/>
            <w:tcBorders>
              <w:left w:val="single" w:sz="4" w:space="0" w:color="auto"/>
              <w:right w:val="single" w:sz="4" w:space="0" w:color="auto"/>
            </w:tcBorders>
          </w:tcPr>
          <w:p w14:paraId="0EBEF042" w14:textId="77777777" w:rsidR="00B633E5" w:rsidRPr="00596979"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4E13CD4C" w14:textId="77777777" w:rsidR="00B633E5" w:rsidRPr="00596979" w:rsidRDefault="00B633E5" w:rsidP="00982118">
            <w:pPr>
              <w:keepNext/>
            </w:pPr>
            <w:r w:rsidRPr="00596979">
              <w:t>Ikke almindelig</w:t>
            </w:r>
          </w:p>
          <w:p w14:paraId="68B7B4B9" w14:textId="77777777" w:rsidR="00B633E5" w:rsidRPr="00596979" w:rsidRDefault="00B633E5" w:rsidP="00982118">
            <w:pPr>
              <w:keepNext/>
              <w:rPr>
                <w:lang w:val="en-GB"/>
              </w:rPr>
            </w:pPr>
          </w:p>
        </w:tc>
        <w:tc>
          <w:tcPr>
            <w:tcW w:w="0" w:type="auto"/>
            <w:tcBorders>
              <w:left w:val="single" w:sz="4" w:space="0" w:color="auto"/>
              <w:right w:val="single" w:sz="4" w:space="0" w:color="auto"/>
            </w:tcBorders>
          </w:tcPr>
          <w:p w14:paraId="6A9D0E6C" w14:textId="77777777" w:rsidR="00B633E5" w:rsidRPr="00596979" w:rsidRDefault="00637923" w:rsidP="00982118">
            <w:pPr>
              <w:keepNext/>
            </w:pPr>
            <w:r w:rsidRPr="00596979">
              <w:t>Rabdomyolyse,</w:t>
            </w:r>
          </w:p>
          <w:p w14:paraId="263F30AF" w14:textId="77777777" w:rsidR="00B633E5" w:rsidRPr="00596979" w:rsidRDefault="00B633E5" w:rsidP="00626F60">
            <w:pPr>
              <w:keepNext/>
              <w:rPr>
                <w:lang w:val="en-GB"/>
              </w:rPr>
            </w:pPr>
            <w:r w:rsidRPr="00596979">
              <w:t>systemisk lupus erythematosus</w:t>
            </w:r>
          </w:p>
        </w:tc>
      </w:tr>
      <w:tr w:rsidR="00B633E5" w:rsidRPr="00596979" w14:paraId="086718C3" w14:textId="77777777" w:rsidTr="0095181C">
        <w:trPr>
          <w:cantSplit/>
        </w:trPr>
        <w:tc>
          <w:tcPr>
            <w:tcW w:w="2628" w:type="dxa"/>
            <w:vMerge/>
            <w:tcBorders>
              <w:left w:val="single" w:sz="4" w:space="0" w:color="auto"/>
              <w:bottom w:val="single" w:sz="4" w:space="0" w:color="auto"/>
              <w:right w:val="single" w:sz="4" w:space="0" w:color="auto"/>
            </w:tcBorders>
          </w:tcPr>
          <w:p w14:paraId="40252E19" w14:textId="77777777" w:rsidR="00B633E5" w:rsidRPr="00596979"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D664E9E" w14:textId="77777777" w:rsidR="00B633E5" w:rsidRPr="00596979" w:rsidRDefault="00B633E5" w:rsidP="00982118">
            <w:r w:rsidRPr="00596979">
              <w:t>Sjælden</w:t>
            </w:r>
          </w:p>
        </w:tc>
        <w:tc>
          <w:tcPr>
            <w:tcW w:w="0" w:type="auto"/>
            <w:tcBorders>
              <w:left w:val="single" w:sz="4" w:space="0" w:color="auto"/>
              <w:bottom w:val="single" w:sz="4" w:space="0" w:color="auto"/>
              <w:right w:val="single" w:sz="4" w:space="0" w:color="auto"/>
            </w:tcBorders>
          </w:tcPr>
          <w:p w14:paraId="08E305ED" w14:textId="77777777" w:rsidR="00B633E5" w:rsidRPr="00596979" w:rsidRDefault="00637923" w:rsidP="00626F60">
            <w:pPr>
              <w:rPr>
                <w:lang w:val="en-GB"/>
              </w:rPr>
            </w:pPr>
            <w:r w:rsidRPr="00596979">
              <w:t>Lupus-lignende syndrom</w:t>
            </w:r>
            <w:r w:rsidRPr="00596979">
              <w:rPr>
                <w:vertAlign w:val="superscript"/>
              </w:rPr>
              <w:t>1</w:t>
            </w:r>
          </w:p>
        </w:tc>
      </w:tr>
      <w:tr w:rsidR="00B633E5" w:rsidRPr="00596979" w14:paraId="7A83B6C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62DA523" w14:textId="77777777" w:rsidR="00B633E5" w:rsidRPr="00596979" w:rsidRDefault="00B633E5" w:rsidP="00982118">
            <w:r w:rsidRPr="00596979">
              <w:t>Nyrer og urinveje</w:t>
            </w:r>
          </w:p>
        </w:tc>
        <w:tc>
          <w:tcPr>
            <w:tcW w:w="1621" w:type="dxa"/>
            <w:tcBorders>
              <w:top w:val="single" w:sz="4" w:space="0" w:color="auto"/>
              <w:left w:val="single" w:sz="4" w:space="0" w:color="auto"/>
              <w:right w:val="single" w:sz="4" w:space="0" w:color="auto"/>
            </w:tcBorders>
          </w:tcPr>
          <w:p w14:paraId="502527AD" w14:textId="77777777" w:rsidR="00B633E5" w:rsidRPr="00596979" w:rsidRDefault="00B633E5" w:rsidP="00982118">
            <w:r w:rsidRPr="00596979">
              <w:t>Almindelig</w:t>
            </w:r>
          </w:p>
        </w:tc>
        <w:tc>
          <w:tcPr>
            <w:tcW w:w="0" w:type="auto"/>
            <w:tcBorders>
              <w:top w:val="single" w:sz="4" w:space="0" w:color="auto"/>
              <w:left w:val="single" w:sz="4" w:space="0" w:color="auto"/>
              <w:bottom w:val="single" w:sz="4" w:space="0" w:color="auto"/>
              <w:right w:val="single" w:sz="4" w:space="0" w:color="auto"/>
            </w:tcBorders>
          </w:tcPr>
          <w:p w14:paraId="3C6FEA58" w14:textId="77777777" w:rsidR="00D935A7" w:rsidRPr="00596979" w:rsidRDefault="00637923" w:rsidP="00982118">
            <w:r w:rsidRPr="00596979">
              <w:t xml:space="preserve">Nyreinsufficiens, </w:t>
            </w:r>
          </w:p>
          <w:p w14:paraId="2C7E0B49" w14:textId="77777777" w:rsidR="00CA2D0E" w:rsidRPr="00596979" w:rsidRDefault="00637923" w:rsidP="00626F60">
            <w:pPr>
              <w:rPr>
                <w:lang w:val="en-GB"/>
              </w:rPr>
            </w:pPr>
            <w:r w:rsidRPr="00596979">
              <w:t>hæmaturi</w:t>
            </w:r>
          </w:p>
        </w:tc>
      </w:tr>
      <w:tr w:rsidR="00B633E5" w:rsidRPr="00596979" w14:paraId="162BE715" w14:textId="77777777" w:rsidTr="0095181C">
        <w:trPr>
          <w:cantSplit/>
        </w:trPr>
        <w:tc>
          <w:tcPr>
            <w:tcW w:w="2628" w:type="dxa"/>
            <w:vMerge/>
            <w:tcBorders>
              <w:left w:val="single" w:sz="4" w:space="0" w:color="auto"/>
              <w:bottom w:val="single" w:sz="4" w:space="0" w:color="auto"/>
              <w:right w:val="single" w:sz="4" w:space="0" w:color="auto"/>
            </w:tcBorders>
          </w:tcPr>
          <w:p w14:paraId="2A07C02B" w14:textId="77777777" w:rsidR="00B633E5" w:rsidRPr="00596979" w:rsidRDefault="00B633E5" w:rsidP="00982118">
            <w:pPr>
              <w:rPr>
                <w:lang w:val="en-GB"/>
              </w:rPr>
            </w:pPr>
          </w:p>
        </w:tc>
        <w:tc>
          <w:tcPr>
            <w:tcW w:w="1621" w:type="dxa"/>
            <w:tcBorders>
              <w:left w:val="single" w:sz="4" w:space="0" w:color="auto"/>
              <w:bottom w:val="single" w:sz="4" w:space="0" w:color="auto"/>
              <w:right w:val="single" w:sz="4" w:space="0" w:color="auto"/>
            </w:tcBorders>
          </w:tcPr>
          <w:p w14:paraId="0663FD61" w14:textId="77777777" w:rsidR="00B633E5" w:rsidRPr="00596979" w:rsidRDefault="00B633E5" w:rsidP="00626F60">
            <w:pPr>
              <w:rPr>
                <w:lang w:val="en-GB"/>
              </w:rPr>
            </w:pPr>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44FC17DA" w14:textId="77777777" w:rsidR="00B633E5" w:rsidRPr="00596979" w:rsidRDefault="00637923" w:rsidP="00982118">
            <w:r w:rsidRPr="00596979">
              <w:t>Nykturi</w:t>
            </w:r>
          </w:p>
        </w:tc>
      </w:tr>
      <w:tr w:rsidR="00C46587" w:rsidRPr="00596979" w14:paraId="2DF8E9E2"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2D4CBEC9" w14:textId="77777777" w:rsidR="00C46587" w:rsidRPr="00596979" w:rsidRDefault="00C46587" w:rsidP="00982118">
            <w:r w:rsidRPr="00596979">
              <w:t>Det reproduktive system og mammae</w:t>
            </w:r>
          </w:p>
        </w:tc>
        <w:tc>
          <w:tcPr>
            <w:tcW w:w="1621" w:type="dxa"/>
            <w:tcBorders>
              <w:top w:val="single" w:sz="4" w:space="0" w:color="auto"/>
              <w:left w:val="single" w:sz="4" w:space="0" w:color="auto"/>
              <w:bottom w:val="single" w:sz="4" w:space="0" w:color="auto"/>
              <w:right w:val="single" w:sz="4" w:space="0" w:color="auto"/>
            </w:tcBorders>
            <w:hideMark/>
          </w:tcPr>
          <w:p w14:paraId="743FFAA9" w14:textId="77777777" w:rsidR="00C46587" w:rsidRPr="00596979" w:rsidRDefault="00C46587" w:rsidP="00982118">
            <w:r w:rsidRPr="00596979">
              <w:t>Ikke almindelig</w:t>
            </w:r>
          </w:p>
        </w:tc>
        <w:tc>
          <w:tcPr>
            <w:tcW w:w="0" w:type="auto"/>
            <w:tcBorders>
              <w:top w:val="single" w:sz="4" w:space="0" w:color="auto"/>
              <w:left w:val="single" w:sz="4" w:space="0" w:color="auto"/>
              <w:bottom w:val="single" w:sz="4" w:space="0" w:color="auto"/>
              <w:right w:val="single" w:sz="4" w:space="0" w:color="auto"/>
            </w:tcBorders>
            <w:hideMark/>
          </w:tcPr>
          <w:p w14:paraId="558016D6" w14:textId="77777777" w:rsidR="00C46587" w:rsidRPr="00596979" w:rsidRDefault="00637923" w:rsidP="00982118">
            <w:r w:rsidRPr="00596979">
              <w:t>Erektil dysfunktion</w:t>
            </w:r>
          </w:p>
        </w:tc>
      </w:tr>
      <w:tr w:rsidR="00B633E5" w:rsidRPr="00596979" w14:paraId="5E2951D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1314A49" w14:textId="77777777" w:rsidR="00B633E5" w:rsidRPr="00596979" w:rsidRDefault="00B633E5" w:rsidP="003146E9">
            <w:pPr>
              <w:keepNext/>
            </w:pPr>
            <w:r w:rsidRPr="00596979">
              <w:t>Almene symptomer og reaktioner på administrationsstedet*</w:t>
            </w:r>
          </w:p>
        </w:tc>
        <w:tc>
          <w:tcPr>
            <w:tcW w:w="1621" w:type="dxa"/>
            <w:tcBorders>
              <w:top w:val="single" w:sz="4" w:space="0" w:color="auto"/>
              <w:left w:val="single" w:sz="4" w:space="0" w:color="auto"/>
              <w:right w:val="single" w:sz="4" w:space="0" w:color="auto"/>
            </w:tcBorders>
          </w:tcPr>
          <w:p w14:paraId="1AFB9B6D" w14:textId="77777777" w:rsidR="00B633E5" w:rsidRPr="00596979" w:rsidRDefault="006E1391" w:rsidP="00626F60">
            <w:pPr>
              <w:keepNext/>
              <w:rPr>
                <w:lang w:val="en-GB"/>
              </w:rPr>
            </w:pPr>
            <w:r w:rsidRPr="00596979">
              <w:t>Meget almindelig</w:t>
            </w:r>
          </w:p>
        </w:tc>
        <w:tc>
          <w:tcPr>
            <w:tcW w:w="0" w:type="auto"/>
            <w:tcBorders>
              <w:top w:val="single" w:sz="4" w:space="0" w:color="auto"/>
              <w:left w:val="single" w:sz="4" w:space="0" w:color="auto"/>
              <w:bottom w:val="single" w:sz="4" w:space="0" w:color="auto"/>
              <w:right w:val="single" w:sz="4" w:space="0" w:color="auto"/>
            </w:tcBorders>
          </w:tcPr>
          <w:p w14:paraId="41867452" w14:textId="77777777" w:rsidR="00B633E5" w:rsidRPr="00596979" w:rsidRDefault="00637923" w:rsidP="00626F60">
            <w:pPr>
              <w:keepNext/>
            </w:pPr>
            <w:r w:rsidRPr="00596979">
              <w:t>Reaktioner på injektionsstedet (inklusive erytem på injektionsstedet)</w:t>
            </w:r>
          </w:p>
        </w:tc>
      </w:tr>
      <w:tr w:rsidR="00B633E5" w:rsidRPr="00596979" w14:paraId="50E55165" w14:textId="77777777" w:rsidTr="0095181C">
        <w:trPr>
          <w:cantSplit/>
        </w:trPr>
        <w:tc>
          <w:tcPr>
            <w:tcW w:w="2628" w:type="dxa"/>
            <w:vMerge/>
            <w:tcBorders>
              <w:left w:val="single" w:sz="4" w:space="0" w:color="auto"/>
              <w:right w:val="single" w:sz="4" w:space="0" w:color="auto"/>
            </w:tcBorders>
          </w:tcPr>
          <w:p w14:paraId="7234AB92" w14:textId="77777777" w:rsidR="00B633E5" w:rsidRPr="00596979" w:rsidRDefault="00B633E5" w:rsidP="003146E9">
            <w:pPr>
              <w:keepNext/>
            </w:pPr>
          </w:p>
        </w:tc>
        <w:tc>
          <w:tcPr>
            <w:tcW w:w="1621" w:type="dxa"/>
            <w:tcBorders>
              <w:left w:val="single" w:sz="4" w:space="0" w:color="auto"/>
              <w:right w:val="single" w:sz="4" w:space="0" w:color="auto"/>
            </w:tcBorders>
          </w:tcPr>
          <w:p w14:paraId="69A6E869" w14:textId="77777777" w:rsidR="00B633E5" w:rsidRPr="00596979" w:rsidRDefault="00B633E5" w:rsidP="003146E9">
            <w:pPr>
              <w:keepNext/>
            </w:pPr>
            <w:r w:rsidRPr="00596979">
              <w:t>Almindelig</w:t>
            </w:r>
          </w:p>
          <w:p w14:paraId="432F0565" w14:textId="77777777" w:rsidR="00B633E5" w:rsidRPr="00596979" w:rsidRDefault="00B633E5" w:rsidP="003146E9">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7DEEDA31" w14:textId="77777777" w:rsidR="00B633E5" w:rsidRPr="00596979" w:rsidRDefault="00637923" w:rsidP="003146E9">
            <w:pPr>
              <w:keepNext/>
            </w:pPr>
            <w:r w:rsidRPr="00596979">
              <w:t>Brystsmerter,</w:t>
            </w:r>
          </w:p>
          <w:p w14:paraId="4F357639" w14:textId="77777777" w:rsidR="00B633E5" w:rsidRPr="00596979" w:rsidRDefault="00B633E5" w:rsidP="003146E9">
            <w:pPr>
              <w:keepNext/>
            </w:pPr>
            <w:r w:rsidRPr="00596979">
              <w:t>ødem,</w:t>
            </w:r>
          </w:p>
          <w:p w14:paraId="51053C40" w14:textId="77777777" w:rsidR="00B633E5" w:rsidRPr="00596979" w:rsidRDefault="00B633E5" w:rsidP="00626F60">
            <w:pPr>
              <w:keepNext/>
              <w:rPr>
                <w:lang w:val="en-GB"/>
              </w:rPr>
            </w:pPr>
            <w:r w:rsidRPr="00596979">
              <w:t>pyreksi</w:t>
            </w:r>
            <w:r w:rsidRPr="00596979">
              <w:rPr>
                <w:vertAlign w:val="superscript"/>
              </w:rPr>
              <w:t>1</w:t>
            </w:r>
          </w:p>
        </w:tc>
      </w:tr>
      <w:tr w:rsidR="00B633E5" w:rsidRPr="00596979" w14:paraId="41B36C79" w14:textId="77777777" w:rsidTr="0095181C">
        <w:trPr>
          <w:cantSplit/>
        </w:trPr>
        <w:tc>
          <w:tcPr>
            <w:tcW w:w="2628" w:type="dxa"/>
            <w:vMerge/>
            <w:tcBorders>
              <w:left w:val="single" w:sz="4" w:space="0" w:color="auto"/>
              <w:bottom w:val="single" w:sz="4" w:space="0" w:color="auto"/>
              <w:right w:val="single" w:sz="4" w:space="0" w:color="auto"/>
            </w:tcBorders>
          </w:tcPr>
          <w:p w14:paraId="087069FC" w14:textId="77777777" w:rsidR="00B633E5" w:rsidRPr="00596979" w:rsidRDefault="00B633E5" w:rsidP="00982118">
            <w:pPr>
              <w:rPr>
                <w:lang w:val="en-GB"/>
              </w:rPr>
            </w:pPr>
          </w:p>
        </w:tc>
        <w:tc>
          <w:tcPr>
            <w:tcW w:w="1621" w:type="dxa"/>
            <w:tcBorders>
              <w:left w:val="single" w:sz="4" w:space="0" w:color="auto"/>
              <w:bottom w:val="single" w:sz="4" w:space="0" w:color="auto"/>
              <w:right w:val="single" w:sz="4" w:space="0" w:color="auto"/>
            </w:tcBorders>
          </w:tcPr>
          <w:p w14:paraId="5B9E974D" w14:textId="77777777" w:rsidR="00B633E5" w:rsidRPr="00596979" w:rsidRDefault="00B633E5" w:rsidP="00626F60">
            <w:pPr>
              <w:rPr>
                <w:lang w:val="en-GB"/>
              </w:rPr>
            </w:pPr>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6E1F4BFF" w14:textId="77777777" w:rsidR="00B633E5" w:rsidRPr="00596979" w:rsidRDefault="00637923" w:rsidP="00982118">
            <w:r w:rsidRPr="00596979">
              <w:t>Inflammation</w:t>
            </w:r>
          </w:p>
        </w:tc>
      </w:tr>
      <w:tr w:rsidR="00D002FD" w:rsidRPr="00596979" w14:paraId="6A75ECBF" w14:textId="77777777" w:rsidTr="00D002FD">
        <w:trPr>
          <w:cantSplit/>
        </w:trPr>
        <w:tc>
          <w:tcPr>
            <w:tcW w:w="2628" w:type="dxa"/>
            <w:vMerge w:val="restart"/>
            <w:tcBorders>
              <w:top w:val="single" w:sz="4" w:space="0" w:color="auto"/>
              <w:left w:val="single" w:sz="4" w:space="0" w:color="auto"/>
              <w:right w:val="single" w:sz="4" w:space="0" w:color="auto"/>
            </w:tcBorders>
            <w:hideMark/>
          </w:tcPr>
          <w:p w14:paraId="1B553B18" w14:textId="77777777" w:rsidR="00D002FD" w:rsidRPr="00596979" w:rsidRDefault="00D002FD" w:rsidP="00982118">
            <w:r w:rsidRPr="00596979">
              <w:t>Undersøgelser*</w:t>
            </w:r>
          </w:p>
        </w:tc>
        <w:tc>
          <w:tcPr>
            <w:tcW w:w="1621" w:type="dxa"/>
            <w:tcBorders>
              <w:top w:val="single" w:sz="4" w:space="0" w:color="auto"/>
              <w:left w:val="single" w:sz="4" w:space="0" w:color="auto"/>
              <w:bottom w:val="single" w:sz="4" w:space="0" w:color="auto"/>
              <w:right w:val="single" w:sz="4" w:space="0" w:color="auto"/>
            </w:tcBorders>
            <w:hideMark/>
          </w:tcPr>
          <w:p w14:paraId="2FC8D918" w14:textId="77777777" w:rsidR="00D002FD" w:rsidRPr="00596979" w:rsidRDefault="00D002FD" w:rsidP="00982118">
            <w:r w:rsidRPr="00596979">
              <w:t>Almindelig</w:t>
            </w:r>
          </w:p>
        </w:tc>
        <w:tc>
          <w:tcPr>
            <w:tcW w:w="0" w:type="auto"/>
            <w:tcBorders>
              <w:top w:val="single" w:sz="4" w:space="0" w:color="auto"/>
              <w:left w:val="single" w:sz="4" w:space="0" w:color="auto"/>
              <w:bottom w:val="single" w:sz="4" w:space="0" w:color="auto"/>
              <w:right w:val="single" w:sz="4" w:space="0" w:color="auto"/>
            </w:tcBorders>
            <w:hideMark/>
          </w:tcPr>
          <w:p w14:paraId="473D2B3C" w14:textId="77777777" w:rsidR="00D002FD" w:rsidRPr="00596979" w:rsidRDefault="00D002FD" w:rsidP="00982118">
            <w:pPr>
              <w:autoSpaceDE w:val="0"/>
              <w:autoSpaceDN w:val="0"/>
              <w:adjustRightInd w:val="0"/>
            </w:pPr>
            <w:r w:rsidRPr="00596979">
              <w:t xml:space="preserve">Koagulations- og blødningsforstyrrelser (inklusive forlænget aktiveret partiel tromboplastintid), </w:t>
            </w:r>
          </w:p>
          <w:p w14:paraId="10B07B82" w14:textId="77777777" w:rsidR="00D002FD" w:rsidRPr="00596979" w:rsidRDefault="00D002FD" w:rsidP="00982118">
            <w:pPr>
              <w:autoSpaceDE w:val="0"/>
              <w:autoSpaceDN w:val="0"/>
              <w:adjustRightInd w:val="0"/>
            </w:pPr>
            <w:r w:rsidRPr="00596979">
              <w:t xml:space="preserve">Positiv auto-antistoftest (inklusive dobbeltstrenget DNA-antistof), </w:t>
            </w:r>
          </w:p>
          <w:p w14:paraId="5D7EF47B" w14:textId="77777777" w:rsidR="00D002FD" w:rsidRPr="00712906" w:rsidRDefault="00D002FD" w:rsidP="00626F60">
            <w:pPr>
              <w:autoSpaceDE w:val="0"/>
              <w:autoSpaceDN w:val="0"/>
              <w:adjustRightInd w:val="0"/>
            </w:pPr>
            <w:r w:rsidRPr="00596979">
              <w:t>forhøjet blodlaktatdehydrogenase</w:t>
            </w:r>
          </w:p>
        </w:tc>
      </w:tr>
      <w:tr w:rsidR="00D002FD" w:rsidRPr="00596979" w14:paraId="7466D833" w14:textId="77777777" w:rsidTr="00D002FD">
        <w:trPr>
          <w:cantSplit/>
        </w:trPr>
        <w:tc>
          <w:tcPr>
            <w:tcW w:w="2628" w:type="dxa"/>
            <w:vMerge/>
            <w:tcBorders>
              <w:left w:val="single" w:sz="4" w:space="0" w:color="auto"/>
              <w:bottom w:val="single" w:sz="4" w:space="0" w:color="auto"/>
              <w:right w:val="single" w:sz="4" w:space="0" w:color="auto"/>
            </w:tcBorders>
          </w:tcPr>
          <w:p w14:paraId="490841F7" w14:textId="77777777" w:rsidR="00D002FD" w:rsidRPr="00596979" w:rsidRDefault="00D002FD" w:rsidP="00982118"/>
        </w:tc>
        <w:tc>
          <w:tcPr>
            <w:tcW w:w="1621" w:type="dxa"/>
            <w:tcBorders>
              <w:top w:val="single" w:sz="4" w:space="0" w:color="auto"/>
              <w:left w:val="single" w:sz="4" w:space="0" w:color="auto"/>
              <w:bottom w:val="single" w:sz="4" w:space="0" w:color="auto"/>
              <w:right w:val="single" w:sz="4" w:space="0" w:color="auto"/>
            </w:tcBorders>
          </w:tcPr>
          <w:p w14:paraId="5CD76DC1" w14:textId="77777777" w:rsidR="00D002FD" w:rsidRPr="00596979" w:rsidRDefault="00D002FD" w:rsidP="00982118">
            <w:r>
              <w:t>Ikke kendt</w:t>
            </w:r>
          </w:p>
        </w:tc>
        <w:tc>
          <w:tcPr>
            <w:tcW w:w="0" w:type="auto"/>
            <w:tcBorders>
              <w:top w:val="single" w:sz="4" w:space="0" w:color="auto"/>
              <w:left w:val="single" w:sz="4" w:space="0" w:color="auto"/>
              <w:bottom w:val="single" w:sz="4" w:space="0" w:color="auto"/>
              <w:right w:val="single" w:sz="4" w:space="0" w:color="auto"/>
            </w:tcBorders>
          </w:tcPr>
          <w:p w14:paraId="4F9A7AD3" w14:textId="77777777" w:rsidR="00D002FD" w:rsidRPr="00596979" w:rsidRDefault="00D002FD" w:rsidP="00982118">
            <w:pPr>
              <w:autoSpaceDE w:val="0"/>
              <w:autoSpaceDN w:val="0"/>
              <w:adjustRightInd w:val="0"/>
            </w:pPr>
            <w:r w:rsidRPr="00F875C7">
              <w:t>Vægtforøgelse</w:t>
            </w:r>
            <w:r w:rsidRPr="00F67184">
              <w:rPr>
                <w:vertAlign w:val="superscript"/>
              </w:rPr>
              <w:t>2</w:t>
            </w:r>
          </w:p>
        </w:tc>
      </w:tr>
      <w:tr w:rsidR="00C46587" w:rsidRPr="00596979" w14:paraId="0DB8AFFC"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28811DC8" w14:textId="77777777" w:rsidR="00C46587" w:rsidRPr="00596979" w:rsidRDefault="00C46587" w:rsidP="00982118">
            <w:r w:rsidRPr="00596979">
              <w:t>Traumer, forgiftninger og behandlingskomplikationer</w:t>
            </w:r>
          </w:p>
        </w:tc>
        <w:tc>
          <w:tcPr>
            <w:tcW w:w="1621" w:type="dxa"/>
            <w:tcBorders>
              <w:top w:val="single" w:sz="4" w:space="0" w:color="auto"/>
              <w:left w:val="single" w:sz="4" w:space="0" w:color="auto"/>
              <w:bottom w:val="single" w:sz="4" w:space="0" w:color="auto"/>
              <w:right w:val="single" w:sz="4" w:space="0" w:color="auto"/>
            </w:tcBorders>
            <w:hideMark/>
          </w:tcPr>
          <w:p w14:paraId="7C6041DE" w14:textId="77777777" w:rsidR="00C46587" w:rsidRPr="00596979" w:rsidRDefault="00C46587" w:rsidP="00982118">
            <w:r w:rsidRPr="00596979">
              <w:t>Almindelig</w:t>
            </w:r>
          </w:p>
        </w:tc>
        <w:tc>
          <w:tcPr>
            <w:tcW w:w="0" w:type="auto"/>
            <w:tcBorders>
              <w:top w:val="single" w:sz="4" w:space="0" w:color="auto"/>
              <w:left w:val="single" w:sz="4" w:space="0" w:color="auto"/>
              <w:bottom w:val="single" w:sz="4" w:space="0" w:color="auto"/>
              <w:right w:val="single" w:sz="4" w:space="0" w:color="auto"/>
            </w:tcBorders>
            <w:hideMark/>
          </w:tcPr>
          <w:p w14:paraId="13CBD50B" w14:textId="77777777" w:rsidR="00C46587" w:rsidRPr="00596979" w:rsidRDefault="00637923" w:rsidP="00982118">
            <w:r w:rsidRPr="00596979">
              <w:t>Nedsat helingsevne</w:t>
            </w:r>
          </w:p>
        </w:tc>
      </w:tr>
      <w:tr w:rsidR="00C46587" w:rsidRPr="00596979" w14:paraId="6AD57E53" w14:textId="77777777" w:rsidTr="0095181C">
        <w:trPr>
          <w:cantSplit/>
        </w:trPr>
        <w:tc>
          <w:tcPr>
            <w:tcW w:w="0" w:type="auto"/>
            <w:gridSpan w:val="3"/>
            <w:tcBorders>
              <w:top w:val="single" w:sz="4" w:space="0" w:color="auto"/>
              <w:left w:val="nil"/>
              <w:bottom w:val="nil"/>
              <w:right w:val="nil"/>
            </w:tcBorders>
            <w:hideMark/>
          </w:tcPr>
          <w:p w14:paraId="014417BD" w14:textId="77777777" w:rsidR="00C46587" w:rsidRPr="00C15FE0" w:rsidRDefault="00C46587" w:rsidP="00982118">
            <w:pPr>
              <w:tabs>
                <w:tab w:val="left" w:pos="360"/>
              </w:tabs>
              <w:rPr>
                <w:sz w:val="20"/>
              </w:rPr>
            </w:pPr>
            <w:r w:rsidRPr="00C15FE0">
              <w:rPr>
                <w:sz w:val="20"/>
              </w:rPr>
              <w:t>*</w:t>
            </w:r>
            <w:r w:rsidRPr="00C15FE0">
              <w:rPr>
                <w:sz w:val="20"/>
              </w:rPr>
              <w:tab/>
              <w:t>yderligere information findes andre steder i pkt. 4.3, 4.4 og 4.8 </w:t>
            </w:r>
          </w:p>
          <w:p w14:paraId="2C4F6230" w14:textId="77777777" w:rsidR="00C46587" w:rsidRPr="00C15FE0" w:rsidRDefault="00C46587" w:rsidP="00982118">
            <w:pPr>
              <w:tabs>
                <w:tab w:val="left" w:pos="360"/>
              </w:tabs>
              <w:rPr>
                <w:sz w:val="20"/>
              </w:rPr>
            </w:pPr>
            <w:r w:rsidRPr="00C15FE0">
              <w:rPr>
                <w:sz w:val="20"/>
              </w:rPr>
              <w:t>**</w:t>
            </w:r>
            <w:r w:rsidRPr="00C15FE0">
              <w:rPr>
                <w:sz w:val="20"/>
              </w:rPr>
              <w:tab/>
              <w:t>inklusive ublindede forlængelsesstudier</w:t>
            </w:r>
          </w:p>
          <w:p w14:paraId="7C768B93" w14:textId="77777777" w:rsidR="00C46587" w:rsidRPr="00C15FE0" w:rsidRDefault="00C46587" w:rsidP="00982118">
            <w:pPr>
              <w:tabs>
                <w:tab w:val="left" w:pos="360"/>
              </w:tabs>
              <w:rPr>
                <w:sz w:val="20"/>
              </w:rPr>
            </w:pPr>
            <w:r w:rsidRPr="00C15FE0">
              <w:rPr>
                <w:sz w:val="20"/>
                <w:vertAlign w:val="superscript"/>
              </w:rPr>
              <w:t>1</w:t>
            </w:r>
            <w:r w:rsidRPr="00C15FE0">
              <w:rPr>
                <w:sz w:val="20"/>
              </w:rPr>
              <w:t xml:space="preserve"> </w:t>
            </w:r>
            <w:r w:rsidRPr="00C15FE0">
              <w:rPr>
                <w:sz w:val="20"/>
              </w:rPr>
              <w:tab/>
              <w:t xml:space="preserve">inklusive spontane rapporter </w:t>
            </w:r>
          </w:p>
        </w:tc>
      </w:tr>
    </w:tbl>
    <w:p w14:paraId="1B5C1863" w14:textId="77777777" w:rsidR="00D002FD" w:rsidRPr="00C15FE0" w:rsidRDefault="00D002FD" w:rsidP="00D002FD">
      <w:pPr>
        <w:rPr>
          <w:sz w:val="20"/>
          <w:szCs w:val="20"/>
        </w:rPr>
      </w:pPr>
      <w:r w:rsidRPr="00C15FE0">
        <w:rPr>
          <w:sz w:val="20"/>
          <w:szCs w:val="20"/>
          <w:vertAlign w:val="superscript"/>
        </w:rPr>
        <w:t>2</w:t>
      </w:r>
      <w:r w:rsidRPr="00C15FE0">
        <w:rPr>
          <w:sz w:val="20"/>
          <w:szCs w:val="20"/>
        </w:rPr>
        <w:t xml:space="preserve">      Den gennemsnitlige vægtændring fra baseline for adalimumab var 0,3 kg til 1,0 kg ved indikationerne hos </w:t>
      </w:r>
    </w:p>
    <w:p w14:paraId="37204689" w14:textId="77777777" w:rsidR="00D002FD" w:rsidRPr="00C15FE0" w:rsidRDefault="00D002FD" w:rsidP="00D002FD">
      <w:pPr>
        <w:rPr>
          <w:sz w:val="20"/>
          <w:szCs w:val="20"/>
        </w:rPr>
      </w:pPr>
      <w:r w:rsidRPr="00C15FE0">
        <w:rPr>
          <w:sz w:val="20"/>
          <w:szCs w:val="20"/>
        </w:rPr>
        <w:t xml:space="preserve">       voksne patienter sammenholdt med (minus) -0,4 kg til 0,4 kg for placebo over en behandlingsperiode på 4-6  </w:t>
      </w:r>
    </w:p>
    <w:p w14:paraId="6C3ED4ED" w14:textId="77777777" w:rsidR="00D002FD" w:rsidRPr="00C15FE0" w:rsidRDefault="00D002FD" w:rsidP="00D002FD">
      <w:pPr>
        <w:rPr>
          <w:sz w:val="20"/>
          <w:szCs w:val="20"/>
        </w:rPr>
      </w:pPr>
      <w:r w:rsidRPr="00C15FE0">
        <w:rPr>
          <w:sz w:val="20"/>
          <w:szCs w:val="20"/>
        </w:rPr>
        <w:t xml:space="preserve">       måneder. Vægtforøgelser på 5-6 kg er også observeret i langsigtede forlængelsesstudier med gennemsnitlige </w:t>
      </w:r>
    </w:p>
    <w:p w14:paraId="417B7C29" w14:textId="77777777" w:rsidR="00D002FD" w:rsidRPr="00C15FE0" w:rsidRDefault="00D002FD" w:rsidP="00D002FD">
      <w:pPr>
        <w:rPr>
          <w:sz w:val="20"/>
          <w:szCs w:val="20"/>
        </w:rPr>
      </w:pPr>
      <w:r w:rsidRPr="00C15FE0">
        <w:rPr>
          <w:sz w:val="20"/>
          <w:szCs w:val="20"/>
        </w:rPr>
        <w:t xml:space="preserve">       eksponeringer på ca. 1-2 år uden kontrolgruppe, især hos patienter med Crohns sygdom og colitis ulcerosa. </w:t>
      </w:r>
    </w:p>
    <w:p w14:paraId="395718AC" w14:textId="77777777" w:rsidR="00D002FD" w:rsidRPr="00C15FE0" w:rsidRDefault="00D002FD" w:rsidP="00D002FD">
      <w:pPr>
        <w:rPr>
          <w:sz w:val="20"/>
          <w:szCs w:val="20"/>
        </w:rPr>
      </w:pPr>
      <w:r w:rsidRPr="00C15FE0">
        <w:rPr>
          <w:sz w:val="20"/>
          <w:szCs w:val="20"/>
        </w:rPr>
        <w:t xml:space="preserve">       Mekanismen bag denne virkning er uklar, men kan hænge sammen med adalimumabs antiinflammatoriske </w:t>
      </w:r>
    </w:p>
    <w:p w14:paraId="5D5A47EA" w14:textId="77777777" w:rsidR="00D002FD" w:rsidRPr="00C15FE0" w:rsidRDefault="00D002FD" w:rsidP="00D002FD">
      <w:pPr>
        <w:rPr>
          <w:sz w:val="20"/>
          <w:szCs w:val="20"/>
        </w:rPr>
      </w:pPr>
      <w:r w:rsidRPr="00C15FE0">
        <w:rPr>
          <w:sz w:val="20"/>
          <w:szCs w:val="20"/>
        </w:rPr>
        <w:t xml:space="preserve">       virkning.</w:t>
      </w:r>
    </w:p>
    <w:p w14:paraId="6B85B625" w14:textId="77777777" w:rsidR="00C46587" w:rsidRPr="00596979" w:rsidRDefault="00C46587" w:rsidP="00982118"/>
    <w:p w14:paraId="03A996FE" w14:textId="77777777" w:rsidR="00637923" w:rsidRPr="00596979" w:rsidRDefault="00637923" w:rsidP="00982118">
      <w:pPr>
        <w:keepNext/>
        <w:rPr>
          <w:u w:val="single"/>
        </w:rPr>
      </w:pPr>
      <w:r w:rsidRPr="00596979">
        <w:rPr>
          <w:u w:val="single"/>
        </w:rPr>
        <w:t>Hidrosadenitis suppurativa</w:t>
      </w:r>
    </w:p>
    <w:p w14:paraId="1C1230F8" w14:textId="77777777" w:rsidR="00637923" w:rsidRPr="00596979" w:rsidRDefault="00637923" w:rsidP="00982118">
      <w:pPr>
        <w:keepNext/>
      </w:pPr>
    </w:p>
    <w:p w14:paraId="00ED5165" w14:textId="77777777" w:rsidR="00637923" w:rsidRPr="00596979" w:rsidRDefault="00637923" w:rsidP="00982118">
      <w:r w:rsidRPr="00596979">
        <w:t>Sikkerhedsprofilen for patienter med HS, som fik ugentlig behandling med adalimumab, var i overensstemmelse med adalimumabs kendte sikkerhedsprofil.</w:t>
      </w:r>
    </w:p>
    <w:p w14:paraId="2B58451E" w14:textId="77777777" w:rsidR="00637923" w:rsidRPr="00596979" w:rsidRDefault="00637923" w:rsidP="00982118"/>
    <w:p w14:paraId="746056EE" w14:textId="77777777" w:rsidR="00637923" w:rsidRPr="00596979" w:rsidRDefault="00637923" w:rsidP="00982118">
      <w:pPr>
        <w:keepNext/>
        <w:rPr>
          <w:u w:val="single"/>
        </w:rPr>
      </w:pPr>
      <w:r w:rsidRPr="00596979">
        <w:rPr>
          <w:u w:val="single"/>
        </w:rPr>
        <w:t>Uveitis</w:t>
      </w:r>
    </w:p>
    <w:p w14:paraId="2EF3D54C" w14:textId="77777777" w:rsidR="00637923" w:rsidRPr="00596979" w:rsidRDefault="00637923" w:rsidP="00982118">
      <w:pPr>
        <w:keepNext/>
        <w:rPr>
          <w:highlight w:val="green"/>
        </w:rPr>
      </w:pPr>
    </w:p>
    <w:p w14:paraId="5B4A84F9" w14:textId="77777777" w:rsidR="00637923" w:rsidRPr="00596979" w:rsidRDefault="00383587" w:rsidP="00982118">
      <w:r w:rsidRPr="00596979">
        <w:t>Sikkerhedsprofilen hos patienter med uveitis, som blev behandlet med adalimumab hver anden uge, var den samme som den kendte sikkerhedsprofil for adalimumab.</w:t>
      </w:r>
    </w:p>
    <w:p w14:paraId="54DC1F6B" w14:textId="77777777" w:rsidR="00383587" w:rsidRPr="00596979" w:rsidRDefault="00383587" w:rsidP="00982118"/>
    <w:p w14:paraId="1BAE3958" w14:textId="77777777" w:rsidR="00C46587" w:rsidRPr="00596979" w:rsidRDefault="00C46587" w:rsidP="00982118">
      <w:pPr>
        <w:keepNext/>
        <w:rPr>
          <w:u w:val="single"/>
        </w:rPr>
      </w:pPr>
      <w:r w:rsidRPr="00596979">
        <w:rPr>
          <w:u w:val="single"/>
        </w:rPr>
        <w:t>Beskrivelse af udvalgte bivirkninger</w:t>
      </w:r>
    </w:p>
    <w:p w14:paraId="05DAA6E9" w14:textId="77777777" w:rsidR="00C46587" w:rsidRPr="00596979" w:rsidRDefault="00C46587" w:rsidP="00982118">
      <w:pPr>
        <w:keepNext/>
      </w:pPr>
    </w:p>
    <w:p w14:paraId="3041E621" w14:textId="77777777" w:rsidR="00C46587" w:rsidRPr="00596979" w:rsidRDefault="00C46587" w:rsidP="00982118">
      <w:pPr>
        <w:keepNext/>
        <w:rPr>
          <w:i/>
        </w:rPr>
      </w:pPr>
      <w:r w:rsidRPr="00596979">
        <w:rPr>
          <w:i/>
        </w:rPr>
        <w:t>Reaktioner på injektionsstedet</w:t>
      </w:r>
    </w:p>
    <w:p w14:paraId="6B263D47" w14:textId="77777777" w:rsidR="00C46587" w:rsidRPr="00596979" w:rsidRDefault="00C46587" w:rsidP="00982118">
      <w:pPr>
        <w:keepNext/>
      </w:pPr>
    </w:p>
    <w:p w14:paraId="3509BCF6" w14:textId="77777777" w:rsidR="00C46587" w:rsidRPr="00596979" w:rsidRDefault="00C46587" w:rsidP="00982118">
      <w:r w:rsidRPr="00596979">
        <w:t>I de pivotale kontrollerede studier med voksne og børn havde 12,9 % af de patienter, som blev behandlet med adalimumab, reaktioner på injektionsstedet (erythem og/eller kløe, blødning, smerter eller hævelse) sammenlignet med 7,2 % af de patienter, som fik placebo eller aktiv kontrol. Reaktioner på injektionsstedet gjorde det normalt ikke nødvendigt at indstille behandlingen med lægemidlet.</w:t>
      </w:r>
    </w:p>
    <w:p w14:paraId="51A3000F" w14:textId="77777777" w:rsidR="00C46587" w:rsidRPr="00596979" w:rsidRDefault="00C46587" w:rsidP="00982118"/>
    <w:p w14:paraId="75461F5B" w14:textId="77777777" w:rsidR="00C46587" w:rsidRPr="00596979" w:rsidRDefault="00C46587" w:rsidP="00982118">
      <w:pPr>
        <w:keepNext/>
        <w:rPr>
          <w:i/>
        </w:rPr>
      </w:pPr>
      <w:r w:rsidRPr="00596979">
        <w:rPr>
          <w:i/>
        </w:rPr>
        <w:lastRenderedPageBreak/>
        <w:t xml:space="preserve">Infektioner </w:t>
      </w:r>
    </w:p>
    <w:p w14:paraId="1E2DD315" w14:textId="77777777" w:rsidR="00C46587" w:rsidRPr="00596979" w:rsidRDefault="00C46587" w:rsidP="00982118">
      <w:pPr>
        <w:keepNext/>
        <w:rPr>
          <w:i/>
        </w:rPr>
      </w:pPr>
    </w:p>
    <w:p w14:paraId="5F078B31" w14:textId="77777777" w:rsidR="00C46587" w:rsidRPr="00596979" w:rsidRDefault="00C46587" w:rsidP="00982118">
      <w:r w:rsidRPr="00596979">
        <w:t>I de pivotale kontrollerede studier med voksne og børn var infektionshyppigheden 1,51 pr. patientår hos adalimumab-behandlede patienter og 1,46 pr. patientår hos placebo- og aktiv kontrolbehandlede patienter. Infektionerne var primært nasofaryngitis, øvre luftvejsinfektioner og sinuitis. De fleste patienter fortsatte med adalimumab, efter infektionen var overstået.</w:t>
      </w:r>
    </w:p>
    <w:p w14:paraId="3F73CA57" w14:textId="77777777" w:rsidR="00C46587" w:rsidRPr="00596979" w:rsidRDefault="00C46587" w:rsidP="00982118"/>
    <w:p w14:paraId="582648E4" w14:textId="77777777" w:rsidR="00C46587" w:rsidRPr="00596979" w:rsidRDefault="00C46587" w:rsidP="00982118">
      <w:r w:rsidRPr="00596979">
        <w:t xml:space="preserve">Incidensen af alvorlige infektioner var 0,04 pr. patientår hos adalimumab-behandlede patienter og 0,03 pr. patientår hos placebo- og aktiv kontrolbehandlede patienter. </w:t>
      </w:r>
    </w:p>
    <w:p w14:paraId="4FC73223" w14:textId="77777777" w:rsidR="00C46587" w:rsidRPr="00596979" w:rsidRDefault="00C46587" w:rsidP="00982118"/>
    <w:p w14:paraId="27DB445B" w14:textId="77777777" w:rsidR="00C46587" w:rsidRPr="00596979" w:rsidRDefault="00C46587" w:rsidP="00982118">
      <w:r w:rsidRPr="00596979">
        <w:t xml:space="preserve">I kontrollerede og ublindede studier med voksne og pædiatriske patienter med adalimumab blev der rapporteret alvorlige infektioner (herunder dødelige infektioner, som forekom sjældent), inklusive rapporter om tuberkulose (herunder miliærtuberkulose og ekstrapulmonal tuberkulose) og invasive opportunistiske infektioner (f.eks. dissemineret eller ekstrapulmonal histoplasmose, blastomykose, coccidioidomykose, pneumocystis, candidiasis, aspergillose og listeriose). De fleste tuberkulosetilfælde forekom inden for de første otte måneder efter behandlingens påbegyndelse og kan skyldes udbrud af latent sygdom. </w:t>
      </w:r>
    </w:p>
    <w:p w14:paraId="21DA1028" w14:textId="77777777" w:rsidR="00C46587" w:rsidRPr="00596979" w:rsidRDefault="00C46587" w:rsidP="00982118"/>
    <w:p w14:paraId="45AA91BE" w14:textId="77777777" w:rsidR="00C46587" w:rsidRPr="00596979" w:rsidRDefault="00C46587" w:rsidP="00982118">
      <w:pPr>
        <w:keepNext/>
        <w:rPr>
          <w:i/>
        </w:rPr>
      </w:pPr>
      <w:r w:rsidRPr="00596979">
        <w:rPr>
          <w:i/>
        </w:rPr>
        <w:t xml:space="preserve">Maligniteter og lymfoproliferative sygdomme </w:t>
      </w:r>
    </w:p>
    <w:p w14:paraId="3BA5FD3E" w14:textId="77777777" w:rsidR="00C46587" w:rsidRPr="00596979" w:rsidRDefault="00C46587" w:rsidP="00982118">
      <w:pPr>
        <w:keepNext/>
        <w:rPr>
          <w:i/>
        </w:rPr>
      </w:pPr>
    </w:p>
    <w:p w14:paraId="69F0F77B" w14:textId="77777777" w:rsidR="00C46587" w:rsidRPr="00596979" w:rsidRDefault="00C46587" w:rsidP="00982118">
      <w:r w:rsidRPr="00596979">
        <w:t xml:space="preserve">Der blev ikke observeret nogen maligniteter hos 249 pædiatriske patienter med en samlet eksponering på 655,6 patientår i adalimumab-studier hos patienter med juvenil idiopatisk artrit (polyartikulær juvenil idiopatisk artrit og entesopatirelateret artrit). Desuden blev der ikke observeret maligniteter hos 192 pædiatriske patienter med en samlet eksponering på 498,1 patientår i adalimumab-studier med pædiatriske patienter med Crohns sygdom. Der blev ikke observeret nogen maligniteter hos 77 pædiatriske patienter med en samlet eksponering på 80,0 patientår i adalimumab-studier hos pædiatriske patienter med kronisk plaque-psoriasis. </w:t>
      </w:r>
      <w:r w:rsidR="00FB52E9" w:rsidRPr="00596979">
        <w:t xml:space="preserve">Der blev ikke observeret nogen maligniteter hos 93 pædiatriske patienter med en eksponering på 65,3 patientår i </w:t>
      </w:r>
      <w:r w:rsidR="000073FB">
        <w:t xml:space="preserve">et </w:t>
      </w:r>
      <w:r w:rsidR="00FB52E9" w:rsidRPr="00596979">
        <w:t xml:space="preserve">adalimumab-studie hos pædiatriske patienter med colitis ulcerosa. </w:t>
      </w:r>
      <w:r w:rsidRPr="00596979">
        <w:t>I adalimumab-studier med pædiatriske patienter med uveitis blev der ikke observeret nogen maligniteter hos 60 pædiatriske patienter med en samlet eksponering på 58,4 patientår.</w:t>
      </w:r>
    </w:p>
    <w:p w14:paraId="5C532038" w14:textId="77777777" w:rsidR="00C46587" w:rsidRPr="00596979" w:rsidRDefault="00C46587" w:rsidP="00982118"/>
    <w:p w14:paraId="7C07EBD1" w14:textId="77777777" w:rsidR="00C46587" w:rsidRPr="00596979" w:rsidRDefault="00C46587" w:rsidP="00982118">
      <w:r w:rsidRPr="00596979">
        <w:t xml:space="preserve">I de kontrollerede dele af de pivotale adalimumab-studier med voksne af mindst 12 ugers varighed hos patienter med moderat til svært aktiv reumatoid artrit, ankyloserende spondylitis, aksial spondyloartritis uden radiografiske tegn på AS, psoriasisartrit, psoriasis, hidrosadenitis suppurativa, Crohns sygdom, colitis ulcerosa og uveitis blev der observeret maligniteter, fraset lymfomer eller non-melanom-hudkræft, med en hyppighed (95 % konfidensinterval) på 6,8 (4,4-10,5) pr. 1.000 patientår blandt 5.291 adalimumab-behandlede patienter mod en hyppighed på 6,3 (3,4-11,8) pr. 1.000 patientår blandt 3.444 kontrolpatienter (gennemsnitlig varighed af behandlingen var 4,0 måneder for adalimumab og 3,8 måneder for de kontrolbehandlede patienter). Hyppigheden (95 % konfidensinterval) af non-melanom-hudkræft var 8,8 (6,0-13,0) pr. 1.000 patientår blandt adalimumab-behandlede patienter og 3,2 (1,3-7,6) pr. 1.000 patientår blandt kontrolpatienterne. I disse hudkræfttilfælde forekom pladeepitelkarcinom med en hyppighed (95 % konfidensinterval) på 2,7 (1,4-5,4) pr. 1.000 patientår blandt de adalimumab-behandlede patienter og 0,6 (0,1-4,5) pr. 1.000 patientår blandt kontrolpatienterne. Hyppigheden (95 % konfidensinterval) af lymfomer var 0,7 (0,2- 2,7) pr. 1.000 patientår blandt de adalimumab-behandlede patienter og 0,6 (0,1-4,5) pr. 1.000 patientår blandt kontrolpatienterne. </w:t>
      </w:r>
    </w:p>
    <w:p w14:paraId="56EEAB35" w14:textId="77777777" w:rsidR="00C46587" w:rsidRPr="00596979" w:rsidRDefault="00C46587" w:rsidP="00982118"/>
    <w:p w14:paraId="1D2AFAE1" w14:textId="77777777" w:rsidR="00C46587" w:rsidRPr="00596979" w:rsidRDefault="00C46587" w:rsidP="00982118">
      <w:r w:rsidRPr="00596979">
        <w:t xml:space="preserve">Når kontrollerede dele af disse studier og igangværende og afsluttede ublindede forlængelsesstudier med en gennemsnitlig varighed på omkring 3,3 år inkluderende 6.427 patienter og med over 26.439 patientårs behandling kombineres, er den observerede hyppighed af maligniteter, fraset lymfomer og non-melanom-hudkræft, cirka 8,5 pr. 1.000 patientår. Den fundne hyppighed af non-melanom hudkræft er cirka 9,6 pr. 1.000 patientår, og den fundne hyppighed af lymfomer er cirka 1,3 pr. 1.000 patientår. </w:t>
      </w:r>
    </w:p>
    <w:p w14:paraId="14E74F6D" w14:textId="77777777" w:rsidR="00C46587" w:rsidRPr="00596979" w:rsidRDefault="00C46587" w:rsidP="00982118"/>
    <w:p w14:paraId="08DEB93B" w14:textId="37761E1D" w:rsidR="00C46587" w:rsidRPr="00596979" w:rsidRDefault="00C46587" w:rsidP="00982118">
      <w:r w:rsidRPr="00596979">
        <w:t xml:space="preserve">Der </w:t>
      </w:r>
      <w:r w:rsidR="00C17521">
        <w:t>har</w:t>
      </w:r>
      <w:r w:rsidRPr="00596979">
        <w:t xml:space="preserve"> ved post-marketing-erfaring fra januar 2003 til december 2010, hovedsageligt hos patienter med reumatoid artrit, </w:t>
      </w:r>
      <w:r w:rsidR="00C17521">
        <w:t xml:space="preserve">været </w:t>
      </w:r>
      <w:r w:rsidRPr="00596979">
        <w:t xml:space="preserve">en hyppighed af </w:t>
      </w:r>
      <w:r w:rsidR="00C17521">
        <w:t xml:space="preserve">spontant rapporterede tilfælde af </w:t>
      </w:r>
      <w:r w:rsidRPr="00596979">
        <w:t xml:space="preserve">maligniteter på cirka 2,7 </w:t>
      </w:r>
      <w:r w:rsidRPr="00596979">
        <w:lastRenderedPageBreak/>
        <w:t xml:space="preserve">pr. 1.000 patientbehandlingsår. </w:t>
      </w:r>
      <w:r w:rsidR="00C17521">
        <w:t>H</w:t>
      </w:r>
      <w:r w:rsidRPr="00596979">
        <w:t>yppighed</w:t>
      </w:r>
      <w:r w:rsidR="00C17521">
        <w:t>en af spontant rapporterede tilfælde</w:t>
      </w:r>
      <w:r w:rsidRPr="00596979">
        <w:t xml:space="preserve"> af non-melanom-hudkræft og lymfomer er henholdsvis cirka 0,2 og 0,3 pr. 1.000 patientbehandlingsår (se pkt. 4.4). </w:t>
      </w:r>
    </w:p>
    <w:p w14:paraId="6374BB7D" w14:textId="77777777" w:rsidR="00C46587" w:rsidRPr="00596979" w:rsidRDefault="00C46587" w:rsidP="00982118"/>
    <w:p w14:paraId="104986F3" w14:textId="77777777" w:rsidR="00C46587" w:rsidRPr="00596979" w:rsidRDefault="00C46587" w:rsidP="00982118">
      <w:r w:rsidRPr="00596979">
        <w:t xml:space="preserve">Post-marketing er der rapporteret om sjældne tilfælde af hepatosplenisk T-cellelymfom hos patienter i behandling med adalimumab (se pkt. 4.4). </w:t>
      </w:r>
    </w:p>
    <w:p w14:paraId="6FCAD843" w14:textId="77777777" w:rsidR="00C46587" w:rsidRPr="00596979" w:rsidRDefault="00C46587" w:rsidP="00982118"/>
    <w:p w14:paraId="53D78730" w14:textId="77777777" w:rsidR="00C46587" w:rsidRPr="00596979" w:rsidRDefault="00C46587" w:rsidP="00982118">
      <w:pPr>
        <w:keepNext/>
        <w:rPr>
          <w:i/>
        </w:rPr>
      </w:pPr>
      <w:r w:rsidRPr="00596979">
        <w:rPr>
          <w:i/>
        </w:rPr>
        <w:t xml:space="preserve">Autoantistoffer </w:t>
      </w:r>
    </w:p>
    <w:p w14:paraId="0E6A183A" w14:textId="77777777" w:rsidR="00C46587" w:rsidRPr="00596979" w:rsidRDefault="00C46587" w:rsidP="00982118">
      <w:pPr>
        <w:keepNext/>
      </w:pPr>
    </w:p>
    <w:p w14:paraId="1730301B" w14:textId="77777777" w:rsidR="00C46587" w:rsidRPr="00596979" w:rsidRDefault="00C46587" w:rsidP="00982118">
      <w:r w:rsidRPr="00596979">
        <w:t xml:space="preserve">Patienter fik testet serumprøver for autoantistoffer på forskellige tidspunkter i reumatoid artrit-studie I-V. I disse studier havde 11,9 % af de adalimumab-behandlede patienter og 8,1 % af de placebo- og aktiv kontrolbehandlede patienter med negative antinukleære antistoftitere ved baseline positive titere efter 24 uger. To patienter ud af 3.441, som blev behandlet med adalimumab i alle reumatoid artrit- og psoriasisartrit-studier, udviklede kliniske tegn, der tydede på et nyopstået lupuslignende syndrom. Patienternes tilstand forbedredes efter ophør med behandlingen. Ingen patienter udviklede lupusnefrit eller symptomer i centralnervesystemet. </w:t>
      </w:r>
    </w:p>
    <w:p w14:paraId="2EB236C7" w14:textId="77777777" w:rsidR="00C46587" w:rsidRPr="00596979" w:rsidRDefault="00C46587" w:rsidP="00982118"/>
    <w:p w14:paraId="05EC4843" w14:textId="77777777" w:rsidR="00C46587" w:rsidRPr="00596979" w:rsidRDefault="00C46587" w:rsidP="00982118">
      <w:pPr>
        <w:keepNext/>
        <w:rPr>
          <w:i/>
        </w:rPr>
      </w:pPr>
      <w:r w:rsidRPr="00596979">
        <w:rPr>
          <w:i/>
        </w:rPr>
        <w:t xml:space="preserve">Bivirkninger i lever og galdeveje </w:t>
      </w:r>
    </w:p>
    <w:p w14:paraId="549CEF41" w14:textId="77777777" w:rsidR="00C46587" w:rsidRPr="00596979" w:rsidRDefault="00C46587" w:rsidP="00982118">
      <w:pPr>
        <w:keepNext/>
        <w:rPr>
          <w:i/>
        </w:rPr>
      </w:pPr>
    </w:p>
    <w:p w14:paraId="2393844E" w14:textId="77777777" w:rsidR="00C46587" w:rsidRPr="00596979" w:rsidRDefault="00C46587" w:rsidP="00982118">
      <w:r w:rsidRPr="00596979">
        <w:t xml:space="preserve">I kontrollerede fase 3-studier af adalimumab hos patienter med reumatoid artrit og psoriasisartrit med en kontrolperiode på 4 til 104 uger forekom ALAT-stigninger ≥ 3 x ULN hos 3,7 % af de adalimumab-behandlede patienter og hos 1,6 % af de kontrol-behandlede patienter. </w:t>
      </w:r>
    </w:p>
    <w:p w14:paraId="6D476931" w14:textId="77777777" w:rsidR="00C46587" w:rsidRPr="00596979" w:rsidRDefault="00C46587" w:rsidP="00982118"/>
    <w:p w14:paraId="679B7A3B" w14:textId="77777777" w:rsidR="00C46587" w:rsidRPr="00596979" w:rsidRDefault="00C46587" w:rsidP="00982118">
      <w:r w:rsidRPr="00596979">
        <w:t xml:space="preserve">I kontrollerede fase 3-studier med adalimumab hos patienter med polyartikulær juvenil idiopatisk artrit i alderen fra 4 til 17 år og hos patienter med entesopatirelateret artrit i alderen fra 6 til 17 år forekom ALAT-stigninger ≥ 3 x ULN hos 6,1 % af de adalimumab-behandlede patienter og hos 1,3 % af de kontrol-behandlede patienter. Størstedelen af ALAT-stigningerne forekom ved samtidig brug af methotrexat. Der forekom ingen ALAT-stigninger ≥ 3 x ULN i fase 3-studiet med adalimumab hos patienter med polyartikulær juvenil idiopatisk artrit, som var fra 2 til &lt; 4 år. </w:t>
      </w:r>
    </w:p>
    <w:p w14:paraId="52AD05F8" w14:textId="77777777" w:rsidR="00C46587" w:rsidRPr="00596979" w:rsidRDefault="00C46587" w:rsidP="00982118"/>
    <w:p w14:paraId="52CAE172" w14:textId="77777777" w:rsidR="00C46587" w:rsidRPr="00596979" w:rsidRDefault="00C46587" w:rsidP="00982118">
      <w:r w:rsidRPr="00596979">
        <w:t xml:space="preserve">I kontrollerede fase 3-studier af adalimumab hos patienter med Crohns sygdom og colitis ulcerosa med en kontrolperiode på 4 til 52 uger forekom ALAT-stigninger ≥ 3 x ULN hos 0,9 % af de adalimumab-behandlede patienter og hos 0,9 % af de kontrol-behandlede patienter. </w:t>
      </w:r>
    </w:p>
    <w:p w14:paraId="4C37B0E6" w14:textId="77777777" w:rsidR="00C46587" w:rsidRPr="00596979" w:rsidRDefault="00C46587" w:rsidP="00982118"/>
    <w:p w14:paraId="0F8A4345" w14:textId="77777777" w:rsidR="00C46587" w:rsidRPr="00596979" w:rsidRDefault="00C46587" w:rsidP="00982118">
      <w:r w:rsidRPr="00596979">
        <w:t xml:space="preserve">I fase 3-studiet med adalimumab hos patienter med pædiatrisk Crohns sygdom, der evaluerede effekten og sikkerheden af to vedligeholdelsesdosisregimer tilpasset legemsvægt (efter induktionsbehandling tilpasset legemsvægt) i op til 52 ugers behandling, forekom ALAT-stigninger ≥ 3 x ULN hos 2,6 % (5/192) af patienterne, hvoraf 4 havde fået samtidig behandling med immunsuppressiva ved baseline. </w:t>
      </w:r>
    </w:p>
    <w:p w14:paraId="46436E21" w14:textId="77777777" w:rsidR="00C46587" w:rsidRPr="00596979" w:rsidRDefault="00C46587" w:rsidP="00982118"/>
    <w:p w14:paraId="23E4CD71" w14:textId="77777777" w:rsidR="00C46587" w:rsidRPr="00596979" w:rsidRDefault="00C46587" w:rsidP="00982118">
      <w:r w:rsidRPr="00596979">
        <w:t xml:space="preserve">I kontrollerede fase 3-studier af adalimumab hos patienter med plaque-psoriasis med en kontrolperiode på 12 til 24 uger forekom ALAT-stigninger ≥ 3 x ULN hos 1,8 % af de adalimumab-behandlede patienter og hos 1,8 % af de kontrol-behandlede patienter. </w:t>
      </w:r>
    </w:p>
    <w:p w14:paraId="1BAA3FA5" w14:textId="77777777" w:rsidR="00C46587" w:rsidRPr="00596979" w:rsidRDefault="00C46587" w:rsidP="00982118"/>
    <w:p w14:paraId="6D585D61" w14:textId="77777777" w:rsidR="00C46587" w:rsidRPr="00596979" w:rsidRDefault="00C46587" w:rsidP="00982118">
      <w:r w:rsidRPr="00596979">
        <w:t xml:space="preserve">Der forekom ingen ALAT-stigninger ≥ 3 x ULN i fase 3-studier af adalimumab hos pædiatriske patienter med plaque-psoriasis. </w:t>
      </w:r>
    </w:p>
    <w:p w14:paraId="7203342B" w14:textId="77777777" w:rsidR="00C46587" w:rsidRPr="00596979" w:rsidRDefault="00C46587" w:rsidP="00982118"/>
    <w:p w14:paraId="7FF53F0B" w14:textId="77777777" w:rsidR="00C46587" w:rsidRPr="00596979" w:rsidRDefault="00C46587" w:rsidP="00982118">
      <w:r w:rsidRPr="00596979">
        <w:t xml:space="preserve">I kontrollerede studier med adalimumab (startdosis på 160 mg i uge 0 og 80 mg i uge 2, efterfulgt af 40 mg hver uge med start i uge 4) hos patienter med hidrosadenitis suppurativa med en kontrolperiode af 12 til 16 ugers varighed, forekom ALAT-stigninger ≥ 3 x ULN hos 0,3 % af patienterne i adalimumab-behandling og hos 0,6 % af patienterne i kontrol-behandling. </w:t>
      </w:r>
    </w:p>
    <w:p w14:paraId="7E8078B6" w14:textId="77777777" w:rsidR="00C46587" w:rsidRPr="00596979" w:rsidRDefault="00C46587" w:rsidP="00982118"/>
    <w:p w14:paraId="21A3D7BA" w14:textId="77777777" w:rsidR="002F7C20" w:rsidRPr="00596979" w:rsidRDefault="002F7C20" w:rsidP="00982118">
      <w:r w:rsidRPr="00596979">
        <w:t>I kontrollerede studier med adalimumab hos voksne patienter med uveitis (startdosis på 80 mg i uge 0 efterfulgt af 40 mg hver anden uge med start i uge 1) i op til 80 uger med en gennemsnitligt behandlingstid på 166,5 dage for voksne patienter behandlet med adalimumab og 105,0 dage for patienter i kontrol-armen, forekom ALAT-stigninger ≥ 3 x ULN hos 2,4 % af patienterne i adalimumab-armen og hos 2,4 % af patienterne i kontrol-armen.</w:t>
      </w:r>
    </w:p>
    <w:p w14:paraId="2597CCEB" w14:textId="77777777" w:rsidR="002F7C20" w:rsidRPr="00596979" w:rsidRDefault="002F7C20" w:rsidP="00982118"/>
    <w:p w14:paraId="4B9D1EC0" w14:textId="77777777" w:rsidR="00FB52E9" w:rsidRPr="00596979" w:rsidRDefault="00FB52E9" w:rsidP="00FB52E9">
      <w:r w:rsidRPr="00596979">
        <w:lastRenderedPageBreak/>
        <w:t xml:space="preserve">I det kontrollerede fase 3-studie med adalimumab hos patienter med pædiatrisk colitis ulcerosa (N = 93), </w:t>
      </w:r>
      <w:r w:rsidR="00E31FD0" w:rsidRPr="00596979">
        <w:t>som</w:t>
      </w:r>
      <w:r w:rsidRPr="00596979">
        <w:t xml:space="preserve"> evaluerede </w:t>
      </w:r>
      <w:r w:rsidR="00E31FD0" w:rsidRPr="00596979">
        <w:t>virkning</w:t>
      </w:r>
      <w:r w:rsidRPr="00596979">
        <w:t xml:space="preserve"> og sikkerhed f</w:t>
      </w:r>
      <w:r w:rsidR="00E31FD0" w:rsidRPr="00596979">
        <w:t>or</w:t>
      </w:r>
      <w:r w:rsidRPr="00596979">
        <w:t xml:space="preserve"> en vedligeholdelsesdosis på 0,6</w:t>
      </w:r>
      <w:r w:rsidRPr="00AB76A4">
        <w:t> </w:t>
      </w:r>
      <w:r w:rsidRPr="00596979">
        <w:t>mg/kg (</w:t>
      </w:r>
      <w:r w:rsidR="00FC3159">
        <w:t>højs</w:t>
      </w:r>
      <w:r w:rsidRPr="00596979">
        <w:t>t 40</w:t>
      </w:r>
      <w:r w:rsidRPr="00AB76A4">
        <w:t> </w:t>
      </w:r>
      <w:r w:rsidRPr="00596979">
        <w:t>mg) hver anden uge (N = 31) og en vedligeholdelsesdosis på 0,6</w:t>
      </w:r>
      <w:r w:rsidRPr="00AB76A4">
        <w:t> </w:t>
      </w:r>
      <w:r w:rsidRPr="00596979">
        <w:t xml:space="preserve">mg/kg </w:t>
      </w:r>
      <w:r w:rsidR="00FC3159">
        <w:t>højs</w:t>
      </w:r>
      <w:r w:rsidRPr="00596979">
        <w:t>t 40</w:t>
      </w:r>
      <w:r w:rsidRPr="00AB76A4">
        <w:t> </w:t>
      </w:r>
      <w:r w:rsidRPr="00596979">
        <w:t>mg) hver uge (N = 32), ef</w:t>
      </w:r>
      <w:r w:rsidR="00E40261" w:rsidRPr="00596979">
        <w:t>ter</w:t>
      </w:r>
      <w:r w:rsidRPr="00596979">
        <w:t xml:space="preserve"> </w:t>
      </w:r>
      <w:r w:rsidR="00E40261" w:rsidRPr="00596979">
        <w:t>induktionsdoser</w:t>
      </w:r>
      <w:r w:rsidR="00E31FD0" w:rsidRPr="00596979">
        <w:t>ing</w:t>
      </w:r>
      <w:r w:rsidR="00E40261" w:rsidRPr="00596979">
        <w:t xml:space="preserve"> </w:t>
      </w:r>
      <w:r w:rsidR="00E31FD0" w:rsidRPr="00596979">
        <w:t>tilpasset</w:t>
      </w:r>
      <w:r w:rsidR="00E40261" w:rsidRPr="00596979">
        <w:t xml:space="preserve"> legemsvægt på</w:t>
      </w:r>
      <w:r w:rsidRPr="00596979">
        <w:t xml:space="preserve"> 2</w:t>
      </w:r>
      <w:r w:rsidR="00E40261" w:rsidRPr="00596979">
        <w:t>,</w:t>
      </w:r>
      <w:r w:rsidRPr="00596979">
        <w:t>4</w:t>
      </w:r>
      <w:r w:rsidRPr="00AB76A4">
        <w:t> </w:t>
      </w:r>
      <w:r w:rsidRPr="00596979">
        <w:t>mg/kg (</w:t>
      </w:r>
      <w:r w:rsidR="00FC3159">
        <w:t>højs</w:t>
      </w:r>
      <w:r w:rsidR="00E40261" w:rsidRPr="00596979">
        <w:t>t</w:t>
      </w:r>
      <w:r w:rsidRPr="00596979">
        <w:t xml:space="preserve"> 160</w:t>
      </w:r>
      <w:r w:rsidRPr="00AB76A4">
        <w:t> </w:t>
      </w:r>
      <w:r w:rsidRPr="00596979">
        <w:t xml:space="preserve">mg) </w:t>
      </w:r>
      <w:r w:rsidR="000073FB">
        <w:t>ved</w:t>
      </w:r>
      <w:r w:rsidRPr="00596979">
        <w:t xml:space="preserve"> </w:t>
      </w:r>
      <w:r w:rsidR="00E40261" w:rsidRPr="00596979">
        <w:t>uge</w:t>
      </w:r>
      <w:r w:rsidRPr="00AB76A4">
        <w:t> </w:t>
      </w:r>
      <w:r w:rsidRPr="00596979">
        <w:t xml:space="preserve">0 </w:t>
      </w:r>
      <w:r w:rsidR="00E40261" w:rsidRPr="00596979">
        <w:t>og uge</w:t>
      </w:r>
      <w:r w:rsidRPr="00AB76A4">
        <w:t> </w:t>
      </w:r>
      <w:r w:rsidRPr="00596979">
        <w:t xml:space="preserve">1 </w:t>
      </w:r>
      <w:r w:rsidR="00E40261" w:rsidRPr="00596979">
        <w:t>og</w:t>
      </w:r>
      <w:r w:rsidRPr="00596979">
        <w:t xml:space="preserve"> 1</w:t>
      </w:r>
      <w:r w:rsidR="00E40261" w:rsidRPr="00596979">
        <w:t>,</w:t>
      </w:r>
      <w:r w:rsidRPr="00596979">
        <w:t>2</w:t>
      </w:r>
      <w:r w:rsidRPr="00AB76A4">
        <w:t> </w:t>
      </w:r>
      <w:r w:rsidRPr="00596979">
        <w:t>mg/kg (</w:t>
      </w:r>
      <w:r w:rsidR="00FC3159">
        <w:t>højs</w:t>
      </w:r>
      <w:r w:rsidR="00E40261" w:rsidRPr="00596979">
        <w:t>t</w:t>
      </w:r>
      <w:r w:rsidRPr="00596979">
        <w:t xml:space="preserve"> 80</w:t>
      </w:r>
      <w:r w:rsidRPr="00AB76A4">
        <w:t> </w:t>
      </w:r>
      <w:r w:rsidRPr="00596979">
        <w:t xml:space="preserve">mg) </w:t>
      </w:r>
      <w:r w:rsidR="000073FB">
        <w:t>ved</w:t>
      </w:r>
      <w:r w:rsidRPr="00596979">
        <w:t xml:space="preserve"> </w:t>
      </w:r>
      <w:r w:rsidR="00E40261" w:rsidRPr="00596979">
        <w:t>uge</w:t>
      </w:r>
      <w:r w:rsidRPr="00AB76A4">
        <w:t> </w:t>
      </w:r>
      <w:r w:rsidRPr="00596979">
        <w:t xml:space="preserve">2 (N = 63) </w:t>
      </w:r>
      <w:r w:rsidR="00E40261" w:rsidRPr="00596979">
        <w:t>elle</w:t>
      </w:r>
      <w:r w:rsidRPr="00596979">
        <w:t xml:space="preserve">r </w:t>
      </w:r>
      <w:r w:rsidR="00E40261" w:rsidRPr="00596979">
        <w:t>e</w:t>
      </w:r>
      <w:r w:rsidRPr="00596979">
        <w:t>n indu</w:t>
      </w:r>
      <w:r w:rsidR="00E40261" w:rsidRPr="00596979">
        <w:t>k</w:t>
      </w:r>
      <w:r w:rsidRPr="00596979">
        <w:t>tion</w:t>
      </w:r>
      <w:r w:rsidR="00E40261" w:rsidRPr="00596979">
        <w:t>s</w:t>
      </w:r>
      <w:r w:rsidRPr="00596979">
        <w:t>dos</w:t>
      </w:r>
      <w:r w:rsidR="00E40261" w:rsidRPr="00596979">
        <w:t>is</w:t>
      </w:r>
      <w:r w:rsidRPr="00596979">
        <w:t xml:space="preserve"> </w:t>
      </w:r>
      <w:r w:rsidR="00E40261" w:rsidRPr="00596979">
        <w:t>på</w:t>
      </w:r>
      <w:r w:rsidRPr="00596979">
        <w:t xml:space="preserve"> 2</w:t>
      </w:r>
      <w:r w:rsidR="00E40261" w:rsidRPr="00596979">
        <w:t>,</w:t>
      </w:r>
      <w:r w:rsidRPr="00596979">
        <w:t>4</w:t>
      </w:r>
      <w:r w:rsidRPr="00AB76A4">
        <w:t> </w:t>
      </w:r>
      <w:r w:rsidRPr="00596979">
        <w:t>mg/kg (</w:t>
      </w:r>
      <w:r w:rsidR="00FC3159">
        <w:t>højs</w:t>
      </w:r>
      <w:r w:rsidR="00E40261" w:rsidRPr="00596979">
        <w:t>t</w:t>
      </w:r>
      <w:r w:rsidRPr="00596979">
        <w:t xml:space="preserve"> 160</w:t>
      </w:r>
      <w:r w:rsidRPr="00AB76A4">
        <w:t> </w:t>
      </w:r>
      <w:r w:rsidRPr="00596979">
        <w:t xml:space="preserve">mg) </w:t>
      </w:r>
      <w:r w:rsidR="000073FB">
        <w:t>ved</w:t>
      </w:r>
      <w:r w:rsidRPr="00596979">
        <w:t xml:space="preserve"> </w:t>
      </w:r>
      <w:r w:rsidR="00E40261" w:rsidRPr="00596979">
        <w:t>uge</w:t>
      </w:r>
      <w:r w:rsidRPr="00AB76A4">
        <w:t> </w:t>
      </w:r>
      <w:r w:rsidRPr="00596979">
        <w:t xml:space="preserve">0, placebo </w:t>
      </w:r>
      <w:r w:rsidR="000073FB">
        <w:t>ved</w:t>
      </w:r>
      <w:r w:rsidR="00E40261" w:rsidRPr="00596979">
        <w:t xml:space="preserve"> uge</w:t>
      </w:r>
      <w:r w:rsidRPr="00AB76A4">
        <w:t> </w:t>
      </w:r>
      <w:r w:rsidRPr="00596979">
        <w:t xml:space="preserve">1 </w:t>
      </w:r>
      <w:r w:rsidR="00E40261" w:rsidRPr="00596979">
        <w:t>og</w:t>
      </w:r>
      <w:r w:rsidRPr="00596979">
        <w:t xml:space="preserve"> 1</w:t>
      </w:r>
      <w:r w:rsidR="00E40261" w:rsidRPr="00596979">
        <w:t>,</w:t>
      </w:r>
      <w:r w:rsidRPr="00596979">
        <w:t>2</w:t>
      </w:r>
      <w:r w:rsidRPr="00AB76A4">
        <w:t> </w:t>
      </w:r>
      <w:r w:rsidRPr="00596979">
        <w:t>mg/kg (</w:t>
      </w:r>
      <w:r w:rsidR="00FC3159">
        <w:t>højs</w:t>
      </w:r>
      <w:r w:rsidR="00E40261" w:rsidRPr="00596979">
        <w:t>t</w:t>
      </w:r>
      <w:r w:rsidRPr="00596979">
        <w:t xml:space="preserve"> 80</w:t>
      </w:r>
      <w:r w:rsidRPr="00AB76A4">
        <w:t> </w:t>
      </w:r>
      <w:r w:rsidRPr="00596979">
        <w:t xml:space="preserve">mg) </w:t>
      </w:r>
      <w:r w:rsidR="000073FB">
        <w:t>ved</w:t>
      </w:r>
      <w:r w:rsidRPr="00596979">
        <w:t xml:space="preserve"> </w:t>
      </w:r>
      <w:r w:rsidR="00E40261" w:rsidRPr="00596979">
        <w:t>uge</w:t>
      </w:r>
      <w:r w:rsidRPr="00AB76A4">
        <w:t> </w:t>
      </w:r>
      <w:r w:rsidRPr="00596979">
        <w:t>2 (N = 30),</w:t>
      </w:r>
      <w:r w:rsidR="00E40261" w:rsidRPr="00596979">
        <w:t xml:space="preserve"> forekom </w:t>
      </w:r>
      <w:r w:rsidRPr="00596979">
        <w:t>AL</w:t>
      </w:r>
      <w:r w:rsidR="00E40261" w:rsidRPr="00596979">
        <w:t>A</w:t>
      </w:r>
      <w:r w:rsidRPr="00596979">
        <w:t>T</w:t>
      </w:r>
      <w:r w:rsidR="00E40261" w:rsidRPr="00596979">
        <w:t>-stigninger</w:t>
      </w:r>
      <w:r w:rsidRPr="00596979">
        <w:t xml:space="preserve"> ≥</w:t>
      </w:r>
      <w:r w:rsidRPr="00AB76A4">
        <w:t> </w:t>
      </w:r>
      <w:r w:rsidRPr="00596979">
        <w:t>3</w:t>
      </w:r>
      <w:r w:rsidRPr="00AB76A4">
        <w:t> </w:t>
      </w:r>
      <w:r w:rsidRPr="00596979">
        <w:t xml:space="preserve">x ULN </w:t>
      </w:r>
      <w:r w:rsidR="00E40261" w:rsidRPr="00596979">
        <w:t>hos</w:t>
      </w:r>
      <w:r w:rsidRPr="00596979">
        <w:t xml:space="preserve"> 1</w:t>
      </w:r>
      <w:r w:rsidR="00E40261" w:rsidRPr="00596979">
        <w:t>,</w:t>
      </w:r>
      <w:r w:rsidRPr="00596979">
        <w:t>1</w:t>
      </w:r>
      <w:r w:rsidR="00E40261" w:rsidRPr="00596979">
        <w:t> </w:t>
      </w:r>
      <w:r w:rsidRPr="00596979">
        <w:t xml:space="preserve">% (1/93) </w:t>
      </w:r>
      <w:r w:rsidR="00E40261" w:rsidRPr="00596979">
        <w:t>a</w:t>
      </w:r>
      <w:r w:rsidRPr="00596979">
        <w:t>f patient</w:t>
      </w:r>
      <w:r w:rsidR="00E40261" w:rsidRPr="00596979">
        <w:t>erne</w:t>
      </w:r>
      <w:r w:rsidRPr="00596979">
        <w:t>.</w:t>
      </w:r>
    </w:p>
    <w:p w14:paraId="65B17B3F" w14:textId="77777777" w:rsidR="00FB52E9" w:rsidRPr="00596979" w:rsidRDefault="00FB52E9" w:rsidP="00982118"/>
    <w:p w14:paraId="64D2155F" w14:textId="77777777" w:rsidR="00C46587" w:rsidRPr="00596979" w:rsidRDefault="00C46587" w:rsidP="00982118">
      <w:r w:rsidRPr="00596979">
        <w:t xml:space="preserve">I kliniske studier på tværs af alle indikationer var patienter med forhøjet ALAT asymptomatiske, og i de fleste tilfælde var forhøjelsen forbigående og forsvandt ved fortsat behandling. Der har imidlertid også været post-marketing-rapporter om leversvigt samt mindre svære leverlidelser, som kan optræde forud for leversvigt, såsom hepatitis, inklusive autoimmun hepatitis, hos patienter, som får adalimumab. </w:t>
      </w:r>
    </w:p>
    <w:p w14:paraId="6A8AD685" w14:textId="77777777" w:rsidR="00C46587" w:rsidRPr="00596979" w:rsidRDefault="00C46587" w:rsidP="00982118"/>
    <w:p w14:paraId="6B549391" w14:textId="77777777" w:rsidR="00C46587" w:rsidRPr="00596979" w:rsidRDefault="00C46587" w:rsidP="00982118">
      <w:pPr>
        <w:keepNext/>
        <w:rPr>
          <w:u w:val="single"/>
        </w:rPr>
      </w:pPr>
      <w:r w:rsidRPr="00596979">
        <w:rPr>
          <w:u w:val="single"/>
        </w:rPr>
        <w:t>Samtidig behandling med azathioprin/6-mercaptopurin</w:t>
      </w:r>
      <w:r w:rsidRPr="00AB76A4">
        <w:t xml:space="preserve"> </w:t>
      </w:r>
    </w:p>
    <w:p w14:paraId="26AE070E" w14:textId="77777777" w:rsidR="00C46587" w:rsidRPr="00596979" w:rsidRDefault="00C46587" w:rsidP="00982118">
      <w:pPr>
        <w:keepNext/>
      </w:pPr>
    </w:p>
    <w:p w14:paraId="7D5174C8" w14:textId="77777777" w:rsidR="00C46587" w:rsidRPr="00596979" w:rsidRDefault="00C46587" w:rsidP="00982118">
      <w:r w:rsidRPr="00596979">
        <w:t xml:space="preserve">I studier hos voksne med Crohns sygdom blev der set en højere forekomst af maligne og alvorlige infektionsrelaterede bivirkninger ved kombination af adalimumab og azathioprin/6-mercaptopurin end med adalimumab alene. </w:t>
      </w:r>
    </w:p>
    <w:p w14:paraId="38FA0E8C" w14:textId="77777777" w:rsidR="00C46587" w:rsidRPr="00596979" w:rsidRDefault="00C46587" w:rsidP="00982118"/>
    <w:p w14:paraId="6C0CEE4B" w14:textId="77777777" w:rsidR="00C46587" w:rsidRPr="00596979" w:rsidRDefault="00C46587" w:rsidP="00982118">
      <w:pPr>
        <w:keepNext/>
        <w:rPr>
          <w:u w:val="single"/>
        </w:rPr>
      </w:pPr>
      <w:r w:rsidRPr="00596979">
        <w:rPr>
          <w:u w:val="single"/>
        </w:rPr>
        <w:t>Indberetning af formodede bivirkninger</w:t>
      </w:r>
      <w:r w:rsidRPr="00AB76A4">
        <w:t xml:space="preserve"> </w:t>
      </w:r>
    </w:p>
    <w:p w14:paraId="471EA07E" w14:textId="77777777" w:rsidR="00C46587" w:rsidRPr="00596979" w:rsidRDefault="00C46587" w:rsidP="00982118">
      <w:pPr>
        <w:keepNext/>
        <w:rPr>
          <w:u w:val="single"/>
        </w:rPr>
      </w:pPr>
    </w:p>
    <w:p w14:paraId="7CFFD551" w14:textId="1DD332C1" w:rsidR="00C46587" w:rsidRPr="00596979" w:rsidRDefault="00C46587" w:rsidP="00982118">
      <w:r w:rsidRPr="00596979">
        <w:t xml:space="preserve">Når lægemidlet er godkendt, er indberetning af formodede bivirkninger vigtig. Det muliggør løbende overvågning af benefit/risk-forholdet for lægemidlet. Sundhedspersoner anmodes om at indberette alle formodede bivirkninger via </w:t>
      </w:r>
      <w:r w:rsidRPr="003B4810">
        <w:rPr>
          <w:highlight w:val="lightGray"/>
        </w:rPr>
        <w:t>det nationale rapporteringssystem anført i</w:t>
      </w:r>
      <w:r w:rsidR="00BF4F62" w:rsidRPr="003B4810">
        <w:rPr>
          <w:highlight w:val="lightGray"/>
        </w:rPr>
        <w:t xml:space="preserve"> </w:t>
      </w:r>
      <w:hyperlink r:id="rId17" w:history="1">
        <w:r w:rsidR="00BF4F62" w:rsidRPr="003B4810">
          <w:rPr>
            <w:rStyle w:val="Hyperlink"/>
            <w:highlight w:val="lightGray"/>
          </w:rPr>
          <w:t>Appendiks V</w:t>
        </w:r>
      </w:hyperlink>
      <w:r w:rsidRPr="003B4810">
        <w:rPr>
          <w:color w:val="000000" w:themeColor="text1"/>
        </w:rPr>
        <w:t xml:space="preserve"> </w:t>
      </w:r>
    </w:p>
    <w:p w14:paraId="7DA77291" w14:textId="77777777" w:rsidR="00C46587" w:rsidRPr="00596979" w:rsidRDefault="00C46587" w:rsidP="00982118"/>
    <w:p w14:paraId="1BE3257B" w14:textId="77777777" w:rsidR="00C46587" w:rsidRPr="00596979" w:rsidRDefault="00C46587" w:rsidP="00ED34EF">
      <w:pPr>
        <w:keepNext/>
        <w:tabs>
          <w:tab w:val="left" w:pos="562"/>
        </w:tabs>
        <w:rPr>
          <w:b/>
        </w:rPr>
      </w:pPr>
      <w:r w:rsidRPr="00596979">
        <w:rPr>
          <w:b/>
        </w:rPr>
        <w:t>4.9</w:t>
      </w:r>
      <w:r w:rsidRPr="00596979">
        <w:rPr>
          <w:b/>
        </w:rPr>
        <w:tab/>
        <w:t xml:space="preserve">Overdosering </w:t>
      </w:r>
    </w:p>
    <w:p w14:paraId="74219C73" w14:textId="77777777" w:rsidR="00C46587" w:rsidRPr="00596979" w:rsidRDefault="00C46587" w:rsidP="00ED34EF">
      <w:pPr>
        <w:keepNext/>
      </w:pPr>
    </w:p>
    <w:p w14:paraId="487BCD88" w14:textId="77777777" w:rsidR="00C46587" w:rsidRPr="00596979" w:rsidRDefault="00C46587" w:rsidP="00982118">
      <w:r w:rsidRPr="00596979">
        <w:t xml:space="preserve">Der blev ikke observeret nogen dosisbegrænsende toksicitet i kliniske undersøgelser. Det højeste dosisniveau, som er evalueret, har været adskillige intravenøse doser på 10 mg/kg, hvilket er næsten 15 gange den anbefalede dosis. </w:t>
      </w:r>
    </w:p>
    <w:p w14:paraId="5088A7A8" w14:textId="77777777" w:rsidR="00C46587" w:rsidRPr="00596979" w:rsidRDefault="00C46587" w:rsidP="00982118"/>
    <w:p w14:paraId="2594BC4A" w14:textId="77777777" w:rsidR="00C46587" w:rsidRPr="00596979" w:rsidRDefault="00C46587" w:rsidP="00982118"/>
    <w:p w14:paraId="560817B5" w14:textId="77777777" w:rsidR="00C46587" w:rsidRPr="00596979" w:rsidRDefault="00C46587" w:rsidP="00982118">
      <w:pPr>
        <w:keepNext/>
        <w:tabs>
          <w:tab w:val="left" w:pos="562"/>
        </w:tabs>
        <w:rPr>
          <w:b/>
        </w:rPr>
      </w:pPr>
      <w:r w:rsidRPr="00596979">
        <w:rPr>
          <w:b/>
        </w:rPr>
        <w:t>5.</w:t>
      </w:r>
      <w:r w:rsidRPr="00596979">
        <w:rPr>
          <w:b/>
        </w:rPr>
        <w:tab/>
        <w:t xml:space="preserve">FARMAKOLOGISKE EGENSKABER </w:t>
      </w:r>
    </w:p>
    <w:p w14:paraId="0F8256C5" w14:textId="77777777" w:rsidR="00C46587" w:rsidRPr="00596979" w:rsidRDefault="00C46587" w:rsidP="00982118">
      <w:pPr>
        <w:keepNext/>
      </w:pPr>
    </w:p>
    <w:p w14:paraId="16477925" w14:textId="77777777" w:rsidR="00C46587" w:rsidRPr="00596979" w:rsidRDefault="00C46587" w:rsidP="00982118">
      <w:pPr>
        <w:keepNext/>
        <w:tabs>
          <w:tab w:val="left" w:pos="562"/>
        </w:tabs>
        <w:rPr>
          <w:b/>
        </w:rPr>
      </w:pPr>
      <w:r w:rsidRPr="00596979">
        <w:rPr>
          <w:b/>
        </w:rPr>
        <w:t>5.1</w:t>
      </w:r>
      <w:r w:rsidRPr="00596979">
        <w:rPr>
          <w:b/>
        </w:rPr>
        <w:tab/>
        <w:t xml:space="preserve">Farmakodynamiske egenskaber </w:t>
      </w:r>
    </w:p>
    <w:p w14:paraId="4EFF2F0C" w14:textId="77777777" w:rsidR="00C46587" w:rsidRPr="00596979" w:rsidRDefault="00C46587" w:rsidP="00982118">
      <w:pPr>
        <w:keepNext/>
      </w:pPr>
    </w:p>
    <w:p w14:paraId="2EBCB873" w14:textId="77777777" w:rsidR="00B75C51" w:rsidRPr="00596979" w:rsidRDefault="00C46587" w:rsidP="00982118">
      <w:r w:rsidRPr="00596979">
        <w:t>Farmakoterapeutisk klassifikation: Immunsupprimerende midler, TNF</w:t>
      </w:r>
      <w:r w:rsidRPr="00596979">
        <w:noBreakHyphen/>
        <w:t>α-hæmmende midler. ATC-kode: L04AB04</w:t>
      </w:r>
    </w:p>
    <w:p w14:paraId="18FCEC7F" w14:textId="77777777" w:rsidR="00B75C51" w:rsidRPr="00596979" w:rsidRDefault="00B75C51" w:rsidP="00982118"/>
    <w:p w14:paraId="3A097A03" w14:textId="14F35AFB" w:rsidR="00C46587" w:rsidRPr="00D10F12" w:rsidRDefault="006A1144" w:rsidP="00971955">
      <w:pPr>
        <w:pStyle w:val="BodyText"/>
        <w:widowControl/>
        <w:kinsoku w:val="0"/>
        <w:overflowPunct w:val="0"/>
        <w:ind w:left="0" w:right="-6"/>
      </w:pPr>
      <w:r w:rsidRPr="00596979">
        <w:t>Amsparity er et biosimilært lægemiddel. Yderligere oplysninger findes på Det Europæiske Lægemiddelagenturs hjemmeside</w:t>
      </w:r>
      <w:r w:rsidR="00D10F12" w:rsidRPr="003B4810">
        <w:rPr>
          <w:color w:val="000000" w:themeColor="text1"/>
        </w:rPr>
        <w:t xml:space="preserve"> </w:t>
      </w:r>
      <w:hyperlink r:id="rId18" w:history="1">
        <w:r w:rsidR="00D10F12" w:rsidRPr="00DD39C2">
          <w:rPr>
            <w:rStyle w:val="Hyperlink"/>
          </w:rPr>
          <w:t>https://www.ema.europa.eu</w:t>
        </w:r>
      </w:hyperlink>
      <w:r w:rsidR="00D10F12" w:rsidRPr="00DD39C2">
        <w:t>.</w:t>
      </w:r>
    </w:p>
    <w:p w14:paraId="189A8F92" w14:textId="77777777" w:rsidR="00C46587" w:rsidRPr="00596979" w:rsidRDefault="00C46587" w:rsidP="00982118"/>
    <w:p w14:paraId="7C829CA4" w14:textId="77777777" w:rsidR="00C46587" w:rsidRPr="00596979" w:rsidRDefault="00C46587" w:rsidP="00982118">
      <w:pPr>
        <w:keepNext/>
        <w:rPr>
          <w:u w:val="single"/>
        </w:rPr>
      </w:pPr>
      <w:r w:rsidRPr="00596979">
        <w:rPr>
          <w:u w:val="single"/>
        </w:rPr>
        <w:t>Virkningsmekanisme</w:t>
      </w:r>
      <w:r w:rsidRPr="00AB76A4">
        <w:t xml:space="preserve"> </w:t>
      </w:r>
    </w:p>
    <w:p w14:paraId="39C04028" w14:textId="77777777" w:rsidR="00C46587" w:rsidRPr="00596979" w:rsidRDefault="00C46587" w:rsidP="00982118">
      <w:pPr>
        <w:keepNext/>
      </w:pPr>
    </w:p>
    <w:p w14:paraId="1F6A0CAF" w14:textId="77777777" w:rsidR="00C46587" w:rsidRPr="00596979" w:rsidRDefault="00C46587" w:rsidP="00982118">
      <w:r w:rsidRPr="00596979">
        <w:t xml:space="preserve">Adalimumab binder specifikt til TNF og neutraliserer dennes biologiske funktion ved at blokere dens interaktion med celleoverflade-TNF-receptorerne p55 og p75. </w:t>
      </w:r>
    </w:p>
    <w:p w14:paraId="42755A5C" w14:textId="77777777" w:rsidR="00C46587" w:rsidRPr="00596979" w:rsidRDefault="00C46587" w:rsidP="00982118"/>
    <w:p w14:paraId="2B184B86" w14:textId="77777777" w:rsidR="00C46587" w:rsidRPr="00596979" w:rsidRDefault="00C46587" w:rsidP="00982118">
      <w:r w:rsidRPr="00596979">
        <w:t>Adalimumab modulerer også de biologiske responser, som induceres eller reguleres af TNF, herunder ændringer i niveauerne af de adhæsionsmolekyler, som er ansvarlige for leukocytmigrationen (ELAM</w:t>
      </w:r>
      <w:r w:rsidRPr="00596979">
        <w:noBreakHyphen/>
        <w:t>1, VCAM</w:t>
      </w:r>
      <w:r w:rsidRPr="00596979">
        <w:noBreakHyphen/>
        <w:t>1 og ICAM</w:t>
      </w:r>
      <w:r w:rsidRPr="00596979">
        <w:noBreakHyphen/>
        <w:t>1 med en IC</w:t>
      </w:r>
      <w:r w:rsidRPr="00596979">
        <w:rPr>
          <w:vertAlign w:val="subscript"/>
        </w:rPr>
        <w:t>50</w:t>
      </w:r>
      <w:r w:rsidRPr="00596979">
        <w:t xml:space="preserve"> på 0,1</w:t>
      </w:r>
      <w:r w:rsidRPr="00596979">
        <w:noBreakHyphen/>
        <w:t xml:space="preserve">0,2 nM). </w:t>
      </w:r>
    </w:p>
    <w:p w14:paraId="5E160DD3" w14:textId="77777777" w:rsidR="00C46587" w:rsidRPr="00596979" w:rsidRDefault="00C46587" w:rsidP="00982118"/>
    <w:p w14:paraId="0F1D2FB2" w14:textId="77777777" w:rsidR="00C46587" w:rsidRPr="00596979" w:rsidRDefault="00C46587" w:rsidP="00982118">
      <w:pPr>
        <w:keepNext/>
        <w:rPr>
          <w:u w:val="single"/>
        </w:rPr>
      </w:pPr>
      <w:r w:rsidRPr="00596979">
        <w:rPr>
          <w:u w:val="single"/>
        </w:rPr>
        <w:t>Farmakodynamisk virkning</w:t>
      </w:r>
      <w:r w:rsidRPr="00AB76A4">
        <w:t xml:space="preserve"> </w:t>
      </w:r>
    </w:p>
    <w:p w14:paraId="6DBB838C" w14:textId="77777777" w:rsidR="00C46587" w:rsidRPr="00596979" w:rsidRDefault="00C46587" w:rsidP="00982118">
      <w:pPr>
        <w:keepNext/>
        <w:rPr>
          <w:u w:val="single"/>
        </w:rPr>
      </w:pPr>
    </w:p>
    <w:p w14:paraId="4DB2816D" w14:textId="77777777" w:rsidR="00C46587" w:rsidRPr="00596979" w:rsidRDefault="00C46587" w:rsidP="00982118">
      <w:r w:rsidRPr="00596979">
        <w:t xml:space="preserve">Efter behandling med adalimumab blev der hos patienter med reumatoid artrit observeret et hurtigt fald i niveauet af inflammatoriske akutfasereaktanter (C-reaktivt protein (CRP) og erytrocytsænkningshastighed (ESR)) og serumcytokiner (IL-6) sammenholdt med baseline. </w:t>
      </w:r>
      <w:r w:rsidRPr="00596979">
        <w:lastRenderedPageBreak/>
        <w:t>Serumniveauer af matrixmetalloproteinaser (MMP</w:t>
      </w:r>
      <w:r w:rsidRPr="00596979">
        <w:noBreakHyphen/>
        <w:t>1 og MMP</w:t>
      </w:r>
      <w:r w:rsidRPr="00596979">
        <w:noBreakHyphen/>
        <w:t xml:space="preserve">3), som forårsager vævsomdannelse, der er ansvarlig for bruskdestruktionen, var også nedsatte efter adalimumab-administration. Hæmatologiske tegn på kronisk inflammation forbedredes sædvanligvis hos patienter behandlet med adalimumab. </w:t>
      </w:r>
    </w:p>
    <w:p w14:paraId="541C1E45" w14:textId="77777777" w:rsidR="00C46587" w:rsidRPr="00596979" w:rsidRDefault="00C46587" w:rsidP="00982118"/>
    <w:p w14:paraId="55C21794" w14:textId="77777777" w:rsidR="00C46587" w:rsidRPr="00596979" w:rsidRDefault="00C46587" w:rsidP="00982118">
      <w:r w:rsidRPr="00596979">
        <w:t xml:space="preserve">Efter behandling med adalimumab blev der også observeret et hurtigt fald i CRP-niveau hos patienter med polyartikulær juvenil idiopatisk artrit, Crohns sygdom, colitis ulcerosa og hidrosadenitis suppurativa. Hos patienter med Crohns sygdom sås en reduktion i antallet af celler med ekspression af inflammatoriske markører i colon, inklusive en betydelig reduktion i antallet af celler med TNF-α-ekspression. Endoskopiske undersøgelser af tarmslimhinden har vist tegn på heling af slimhinden hos patienter, som blevet behandlet med adalimumab. </w:t>
      </w:r>
    </w:p>
    <w:p w14:paraId="120F72CB" w14:textId="77777777" w:rsidR="00C46587" w:rsidRPr="00596979" w:rsidRDefault="00C46587" w:rsidP="00982118"/>
    <w:p w14:paraId="75B38A0B" w14:textId="77777777" w:rsidR="00C46587" w:rsidRPr="00596979" w:rsidRDefault="00C46587" w:rsidP="00982118">
      <w:pPr>
        <w:keepNext/>
        <w:rPr>
          <w:u w:val="single"/>
        </w:rPr>
      </w:pPr>
      <w:r w:rsidRPr="00596979">
        <w:rPr>
          <w:u w:val="single"/>
        </w:rPr>
        <w:t>Klinisk virkning og sikkerhed</w:t>
      </w:r>
    </w:p>
    <w:p w14:paraId="03C3BFF6" w14:textId="77777777" w:rsidR="00C46587" w:rsidRPr="00596979" w:rsidRDefault="00C46587" w:rsidP="00982118">
      <w:pPr>
        <w:keepNext/>
      </w:pPr>
    </w:p>
    <w:p w14:paraId="07A7EC81" w14:textId="77777777" w:rsidR="00C46587" w:rsidRPr="00596979" w:rsidRDefault="00C46587" w:rsidP="00982118">
      <w:pPr>
        <w:keepNext/>
        <w:rPr>
          <w:i/>
        </w:rPr>
      </w:pPr>
      <w:r w:rsidRPr="00596979">
        <w:rPr>
          <w:i/>
        </w:rPr>
        <w:t xml:space="preserve">Reumatoid artrit hos voksne </w:t>
      </w:r>
    </w:p>
    <w:p w14:paraId="5028C3D0" w14:textId="77777777" w:rsidR="00C46587" w:rsidRPr="00596979" w:rsidRDefault="00C46587" w:rsidP="00982118">
      <w:pPr>
        <w:keepNext/>
      </w:pPr>
    </w:p>
    <w:p w14:paraId="46ECF02F" w14:textId="77777777" w:rsidR="00C46587" w:rsidRPr="00596979" w:rsidRDefault="00C60901" w:rsidP="00982118">
      <w:r w:rsidRPr="00596979">
        <w:t xml:space="preserve">Adalimumab er vurderet hos mere end 3.000 patienter i de kliniske reumatoid artrit-studier. Adalimumabs virkning og sikkerhed blev vurderet i fem randomiserede, dobbeltblindede og velkontrollerede studier. Nogle patienter blev behandlet i op til 120 måneder. </w:t>
      </w:r>
    </w:p>
    <w:p w14:paraId="0AC70AF4" w14:textId="77777777" w:rsidR="00C46587" w:rsidRPr="00596979" w:rsidRDefault="00C46587" w:rsidP="00982118"/>
    <w:p w14:paraId="10FBD7E2" w14:textId="77777777" w:rsidR="00C46587" w:rsidRPr="00596979" w:rsidRDefault="00C46587" w:rsidP="00982118">
      <w:r w:rsidRPr="00596979">
        <w:t xml:space="preserve">RA-studie I evaluerede 271 patienter, der var ≥ 18 år, med moderat til svært aktiv reumatoid artrit, hvor behandling var mislykket med mindst ét sygdomsmodificerende antireumatisk lægemiddel, og hvor methotrexat i doser på 12,5 til 25 mg (10 mg ved methotrexat-intolerans) hver uge havde haft utilstrækkelig effekt, og hvor methotrexat-dosen forblev konstant på 10 til 25 mg hver uge. Doser på 20, 40 eller 80 mg adalimumab eller placebo blev givet hver anden uge i 24 uger. </w:t>
      </w:r>
    </w:p>
    <w:p w14:paraId="2895B725" w14:textId="77777777" w:rsidR="00C46587" w:rsidRPr="00596979" w:rsidRDefault="00C46587" w:rsidP="00982118"/>
    <w:p w14:paraId="129FC935" w14:textId="77777777" w:rsidR="00C46587" w:rsidRPr="00596979" w:rsidRDefault="00C46587" w:rsidP="00982118">
      <w:r w:rsidRPr="00596979">
        <w:t xml:space="preserve">RA-studie II evaluerede 544 patienter, der var ≥ 18 år, med moderat til svært aktiv reumatoid artrit, hvor behandling var mislykket med mindst ét sygdomsmodificerende antireumatisk lægemiddel. Doser på 20 eller 40 mg adalimumab blev givet ved subkutan injektion hver anden uge med placebo i de øvrige uger eller hver uge i 26 uger; placebo blev givet hver uge i samme periode. Ingen andre sygdomsmodificerende antireumatiske lægemidler blev tilladt. </w:t>
      </w:r>
    </w:p>
    <w:p w14:paraId="16F6A3AA" w14:textId="77777777" w:rsidR="00C46587" w:rsidRPr="00596979" w:rsidRDefault="00C46587" w:rsidP="00982118"/>
    <w:p w14:paraId="0EF16716" w14:textId="77777777" w:rsidR="00C46587" w:rsidRPr="00596979" w:rsidRDefault="00C46587" w:rsidP="00982118">
      <w:r w:rsidRPr="00596979">
        <w:t xml:space="preserve">RA-studie III evaluerede 619 patienter, der var ≥ 18 år, med moderat til svært aktiv reumatoid artrit, som havde haft et ikke-effektivt respons på methotrexat i doser på 12,5 til 25 mg, eller som var intolerante over for 10 mg methotrexat hver uge. Der var tre grupper i dette studie. Den første fik placeboinjektioner hver uge i 52 uger. Den anden fik 20 mg adalimumab hver uge i 52 uger. Den tredje gruppe fik 40 mg adalimumab hver anden uge og placeboinjektioner i de øvrige uger. Efter at have gennemført de første 52 uger blev 457 patienter optaget i et ublindet forlængelsesstudie, hvor 40 mg adalimumab/MTX blev administreret hver anden uge i op til 10 år. </w:t>
      </w:r>
    </w:p>
    <w:p w14:paraId="5E0C5E8E" w14:textId="77777777" w:rsidR="00C46587" w:rsidRPr="00596979" w:rsidRDefault="00C46587" w:rsidP="00982118"/>
    <w:p w14:paraId="1B9443D5" w14:textId="77777777" w:rsidR="00C46587" w:rsidRPr="00596979" w:rsidRDefault="00C46587" w:rsidP="00982118">
      <w:r w:rsidRPr="00596979">
        <w:t xml:space="preserve">RA-studie IV vurderede primært sikkerheden hos 636 patienter, der var ≥ 18 år, med moderat til svært aktiv reumatoid artrit. Det var tilladt for patienterne at være enten behandlingsnaive for sygdomsmodificerende antireumatiske lægemidler eller at forblive i deres allerede eksisterende reumatologiske terapi, forudsat at terapien havde været stabil i mindst 28 dage. Disse terapier omfatter methotrexat, leflunomid, hydroxychloroquin, sulfasalazin og/eller guldsalt. Patienterne blev randomiseret til 40 mg adalimumab eller placebo hver anden uge i 24 uger. </w:t>
      </w:r>
    </w:p>
    <w:p w14:paraId="21FAF87B" w14:textId="77777777" w:rsidR="00C46587" w:rsidRPr="00596979" w:rsidRDefault="00C46587" w:rsidP="00982118"/>
    <w:p w14:paraId="341B3FB5" w14:textId="77777777" w:rsidR="00C46587" w:rsidRPr="00596979" w:rsidRDefault="00C46587" w:rsidP="00982118">
      <w:r w:rsidRPr="00596979">
        <w:t xml:space="preserve">RA-studie V vurderede 799 methotrexat-naive voksne patienter med moderat til svært aktiv reumatoid artrit i tidligt stadium (gennemsnitlig sygdomsvarighed på mindre end 9 måneder). Dette studie vurderede virkningen af adalimumab 40 mg hver anden uge/methotrexat-kombinationsterapi, adalimumab-monoterapi 40 mg hver anden uge og methotrexat-monoterapi med hensyn til reduktion af tegn, symptomer og hastigheden af progressionen af ledskader ved reumatoid artrit i 104 uger. Efter at have gennemført de første 104 uger blev 497 patienter optaget i et ublindet forlængelsesstudie, hvor 40 mg adalimumab blev administreret hver anden uge i op til 10 år. </w:t>
      </w:r>
    </w:p>
    <w:p w14:paraId="1467BF00" w14:textId="77777777" w:rsidR="00C46587" w:rsidRPr="00596979" w:rsidRDefault="00C46587" w:rsidP="00982118"/>
    <w:p w14:paraId="6B1717F9" w14:textId="77777777" w:rsidR="00C46587" w:rsidRPr="00596979" w:rsidRDefault="00C46587" w:rsidP="00982118">
      <w:r w:rsidRPr="00596979">
        <w:t>Det primære endepunkt i RA-studie I, II og III og det sekundære endepunkt i RA-studie IV var den procentdel af patienter, som fik ACR 20-respons i uge 24 eller 26. Det primære endepunkt i RA-</w:t>
      </w:r>
      <w:r w:rsidRPr="00596979">
        <w:lastRenderedPageBreak/>
        <w:t xml:space="preserve">studie V var procentdelen af patienter, som opnåede et ACR 50-respons i uge 52. RA-studie III og V havde et yderligere primært endepunkt i uge 52, som var forsinkelse af sygdomsprogression (bestemt ud fra røntgenresultater). RA-studie III havde også et primært endepunkt, som var ændringer i livskvalitet. </w:t>
      </w:r>
    </w:p>
    <w:p w14:paraId="6FFF9567" w14:textId="77777777" w:rsidR="00C46587" w:rsidRPr="00596979" w:rsidRDefault="00C46587" w:rsidP="00982118"/>
    <w:p w14:paraId="3B138AA0" w14:textId="77777777" w:rsidR="00C46587" w:rsidRPr="00596979" w:rsidRDefault="00C46587" w:rsidP="00982118">
      <w:pPr>
        <w:keepNext/>
        <w:rPr>
          <w:u w:val="single"/>
        </w:rPr>
      </w:pPr>
      <w:r w:rsidRPr="00596979">
        <w:rPr>
          <w:u w:val="single"/>
        </w:rPr>
        <w:t>ACR-respons</w:t>
      </w:r>
      <w:r w:rsidRPr="00AB76A4">
        <w:t xml:space="preserve"> </w:t>
      </w:r>
    </w:p>
    <w:p w14:paraId="77B9FFDA" w14:textId="77777777" w:rsidR="00C46587" w:rsidRPr="00596979" w:rsidRDefault="00C46587" w:rsidP="00982118">
      <w:pPr>
        <w:keepNext/>
      </w:pPr>
    </w:p>
    <w:p w14:paraId="35994555" w14:textId="77777777" w:rsidR="00C46587" w:rsidRPr="00596979" w:rsidRDefault="00C46587" w:rsidP="00982118">
      <w:r w:rsidRPr="00596979">
        <w:t>Den procentdel af adalimumab-behandlede patienter, der fik ACR 20-, 50- og 70-respons, var konsistent mellem RA-studie I, II og III. Resultaterne for 40 mg hver anden uge er opstillet i tabel </w:t>
      </w:r>
      <w:r w:rsidR="009F7AA6" w:rsidRPr="00596979">
        <w:t>8</w:t>
      </w:r>
      <w:r w:rsidRPr="00596979">
        <w:t xml:space="preserve">. </w:t>
      </w:r>
    </w:p>
    <w:p w14:paraId="5405A086" w14:textId="77777777" w:rsidR="00C46587" w:rsidRPr="00596979" w:rsidRDefault="00C46587" w:rsidP="00982118"/>
    <w:p w14:paraId="76EC1BEE" w14:textId="77777777" w:rsidR="00FB15B9" w:rsidRPr="00596979" w:rsidRDefault="00C46587" w:rsidP="001E54E3">
      <w:pPr>
        <w:keepNext/>
        <w:keepLines/>
        <w:rPr>
          <w:b/>
        </w:rPr>
      </w:pPr>
      <w:r w:rsidRPr="00596979">
        <w:rPr>
          <w:b/>
        </w:rPr>
        <w:t>Tabel </w:t>
      </w:r>
      <w:r w:rsidR="009F7AA6" w:rsidRPr="00596979">
        <w:rPr>
          <w:b/>
        </w:rPr>
        <w:t>8</w:t>
      </w:r>
      <w:r w:rsidR="006E7817" w:rsidRPr="00596979">
        <w:rPr>
          <w:b/>
        </w:rPr>
        <w:t>.</w:t>
      </w:r>
      <w:r w:rsidRPr="00596979">
        <w:rPr>
          <w:b/>
        </w:rPr>
        <w:t> </w:t>
      </w:r>
      <w:r w:rsidR="00FB15B9" w:rsidRPr="00596979">
        <w:rPr>
          <w:b/>
        </w:rPr>
        <w:t>ACR-respons i placebokontrollerede studier (procentdel af patienter)</w:t>
      </w:r>
    </w:p>
    <w:p w14:paraId="5AF85ED6" w14:textId="77777777" w:rsidR="00FB15B9" w:rsidRPr="00596979" w:rsidRDefault="00FB15B9" w:rsidP="001E54E3">
      <w:pPr>
        <w:pStyle w:val="BodyText"/>
        <w:keepNext/>
        <w:keepLines/>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145"/>
        <w:gridCol w:w="1494"/>
        <w:gridCol w:w="967"/>
        <w:gridCol w:w="1664"/>
        <w:gridCol w:w="1087"/>
        <w:gridCol w:w="1544"/>
      </w:tblGrid>
      <w:tr w:rsidR="00FB15B9" w:rsidRPr="00596979" w14:paraId="31E8B640" w14:textId="77777777" w:rsidTr="00081A6C">
        <w:trPr>
          <w:tblHeader/>
        </w:trPr>
        <w:tc>
          <w:tcPr>
            <w:tcW w:w="1269" w:type="dxa"/>
            <w:vMerge w:val="restart"/>
            <w:shd w:val="clear" w:color="auto" w:fill="auto"/>
          </w:tcPr>
          <w:p w14:paraId="055B2ECF" w14:textId="77777777" w:rsidR="00FB15B9" w:rsidRPr="00596979" w:rsidRDefault="00FB15B9" w:rsidP="001E54E3">
            <w:pPr>
              <w:pStyle w:val="TableParagraph"/>
              <w:keepNext/>
              <w:keepLines/>
              <w:widowControl/>
              <w:kinsoku w:val="0"/>
              <w:overflowPunct w:val="0"/>
              <w:spacing w:before="7"/>
              <w:ind w:left="-2"/>
              <w:rPr>
                <w:rFonts w:ascii="Times New Roman" w:hAnsi="Times New Roman"/>
                <w:b/>
              </w:rPr>
            </w:pPr>
            <w:r w:rsidRPr="00596979">
              <w:rPr>
                <w:rFonts w:ascii="Times New Roman" w:hAnsi="Times New Roman"/>
                <w:b/>
              </w:rPr>
              <w:t>Respons</w:t>
            </w:r>
          </w:p>
        </w:tc>
        <w:tc>
          <w:tcPr>
            <w:tcW w:w="2708" w:type="dxa"/>
            <w:gridSpan w:val="2"/>
            <w:shd w:val="clear" w:color="auto" w:fill="auto"/>
            <w:vAlign w:val="center"/>
          </w:tcPr>
          <w:p w14:paraId="161F605E" w14:textId="77777777" w:rsidR="00FB15B9" w:rsidRPr="00596979" w:rsidRDefault="00FB15B9" w:rsidP="001E54E3">
            <w:pPr>
              <w:pStyle w:val="TableParagraph"/>
              <w:keepNext/>
              <w:keepLines/>
              <w:widowControl/>
              <w:kinsoku w:val="0"/>
              <w:overflowPunct w:val="0"/>
              <w:spacing w:line="260" w:lineRule="exact"/>
              <w:ind w:left="53"/>
              <w:jc w:val="center"/>
              <w:rPr>
                <w:rFonts w:ascii="Times New Roman" w:hAnsi="Times New Roman"/>
                <w:b/>
              </w:rPr>
            </w:pPr>
            <w:r w:rsidRPr="00596979">
              <w:rPr>
                <w:rFonts w:ascii="Times New Roman" w:hAnsi="Times New Roman"/>
                <w:b/>
              </w:rPr>
              <w:t>RA-studie I</w:t>
            </w:r>
            <w:r w:rsidRPr="00596979">
              <w:rPr>
                <w:rFonts w:ascii="Times New Roman" w:hAnsi="Times New Roman"/>
                <w:b/>
                <w:vertAlign w:val="superscript"/>
              </w:rPr>
              <w:t>a</w:t>
            </w:r>
            <w:r w:rsidRPr="00596979">
              <w:rPr>
                <w:rFonts w:ascii="Times New Roman" w:hAnsi="Times New Roman"/>
                <w:b/>
              </w:rPr>
              <w:t>**</w:t>
            </w:r>
          </w:p>
        </w:tc>
        <w:tc>
          <w:tcPr>
            <w:tcW w:w="2700" w:type="dxa"/>
            <w:gridSpan w:val="2"/>
            <w:shd w:val="clear" w:color="auto" w:fill="auto"/>
            <w:vAlign w:val="center"/>
          </w:tcPr>
          <w:p w14:paraId="4CC0AD38" w14:textId="77777777" w:rsidR="00FB15B9" w:rsidRPr="00596979" w:rsidRDefault="00FB15B9" w:rsidP="001E54E3">
            <w:pPr>
              <w:pStyle w:val="TableParagraph"/>
              <w:keepNext/>
              <w:keepLines/>
              <w:widowControl/>
              <w:kinsoku w:val="0"/>
              <w:overflowPunct w:val="0"/>
              <w:spacing w:line="260" w:lineRule="exact"/>
              <w:ind w:left="69"/>
              <w:jc w:val="center"/>
              <w:rPr>
                <w:rFonts w:ascii="Times New Roman" w:hAnsi="Times New Roman"/>
                <w:b/>
              </w:rPr>
            </w:pPr>
            <w:r w:rsidRPr="00596979">
              <w:rPr>
                <w:rFonts w:ascii="Times New Roman" w:hAnsi="Times New Roman"/>
                <w:b/>
              </w:rPr>
              <w:t>RA-studie II</w:t>
            </w:r>
            <w:r w:rsidRPr="00596979">
              <w:rPr>
                <w:rFonts w:ascii="Times New Roman" w:hAnsi="Times New Roman"/>
                <w:b/>
                <w:vertAlign w:val="superscript"/>
              </w:rPr>
              <w:t>a</w:t>
            </w:r>
            <w:r w:rsidRPr="00596979">
              <w:rPr>
                <w:rFonts w:ascii="Times New Roman" w:hAnsi="Times New Roman"/>
                <w:b/>
              </w:rPr>
              <w:t>**</w:t>
            </w:r>
          </w:p>
        </w:tc>
        <w:tc>
          <w:tcPr>
            <w:tcW w:w="2700" w:type="dxa"/>
            <w:gridSpan w:val="2"/>
            <w:shd w:val="clear" w:color="auto" w:fill="auto"/>
            <w:vAlign w:val="center"/>
          </w:tcPr>
          <w:p w14:paraId="16C22A98" w14:textId="77777777" w:rsidR="00FB15B9" w:rsidRPr="00596979" w:rsidRDefault="00FB15B9" w:rsidP="001E54E3">
            <w:pPr>
              <w:pStyle w:val="TableParagraph"/>
              <w:keepNext/>
              <w:keepLines/>
              <w:widowControl/>
              <w:kinsoku w:val="0"/>
              <w:overflowPunct w:val="0"/>
              <w:spacing w:line="260" w:lineRule="exact"/>
              <w:jc w:val="center"/>
              <w:rPr>
                <w:rFonts w:ascii="Times New Roman" w:hAnsi="Times New Roman"/>
                <w:b/>
              </w:rPr>
            </w:pPr>
            <w:r w:rsidRPr="00596979">
              <w:rPr>
                <w:rFonts w:ascii="Times New Roman" w:hAnsi="Times New Roman"/>
                <w:b/>
              </w:rPr>
              <w:t>RA-studie III</w:t>
            </w:r>
            <w:r w:rsidRPr="00596979">
              <w:rPr>
                <w:rFonts w:ascii="Times New Roman" w:hAnsi="Times New Roman"/>
                <w:b/>
                <w:vertAlign w:val="superscript"/>
              </w:rPr>
              <w:t>a</w:t>
            </w:r>
            <w:r w:rsidRPr="00596979">
              <w:rPr>
                <w:rFonts w:ascii="Times New Roman" w:hAnsi="Times New Roman"/>
                <w:b/>
              </w:rPr>
              <w:t>**</w:t>
            </w:r>
          </w:p>
        </w:tc>
      </w:tr>
      <w:tr w:rsidR="00FB15B9" w:rsidRPr="00596979" w14:paraId="1C333671" w14:textId="77777777" w:rsidTr="00081A6C">
        <w:trPr>
          <w:tblHeader/>
        </w:trPr>
        <w:tc>
          <w:tcPr>
            <w:tcW w:w="1269" w:type="dxa"/>
            <w:vMerge/>
            <w:shd w:val="clear" w:color="auto" w:fill="auto"/>
          </w:tcPr>
          <w:p w14:paraId="47A49575" w14:textId="77777777" w:rsidR="00FB15B9" w:rsidRPr="00596979" w:rsidRDefault="00FB15B9" w:rsidP="001E54E3">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10068C0A" w14:textId="77777777" w:rsidR="00FB15B9" w:rsidRPr="00596979" w:rsidRDefault="00FB15B9" w:rsidP="001E54E3">
            <w:pPr>
              <w:pStyle w:val="TableParagraph"/>
              <w:keepNext/>
              <w:keepLines/>
              <w:widowControl/>
              <w:kinsoku w:val="0"/>
              <w:overflowPunct w:val="0"/>
              <w:jc w:val="center"/>
              <w:rPr>
                <w:rFonts w:ascii="Times New Roman" w:hAnsi="Times New Roman"/>
                <w:b/>
              </w:rPr>
            </w:pPr>
            <w:r w:rsidRPr="00596979">
              <w:rPr>
                <w:rFonts w:ascii="Times New Roman" w:hAnsi="Times New Roman"/>
                <w:b/>
              </w:rPr>
              <w:t>Placebo/MTX</w:t>
            </w:r>
            <w:r w:rsidRPr="00596979">
              <w:rPr>
                <w:rFonts w:ascii="Times New Roman" w:hAnsi="Times New Roman"/>
                <w:b/>
                <w:vertAlign w:val="superscript"/>
              </w:rPr>
              <w:t>c</w:t>
            </w:r>
          </w:p>
          <w:p w14:paraId="663709A3" w14:textId="77777777" w:rsidR="00FB15B9" w:rsidRPr="00596979" w:rsidRDefault="00FB15B9" w:rsidP="001E54E3">
            <w:pPr>
              <w:pStyle w:val="TableParagraph"/>
              <w:keepNext/>
              <w:keepLines/>
              <w:widowControl/>
              <w:kinsoku w:val="0"/>
              <w:overflowPunct w:val="0"/>
              <w:jc w:val="center"/>
              <w:rPr>
                <w:rFonts w:ascii="Times New Roman" w:hAnsi="Times New Roman"/>
                <w:b/>
              </w:rPr>
            </w:pPr>
            <w:r w:rsidRPr="00596979">
              <w:rPr>
                <w:rFonts w:ascii="Times New Roman" w:hAnsi="Times New Roman"/>
                <w:b/>
              </w:rPr>
              <w:t>n = 60</w:t>
            </w:r>
          </w:p>
        </w:tc>
        <w:tc>
          <w:tcPr>
            <w:tcW w:w="1534" w:type="dxa"/>
            <w:shd w:val="clear" w:color="auto" w:fill="auto"/>
            <w:vAlign w:val="center"/>
          </w:tcPr>
          <w:p w14:paraId="6879A048" w14:textId="77777777" w:rsidR="00FB15B9" w:rsidRPr="00596979" w:rsidRDefault="00FB15B9" w:rsidP="001E54E3">
            <w:pPr>
              <w:pStyle w:val="TableParagraph"/>
              <w:keepNext/>
              <w:keepLines/>
              <w:widowControl/>
              <w:kinsoku w:val="0"/>
              <w:overflowPunct w:val="0"/>
              <w:jc w:val="center"/>
              <w:rPr>
                <w:rFonts w:ascii="Times New Roman" w:hAnsi="Times New Roman"/>
                <w:b/>
              </w:rPr>
            </w:pPr>
            <w:r w:rsidRPr="00596979">
              <w:rPr>
                <w:rFonts w:ascii="Times New Roman" w:hAnsi="Times New Roman"/>
                <w:b/>
              </w:rPr>
              <w:t>Adalimumab</w:t>
            </w:r>
            <w:r w:rsidRPr="00596979">
              <w:rPr>
                <w:rFonts w:ascii="Times New Roman" w:hAnsi="Times New Roman"/>
                <w:b/>
                <w:vertAlign w:val="superscript"/>
              </w:rPr>
              <w:t>b</w:t>
            </w:r>
            <w:r w:rsidRPr="00596979">
              <w:rPr>
                <w:rFonts w:ascii="Times New Roman" w:hAnsi="Times New Roman"/>
                <w:b/>
              </w:rPr>
              <w:t>/MTX</w:t>
            </w:r>
            <w:r w:rsidRPr="00596979">
              <w:rPr>
                <w:rFonts w:ascii="Times New Roman" w:hAnsi="Times New Roman"/>
                <w:b/>
                <w:vertAlign w:val="superscript"/>
              </w:rPr>
              <w:t>c</w:t>
            </w:r>
          </w:p>
          <w:p w14:paraId="1D06E3D8" w14:textId="77777777" w:rsidR="00FB15B9" w:rsidRPr="00596979" w:rsidRDefault="00FB15B9" w:rsidP="001E54E3">
            <w:pPr>
              <w:pStyle w:val="TableParagraph"/>
              <w:keepNext/>
              <w:keepLines/>
              <w:widowControl/>
              <w:kinsoku w:val="0"/>
              <w:overflowPunct w:val="0"/>
              <w:jc w:val="center"/>
              <w:rPr>
                <w:rFonts w:ascii="Times New Roman" w:hAnsi="Times New Roman"/>
                <w:b/>
              </w:rPr>
            </w:pPr>
            <w:r w:rsidRPr="00596979">
              <w:rPr>
                <w:rFonts w:ascii="Times New Roman" w:hAnsi="Times New Roman"/>
                <w:b/>
              </w:rPr>
              <w:t>n = 63</w:t>
            </w:r>
          </w:p>
        </w:tc>
        <w:tc>
          <w:tcPr>
            <w:tcW w:w="990" w:type="dxa"/>
            <w:shd w:val="clear" w:color="auto" w:fill="auto"/>
            <w:vAlign w:val="center"/>
          </w:tcPr>
          <w:p w14:paraId="2C5F8859" w14:textId="77777777" w:rsidR="00FB15B9" w:rsidRPr="00596979" w:rsidRDefault="00FB15B9" w:rsidP="001E54E3">
            <w:pPr>
              <w:pStyle w:val="TableParagraph"/>
              <w:keepNext/>
              <w:keepLines/>
              <w:widowControl/>
              <w:kinsoku w:val="0"/>
              <w:overflowPunct w:val="0"/>
              <w:ind w:hanging="66"/>
              <w:jc w:val="center"/>
              <w:rPr>
                <w:rFonts w:ascii="Times New Roman" w:hAnsi="Times New Roman"/>
                <w:b/>
              </w:rPr>
            </w:pPr>
            <w:r w:rsidRPr="00596979">
              <w:rPr>
                <w:rFonts w:ascii="Times New Roman" w:hAnsi="Times New Roman"/>
                <w:b/>
              </w:rPr>
              <w:t>Placebo</w:t>
            </w:r>
          </w:p>
          <w:p w14:paraId="67FE7E9E" w14:textId="77777777" w:rsidR="00FB15B9" w:rsidRPr="00596979" w:rsidRDefault="00FB15B9" w:rsidP="001E54E3">
            <w:pPr>
              <w:pStyle w:val="TableParagraph"/>
              <w:keepNext/>
              <w:keepLines/>
              <w:widowControl/>
              <w:kinsoku w:val="0"/>
              <w:overflowPunct w:val="0"/>
              <w:jc w:val="center"/>
              <w:rPr>
                <w:rFonts w:ascii="Times New Roman" w:hAnsi="Times New Roman"/>
                <w:b/>
              </w:rPr>
            </w:pPr>
            <w:r w:rsidRPr="00596979">
              <w:rPr>
                <w:rFonts w:ascii="Times New Roman" w:hAnsi="Times New Roman"/>
                <w:b/>
              </w:rPr>
              <w:t>n = 110</w:t>
            </w:r>
          </w:p>
        </w:tc>
        <w:tc>
          <w:tcPr>
            <w:tcW w:w="1710" w:type="dxa"/>
            <w:shd w:val="clear" w:color="auto" w:fill="auto"/>
            <w:vAlign w:val="center"/>
          </w:tcPr>
          <w:p w14:paraId="294C6DC2" w14:textId="77777777" w:rsidR="00FB15B9" w:rsidRPr="00596979" w:rsidRDefault="00FB15B9" w:rsidP="001E54E3">
            <w:pPr>
              <w:pStyle w:val="TableParagraph"/>
              <w:keepNext/>
              <w:keepLines/>
              <w:widowControl/>
              <w:kinsoku w:val="0"/>
              <w:overflowPunct w:val="0"/>
              <w:ind w:left="59" w:right="90"/>
              <w:jc w:val="center"/>
              <w:rPr>
                <w:rFonts w:ascii="Times New Roman" w:hAnsi="Times New Roman"/>
                <w:b/>
              </w:rPr>
            </w:pPr>
            <w:r w:rsidRPr="00596979">
              <w:rPr>
                <w:rFonts w:ascii="Times New Roman" w:hAnsi="Times New Roman"/>
                <w:b/>
              </w:rPr>
              <w:t>Adalimumab</w:t>
            </w:r>
            <w:r w:rsidRPr="00596979">
              <w:rPr>
                <w:rFonts w:ascii="Times New Roman" w:hAnsi="Times New Roman"/>
                <w:b/>
                <w:vertAlign w:val="superscript"/>
              </w:rPr>
              <w:t>b</w:t>
            </w:r>
          </w:p>
          <w:p w14:paraId="741B76B4" w14:textId="77777777" w:rsidR="00FB15B9" w:rsidRPr="00596979" w:rsidRDefault="00FB15B9" w:rsidP="001E54E3">
            <w:pPr>
              <w:pStyle w:val="TableParagraph"/>
              <w:keepNext/>
              <w:keepLines/>
              <w:widowControl/>
              <w:kinsoku w:val="0"/>
              <w:overflowPunct w:val="0"/>
              <w:ind w:left="59" w:right="90"/>
              <w:jc w:val="center"/>
              <w:rPr>
                <w:rFonts w:ascii="Times New Roman" w:hAnsi="Times New Roman"/>
                <w:b/>
              </w:rPr>
            </w:pPr>
            <w:r w:rsidRPr="00596979">
              <w:rPr>
                <w:rFonts w:ascii="Times New Roman" w:hAnsi="Times New Roman"/>
                <w:b/>
              </w:rPr>
              <w:t>n = 113</w:t>
            </w:r>
          </w:p>
        </w:tc>
        <w:tc>
          <w:tcPr>
            <w:tcW w:w="1114" w:type="dxa"/>
            <w:shd w:val="clear" w:color="auto" w:fill="auto"/>
            <w:vAlign w:val="center"/>
          </w:tcPr>
          <w:p w14:paraId="5CA5BF51" w14:textId="77777777" w:rsidR="00FB15B9" w:rsidRPr="00596979" w:rsidRDefault="00FB15B9" w:rsidP="001E54E3">
            <w:pPr>
              <w:pStyle w:val="TableParagraph"/>
              <w:keepNext/>
              <w:keepLines/>
              <w:widowControl/>
              <w:kinsoku w:val="0"/>
              <w:overflowPunct w:val="0"/>
              <w:ind w:hanging="3"/>
              <w:jc w:val="center"/>
              <w:rPr>
                <w:rFonts w:ascii="Times New Roman" w:hAnsi="Times New Roman"/>
                <w:b/>
              </w:rPr>
            </w:pPr>
            <w:r w:rsidRPr="00596979">
              <w:rPr>
                <w:rFonts w:ascii="Times New Roman" w:hAnsi="Times New Roman"/>
                <w:b/>
              </w:rPr>
              <w:t>Placebo/MTX</w:t>
            </w:r>
            <w:r w:rsidRPr="00596979">
              <w:rPr>
                <w:rFonts w:ascii="Times New Roman" w:hAnsi="Times New Roman"/>
                <w:b/>
                <w:vertAlign w:val="superscript"/>
              </w:rPr>
              <w:t>c</w:t>
            </w:r>
          </w:p>
          <w:p w14:paraId="5DA95DDE" w14:textId="77777777" w:rsidR="00FB15B9" w:rsidRPr="00596979" w:rsidRDefault="00FB15B9" w:rsidP="001E54E3">
            <w:pPr>
              <w:pStyle w:val="TableParagraph"/>
              <w:keepNext/>
              <w:keepLines/>
              <w:widowControl/>
              <w:kinsoku w:val="0"/>
              <w:overflowPunct w:val="0"/>
              <w:ind w:hanging="3"/>
              <w:jc w:val="center"/>
              <w:rPr>
                <w:rFonts w:ascii="Times New Roman" w:hAnsi="Times New Roman"/>
                <w:b/>
              </w:rPr>
            </w:pPr>
            <w:r w:rsidRPr="00596979">
              <w:rPr>
                <w:rFonts w:ascii="Times New Roman" w:hAnsi="Times New Roman"/>
                <w:b/>
              </w:rPr>
              <w:t>n = 200</w:t>
            </w:r>
          </w:p>
        </w:tc>
        <w:tc>
          <w:tcPr>
            <w:tcW w:w="1586" w:type="dxa"/>
            <w:shd w:val="clear" w:color="auto" w:fill="auto"/>
            <w:vAlign w:val="center"/>
          </w:tcPr>
          <w:p w14:paraId="4582E683" w14:textId="77777777" w:rsidR="00FB15B9" w:rsidRPr="00596979" w:rsidRDefault="00FB15B9" w:rsidP="001E54E3">
            <w:pPr>
              <w:pStyle w:val="TableParagraph"/>
              <w:keepNext/>
              <w:keepLines/>
              <w:widowControl/>
              <w:kinsoku w:val="0"/>
              <w:overflowPunct w:val="0"/>
              <w:jc w:val="center"/>
              <w:rPr>
                <w:rFonts w:ascii="Times New Roman" w:hAnsi="Times New Roman"/>
                <w:b/>
              </w:rPr>
            </w:pPr>
            <w:r w:rsidRPr="00596979">
              <w:rPr>
                <w:rFonts w:ascii="Times New Roman" w:hAnsi="Times New Roman"/>
                <w:b/>
              </w:rPr>
              <w:t>Adalimumab</w:t>
            </w:r>
            <w:r w:rsidRPr="00596979">
              <w:rPr>
                <w:rFonts w:ascii="Times New Roman" w:hAnsi="Times New Roman"/>
                <w:b/>
                <w:vertAlign w:val="superscript"/>
              </w:rPr>
              <w:t>b</w:t>
            </w:r>
            <w:r w:rsidRPr="00596979">
              <w:rPr>
                <w:rFonts w:ascii="Times New Roman" w:hAnsi="Times New Roman"/>
                <w:b/>
              </w:rPr>
              <w:t>/MTX</w:t>
            </w:r>
            <w:r w:rsidRPr="00596979">
              <w:rPr>
                <w:rFonts w:ascii="Times New Roman" w:hAnsi="Times New Roman"/>
                <w:b/>
                <w:vertAlign w:val="superscript"/>
              </w:rPr>
              <w:t>c</w:t>
            </w:r>
          </w:p>
          <w:p w14:paraId="49D219C3" w14:textId="77777777" w:rsidR="00FB15B9" w:rsidRPr="00596979" w:rsidRDefault="00FB15B9" w:rsidP="001E54E3">
            <w:pPr>
              <w:pStyle w:val="TableParagraph"/>
              <w:keepNext/>
              <w:keepLines/>
              <w:widowControl/>
              <w:kinsoku w:val="0"/>
              <w:overflowPunct w:val="0"/>
              <w:jc w:val="center"/>
              <w:rPr>
                <w:rFonts w:ascii="Times New Roman" w:hAnsi="Times New Roman"/>
                <w:b/>
              </w:rPr>
            </w:pPr>
            <w:r w:rsidRPr="00596979">
              <w:rPr>
                <w:rFonts w:ascii="Times New Roman" w:hAnsi="Times New Roman"/>
                <w:b/>
              </w:rPr>
              <w:t>n = 207</w:t>
            </w:r>
          </w:p>
        </w:tc>
      </w:tr>
      <w:tr w:rsidR="00FB15B9" w:rsidRPr="00596979" w14:paraId="6FBF4EBB" w14:textId="77777777" w:rsidTr="00081A6C">
        <w:tc>
          <w:tcPr>
            <w:tcW w:w="1269" w:type="dxa"/>
            <w:shd w:val="clear" w:color="auto" w:fill="auto"/>
          </w:tcPr>
          <w:p w14:paraId="73BC5667" w14:textId="77777777" w:rsidR="00FB15B9" w:rsidRPr="00596979" w:rsidRDefault="00FB15B9" w:rsidP="001E54E3">
            <w:pPr>
              <w:pStyle w:val="TableParagraph"/>
              <w:keepNext/>
              <w:keepLines/>
              <w:widowControl/>
              <w:kinsoku w:val="0"/>
              <w:overflowPunct w:val="0"/>
              <w:spacing w:before="6"/>
              <w:ind w:left="-2"/>
              <w:rPr>
                <w:rFonts w:ascii="Times New Roman" w:hAnsi="Times New Roman"/>
              </w:rPr>
            </w:pPr>
            <w:r w:rsidRPr="00596979">
              <w:rPr>
                <w:rFonts w:ascii="Times New Roman" w:hAnsi="Times New Roman"/>
              </w:rPr>
              <w:t>ACR 20</w:t>
            </w:r>
          </w:p>
        </w:tc>
        <w:tc>
          <w:tcPr>
            <w:tcW w:w="1174" w:type="dxa"/>
            <w:shd w:val="clear" w:color="auto" w:fill="auto"/>
          </w:tcPr>
          <w:p w14:paraId="1B4BA6F4" w14:textId="77777777" w:rsidR="00FB15B9" w:rsidRPr="00596979" w:rsidRDefault="00FB15B9" w:rsidP="001E54E3">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4050AA18" w14:textId="77777777" w:rsidR="00FB15B9" w:rsidRPr="00596979" w:rsidRDefault="00FB15B9" w:rsidP="001E54E3">
            <w:pPr>
              <w:pStyle w:val="TableParagraph"/>
              <w:keepNext/>
              <w:keepLines/>
              <w:widowControl/>
              <w:kinsoku w:val="0"/>
              <w:overflowPunct w:val="0"/>
              <w:jc w:val="center"/>
              <w:rPr>
                <w:rFonts w:ascii="Times New Roman" w:hAnsi="Times New Roman"/>
                <w:lang w:val="en-GB"/>
              </w:rPr>
            </w:pPr>
          </w:p>
        </w:tc>
        <w:tc>
          <w:tcPr>
            <w:tcW w:w="990" w:type="dxa"/>
            <w:shd w:val="clear" w:color="auto" w:fill="auto"/>
          </w:tcPr>
          <w:p w14:paraId="719A312F" w14:textId="77777777" w:rsidR="00FB15B9" w:rsidRPr="00596979" w:rsidRDefault="00FB15B9" w:rsidP="001E54E3">
            <w:pPr>
              <w:pStyle w:val="TableParagraph"/>
              <w:keepNext/>
              <w:keepLines/>
              <w:widowControl/>
              <w:kinsoku w:val="0"/>
              <w:overflowPunct w:val="0"/>
              <w:jc w:val="center"/>
              <w:rPr>
                <w:rFonts w:ascii="Times New Roman" w:hAnsi="Times New Roman"/>
                <w:lang w:val="en-GB"/>
              </w:rPr>
            </w:pPr>
          </w:p>
        </w:tc>
        <w:tc>
          <w:tcPr>
            <w:tcW w:w="1710" w:type="dxa"/>
            <w:shd w:val="clear" w:color="auto" w:fill="auto"/>
          </w:tcPr>
          <w:p w14:paraId="435DC971" w14:textId="77777777" w:rsidR="00FB15B9" w:rsidRPr="00596979" w:rsidRDefault="00FB15B9" w:rsidP="001E54E3">
            <w:pPr>
              <w:pStyle w:val="TableParagraph"/>
              <w:keepNext/>
              <w:keepLines/>
              <w:widowControl/>
              <w:kinsoku w:val="0"/>
              <w:overflowPunct w:val="0"/>
              <w:jc w:val="center"/>
              <w:rPr>
                <w:rFonts w:ascii="Times New Roman" w:hAnsi="Times New Roman"/>
                <w:lang w:val="en-GB"/>
              </w:rPr>
            </w:pPr>
          </w:p>
        </w:tc>
        <w:tc>
          <w:tcPr>
            <w:tcW w:w="1114" w:type="dxa"/>
            <w:shd w:val="clear" w:color="auto" w:fill="auto"/>
          </w:tcPr>
          <w:p w14:paraId="0005C727" w14:textId="77777777" w:rsidR="00FB15B9" w:rsidRPr="00596979" w:rsidRDefault="00FB15B9" w:rsidP="001E54E3">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78B5C123" w14:textId="77777777" w:rsidR="00FB15B9" w:rsidRPr="00596979" w:rsidRDefault="00FB15B9" w:rsidP="001E54E3">
            <w:pPr>
              <w:pStyle w:val="TableParagraph"/>
              <w:keepNext/>
              <w:keepLines/>
              <w:widowControl/>
              <w:kinsoku w:val="0"/>
              <w:overflowPunct w:val="0"/>
              <w:jc w:val="center"/>
              <w:rPr>
                <w:rFonts w:ascii="Times New Roman" w:hAnsi="Times New Roman"/>
                <w:lang w:val="en-GB"/>
              </w:rPr>
            </w:pPr>
          </w:p>
        </w:tc>
      </w:tr>
      <w:tr w:rsidR="00FB15B9" w:rsidRPr="00596979" w14:paraId="0E2F95BB" w14:textId="77777777" w:rsidTr="00081A6C">
        <w:tc>
          <w:tcPr>
            <w:tcW w:w="1269" w:type="dxa"/>
            <w:shd w:val="clear" w:color="auto" w:fill="auto"/>
          </w:tcPr>
          <w:p w14:paraId="193C3CAB" w14:textId="77777777" w:rsidR="00FB15B9" w:rsidRPr="00596979" w:rsidRDefault="00FB15B9" w:rsidP="001E54E3">
            <w:pPr>
              <w:pStyle w:val="TableParagraph"/>
              <w:keepNext/>
              <w:keepLines/>
              <w:widowControl/>
              <w:kinsoku w:val="0"/>
              <w:overflowPunct w:val="0"/>
              <w:spacing w:line="252" w:lineRule="exact"/>
              <w:ind w:left="142"/>
              <w:rPr>
                <w:rFonts w:ascii="Times New Roman" w:hAnsi="Times New Roman"/>
              </w:rPr>
            </w:pPr>
            <w:r w:rsidRPr="00596979">
              <w:rPr>
                <w:rFonts w:ascii="Times New Roman" w:hAnsi="Times New Roman"/>
              </w:rPr>
              <w:t>6 måneder</w:t>
            </w:r>
          </w:p>
        </w:tc>
        <w:tc>
          <w:tcPr>
            <w:tcW w:w="1174" w:type="dxa"/>
            <w:shd w:val="clear" w:color="auto" w:fill="auto"/>
          </w:tcPr>
          <w:p w14:paraId="36F032C8"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13,3 %</w:t>
            </w:r>
          </w:p>
        </w:tc>
        <w:tc>
          <w:tcPr>
            <w:tcW w:w="1534" w:type="dxa"/>
            <w:shd w:val="clear" w:color="auto" w:fill="auto"/>
          </w:tcPr>
          <w:p w14:paraId="37D8E126"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65,1 %</w:t>
            </w:r>
          </w:p>
        </w:tc>
        <w:tc>
          <w:tcPr>
            <w:tcW w:w="990" w:type="dxa"/>
            <w:shd w:val="clear" w:color="auto" w:fill="auto"/>
          </w:tcPr>
          <w:p w14:paraId="16423504"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19,1 %</w:t>
            </w:r>
          </w:p>
        </w:tc>
        <w:tc>
          <w:tcPr>
            <w:tcW w:w="1710" w:type="dxa"/>
            <w:shd w:val="clear" w:color="auto" w:fill="auto"/>
          </w:tcPr>
          <w:p w14:paraId="04F89580"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46,0 %</w:t>
            </w:r>
          </w:p>
        </w:tc>
        <w:tc>
          <w:tcPr>
            <w:tcW w:w="1114" w:type="dxa"/>
            <w:shd w:val="clear" w:color="auto" w:fill="auto"/>
          </w:tcPr>
          <w:p w14:paraId="4F8C0812"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29,5 %</w:t>
            </w:r>
          </w:p>
        </w:tc>
        <w:tc>
          <w:tcPr>
            <w:tcW w:w="1586" w:type="dxa"/>
            <w:shd w:val="clear" w:color="auto" w:fill="auto"/>
          </w:tcPr>
          <w:p w14:paraId="4A1E79B3"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63,3 %</w:t>
            </w:r>
          </w:p>
        </w:tc>
      </w:tr>
      <w:tr w:rsidR="00FB15B9" w:rsidRPr="00596979" w14:paraId="55392488" w14:textId="77777777" w:rsidTr="00081A6C">
        <w:tc>
          <w:tcPr>
            <w:tcW w:w="1269" w:type="dxa"/>
            <w:shd w:val="clear" w:color="auto" w:fill="auto"/>
          </w:tcPr>
          <w:p w14:paraId="528FE845" w14:textId="77777777" w:rsidR="00FB15B9" w:rsidRPr="00596979" w:rsidRDefault="00FB15B9" w:rsidP="001E54E3">
            <w:pPr>
              <w:pStyle w:val="TableParagraph"/>
              <w:keepNext/>
              <w:keepLines/>
              <w:widowControl/>
              <w:kinsoku w:val="0"/>
              <w:overflowPunct w:val="0"/>
              <w:spacing w:line="252" w:lineRule="exact"/>
              <w:ind w:left="142"/>
              <w:rPr>
                <w:rFonts w:ascii="Times New Roman" w:hAnsi="Times New Roman"/>
              </w:rPr>
            </w:pPr>
            <w:r w:rsidRPr="00596979">
              <w:rPr>
                <w:rFonts w:ascii="Times New Roman" w:hAnsi="Times New Roman"/>
              </w:rPr>
              <w:t>12 måneder</w:t>
            </w:r>
          </w:p>
        </w:tc>
        <w:tc>
          <w:tcPr>
            <w:tcW w:w="1174" w:type="dxa"/>
            <w:shd w:val="clear" w:color="auto" w:fill="auto"/>
          </w:tcPr>
          <w:p w14:paraId="75CE87E3"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534" w:type="dxa"/>
            <w:shd w:val="clear" w:color="auto" w:fill="auto"/>
          </w:tcPr>
          <w:p w14:paraId="0F401417"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990" w:type="dxa"/>
            <w:shd w:val="clear" w:color="auto" w:fill="auto"/>
          </w:tcPr>
          <w:p w14:paraId="284F7D50"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710" w:type="dxa"/>
            <w:shd w:val="clear" w:color="auto" w:fill="auto"/>
          </w:tcPr>
          <w:p w14:paraId="0C87406E"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114" w:type="dxa"/>
            <w:shd w:val="clear" w:color="auto" w:fill="auto"/>
          </w:tcPr>
          <w:p w14:paraId="3BBF71AF"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24,0 %</w:t>
            </w:r>
          </w:p>
        </w:tc>
        <w:tc>
          <w:tcPr>
            <w:tcW w:w="1586" w:type="dxa"/>
            <w:shd w:val="clear" w:color="auto" w:fill="auto"/>
          </w:tcPr>
          <w:p w14:paraId="3A79297B" w14:textId="77777777" w:rsidR="00FB15B9" w:rsidRPr="00596979" w:rsidRDefault="00FB15B9" w:rsidP="001E54E3">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58,9 %</w:t>
            </w:r>
          </w:p>
        </w:tc>
      </w:tr>
      <w:tr w:rsidR="00FB15B9" w:rsidRPr="00596979" w14:paraId="6AC00E29" w14:textId="77777777" w:rsidTr="00081A6C">
        <w:tc>
          <w:tcPr>
            <w:tcW w:w="1269" w:type="dxa"/>
            <w:shd w:val="clear" w:color="auto" w:fill="auto"/>
          </w:tcPr>
          <w:p w14:paraId="0C3B4EE0" w14:textId="77777777" w:rsidR="00FB15B9" w:rsidRPr="00596979" w:rsidRDefault="00FB15B9" w:rsidP="001E54E3">
            <w:pPr>
              <w:pStyle w:val="TableParagraph"/>
              <w:keepNext/>
              <w:keepLines/>
              <w:widowControl/>
              <w:kinsoku w:val="0"/>
              <w:overflowPunct w:val="0"/>
              <w:spacing w:line="252" w:lineRule="exact"/>
              <w:ind w:left="-2"/>
              <w:rPr>
                <w:rFonts w:ascii="Times New Roman" w:hAnsi="Times New Roman"/>
              </w:rPr>
            </w:pPr>
            <w:r w:rsidRPr="00596979">
              <w:rPr>
                <w:rFonts w:ascii="Times New Roman" w:hAnsi="Times New Roman"/>
              </w:rPr>
              <w:t>ACR 50</w:t>
            </w:r>
          </w:p>
        </w:tc>
        <w:tc>
          <w:tcPr>
            <w:tcW w:w="1174" w:type="dxa"/>
            <w:shd w:val="clear" w:color="auto" w:fill="auto"/>
          </w:tcPr>
          <w:p w14:paraId="5A4D9634" w14:textId="77777777" w:rsidR="00FB15B9" w:rsidRPr="00596979" w:rsidRDefault="00FB15B9" w:rsidP="001E54E3">
            <w:pPr>
              <w:keepNext/>
              <w:keepLines/>
              <w:jc w:val="center"/>
              <w:rPr>
                <w:rFonts w:eastAsia="Calibri"/>
                <w:lang w:val="en-GB"/>
              </w:rPr>
            </w:pPr>
          </w:p>
        </w:tc>
        <w:tc>
          <w:tcPr>
            <w:tcW w:w="1534" w:type="dxa"/>
            <w:shd w:val="clear" w:color="auto" w:fill="auto"/>
          </w:tcPr>
          <w:p w14:paraId="6D8836E2" w14:textId="77777777" w:rsidR="00FB15B9" w:rsidRPr="00596979" w:rsidRDefault="00FB15B9" w:rsidP="001E54E3">
            <w:pPr>
              <w:keepNext/>
              <w:keepLines/>
              <w:jc w:val="center"/>
              <w:rPr>
                <w:rFonts w:eastAsia="Calibri"/>
                <w:lang w:val="en-GB"/>
              </w:rPr>
            </w:pPr>
          </w:p>
        </w:tc>
        <w:tc>
          <w:tcPr>
            <w:tcW w:w="990" w:type="dxa"/>
            <w:shd w:val="clear" w:color="auto" w:fill="auto"/>
          </w:tcPr>
          <w:p w14:paraId="1DAE6ED2" w14:textId="77777777" w:rsidR="00FB15B9" w:rsidRPr="00596979" w:rsidRDefault="00FB15B9" w:rsidP="001E54E3">
            <w:pPr>
              <w:keepNext/>
              <w:keepLines/>
              <w:jc w:val="center"/>
              <w:rPr>
                <w:rFonts w:eastAsia="Calibri"/>
                <w:lang w:val="en-GB"/>
              </w:rPr>
            </w:pPr>
          </w:p>
        </w:tc>
        <w:tc>
          <w:tcPr>
            <w:tcW w:w="1710" w:type="dxa"/>
            <w:shd w:val="clear" w:color="auto" w:fill="auto"/>
          </w:tcPr>
          <w:p w14:paraId="47DE255C" w14:textId="77777777" w:rsidR="00FB15B9" w:rsidRPr="00596979" w:rsidRDefault="00FB15B9" w:rsidP="001E54E3">
            <w:pPr>
              <w:keepNext/>
              <w:keepLines/>
              <w:jc w:val="center"/>
              <w:rPr>
                <w:rFonts w:eastAsia="Calibri"/>
                <w:lang w:val="en-GB"/>
              </w:rPr>
            </w:pPr>
          </w:p>
        </w:tc>
        <w:tc>
          <w:tcPr>
            <w:tcW w:w="1114" w:type="dxa"/>
            <w:shd w:val="clear" w:color="auto" w:fill="auto"/>
          </w:tcPr>
          <w:p w14:paraId="304C27AB" w14:textId="77777777" w:rsidR="00FB15B9" w:rsidRPr="00596979" w:rsidRDefault="00FB15B9" w:rsidP="001E54E3">
            <w:pPr>
              <w:keepNext/>
              <w:keepLines/>
              <w:jc w:val="center"/>
              <w:rPr>
                <w:rFonts w:eastAsia="Calibri"/>
                <w:lang w:val="en-GB"/>
              </w:rPr>
            </w:pPr>
          </w:p>
        </w:tc>
        <w:tc>
          <w:tcPr>
            <w:tcW w:w="1586" w:type="dxa"/>
            <w:shd w:val="clear" w:color="auto" w:fill="auto"/>
          </w:tcPr>
          <w:p w14:paraId="749A9E83" w14:textId="77777777" w:rsidR="00FB15B9" w:rsidRPr="00596979" w:rsidRDefault="00FB15B9" w:rsidP="001E54E3">
            <w:pPr>
              <w:keepNext/>
              <w:keepLines/>
              <w:jc w:val="center"/>
              <w:rPr>
                <w:rFonts w:eastAsia="Calibri"/>
                <w:lang w:val="en-GB"/>
              </w:rPr>
            </w:pPr>
          </w:p>
        </w:tc>
      </w:tr>
      <w:tr w:rsidR="00FB15B9" w:rsidRPr="00596979" w14:paraId="78CE3FE8" w14:textId="77777777" w:rsidTr="00081A6C">
        <w:tc>
          <w:tcPr>
            <w:tcW w:w="1269" w:type="dxa"/>
            <w:shd w:val="clear" w:color="auto" w:fill="auto"/>
          </w:tcPr>
          <w:p w14:paraId="64EC1D6C" w14:textId="77777777" w:rsidR="00FB15B9" w:rsidRPr="00596979" w:rsidRDefault="00FB15B9" w:rsidP="00D67346">
            <w:pPr>
              <w:pStyle w:val="TableParagraph"/>
              <w:keepNext/>
              <w:keepLines/>
              <w:widowControl/>
              <w:kinsoku w:val="0"/>
              <w:overflowPunct w:val="0"/>
              <w:spacing w:line="251" w:lineRule="exact"/>
              <w:ind w:left="142"/>
              <w:rPr>
                <w:rFonts w:ascii="Times New Roman" w:hAnsi="Times New Roman"/>
              </w:rPr>
            </w:pPr>
            <w:r w:rsidRPr="00596979">
              <w:rPr>
                <w:rFonts w:ascii="Times New Roman" w:hAnsi="Times New Roman"/>
              </w:rPr>
              <w:t>6 måneder</w:t>
            </w:r>
          </w:p>
        </w:tc>
        <w:tc>
          <w:tcPr>
            <w:tcW w:w="1174" w:type="dxa"/>
            <w:shd w:val="clear" w:color="auto" w:fill="auto"/>
          </w:tcPr>
          <w:p w14:paraId="5131B2F7"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6,7 %</w:t>
            </w:r>
          </w:p>
        </w:tc>
        <w:tc>
          <w:tcPr>
            <w:tcW w:w="1534" w:type="dxa"/>
            <w:shd w:val="clear" w:color="auto" w:fill="auto"/>
          </w:tcPr>
          <w:p w14:paraId="7AAB9BCC"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52,4 %</w:t>
            </w:r>
          </w:p>
        </w:tc>
        <w:tc>
          <w:tcPr>
            <w:tcW w:w="990" w:type="dxa"/>
            <w:shd w:val="clear" w:color="auto" w:fill="auto"/>
          </w:tcPr>
          <w:p w14:paraId="2484DACB"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8,2 %</w:t>
            </w:r>
          </w:p>
        </w:tc>
        <w:tc>
          <w:tcPr>
            <w:tcW w:w="1710" w:type="dxa"/>
            <w:shd w:val="clear" w:color="auto" w:fill="auto"/>
          </w:tcPr>
          <w:p w14:paraId="17CA76FD"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22,1 %</w:t>
            </w:r>
          </w:p>
        </w:tc>
        <w:tc>
          <w:tcPr>
            <w:tcW w:w="1114" w:type="dxa"/>
            <w:shd w:val="clear" w:color="auto" w:fill="auto"/>
          </w:tcPr>
          <w:p w14:paraId="4D438833"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9,5 %</w:t>
            </w:r>
          </w:p>
        </w:tc>
        <w:tc>
          <w:tcPr>
            <w:tcW w:w="1586" w:type="dxa"/>
            <w:shd w:val="clear" w:color="auto" w:fill="auto"/>
          </w:tcPr>
          <w:p w14:paraId="32CCE086" w14:textId="77777777" w:rsidR="00FB15B9" w:rsidRPr="00596979" w:rsidRDefault="00FB15B9" w:rsidP="00D67346">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39,1 %</w:t>
            </w:r>
          </w:p>
        </w:tc>
      </w:tr>
      <w:tr w:rsidR="00FB15B9" w:rsidRPr="00596979" w14:paraId="4D9913A5" w14:textId="77777777" w:rsidTr="00081A6C">
        <w:tc>
          <w:tcPr>
            <w:tcW w:w="1269" w:type="dxa"/>
            <w:shd w:val="clear" w:color="auto" w:fill="auto"/>
          </w:tcPr>
          <w:p w14:paraId="1B768F36" w14:textId="77777777" w:rsidR="00FB15B9" w:rsidRPr="00596979" w:rsidRDefault="00FB15B9" w:rsidP="00D67346">
            <w:pPr>
              <w:pStyle w:val="TableParagraph"/>
              <w:widowControl/>
              <w:kinsoku w:val="0"/>
              <w:overflowPunct w:val="0"/>
              <w:spacing w:line="252" w:lineRule="exact"/>
              <w:ind w:left="142"/>
              <w:rPr>
                <w:rFonts w:ascii="Times New Roman" w:hAnsi="Times New Roman"/>
              </w:rPr>
            </w:pPr>
            <w:r w:rsidRPr="00596979">
              <w:rPr>
                <w:rFonts w:ascii="Times New Roman" w:hAnsi="Times New Roman"/>
              </w:rPr>
              <w:t>12 måneder</w:t>
            </w:r>
          </w:p>
        </w:tc>
        <w:tc>
          <w:tcPr>
            <w:tcW w:w="1174" w:type="dxa"/>
            <w:shd w:val="clear" w:color="auto" w:fill="auto"/>
          </w:tcPr>
          <w:p w14:paraId="2E60BBB2"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534" w:type="dxa"/>
            <w:shd w:val="clear" w:color="auto" w:fill="auto"/>
          </w:tcPr>
          <w:p w14:paraId="500D7487"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990" w:type="dxa"/>
            <w:shd w:val="clear" w:color="auto" w:fill="auto"/>
          </w:tcPr>
          <w:p w14:paraId="2F3C4938"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710" w:type="dxa"/>
            <w:shd w:val="clear" w:color="auto" w:fill="auto"/>
          </w:tcPr>
          <w:p w14:paraId="36D1AB95"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114" w:type="dxa"/>
            <w:shd w:val="clear" w:color="auto" w:fill="auto"/>
          </w:tcPr>
          <w:p w14:paraId="24B03C7C"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9,5 %</w:t>
            </w:r>
          </w:p>
        </w:tc>
        <w:tc>
          <w:tcPr>
            <w:tcW w:w="1586" w:type="dxa"/>
            <w:shd w:val="clear" w:color="auto" w:fill="auto"/>
          </w:tcPr>
          <w:p w14:paraId="180D3438"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41,5 %</w:t>
            </w:r>
          </w:p>
        </w:tc>
      </w:tr>
      <w:tr w:rsidR="00FB15B9" w:rsidRPr="00596979" w14:paraId="0D24A714" w14:textId="77777777" w:rsidTr="00081A6C">
        <w:tc>
          <w:tcPr>
            <w:tcW w:w="1269" w:type="dxa"/>
            <w:shd w:val="clear" w:color="auto" w:fill="auto"/>
          </w:tcPr>
          <w:p w14:paraId="04938FD7" w14:textId="77777777" w:rsidR="00FB15B9" w:rsidRPr="00596979" w:rsidRDefault="00FB15B9" w:rsidP="00D67346">
            <w:pPr>
              <w:pStyle w:val="TableParagraph"/>
              <w:keepNext/>
              <w:keepLines/>
              <w:widowControl/>
              <w:kinsoku w:val="0"/>
              <w:overflowPunct w:val="0"/>
              <w:spacing w:line="252" w:lineRule="exact"/>
              <w:ind w:left="-2"/>
              <w:rPr>
                <w:rFonts w:ascii="Times New Roman" w:hAnsi="Times New Roman"/>
              </w:rPr>
            </w:pPr>
            <w:r w:rsidRPr="00596979">
              <w:rPr>
                <w:rFonts w:ascii="Times New Roman" w:hAnsi="Times New Roman"/>
              </w:rPr>
              <w:t>ACR 70</w:t>
            </w:r>
          </w:p>
        </w:tc>
        <w:tc>
          <w:tcPr>
            <w:tcW w:w="1174" w:type="dxa"/>
            <w:shd w:val="clear" w:color="auto" w:fill="auto"/>
          </w:tcPr>
          <w:p w14:paraId="2C01D7FD" w14:textId="77777777" w:rsidR="00FB15B9" w:rsidRPr="00596979" w:rsidRDefault="00FB15B9" w:rsidP="00D67346">
            <w:pPr>
              <w:keepNext/>
              <w:keepLines/>
              <w:jc w:val="center"/>
              <w:rPr>
                <w:rFonts w:eastAsia="Calibri"/>
                <w:lang w:val="en-GB"/>
              </w:rPr>
            </w:pPr>
          </w:p>
        </w:tc>
        <w:tc>
          <w:tcPr>
            <w:tcW w:w="1534" w:type="dxa"/>
            <w:shd w:val="clear" w:color="auto" w:fill="auto"/>
          </w:tcPr>
          <w:p w14:paraId="5DC7D72E" w14:textId="77777777" w:rsidR="00FB15B9" w:rsidRPr="00596979" w:rsidRDefault="00FB15B9" w:rsidP="00D67346">
            <w:pPr>
              <w:keepNext/>
              <w:keepLines/>
              <w:jc w:val="center"/>
              <w:rPr>
                <w:rFonts w:eastAsia="Calibri"/>
                <w:lang w:val="en-GB"/>
              </w:rPr>
            </w:pPr>
          </w:p>
        </w:tc>
        <w:tc>
          <w:tcPr>
            <w:tcW w:w="990" w:type="dxa"/>
            <w:shd w:val="clear" w:color="auto" w:fill="auto"/>
          </w:tcPr>
          <w:p w14:paraId="5696EA7C" w14:textId="77777777" w:rsidR="00FB15B9" w:rsidRPr="00596979" w:rsidRDefault="00FB15B9" w:rsidP="00D67346">
            <w:pPr>
              <w:keepNext/>
              <w:keepLines/>
              <w:jc w:val="center"/>
              <w:rPr>
                <w:rFonts w:eastAsia="Calibri"/>
                <w:lang w:val="en-GB"/>
              </w:rPr>
            </w:pPr>
          </w:p>
        </w:tc>
        <w:tc>
          <w:tcPr>
            <w:tcW w:w="1710" w:type="dxa"/>
            <w:shd w:val="clear" w:color="auto" w:fill="auto"/>
          </w:tcPr>
          <w:p w14:paraId="76AE6AAA" w14:textId="77777777" w:rsidR="00FB15B9" w:rsidRPr="00596979" w:rsidRDefault="00FB15B9" w:rsidP="00D67346">
            <w:pPr>
              <w:keepNext/>
              <w:keepLines/>
              <w:jc w:val="center"/>
              <w:rPr>
                <w:rFonts w:eastAsia="Calibri"/>
                <w:lang w:val="en-GB"/>
              </w:rPr>
            </w:pPr>
          </w:p>
        </w:tc>
        <w:tc>
          <w:tcPr>
            <w:tcW w:w="1114" w:type="dxa"/>
            <w:shd w:val="clear" w:color="auto" w:fill="auto"/>
          </w:tcPr>
          <w:p w14:paraId="1C3EF0E0" w14:textId="77777777" w:rsidR="00FB15B9" w:rsidRPr="00596979" w:rsidRDefault="00FB15B9" w:rsidP="00D67346">
            <w:pPr>
              <w:keepNext/>
              <w:keepLines/>
              <w:jc w:val="center"/>
              <w:rPr>
                <w:rFonts w:eastAsia="Calibri"/>
                <w:lang w:val="en-GB"/>
              </w:rPr>
            </w:pPr>
          </w:p>
        </w:tc>
        <w:tc>
          <w:tcPr>
            <w:tcW w:w="1586" w:type="dxa"/>
            <w:shd w:val="clear" w:color="auto" w:fill="auto"/>
          </w:tcPr>
          <w:p w14:paraId="35AB7141" w14:textId="77777777" w:rsidR="00FB15B9" w:rsidRPr="00596979" w:rsidRDefault="00FB15B9" w:rsidP="00D67346">
            <w:pPr>
              <w:keepNext/>
              <w:keepLines/>
              <w:jc w:val="center"/>
              <w:rPr>
                <w:rFonts w:eastAsia="Calibri"/>
                <w:lang w:val="en-GB"/>
              </w:rPr>
            </w:pPr>
          </w:p>
        </w:tc>
      </w:tr>
      <w:tr w:rsidR="00FB15B9" w:rsidRPr="00596979" w14:paraId="29DF7C61" w14:textId="77777777" w:rsidTr="00081A6C">
        <w:tc>
          <w:tcPr>
            <w:tcW w:w="1269" w:type="dxa"/>
            <w:shd w:val="clear" w:color="auto" w:fill="auto"/>
          </w:tcPr>
          <w:p w14:paraId="522A6349" w14:textId="77777777" w:rsidR="00FB15B9" w:rsidRPr="00596979" w:rsidRDefault="00FB15B9" w:rsidP="00D67346">
            <w:pPr>
              <w:pStyle w:val="TableParagraph"/>
              <w:keepNext/>
              <w:keepLines/>
              <w:widowControl/>
              <w:kinsoku w:val="0"/>
              <w:overflowPunct w:val="0"/>
              <w:spacing w:line="252" w:lineRule="exact"/>
              <w:ind w:left="142"/>
              <w:rPr>
                <w:rFonts w:ascii="Times New Roman" w:hAnsi="Times New Roman"/>
              </w:rPr>
            </w:pPr>
            <w:r w:rsidRPr="00596979">
              <w:rPr>
                <w:rFonts w:ascii="Times New Roman" w:hAnsi="Times New Roman"/>
              </w:rPr>
              <w:t>6 måneder</w:t>
            </w:r>
          </w:p>
        </w:tc>
        <w:tc>
          <w:tcPr>
            <w:tcW w:w="1174" w:type="dxa"/>
            <w:shd w:val="clear" w:color="auto" w:fill="auto"/>
          </w:tcPr>
          <w:p w14:paraId="3F2FCA20"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3,3 %</w:t>
            </w:r>
          </w:p>
        </w:tc>
        <w:tc>
          <w:tcPr>
            <w:tcW w:w="1534" w:type="dxa"/>
            <w:shd w:val="clear" w:color="auto" w:fill="auto"/>
          </w:tcPr>
          <w:p w14:paraId="276A08F7"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23,8 %</w:t>
            </w:r>
          </w:p>
        </w:tc>
        <w:tc>
          <w:tcPr>
            <w:tcW w:w="990" w:type="dxa"/>
            <w:shd w:val="clear" w:color="auto" w:fill="auto"/>
          </w:tcPr>
          <w:p w14:paraId="29E6AF51"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1,8 %</w:t>
            </w:r>
          </w:p>
        </w:tc>
        <w:tc>
          <w:tcPr>
            <w:tcW w:w="1710" w:type="dxa"/>
            <w:shd w:val="clear" w:color="auto" w:fill="auto"/>
          </w:tcPr>
          <w:p w14:paraId="11E08A20"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12,4 %</w:t>
            </w:r>
          </w:p>
        </w:tc>
        <w:tc>
          <w:tcPr>
            <w:tcW w:w="1114" w:type="dxa"/>
            <w:shd w:val="clear" w:color="auto" w:fill="auto"/>
          </w:tcPr>
          <w:p w14:paraId="6E1F9CFA"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2,5 %</w:t>
            </w:r>
          </w:p>
        </w:tc>
        <w:tc>
          <w:tcPr>
            <w:tcW w:w="1586" w:type="dxa"/>
            <w:shd w:val="clear" w:color="auto" w:fill="auto"/>
          </w:tcPr>
          <w:p w14:paraId="4DD61B3B" w14:textId="77777777" w:rsidR="00FB15B9" w:rsidRPr="00596979" w:rsidRDefault="00FB15B9" w:rsidP="00D67346">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20,8 %</w:t>
            </w:r>
          </w:p>
        </w:tc>
      </w:tr>
      <w:tr w:rsidR="00FB15B9" w:rsidRPr="00596979" w14:paraId="3FB8D59C" w14:textId="77777777" w:rsidTr="00081A6C">
        <w:tc>
          <w:tcPr>
            <w:tcW w:w="1269" w:type="dxa"/>
            <w:tcBorders>
              <w:bottom w:val="single" w:sz="4" w:space="0" w:color="auto"/>
            </w:tcBorders>
            <w:shd w:val="clear" w:color="auto" w:fill="auto"/>
          </w:tcPr>
          <w:p w14:paraId="7DB355D3" w14:textId="77777777" w:rsidR="00FB15B9" w:rsidRPr="00596979" w:rsidRDefault="00FB15B9" w:rsidP="00D67346">
            <w:pPr>
              <w:pStyle w:val="TableParagraph"/>
              <w:widowControl/>
              <w:kinsoku w:val="0"/>
              <w:overflowPunct w:val="0"/>
              <w:spacing w:line="252" w:lineRule="exact"/>
              <w:ind w:left="142"/>
              <w:rPr>
                <w:rFonts w:ascii="Times New Roman" w:hAnsi="Times New Roman"/>
              </w:rPr>
            </w:pPr>
            <w:r w:rsidRPr="00596979">
              <w:rPr>
                <w:rFonts w:ascii="Times New Roman" w:hAnsi="Times New Roman"/>
              </w:rPr>
              <w:t>12 måneder</w:t>
            </w:r>
          </w:p>
        </w:tc>
        <w:tc>
          <w:tcPr>
            <w:tcW w:w="1174" w:type="dxa"/>
            <w:tcBorders>
              <w:bottom w:val="single" w:sz="4" w:space="0" w:color="auto"/>
            </w:tcBorders>
            <w:shd w:val="clear" w:color="auto" w:fill="auto"/>
          </w:tcPr>
          <w:p w14:paraId="63F06F85"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534" w:type="dxa"/>
            <w:tcBorders>
              <w:bottom w:val="single" w:sz="4" w:space="0" w:color="auto"/>
            </w:tcBorders>
            <w:shd w:val="clear" w:color="auto" w:fill="auto"/>
          </w:tcPr>
          <w:p w14:paraId="19F32280"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990" w:type="dxa"/>
            <w:tcBorders>
              <w:bottom w:val="single" w:sz="4" w:space="0" w:color="auto"/>
            </w:tcBorders>
            <w:shd w:val="clear" w:color="auto" w:fill="auto"/>
          </w:tcPr>
          <w:p w14:paraId="1F7F5288"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710" w:type="dxa"/>
            <w:tcBorders>
              <w:bottom w:val="single" w:sz="4" w:space="0" w:color="auto"/>
            </w:tcBorders>
            <w:shd w:val="clear" w:color="auto" w:fill="auto"/>
          </w:tcPr>
          <w:p w14:paraId="728DF090"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114" w:type="dxa"/>
            <w:tcBorders>
              <w:bottom w:val="single" w:sz="4" w:space="0" w:color="auto"/>
            </w:tcBorders>
            <w:shd w:val="clear" w:color="auto" w:fill="auto"/>
          </w:tcPr>
          <w:p w14:paraId="4A52B741"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4,5 %</w:t>
            </w:r>
          </w:p>
        </w:tc>
        <w:tc>
          <w:tcPr>
            <w:tcW w:w="1586" w:type="dxa"/>
            <w:tcBorders>
              <w:bottom w:val="single" w:sz="4" w:space="0" w:color="auto"/>
            </w:tcBorders>
            <w:shd w:val="clear" w:color="auto" w:fill="auto"/>
          </w:tcPr>
          <w:p w14:paraId="624D04AA" w14:textId="77777777" w:rsidR="00FB15B9" w:rsidRPr="00596979" w:rsidRDefault="00FB15B9" w:rsidP="00D67346">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23,2 %</w:t>
            </w:r>
          </w:p>
        </w:tc>
      </w:tr>
      <w:tr w:rsidR="00081A6C" w:rsidRPr="00596979" w14:paraId="73B1F927" w14:textId="77777777" w:rsidTr="00081A6C">
        <w:tc>
          <w:tcPr>
            <w:tcW w:w="9377" w:type="dxa"/>
            <w:gridSpan w:val="7"/>
            <w:tcBorders>
              <w:left w:val="nil"/>
              <w:bottom w:val="nil"/>
              <w:right w:val="nil"/>
            </w:tcBorders>
            <w:shd w:val="clear" w:color="auto" w:fill="auto"/>
          </w:tcPr>
          <w:p w14:paraId="30E79212" w14:textId="77777777" w:rsidR="00081A6C" w:rsidRPr="00C15FE0" w:rsidRDefault="00081A6C" w:rsidP="00081A6C">
            <w:pPr>
              <w:tabs>
                <w:tab w:val="left" w:pos="288"/>
              </w:tabs>
              <w:ind w:left="270" w:hanging="270"/>
              <w:rPr>
                <w:sz w:val="20"/>
              </w:rPr>
            </w:pPr>
            <w:r w:rsidRPr="00C15FE0">
              <w:rPr>
                <w:sz w:val="20"/>
                <w:vertAlign w:val="superscript"/>
              </w:rPr>
              <w:t xml:space="preserve">a </w:t>
            </w:r>
            <w:r w:rsidRPr="00C15FE0">
              <w:rPr>
                <w:sz w:val="20"/>
                <w:vertAlign w:val="superscript"/>
              </w:rPr>
              <w:tab/>
            </w:r>
            <w:r w:rsidRPr="00C15FE0">
              <w:rPr>
                <w:sz w:val="20"/>
              </w:rPr>
              <w:t>RA-studie I efter 24 uger, RA-studie II efter 26 uger og RA-studie III efter 24 og 52 uger</w:t>
            </w:r>
          </w:p>
          <w:p w14:paraId="3EDB928F" w14:textId="77777777" w:rsidR="00081A6C" w:rsidRPr="00C15FE0" w:rsidRDefault="00081A6C" w:rsidP="00081A6C">
            <w:pPr>
              <w:tabs>
                <w:tab w:val="left" w:pos="288"/>
              </w:tabs>
              <w:ind w:left="270" w:hanging="270"/>
              <w:rPr>
                <w:sz w:val="20"/>
              </w:rPr>
            </w:pPr>
            <w:r w:rsidRPr="00C15FE0">
              <w:rPr>
                <w:sz w:val="20"/>
                <w:vertAlign w:val="superscript"/>
              </w:rPr>
              <w:t xml:space="preserve">b </w:t>
            </w:r>
            <w:r w:rsidRPr="00C15FE0">
              <w:rPr>
                <w:sz w:val="20"/>
                <w:vertAlign w:val="superscript"/>
              </w:rPr>
              <w:tab/>
            </w:r>
            <w:r w:rsidRPr="00C15FE0">
              <w:rPr>
                <w:sz w:val="20"/>
              </w:rPr>
              <w:t>40 mg adalimumab givet hver anden uge</w:t>
            </w:r>
          </w:p>
          <w:p w14:paraId="08923F82" w14:textId="77777777" w:rsidR="00081A6C" w:rsidRPr="00C15FE0" w:rsidRDefault="00081A6C" w:rsidP="00081A6C">
            <w:pPr>
              <w:tabs>
                <w:tab w:val="left" w:pos="288"/>
              </w:tabs>
              <w:ind w:left="270" w:hanging="270"/>
              <w:rPr>
                <w:sz w:val="20"/>
              </w:rPr>
            </w:pPr>
            <w:r w:rsidRPr="00C15FE0">
              <w:rPr>
                <w:sz w:val="20"/>
                <w:vertAlign w:val="superscript"/>
              </w:rPr>
              <w:t xml:space="preserve">c </w:t>
            </w:r>
            <w:r w:rsidRPr="00C15FE0">
              <w:rPr>
                <w:sz w:val="20"/>
                <w:vertAlign w:val="superscript"/>
              </w:rPr>
              <w:tab/>
            </w:r>
            <w:r w:rsidRPr="00C15FE0">
              <w:rPr>
                <w:sz w:val="20"/>
              </w:rPr>
              <w:t>MTX = methotrexat</w:t>
            </w:r>
          </w:p>
          <w:p w14:paraId="6D9B239C" w14:textId="77777777" w:rsidR="00081A6C" w:rsidRPr="00C15FE0" w:rsidRDefault="00081A6C" w:rsidP="00081A6C">
            <w:pPr>
              <w:tabs>
                <w:tab w:val="left" w:pos="288"/>
              </w:tabs>
              <w:ind w:left="270" w:hanging="270"/>
              <w:rPr>
                <w:sz w:val="20"/>
              </w:rPr>
            </w:pPr>
            <w:r w:rsidRPr="00C15FE0">
              <w:rPr>
                <w:sz w:val="20"/>
              </w:rPr>
              <w:t>**</w:t>
            </w:r>
            <w:r w:rsidRPr="00C15FE0">
              <w:rPr>
                <w:sz w:val="20"/>
                <w:vertAlign w:val="superscript"/>
              </w:rPr>
              <w:tab/>
            </w:r>
            <w:r w:rsidRPr="00C15FE0">
              <w:rPr>
                <w:sz w:val="20"/>
              </w:rPr>
              <w:t xml:space="preserve">p &lt; 0,01, adalimumab </w:t>
            </w:r>
            <w:r w:rsidRPr="00C15FE0">
              <w:rPr>
                <w:i/>
                <w:sz w:val="20"/>
              </w:rPr>
              <w:t>over for</w:t>
            </w:r>
            <w:r w:rsidRPr="00C15FE0">
              <w:rPr>
                <w:sz w:val="20"/>
              </w:rPr>
              <w:t xml:space="preserve"> placebo</w:t>
            </w:r>
          </w:p>
        </w:tc>
      </w:tr>
    </w:tbl>
    <w:p w14:paraId="0DB03326" w14:textId="77777777" w:rsidR="00C46587" w:rsidRPr="00596979" w:rsidRDefault="00C46587" w:rsidP="00982118">
      <w:pPr>
        <w:rPr>
          <w:lang w:val="en-GB"/>
        </w:rPr>
      </w:pPr>
    </w:p>
    <w:p w14:paraId="3BA6F486" w14:textId="77777777" w:rsidR="00C46587" w:rsidRPr="00596979" w:rsidRDefault="00C46587" w:rsidP="00982118">
      <w:r w:rsidRPr="00596979">
        <w:t xml:space="preserve">I RA-studie I-IV forbedredes alle individuelle komponenter af ACR-responskriterierne (antal af ømme og hævede led, læge- og patientvurderinger af sygdomsaktivitet og smerter, fysiske funktionsevneindeksværdier (HAQ) og CRP (mg/dl)-værdier) efter 24 eller 26 uger sammenlignet med placebo. I RA-studie III blev disse forbedringer opretholdt igennem 52 uger. </w:t>
      </w:r>
    </w:p>
    <w:p w14:paraId="0EFF899B" w14:textId="77777777" w:rsidR="00C46587" w:rsidRPr="00596979" w:rsidRDefault="00C46587" w:rsidP="00982118"/>
    <w:p w14:paraId="7C4EB960" w14:textId="77777777" w:rsidR="00C46587" w:rsidRPr="00596979" w:rsidRDefault="00C46587" w:rsidP="00982118">
      <w:r w:rsidRPr="00596979">
        <w:t xml:space="preserve">I den ublindede forlængelse af RA-studie III bibeholdt de fleste af de patienter, som var ACR-respondenter, respons, når de blev fulgt i op til 10 år. Ud af 207 patienter, som blev randomiseret til adalimumab 40 mg hver anden uge, fortsatte 114 patienter på adalimumab 40 mg hver anden uge i 5 år. Blandt disse havde 86 patienter (75,4 %) ACR 20-respons, 72 patienter (63,2 %) ACR 50-respons og 41 patienter (36 %) ACR 70-respons. Ud af 207 patienter fortsatte 81 patienter på adalimumab 40 mg hver anden uge i 10 år. Blandt disse havde 64 patienter (79,0%) ACR 20-respons, 56 patienter (69,1%) ACR 50-respons og 43 patienter (53,1%) ACR 70-respons. </w:t>
      </w:r>
    </w:p>
    <w:p w14:paraId="732A8F4F" w14:textId="77777777" w:rsidR="00C46587" w:rsidRPr="00596979" w:rsidRDefault="00C46587" w:rsidP="00982118"/>
    <w:p w14:paraId="42C8B838" w14:textId="77777777" w:rsidR="00C46587" w:rsidRPr="00596979" w:rsidRDefault="00C46587" w:rsidP="00982118">
      <w:r w:rsidRPr="00596979">
        <w:t xml:space="preserve">I RA-studie IV var ACR 20-respons for patienter behandlet med adalimumab plus standardpleje statistisk signifikant bedre end for patienter behandlet med placebo plus standardpleje (p &lt; 0,001). </w:t>
      </w:r>
    </w:p>
    <w:p w14:paraId="29501330" w14:textId="77777777" w:rsidR="00C46587" w:rsidRPr="00596979" w:rsidRDefault="00C46587" w:rsidP="00982118"/>
    <w:p w14:paraId="7FFCDFEA" w14:textId="77777777" w:rsidR="00C46587" w:rsidRPr="00596979" w:rsidRDefault="00C46587" w:rsidP="00982118">
      <w:r w:rsidRPr="00596979">
        <w:t xml:space="preserve">I RA-studie I-IV opnåede adalimumab-behandlede patienter statistisk signifikant ACR 20- og 50-respons sammenlignet med placebo allerede én til to uger efter behandlingsstart. </w:t>
      </w:r>
    </w:p>
    <w:p w14:paraId="23271F27" w14:textId="77777777" w:rsidR="00C46587" w:rsidRPr="00596979" w:rsidRDefault="00C46587" w:rsidP="00982118"/>
    <w:p w14:paraId="2EE2DA7C" w14:textId="77777777" w:rsidR="00C46587" w:rsidRPr="00596979" w:rsidRDefault="00C46587" w:rsidP="00982118">
      <w:r w:rsidRPr="00596979">
        <w:t xml:space="preserve">I RA-studie V med patienter med reumatoid artrit på et tidligt stadium, som var methotrexat-naive, førte kombinationsbehandlingen med adalimumab og methotrexat til hurtigere og signifikant større </w:t>
      </w:r>
      <w:r w:rsidRPr="00596979">
        <w:lastRenderedPageBreak/>
        <w:t>ACR-respons end methotrexat-monoterapi og adalimumab-monoterapi i uge 52, og responset blev opretholdt i 104 uger (se tabel </w:t>
      </w:r>
      <w:r w:rsidR="009F7AA6" w:rsidRPr="00596979">
        <w:t>9</w:t>
      </w:r>
      <w:r w:rsidRPr="00596979">
        <w:t xml:space="preserve">). </w:t>
      </w:r>
    </w:p>
    <w:p w14:paraId="4FE48D2E" w14:textId="77777777" w:rsidR="00C46587" w:rsidRPr="00596979" w:rsidRDefault="00C46587" w:rsidP="00982118"/>
    <w:p w14:paraId="0E08F827" w14:textId="77777777" w:rsidR="00C46587" w:rsidRPr="00596979" w:rsidRDefault="00C46587" w:rsidP="001E54E3">
      <w:pPr>
        <w:keepNext/>
        <w:keepLines/>
        <w:rPr>
          <w:b/>
        </w:rPr>
      </w:pPr>
      <w:r w:rsidRPr="00596979">
        <w:rPr>
          <w:b/>
        </w:rPr>
        <w:t>Tabel </w:t>
      </w:r>
      <w:r w:rsidR="009F7AA6" w:rsidRPr="00596979">
        <w:rPr>
          <w:b/>
        </w:rPr>
        <w:t>9</w:t>
      </w:r>
      <w:r w:rsidR="006E7817" w:rsidRPr="00596979">
        <w:rPr>
          <w:b/>
        </w:rPr>
        <w:t>.</w:t>
      </w:r>
      <w:r w:rsidRPr="00596979">
        <w:rPr>
          <w:b/>
        </w:rPr>
        <w:t> ACR-respons i RA-studie V (procentdel af patienter)</w:t>
      </w:r>
    </w:p>
    <w:p w14:paraId="0924ACDD" w14:textId="77777777" w:rsidR="00C46587" w:rsidRPr="00596979" w:rsidRDefault="00C46587" w:rsidP="001E54E3">
      <w:pPr>
        <w:keepNext/>
        <w:keepLines/>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596979" w14:paraId="682C8B6C"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5F0852B4" w14:textId="77777777" w:rsidR="00C46587" w:rsidRPr="00596979" w:rsidRDefault="00C46587" w:rsidP="001E54E3">
            <w:pPr>
              <w:keepNext/>
              <w:keepLines/>
              <w:jc w:val="center"/>
              <w:rPr>
                <w:b/>
              </w:rPr>
            </w:pPr>
            <w:r w:rsidRPr="00596979">
              <w:rPr>
                <w:b/>
              </w:rPr>
              <w:t>Respons</w:t>
            </w:r>
          </w:p>
        </w:tc>
        <w:tc>
          <w:tcPr>
            <w:tcW w:w="990" w:type="dxa"/>
            <w:tcBorders>
              <w:top w:val="single" w:sz="4" w:space="0" w:color="auto"/>
              <w:left w:val="single" w:sz="4" w:space="0" w:color="auto"/>
              <w:bottom w:val="single" w:sz="4" w:space="0" w:color="auto"/>
              <w:right w:val="single" w:sz="4" w:space="0" w:color="auto"/>
            </w:tcBorders>
            <w:hideMark/>
          </w:tcPr>
          <w:p w14:paraId="5D59BAFA" w14:textId="77777777" w:rsidR="00C46587" w:rsidRPr="00596979" w:rsidRDefault="00C46587" w:rsidP="001E54E3">
            <w:pPr>
              <w:keepNext/>
              <w:keepLines/>
              <w:jc w:val="center"/>
              <w:rPr>
                <w:b/>
              </w:rPr>
            </w:pPr>
            <w:r w:rsidRPr="00596979">
              <w:rPr>
                <w:b/>
              </w:rPr>
              <w:t>MTX</w:t>
            </w:r>
          </w:p>
          <w:p w14:paraId="5666DEC3" w14:textId="77777777" w:rsidR="00C46587" w:rsidRPr="00596979" w:rsidRDefault="00C46587" w:rsidP="001E54E3">
            <w:pPr>
              <w:keepNext/>
              <w:keepLines/>
              <w:jc w:val="center"/>
              <w:rPr>
                <w:b/>
              </w:rPr>
            </w:pPr>
            <w:r w:rsidRPr="00596979">
              <w:rPr>
                <w:b/>
              </w:rPr>
              <w:t>n = 257</w:t>
            </w:r>
          </w:p>
        </w:tc>
        <w:tc>
          <w:tcPr>
            <w:tcW w:w="1710" w:type="dxa"/>
            <w:tcBorders>
              <w:top w:val="single" w:sz="4" w:space="0" w:color="auto"/>
              <w:left w:val="single" w:sz="4" w:space="0" w:color="auto"/>
              <w:bottom w:val="single" w:sz="4" w:space="0" w:color="auto"/>
              <w:right w:val="single" w:sz="4" w:space="0" w:color="auto"/>
            </w:tcBorders>
            <w:hideMark/>
          </w:tcPr>
          <w:p w14:paraId="437CC5CB" w14:textId="77777777" w:rsidR="00C46587" w:rsidRPr="00596979" w:rsidRDefault="00C60901" w:rsidP="001E54E3">
            <w:pPr>
              <w:keepNext/>
              <w:keepLines/>
              <w:jc w:val="center"/>
              <w:rPr>
                <w:b/>
              </w:rPr>
            </w:pPr>
            <w:r w:rsidRPr="00596979">
              <w:rPr>
                <w:b/>
              </w:rPr>
              <w:t>Adalimumab</w:t>
            </w:r>
          </w:p>
          <w:p w14:paraId="24BCC641" w14:textId="77777777" w:rsidR="00C46587" w:rsidRPr="00596979" w:rsidRDefault="00C46587" w:rsidP="001E54E3">
            <w:pPr>
              <w:keepNext/>
              <w:keepLines/>
              <w:jc w:val="center"/>
              <w:rPr>
                <w:b/>
              </w:rPr>
            </w:pPr>
            <w:r w:rsidRPr="00596979">
              <w:rPr>
                <w:b/>
              </w:rPr>
              <w:t>n = 274</w:t>
            </w:r>
          </w:p>
        </w:tc>
        <w:tc>
          <w:tcPr>
            <w:tcW w:w="2070" w:type="dxa"/>
            <w:tcBorders>
              <w:top w:val="single" w:sz="4" w:space="0" w:color="auto"/>
              <w:left w:val="single" w:sz="4" w:space="0" w:color="auto"/>
              <w:bottom w:val="single" w:sz="4" w:space="0" w:color="auto"/>
              <w:right w:val="single" w:sz="4" w:space="0" w:color="auto"/>
            </w:tcBorders>
            <w:hideMark/>
          </w:tcPr>
          <w:p w14:paraId="790E665B" w14:textId="77777777" w:rsidR="00C46587" w:rsidRPr="00596979" w:rsidRDefault="00C60901" w:rsidP="001E54E3">
            <w:pPr>
              <w:keepNext/>
              <w:keepLines/>
              <w:jc w:val="center"/>
              <w:rPr>
                <w:b/>
              </w:rPr>
            </w:pPr>
            <w:r w:rsidRPr="00596979">
              <w:rPr>
                <w:b/>
              </w:rPr>
              <w:t>Adalimumab/MTX</w:t>
            </w:r>
          </w:p>
          <w:p w14:paraId="38799A7C" w14:textId="77777777" w:rsidR="00C46587" w:rsidRPr="00596979" w:rsidRDefault="00C46587" w:rsidP="001E54E3">
            <w:pPr>
              <w:keepNext/>
              <w:keepLines/>
              <w:jc w:val="center"/>
              <w:rPr>
                <w:b/>
              </w:rPr>
            </w:pPr>
            <w:r w:rsidRPr="00596979">
              <w:rPr>
                <w:b/>
              </w:rPr>
              <w:t>n = 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2C285067" w14:textId="77777777" w:rsidR="00C46587" w:rsidRPr="00596979" w:rsidRDefault="00C46587" w:rsidP="001E54E3">
            <w:pPr>
              <w:keepNext/>
              <w:keepLines/>
              <w:jc w:val="center"/>
              <w:rPr>
                <w:b/>
              </w:rPr>
            </w:pPr>
            <w:r w:rsidRPr="00596979">
              <w:rPr>
                <w:b/>
              </w:rPr>
              <w:t>p</w:t>
            </w:r>
            <w:r w:rsidRPr="00596979">
              <w:rPr>
                <w:b/>
              </w:rPr>
              <w:noBreakHyphen/>
              <w:t>værdi</w:t>
            </w:r>
            <w:r w:rsidRPr="00596979">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1A15297" w14:textId="77777777" w:rsidR="00C46587" w:rsidRPr="00596979" w:rsidRDefault="00C46587" w:rsidP="001E54E3">
            <w:pPr>
              <w:keepNext/>
              <w:keepLines/>
              <w:jc w:val="center"/>
              <w:rPr>
                <w:b/>
              </w:rPr>
            </w:pPr>
            <w:r w:rsidRPr="00596979">
              <w:rPr>
                <w:b/>
              </w:rPr>
              <w:t>p</w:t>
            </w:r>
            <w:r w:rsidRPr="00596979">
              <w:rPr>
                <w:b/>
              </w:rPr>
              <w:noBreakHyphen/>
              <w:t>værdi</w:t>
            </w:r>
            <w:r w:rsidRPr="00596979">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4EA3629" w14:textId="77777777" w:rsidR="00C46587" w:rsidRPr="00596979" w:rsidRDefault="00C46587" w:rsidP="001E54E3">
            <w:pPr>
              <w:keepNext/>
              <w:keepLines/>
              <w:jc w:val="center"/>
              <w:rPr>
                <w:b/>
              </w:rPr>
            </w:pPr>
            <w:r w:rsidRPr="00596979">
              <w:rPr>
                <w:b/>
              </w:rPr>
              <w:t>p</w:t>
            </w:r>
            <w:r w:rsidRPr="00596979">
              <w:rPr>
                <w:b/>
              </w:rPr>
              <w:noBreakHyphen/>
              <w:t>værdi</w:t>
            </w:r>
            <w:r w:rsidRPr="00596979">
              <w:rPr>
                <w:b/>
                <w:vertAlign w:val="superscript"/>
              </w:rPr>
              <w:t>c</w:t>
            </w:r>
          </w:p>
        </w:tc>
      </w:tr>
      <w:tr w:rsidR="00B8172B" w:rsidRPr="00596979" w14:paraId="5BE0A6D3"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0FEDA7D9" w14:textId="77777777" w:rsidR="00C46587" w:rsidRPr="00596979" w:rsidRDefault="00C46587" w:rsidP="001E54E3">
            <w:pPr>
              <w:keepNext/>
              <w:keepLines/>
            </w:pPr>
            <w:r w:rsidRPr="00596979">
              <w:t>ACR 20</w:t>
            </w:r>
          </w:p>
        </w:tc>
        <w:tc>
          <w:tcPr>
            <w:tcW w:w="990" w:type="dxa"/>
            <w:tcBorders>
              <w:top w:val="single" w:sz="4" w:space="0" w:color="auto"/>
              <w:left w:val="single" w:sz="4" w:space="0" w:color="auto"/>
              <w:bottom w:val="single" w:sz="4" w:space="0" w:color="auto"/>
              <w:right w:val="single" w:sz="4" w:space="0" w:color="auto"/>
            </w:tcBorders>
          </w:tcPr>
          <w:p w14:paraId="2B4CDBBE" w14:textId="77777777" w:rsidR="00C46587" w:rsidRPr="00596979" w:rsidRDefault="00C46587" w:rsidP="001E54E3">
            <w:pPr>
              <w:keepNext/>
              <w:keepLines/>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3E96CC6F" w14:textId="77777777" w:rsidR="00C46587" w:rsidRPr="00596979" w:rsidRDefault="00C46587" w:rsidP="001E54E3">
            <w:pPr>
              <w:keepNext/>
              <w:keepLines/>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3A2D91F2" w14:textId="77777777" w:rsidR="00C46587" w:rsidRPr="00596979" w:rsidRDefault="00C46587" w:rsidP="001E54E3">
            <w:pPr>
              <w:keepNext/>
              <w:keepLines/>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0144BFAB" w14:textId="77777777" w:rsidR="00C46587" w:rsidRPr="00596979" w:rsidRDefault="00C46587" w:rsidP="001E54E3">
            <w:pPr>
              <w:keepNext/>
              <w:keepLines/>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4579B2ED" w14:textId="77777777" w:rsidR="00C46587" w:rsidRPr="00596979" w:rsidRDefault="00C46587" w:rsidP="001E54E3">
            <w:pPr>
              <w:keepNext/>
              <w:keepLines/>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8D20397" w14:textId="77777777" w:rsidR="00C46587" w:rsidRPr="00596979" w:rsidRDefault="00C46587" w:rsidP="001E54E3">
            <w:pPr>
              <w:keepNext/>
              <w:keepLines/>
              <w:jc w:val="center"/>
              <w:rPr>
                <w:lang w:val="en-GB"/>
              </w:rPr>
            </w:pPr>
          </w:p>
        </w:tc>
      </w:tr>
      <w:tr w:rsidR="00B8172B" w:rsidRPr="00596979" w14:paraId="49AD6718"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546CC6DD" w14:textId="77777777" w:rsidR="00C46587" w:rsidRPr="00596979" w:rsidRDefault="00C46587" w:rsidP="001E54E3">
            <w:pPr>
              <w:keepNext/>
              <w:keepLines/>
              <w:ind w:left="270"/>
            </w:pPr>
            <w:r w:rsidRPr="00596979">
              <w:t>Uge 52</w:t>
            </w:r>
          </w:p>
        </w:tc>
        <w:tc>
          <w:tcPr>
            <w:tcW w:w="990" w:type="dxa"/>
            <w:tcBorders>
              <w:top w:val="single" w:sz="4" w:space="0" w:color="auto"/>
              <w:left w:val="single" w:sz="4" w:space="0" w:color="auto"/>
              <w:bottom w:val="single" w:sz="4" w:space="0" w:color="auto"/>
              <w:right w:val="single" w:sz="4" w:space="0" w:color="auto"/>
            </w:tcBorders>
            <w:hideMark/>
          </w:tcPr>
          <w:p w14:paraId="6C1600CC" w14:textId="77777777" w:rsidR="00C46587" w:rsidRPr="00596979" w:rsidRDefault="00C46587" w:rsidP="001E54E3">
            <w:pPr>
              <w:keepNext/>
              <w:keepLines/>
              <w:jc w:val="center"/>
            </w:pPr>
            <w:r w:rsidRPr="00596979">
              <w:t>62,6 %</w:t>
            </w:r>
          </w:p>
        </w:tc>
        <w:tc>
          <w:tcPr>
            <w:tcW w:w="1710" w:type="dxa"/>
            <w:tcBorders>
              <w:top w:val="single" w:sz="4" w:space="0" w:color="auto"/>
              <w:left w:val="single" w:sz="4" w:space="0" w:color="auto"/>
              <w:bottom w:val="single" w:sz="4" w:space="0" w:color="auto"/>
              <w:right w:val="single" w:sz="4" w:space="0" w:color="auto"/>
            </w:tcBorders>
            <w:hideMark/>
          </w:tcPr>
          <w:p w14:paraId="23297D42" w14:textId="77777777" w:rsidR="00C46587" w:rsidRPr="00596979" w:rsidRDefault="00C46587" w:rsidP="001E54E3">
            <w:pPr>
              <w:keepNext/>
              <w:keepLines/>
              <w:jc w:val="center"/>
            </w:pPr>
            <w:r w:rsidRPr="00596979">
              <w:t>54,4 %</w:t>
            </w:r>
          </w:p>
        </w:tc>
        <w:tc>
          <w:tcPr>
            <w:tcW w:w="2070" w:type="dxa"/>
            <w:tcBorders>
              <w:top w:val="single" w:sz="4" w:space="0" w:color="auto"/>
              <w:left w:val="single" w:sz="4" w:space="0" w:color="auto"/>
              <w:bottom w:val="single" w:sz="4" w:space="0" w:color="auto"/>
              <w:right w:val="single" w:sz="4" w:space="0" w:color="auto"/>
            </w:tcBorders>
            <w:hideMark/>
          </w:tcPr>
          <w:p w14:paraId="09B71D3A" w14:textId="77777777" w:rsidR="00C46587" w:rsidRPr="00596979" w:rsidRDefault="00C46587" w:rsidP="001E54E3">
            <w:pPr>
              <w:keepNext/>
              <w:keepLines/>
              <w:jc w:val="center"/>
            </w:pPr>
            <w:r w:rsidRPr="00596979">
              <w:t>72,8 %</w:t>
            </w:r>
          </w:p>
        </w:tc>
        <w:tc>
          <w:tcPr>
            <w:tcW w:w="1020" w:type="dxa"/>
            <w:tcBorders>
              <w:top w:val="single" w:sz="4" w:space="0" w:color="auto"/>
              <w:left w:val="single" w:sz="4" w:space="0" w:color="auto"/>
              <w:bottom w:val="single" w:sz="4" w:space="0" w:color="auto"/>
              <w:right w:val="single" w:sz="4" w:space="0" w:color="auto"/>
            </w:tcBorders>
            <w:hideMark/>
          </w:tcPr>
          <w:p w14:paraId="50E90227" w14:textId="77777777" w:rsidR="00C46587" w:rsidRPr="00596979" w:rsidRDefault="00C46587" w:rsidP="001E54E3">
            <w:pPr>
              <w:keepNext/>
              <w:keepLines/>
              <w:jc w:val="center"/>
            </w:pPr>
            <w:r w:rsidRPr="00596979">
              <w:t>0,013</w:t>
            </w:r>
          </w:p>
        </w:tc>
        <w:tc>
          <w:tcPr>
            <w:tcW w:w="1110" w:type="dxa"/>
            <w:tcBorders>
              <w:top w:val="single" w:sz="4" w:space="0" w:color="auto"/>
              <w:left w:val="single" w:sz="4" w:space="0" w:color="auto"/>
              <w:bottom w:val="single" w:sz="4" w:space="0" w:color="auto"/>
              <w:right w:val="single" w:sz="4" w:space="0" w:color="auto"/>
            </w:tcBorders>
            <w:hideMark/>
          </w:tcPr>
          <w:p w14:paraId="160461F8" w14:textId="77777777" w:rsidR="00C46587" w:rsidRPr="00596979" w:rsidRDefault="00C46587" w:rsidP="001E54E3">
            <w:pPr>
              <w:keepNext/>
              <w:keepLines/>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412F2BBA" w14:textId="77777777" w:rsidR="00C46587" w:rsidRPr="00596979" w:rsidRDefault="00C46587" w:rsidP="001E54E3">
            <w:pPr>
              <w:keepNext/>
              <w:keepLines/>
              <w:jc w:val="center"/>
            </w:pPr>
            <w:r w:rsidRPr="00596979">
              <w:t>0,043</w:t>
            </w:r>
          </w:p>
        </w:tc>
      </w:tr>
      <w:tr w:rsidR="00B8172B" w:rsidRPr="00596979" w14:paraId="2148E6D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C58EC79" w14:textId="77777777" w:rsidR="00C46587" w:rsidRPr="00596979" w:rsidRDefault="00C46587" w:rsidP="001E54E3">
            <w:pPr>
              <w:keepNext/>
              <w:keepLines/>
              <w:ind w:left="270"/>
            </w:pPr>
            <w:r w:rsidRPr="00596979">
              <w:t>Uge 104</w:t>
            </w:r>
          </w:p>
        </w:tc>
        <w:tc>
          <w:tcPr>
            <w:tcW w:w="990" w:type="dxa"/>
            <w:tcBorders>
              <w:top w:val="single" w:sz="4" w:space="0" w:color="auto"/>
              <w:left w:val="single" w:sz="4" w:space="0" w:color="auto"/>
              <w:bottom w:val="single" w:sz="4" w:space="0" w:color="auto"/>
              <w:right w:val="single" w:sz="4" w:space="0" w:color="auto"/>
            </w:tcBorders>
            <w:hideMark/>
          </w:tcPr>
          <w:p w14:paraId="1A748EE3" w14:textId="77777777" w:rsidR="00C46587" w:rsidRPr="00596979" w:rsidRDefault="00C46587" w:rsidP="001E54E3">
            <w:pPr>
              <w:keepNext/>
              <w:keepLines/>
              <w:jc w:val="center"/>
            </w:pPr>
            <w:r w:rsidRPr="00596979">
              <w:t>56,0 %</w:t>
            </w:r>
          </w:p>
        </w:tc>
        <w:tc>
          <w:tcPr>
            <w:tcW w:w="1710" w:type="dxa"/>
            <w:tcBorders>
              <w:top w:val="single" w:sz="4" w:space="0" w:color="auto"/>
              <w:left w:val="single" w:sz="4" w:space="0" w:color="auto"/>
              <w:bottom w:val="single" w:sz="4" w:space="0" w:color="auto"/>
              <w:right w:val="single" w:sz="4" w:space="0" w:color="auto"/>
            </w:tcBorders>
            <w:hideMark/>
          </w:tcPr>
          <w:p w14:paraId="049A6566" w14:textId="77777777" w:rsidR="00C46587" w:rsidRPr="00596979" w:rsidRDefault="00C46587" w:rsidP="001E54E3">
            <w:pPr>
              <w:keepNext/>
              <w:keepLines/>
              <w:jc w:val="center"/>
            </w:pPr>
            <w:r w:rsidRPr="00596979">
              <w:t>49,3 %</w:t>
            </w:r>
          </w:p>
        </w:tc>
        <w:tc>
          <w:tcPr>
            <w:tcW w:w="2070" w:type="dxa"/>
            <w:tcBorders>
              <w:top w:val="single" w:sz="4" w:space="0" w:color="auto"/>
              <w:left w:val="single" w:sz="4" w:space="0" w:color="auto"/>
              <w:bottom w:val="single" w:sz="4" w:space="0" w:color="auto"/>
              <w:right w:val="single" w:sz="4" w:space="0" w:color="auto"/>
            </w:tcBorders>
            <w:hideMark/>
          </w:tcPr>
          <w:p w14:paraId="32309FBF" w14:textId="77777777" w:rsidR="00C46587" w:rsidRPr="00596979" w:rsidRDefault="00C46587" w:rsidP="001E54E3">
            <w:pPr>
              <w:keepNext/>
              <w:keepLines/>
              <w:jc w:val="center"/>
            </w:pPr>
            <w:r w:rsidRPr="00596979">
              <w:t>69,4 %</w:t>
            </w:r>
          </w:p>
        </w:tc>
        <w:tc>
          <w:tcPr>
            <w:tcW w:w="1020" w:type="dxa"/>
            <w:tcBorders>
              <w:top w:val="single" w:sz="4" w:space="0" w:color="auto"/>
              <w:left w:val="single" w:sz="4" w:space="0" w:color="auto"/>
              <w:bottom w:val="single" w:sz="4" w:space="0" w:color="auto"/>
              <w:right w:val="single" w:sz="4" w:space="0" w:color="auto"/>
            </w:tcBorders>
            <w:hideMark/>
          </w:tcPr>
          <w:p w14:paraId="0E6D23E1" w14:textId="77777777" w:rsidR="00C46587" w:rsidRPr="00596979" w:rsidRDefault="00C46587" w:rsidP="001E54E3">
            <w:pPr>
              <w:keepNext/>
              <w:keepLines/>
              <w:jc w:val="center"/>
            </w:pPr>
            <w:r w:rsidRPr="00596979">
              <w:t>0,002</w:t>
            </w:r>
          </w:p>
        </w:tc>
        <w:tc>
          <w:tcPr>
            <w:tcW w:w="1110" w:type="dxa"/>
            <w:tcBorders>
              <w:top w:val="single" w:sz="4" w:space="0" w:color="auto"/>
              <w:left w:val="single" w:sz="4" w:space="0" w:color="auto"/>
              <w:bottom w:val="single" w:sz="4" w:space="0" w:color="auto"/>
              <w:right w:val="single" w:sz="4" w:space="0" w:color="auto"/>
            </w:tcBorders>
            <w:hideMark/>
          </w:tcPr>
          <w:p w14:paraId="0C0618C7" w14:textId="77777777" w:rsidR="00C46587" w:rsidRPr="00596979" w:rsidRDefault="00C46587" w:rsidP="001E54E3">
            <w:pPr>
              <w:keepNext/>
              <w:keepLines/>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60F139F2" w14:textId="77777777" w:rsidR="00C46587" w:rsidRPr="00596979" w:rsidRDefault="00C46587" w:rsidP="001E54E3">
            <w:pPr>
              <w:keepNext/>
              <w:keepLines/>
              <w:jc w:val="center"/>
            </w:pPr>
            <w:r w:rsidRPr="00596979">
              <w:t>0,140</w:t>
            </w:r>
          </w:p>
        </w:tc>
      </w:tr>
      <w:tr w:rsidR="00B8172B" w:rsidRPr="00596979" w14:paraId="7403B99E"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04CC6521" w14:textId="77777777" w:rsidR="00C46587" w:rsidRPr="00596979" w:rsidRDefault="00C46587" w:rsidP="00982118">
            <w:r w:rsidRPr="00596979">
              <w:t>ACR 50</w:t>
            </w:r>
          </w:p>
        </w:tc>
        <w:tc>
          <w:tcPr>
            <w:tcW w:w="990" w:type="dxa"/>
            <w:tcBorders>
              <w:top w:val="single" w:sz="4" w:space="0" w:color="auto"/>
              <w:left w:val="single" w:sz="4" w:space="0" w:color="auto"/>
              <w:bottom w:val="single" w:sz="4" w:space="0" w:color="auto"/>
              <w:right w:val="single" w:sz="4" w:space="0" w:color="auto"/>
            </w:tcBorders>
          </w:tcPr>
          <w:p w14:paraId="30505E1C" w14:textId="77777777" w:rsidR="00C46587" w:rsidRPr="00596979" w:rsidRDefault="00C46587" w:rsidP="00982118">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163717B7" w14:textId="77777777" w:rsidR="00C46587" w:rsidRPr="00596979" w:rsidRDefault="00C46587" w:rsidP="00982118">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5A957C27" w14:textId="77777777" w:rsidR="00C46587" w:rsidRPr="00596979"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33C8D89C" w14:textId="77777777" w:rsidR="00C46587" w:rsidRPr="00596979"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B2A967D" w14:textId="77777777" w:rsidR="00C46587" w:rsidRPr="00596979"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BDC0DA1" w14:textId="77777777" w:rsidR="00C46587" w:rsidRPr="00596979" w:rsidRDefault="00C46587" w:rsidP="00982118">
            <w:pPr>
              <w:jc w:val="center"/>
              <w:rPr>
                <w:lang w:val="en-GB"/>
              </w:rPr>
            </w:pPr>
          </w:p>
        </w:tc>
      </w:tr>
      <w:tr w:rsidR="00B8172B" w:rsidRPr="00596979" w14:paraId="4C842038"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4DF4E466" w14:textId="77777777" w:rsidR="00C46587" w:rsidRPr="00596979" w:rsidRDefault="00C46587" w:rsidP="00982118">
            <w:pPr>
              <w:ind w:left="270"/>
            </w:pPr>
            <w:r w:rsidRPr="00596979">
              <w:t>Uge 52</w:t>
            </w:r>
          </w:p>
        </w:tc>
        <w:tc>
          <w:tcPr>
            <w:tcW w:w="990" w:type="dxa"/>
            <w:tcBorders>
              <w:top w:val="single" w:sz="4" w:space="0" w:color="auto"/>
              <w:left w:val="single" w:sz="4" w:space="0" w:color="auto"/>
              <w:bottom w:val="single" w:sz="4" w:space="0" w:color="auto"/>
              <w:right w:val="single" w:sz="4" w:space="0" w:color="auto"/>
            </w:tcBorders>
            <w:hideMark/>
          </w:tcPr>
          <w:p w14:paraId="46EAFC97" w14:textId="77777777" w:rsidR="00C46587" w:rsidRPr="00596979" w:rsidRDefault="00C46587" w:rsidP="00982118">
            <w:pPr>
              <w:jc w:val="center"/>
            </w:pPr>
            <w:r w:rsidRPr="00596979">
              <w:t>45,9 %</w:t>
            </w:r>
          </w:p>
        </w:tc>
        <w:tc>
          <w:tcPr>
            <w:tcW w:w="1710" w:type="dxa"/>
            <w:tcBorders>
              <w:top w:val="single" w:sz="4" w:space="0" w:color="auto"/>
              <w:left w:val="single" w:sz="4" w:space="0" w:color="auto"/>
              <w:bottom w:val="single" w:sz="4" w:space="0" w:color="auto"/>
              <w:right w:val="single" w:sz="4" w:space="0" w:color="auto"/>
            </w:tcBorders>
            <w:hideMark/>
          </w:tcPr>
          <w:p w14:paraId="3FE8F709" w14:textId="77777777" w:rsidR="00C46587" w:rsidRPr="00596979" w:rsidRDefault="00C46587" w:rsidP="00982118">
            <w:pPr>
              <w:jc w:val="center"/>
            </w:pPr>
            <w:r w:rsidRPr="00596979">
              <w:t>41,2 %</w:t>
            </w:r>
          </w:p>
        </w:tc>
        <w:tc>
          <w:tcPr>
            <w:tcW w:w="2070" w:type="dxa"/>
            <w:tcBorders>
              <w:top w:val="single" w:sz="4" w:space="0" w:color="auto"/>
              <w:left w:val="single" w:sz="4" w:space="0" w:color="auto"/>
              <w:bottom w:val="single" w:sz="4" w:space="0" w:color="auto"/>
              <w:right w:val="single" w:sz="4" w:space="0" w:color="auto"/>
            </w:tcBorders>
            <w:hideMark/>
          </w:tcPr>
          <w:p w14:paraId="6759E75D" w14:textId="77777777" w:rsidR="00C46587" w:rsidRPr="00596979" w:rsidRDefault="00C46587" w:rsidP="00982118">
            <w:pPr>
              <w:jc w:val="center"/>
            </w:pPr>
            <w:r w:rsidRPr="00596979">
              <w:t>61,6 %</w:t>
            </w:r>
          </w:p>
        </w:tc>
        <w:tc>
          <w:tcPr>
            <w:tcW w:w="1020" w:type="dxa"/>
            <w:tcBorders>
              <w:top w:val="single" w:sz="4" w:space="0" w:color="auto"/>
              <w:left w:val="single" w:sz="4" w:space="0" w:color="auto"/>
              <w:bottom w:val="single" w:sz="4" w:space="0" w:color="auto"/>
              <w:right w:val="single" w:sz="4" w:space="0" w:color="auto"/>
            </w:tcBorders>
            <w:hideMark/>
          </w:tcPr>
          <w:p w14:paraId="7F0DC57B" w14:textId="77777777" w:rsidR="00C46587" w:rsidRPr="00596979" w:rsidRDefault="00C46587" w:rsidP="00982118">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4E5DF2B3" w14:textId="77777777" w:rsidR="00C46587" w:rsidRPr="00596979" w:rsidRDefault="00C46587" w:rsidP="00982118">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05348FFA" w14:textId="77777777" w:rsidR="00C46587" w:rsidRPr="00596979" w:rsidRDefault="00C46587" w:rsidP="00982118">
            <w:pPr>
              <w:jc w:val="center"/>
            </w:pPr>
            <w:r w:rsidRPr="00596979">
              <w:t>0,317</w:t>
            </w:r>
          </w:p>
        </w:tc>
      </w:tr>
      <w:tr w:rsidR="00B8172B" w:rsidRPr="00596979" w14:paraId="1F6C5357"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03D4D93E" w14:textId="77777777" w:rsidR="00C46587" w:rsidRPr="00596979" w:rsidRDefault="00C46587" w:rsidP="00982118">
            <w:pPr>
              <w:ind w:left="270"/>
            </w:pPr>
            <w:r w:rsidRPr="00596979">
              <w:t>Uge 104</w:t>
            </w:r>
          </w:p>
        </w:tc>
        <w:tc>
          <w:tcPr>
            <w:tcW w:w="990" w:type="dxa"/>
            <w:tcBorders>
              <w:top w:val="single" w:sz="4" w:space="0" w:color="auto"/>
              <w:left w:val="single" w:sz="4" w:space="0" w:color="auto"/>
              <w:bottom w:val="single" w:sz="4" w:space="0" w:color="auto"/>
              <w:right w:val="single" w:sz="4" w:space="0" w:color="auto"/>
            </w:tcBorders>
            <w:hideMark/>
          </w:tcPr>
          <w:p w14:paraId="179ECB49" w14:textId="77777777" w:rsidR="00C46587" w:rsidRPr="00596979" w:rsidRDefault="00C46587" w:rsidP="00982118">
            <w:pPr>
              <w:jc w:val="center"/>
            </w:pPr>
            <w:r w:rsidRPr="00596979">
              <w:t>42,8 %</w:t>
            </w:r>
          </w:p>
        </w:tc>
        <w:tc>
          <w:tcPr>
            <w:tcW w:w="1710" w:type="dxa"/>
            <w:tcBorders>
              <w:top w:val="single" w:sz="4" w:space="0" w:color="auto"/>
              <w:left w:val="single" w:sz="4" w:space="0" w:color="auto"/>
              <w:bottom w:val="single" w:sz="4" w:space="0" w:color="auto"/>
              <w:right w:val="single" w:sz="4" w:space="0" w:color="auto"/>
            </w:tcBorders>
            <w:hideMark/>
          </w:tcPr>
          <w:p w14:paraId="41E965FE" w14:textId="77777777" w:rsidR="00C46587" w:rsidRPr="00596979" w:rsidRDefault="00C46587" w:rsidP="00982118">
            <w:pPr>
              <w:jc w:val="center"/>
            </w:pPr>
            <w:r w:rsidRPr="00596979">
              <w:t>36,9 %</w:t>
            </w:r>
          </w:p>
        </w:tc>
        <w:tc>
          <w:tcPr>
            <w:tcW w:w="2070" w:type="dxa"/>
            <w:tcBorders>
              <w:top w:val="single" w:sz="4" w:space="0" w:color="auto"/>
              <w:left w:val="single" w:sz="4" w:space="0" w:color="auto"/>
              <w:bottom w:val="single" w:sz="4" w:space="0" w:color="auto"/>
              <w:right w:val="single" w:sz="4" w:space="0" w:color="auto"/>
            </w:tcBorders>
            <w:hideMark/>
          </w:tcPr>
          <w:p w14:paraId="31FA9D23" w14:textId="77777777" w:rsidR="00C46587" w:rsidRPr="00596979" w:rsidRDefault="00C46587" w:rsidP="00982118">
            <w:pPr>
              <w:jc w:val="center"/>
            </w:pPr>
            <w:r w:rsidRPr="00596979">
              <w:t>59,0 %</w:t>
            </w:r>
          </w:p>
        </w:tc>
        <w:tc>
          <w:tcPr>
            <w:tcW w:w="1020" w:type="dxa"/>
            <w:tcBorders>
              <w:top w:val="single" w:sz="4" w:space="0" w:color="auto"/>
              <w:left w:val="single" w:sz="4" w:space="0" w:color="auto"/>
              <w:bottom w:val="single" w:sz="4" w:space="0" w:color="auto"/>
              <w:right w:val="single" w:sz="4" w:space="0" w:color="auto"/>
            </w:tcBorders>
            <w:hideMark/>
          </w:tcPr>
          <w:p w14:paraId="766B15B6" w14:textId="77777777" w:rsidR="00C46587" w:rsidRPr="00596979" w:rsidRDefault="00C46587" w:rsidP="00982118">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052CEAB2" w14:textId="77777777" w:rsidR="00C46587" w:rsidRPr="00596979" w:rsidRDefault="00C46587" w:rsidP="00982118">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273460A5" w14:textId="77777777" w:rsidR="00C46587" w:rsidRPr="00596979" w:rsidRDefault="00C46587" w:rsidP="00982118">
            <w:pPr>
              <w:jc w:val="center"/>
            </w:pPr>
            <w:r w:rsidRPr="00596979">
              <w:t>0,162</w:t>
            </w:r>
          </w:p>
        </w:tc>
      </w:tr>
      <w:tr w:rsidR="00B8172B" w:rsidRPr="00596979" w14:paraId="7657A6BE"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9C5E954" w14:textId="77777777" w:rsidR="00C46587" w:rsidRPr="00596979" w:rsidRDefault="00C46587" w:rsidP="00982118">
            <w:r w:rsidRPr="00596979">
              <w:t>ACR 70</w:t>
            </w:r>
          </w:p>
        </w:tc>
        <w:tc>
          <w:tcPr>
            <w:tcW w:w="990" w:type="dxa"/>
            <w:tcBorders>
              <w:top w:val="single" w:sz="4" w:space="0" w:color="auto"/>
              <w:left w:val="single" w:sz="4" w:space="0" w:color="auto"/>
              <w:bottom w:val="single" w:sz="4" w:space="0" w:color="auto"/>
              <w:right w:val="single" w:sz="4" w:space="0" w:color="auto"/>
            </w:tcBorders>
          </w:tcPr>
          <w:p w14:paraId="5895023F" w14:textId="77777777" w:rsidR="00C46587" w:rsidRPr="00596979" w:rsidRDefault="00C46587" w:rsidP="00982118">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678416B5" w14:textId="77777777" w:rsidR="00C46587" w:rsidRPr="00596979" w:rsidRDefault="00C46587" w:rsidP="00982118">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51680634" w14:textId="77777777" w:rsidR="00C46587" w:rsidRPr="00596979"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1EC2DAAD" w14:textId="77777777" w:rsidR="00C46587" w:rsidRPr="00596979"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44BD3E6" w14:textId="77777777" w:rsidR="00C46587" w:rsidRPr="00596979"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C0CE91B" w14:textId="77777777" w:rsidR="00C46587" w:rsidRPr="00596979" w:rsidRDefault="00C46587" w:rsidP="00982118">
            <w:pPr>
              <w:jc w:val="center"/>
              <w:rPr>
                <w:lang w:val="en-GB"/>
              </w:rPr>
            </w:pPr>
          </w:p>
        </w:tc>
      </w:tr>
      <w:tr w:rsidR="00B8172B" w:rsidRPr="00596979" w14:paraId="3440B571"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BA4C37B" w14:textId="77777777" w:rsidR="00C46587" w:rsidRPr="00596979" w:rsidRDefault="00C46587" w:rsidP="00982118">
            <w:pPr>
              <w:ind w:left="270"/>
            </w:pPr>
            <w:r w:rsidRPr="00596979">
              <w:t>Uge 52</w:t>
            </w:r>
          </w:p>
        </w:tc>
        <w:tc>
          <w:tcPr>
            <w:tcW w:w="990" w:type="dxa"/>
            <w:tcBorders>
              <w:top w:val="single" w:sz="4" w:space="0" w:color="auto"/>
              <w:left w:val="single" w:sz="4" w:space="0" w:color="auto"/>
              <w:bottom w:val="single" w:sz="4" w:space="0" w:color="auto"/>
              <w:right w:val="single" w:sz="4" w:space="0" w:color="auto"/>
            </w:tcBorders>
            <w:hideMark/>
          </w:tcPr>
          <w:p w14:paraId="1AEC1449" w14:textId="77777777" w:rsidR="00C46587" w:rsidRPr="00596979" w:rsidRDefault="00C46587" w:rsidP="00982118">
            <w:pPr>
              <w:jc w:val="center"/>
            </w:pPr>
            <w:r w:rsidRPr="00596979">
              <w:t>27,2 %</w:t>
            </w:r>
          </w:p>
        </w:tc>
        <w:tc>
          <w:tcPr>
            <w:tcW w:w="1710" w:type="dxa"/>
            <w:tcBorders>
              <w:top w:val="single" w:sz="4" w:space="0" w:color="auto"/>
              <w:left w:val="single" w:sz="4" w:space="0" w:color="auto"/>
              <w:bottom w:val="single" w:sz="4" w:space="0" w:color="auto"/>
              <w:right w:val="single" w:sz="4" w:space="0" w:color="auto"/>
            </w:tcBorders>
            <w:hideMark/>
          </w:tcPr>
          <w:p w14:paraId="6DD2FCBF" w14:textId="77777777" w:rsidR="00C46587" w:rsidRPr="00596979" w:rsidRDefault="00C46587" w:rsidP="00982118">
            <w:pPr>
              <w:jc w:val="center"/>
            </w:pPr>
            <w:r w:rsidRPr="00596979">
              <w:t>25,9 %</w:t>
            </w:r>
          </w:p>
        </w:tc>
        <w:tc>
          <w:tcPr>
            <w:tcW w:w="2070" w:type="dxa"/>
            <w:tcBorders>
              <w:top w:val="single" w:sz="4" w:space="0" w:color="auto"/>
              <w:left w:val="single" w:sz="4" w:space="0" w:color="auto"/>
              <w:bottom w:val="single" w:sz="4" w:space="0" w:color="auto"/>
              <w:right w:val="single" w:sz="4" w:space="0" w:color="auto"/>
            </w:tcBorders>
            <w:hideMark/>
          </w:tcPr>
          <w:p w14:paraId="52372F7C" w14:textId="77777777" w:rsidR="00C46587" w:rsidRPr="00596979" w:rsidRDefault="00C46587" w:rsidP="00982118">
            <w:pPr>
              <w:jc w:val="center"/>
            </w:pPr>
            <w:r w:rsidRPr="00596979">
              <w:t>45,5 %</w:t>
            </w:r>
          </w:p>
        </w:tc>
        <w:tc>
          <w:tcPr>
            <w:tcW w:w="1020" w:type="dxa"/>
            <w:tcBorders>
              <w:top w:val="single" w:sz="4" w:space="0" w:color="auto"/>
              <w:left w:val="single" w:sz="4" w:space="0" w:color="auto"/>
              <w:bottom w:val="single" w:sz="4" w:space="0" w:color="auto"/>
              <w:right w:val="single" w:sz="4" w:space="0" w:color="auto"/>
            </w:tcBorders>
            <w:hideMark/>
          </w:tcPr>
          <w:p w14:paraId="2A258AE1" w14:textId="77777777" w:rsidR="00C46587" w:rsidRPr="00596979" w:rsidRDefault="00C46587" w:rsidP="00982118">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7D4DA39D" w14:textId="77777777" w:rsidR="00C46587" w:rsidRPr="00596979" w:rsidRDefault="00C46587" w:rsidP="00982118">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268AC1FC" w14:textId="77777777" w:rsidR="00C46587" w:rsidRPr="00596979" w:rsidRDefault="00C46587" w:rsidP="00982118">
            <w:pPr>
              <w:jc w:val="center"/>
            </w:pPr>
            <w:r w:rsidRPr="00596979">
              <w:t>0,656</w:t>
            </w:r>
          </w:p>
        </w:tc>
      </w:tr>
      <w:tr w:rsidR="00B8172B" w:rsidRPr="00596979" w14:paraId="697E25E6" w14:textId="77777777" w:rsidTr="00081A6C">
        <w:tc>
          <w:tcPr>
            <w:tcW w:w="1638" w:type="dxa"/>
            <w:tcBorders>
              <w:top w:val="single" w:sz="4" w:space="0" w:color="auto"/>
              <w:left w:val="single" w:sz="4" w:space="0" w:color="auto"/>
              <w:bottom w:val="single" w:sz="4" w:space="0" w:color="auto"/>
              <w:right w:val="single" w:sz="4" w:space="0" w:color="auto"/>
            </w:tcBorders>
            <w:hideMark/>
          </w:tcPr>
          <w:p w14:paraId="317D822C" w14:textId="77777777" w:rsidR="00C46587" w:rsidRPr="00596979" w:rsidRDefault="00C46587" w:rsidP="00982118">
            <w:pPr>
              <w:ind w:left="270"/>
            </w:pPr>
            <w:r w:rsidRPr="00596979">
              <w:t>Uge 104</w:t>
            </w:r>
          </w:p>
        </w:tc>
        <w:tc>
          <w:tcPr>
            <w:tcW w:w="990" w:type="dxa"/>
            <w:tcBorders>
              <w:top w:val="single" w:sz="4" w:space="0" w:color="auto"/>
              <w:left w:val="single" w:sz="4" w:space="0" w:color="auto"/>
              <w:bottom w:val="single" w:sz="4" w:space="0" w:color="auto"/>
              <w:right w:val="single" w:sz="4" w:space="0" w:color="auto"/>
            </w:tcBorders>
            <w:hideMark/>
          </w:tcPr>
          <w:p w14:paraId="36F7AED2" w14:textId="77777777" w:rsidR="00C46587" w:rsidRPr="00596979" w:rsidRDefault="00C46587" w:rsidP="00982118">
            <w:pPr>
              <w:jc w:val="center"/>
            </w:pPr>
            <w:r w:rsidRPr="00596979">
              <w:t>28,4 %</w:t>
            </w:r>
          </w:p>
        </w:tc>
        <w:tc>
          <w:tcPr>
            <w:tcW w:w="1710" w:type="dxa"/>
            <w:tcBorders>
              <w:top w:val="single" w:sz="4" w:space="0" w:color="auto"/>
              <w:left w:val="single" w:sz="4" w:space="0" w:color="auto"/>
              <w:bottom w:val="single" w:sz="4" w:space="0" w:color="auto"/>
              <w:right w:val="single" w:sz="4" w:space="0" w:color="auto"/>
            </w:tcBorders>
            <w:hideMark/>
          </w:tcPr>
          <w:p w14:paraId="56FA8A26" w14:textId="77777777" w:rsidR="00C46587" w:rsidRPr="00596979" w:rsidRDefault="00C46587" w:rsidP="00982118">
            <w:pPr>
              <w:jc w:val="center"/>
            </w:pPr>
            <w:r w:rsidRPr="00596979">
              <w:t>28,1 %</w:t>
            </w:r>
          </w:p>
        </w:tc>
        <w:tc>
          <w:tcPr>
            <w:tcW w:w="2070" w:type="dxa"/>
            <w:tcBorders>
              <w:top w:val="single" w:sz="4" w:space="0" w:color="auto"/>
              <w:left w:val="single" w:sz="4" w:space="0" w:color="auto"/>
              <w:bottom w:val="single" w:sz="4" w:space="0" w:color="auto"/>
              <w:right w:val="single" w:sz="4" w:space="0" w:color="auto"/>
            </w:tcBorders>
            <w:hideMark/>
          </w:tcPr>
          <w:p w14:paraId="6492C82B" w14:textId="77777777" w:rsidR="00C46587" w:rsidRPr="00596979" w:rsidRDefault="00C46587" w:rsidP="00982118">
            <w:pPr>
              <w:jc w:val="center"/>
            </w:pPr>
            <w:r w:rsidRPr="00596979">
              <w:t>46,6 %</w:t>
            </w:r>
          </w:p>
        </w:tc>
        <w:tc>
          <w:tcPr>
            <w:tcW w:w="1020" w:type="dxa"/>
            <w:tcBorders>
              <w:top w:val="single" w:sz="4" w:space="0" w:color="auto"/>
              <w:left w:val="single" w:sz="4" w:space="0" w:color="auto"/>
              <w:bottom w:val="single" w:sz="4" w:space="0" w:color="auto"/>
              <w:right w:val="single" w:sz="4" w:space="0" w:color="auto"/>
            </w:tcBorders>
            <w:hideMark/>
          </w:tcPr>
          <w:p w14:paraId="6E15F6D4" w14:textId="77777777" w:rsidR="00C46587" w:rsidRPr="00596979" w:rsidRDefault="00C46587" w:rsidP="00982118">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5BAB21B8" w14:textId="77777777" w:rsidR="00C46587" w:rsidRPr="00596979" w:rsidRDefault="00C46587" w:rsidP="00982118">
            <w:pPr>
              <w:jc w:val="center"/>
            </w:pPr>
            <w:r w:rsidRPr="00596979">
              <w:t>&lt; 0,001</w:t>
            </w:r>
          </w:p>
        </w:tc>
        <w:tc>
          <w:tcPr>
            <w:tcW w:w="1110" w:type="dxa"/>
            <w:tcBorders>
              <w:top w:val="single" w:sz="4" w:space="0" w:color="auto"/>
              <w:left w:val="single" w:sz="4" w:space="0" w:color="auto"/>
              <w:bottom w:val="single" w:sz="4" w:space="0" w:color="auto"/>
              <w:right w:val="single" w:sz="4" w:space="0" w:color="auto"/>
            </w:tcBorders>
            <w:hideMark/>
          </w:tcPr>
          <w:p w14:paraId="4F396FAD" w14:textId="77777777" w:rsidR="00C46587" w:rsidRPr="00596979" w:rsidRDefault="00C46587" w:rsidP="00982118">
            <w:pPr>
              <w:jc w:val="center"/>
            </w:pPr>
            <w:r w:rsidRPr="00596979">
              <w:t>0,864</w:t>
            </w:r>
          </w:p>
        </w:tc>
      </w:tr>
      <w:tr w:rsidR="00081A6C" w:rsidRPr="00596979" w14:paraId="43063888" w14:textId="77777777" w:rsidTr="00081A6C">
        <w:tc>
          <w:tcPr>
            <w:tcW w:w="9648" w:type="dxa"/>
            <w:gridSpan w:val="7"/>
            <w:tcBorders>
              <w:top w:val="single" w:sz="4" w:space="0" w:color="auto"/>
              <w:left w:val="nil"/>
              <w:bottom w:val="nil"/>
              <w:right w:val="nil"/>
            </w:tcBorders>
          </w:tcPr>
          <w:p w14:paraId="2780D188" w14:textId="77777777" w:rsidR="00081A6C" w:rsidRPr="00C15FE0" w:rsidRDefault="00081A6C" w:rsidP="00081A6C">
            <w:pPr>
              <w:tabs>
                <w:tab w:val="left" w:pos="288"/>
              </w:tabs>
              <w:ind w:left="270" w:hanging="270"/>
              <w:rPr>
                <w:sz w:val="20"/>
              </w:rPr>
            </w:pPr>
            <w:r w:rsidRPr="00C15FE0">
              <w:rPr>
                <w:sz w:val="20"/>
                <w:vertAlign w:val="superscript"/>
              </w:rPr>
              <w:t>a</w:t>
            </w:r>
            <w:r w:rsidRPr="00C15FE0">
              <w:rPr>
                <w:sz w:val="20"/>
              </w:rPr>
              <w:t xml:space="preserve"> </w:t>
            </w:r>
            <w:r w:rsidRPr="00C15FE0">
              <w:rPr>
                <w:sz w:val="20"/>
              </w:rPr>
              <w:tab/>
              <w:t>p</w:t>
            </w:r>
            <w:r w:rsidRPr="00C15FE0">
              <w:rPr>
                <w:sz w:val="20"/>
              </w:rPr>
              <w:noBreakHyphen/>
              <w:t>værdi for den parvise sammenligning af methotrexat-monoterapi og adalimumab/methotrexat-kombinationsterapi ved anvendelse af Mann-</w:t>
            </w:r>
            <w:r w:rsidRPr="00C15FE0">
              <w:rPr>
                <w:sz w:val="20"/>
              </w:rPr>
              <w:noBreakHyphen/>
              <w:t xml:space="preserve">Whitneys U-test. </w:t>
            </w:r>
          </w:p>
          <w:p w14:paraId="13F3143E" w14:textId="77777777" w:rsidR="00081A6C" w:rsidRPr="00C15FE0" w:rsidRDefault="00081A6C" w:rsidP="00081A6C">
            <w:pPr>
              <w:tabs>
                <w:tab w:val="left" w:pos="288"/>
              </w:tabs>
              <w:ind w:left="270" w:hanging="270"/>
              <w:rPr>
                <w:sz w:val="20"/>
              </w:rPr>
            </w:pPr>
            <w:r w:rsidRPr="00C15FE0">
              <w:rPr>
                <w:sz w:val="20"/>
                <w:vertAlign w:val="superscript"/>
              </w:rPr>
              <w:t>b</w:t>
            </w:r>
            <w:r w:rsidRPr="00C15FE0">
              <w:rPr>
                <w:sz w:val="20"/>
              </w:rPr>
              <w:t xml:space="preserve"> </w:t>
            </w:r>
            <w:r w:rsidR="005F4B93" w:rsidRPr="00C15FE0">
              <w:rPr>
                <w:sz w:val="20"/>
              </w:rPr>
              <w:tab/>
            </w:r>
            <w:r w:rsidRPr="00C15FE0">
              <w:rPr>
                <w:sz w:val="20"/>
              </w:rPr>
              <w:t>p-værdi for den parvise sammenligning af adalimumab-monoterapi og adalimumab/methotrexat-kombinationsterapi ved anvendelse af Mann</w:t>
            </w:r>
            <w:r w:rsidRPr="00C15FE0">
              <w:rPr>
                <w:sz w:val="20"/>
              </w:rPr>
              <w:noBreakHyphen/>
              <w:t>Whitneys U-test.</w:t>
            </w:r>
          </w:p>
          <w:p w14:paraId="6F5C4D16" w14:textId="77777777" w:rsidR="00081A6C" w:rsidRPr="00C15FE0" w:rsidRDefault="00081A6C" w:rsidP="00081A6C">
            <w:pPr>
              <w:tabs>
                <w:tab w:val="left" w:pos="288"/>
              </w:tabs>
              <w:ind w:left="270" w:hanging="270"/>
              <w:rPr>
                <w:sz w:val="20"/>
              </w:rPr>
            </w:pPr>
            <w:r w:rsidRPr="00C15FE0">
              <w:rPr>
                <w:sz w:val="20"/>
                <w:vertAlign w:val="superscript"/>
              </w:rPr>
              <w:t>c</w:t>
            </w:r>
            <w:r w:rsidRPr="00C15FE0">
              <w:rPr>
                <w:sz w:val="20"/>
              </w:rPr>
              <w:t xml:space="preserve"> </w:t>
            </w:r>
            <w:r w:rsidRPr="00C15FE0">
              <w:rPr>
                <w:sz w:val="20"/>
              </w:rPr>
              <w:tab/>
              <w:t>p</w:t>
            </w:r>
            <w:r w:rsidRPr="00C15FE0">
              <w:rPr>
                <w:sz w:val="20"/>
              </w:rPr>
              <w:noBreakHyphen/>
              <w:t>p-værdi for den parvise sammenligning af adalimumab-monoterapi og methotrexat-monoterapi ved anvendelse af Mann</w:t>
            </w:r>
            <w:r w:rsidRPr="00C15FE0">
              <w:rPr>
                <w:sz w:val="20"/>
              </w:rPr>
              <w:noBreakHyphen/>
              <w:t>Whitneys U-test.</w:t>
            </w:r>
          </w:p>
        </w:tc>
      </w:tr>
    </w:tbl>
    <w:p w14:paraId="60B396D7" w14:textId="77777777" w:rsidR="00C46587" w:rsidRPr="00596979" w:rsidRDefault="00C46587" w:rsidP="00982118"/>
    <w:p w14:paraId="64AEA359" w14:textId="77777777" w:rsidR="00C46587" w:rsidRPr="00596979" w:rsidRDefault="00C46587" w:rsidP="00982118">
      <w:r w:rsidRPr="00596979">
        <w:t xml:space="preserve">I den ublindede forlængelse af RA-studie V blev ACR-responsrater bibeholdt, når patienterne blev fulgt i op til 10 år. Ud af 542 patienter, som blev randomiseret til adalimumab 40 mg hver anden uge, fortsatte 170 patienter på adalimumab 40 mg hver anden uge i 10 år. Blandt disse havde 154 patienter (90,6%) ACR 20-respons, 127 patienter (74,7%) ACR 50-respons og 102 patienter (60,0%) ACR 70-respons. </w:t>
      </w:r>
    </w:p>
    <w:p w14:paraId="1ABD8718" w14:textId="77777777" w:rsidR="00C46587" w:rsidRPr="00596979" w:rsidRDefault="00C46587" w:rsidP="00982118"/>
    <w:p w14:paraId="73F45D90" w14:textId="77777777" w:rsidR="00C46587" w:rsidRPr="00596979" w:rsidRDefault="00C46587" w:rsidP="00982118">
      <w:r w:rsidRPr="00596979">
        <w:t xml:space="preserve">I uge 52 opnåede 42,9 % af patienterne, som fik adalimumab/methotrexat-kombinationsterapi, klinisk remission (DAS28 (CRP) &lt; 2,6) sammenlignet med 20,6 % af patienterne, som fik methotrexat-monoterapi, og 23,4 % af patienterne, som fik adalimumab-monoterapi.Adalimumab/methotrexat-kombinationsterapi var klinisk og statistisk bedre end methotrexat-monoterapi (p &lt; 0,001) og adalimumab-monoterapi (p &lt; 0,001) til opnåelse af lav sygdomstilstand hos patienter med nyligt diagnosticeret moderat til svær reumatoid artrit. Responset i de to monoterapi-arme var ens (p = 0,447). Ud af 342 patienter, som startede i det åbne forlængelsesstudie og blev randomiseret til adalimumab-monoterapi eller adalimumab/methotrexat-kombinationsterapi, afsluttede 171 patienter 10 års behandling med adalimumab. Ud af disse var 109 patienter (63,7 %) i remission efter 10 år. </w:t>
      </w:r>
    </w:p>
    <w:p w14:paraId="00B63FD9" w14:textId="77777777" w:rsidR="00C46587" w:rsidRPr="00596979" w:rsidRDefault="00C46587" w:rsidP="00982118"/>
    <w:p w14:paraId="6ABC15E9" w14:textId="77777777" w:rsidR="00C46587" w:rsidRPr="00596979" w:rsidRDefault="00C46587" w:rsidP="00982118">
      <w:pPr>
        <w:keepNext/>
        <w:rPr>
          <w:i/>
          <w:u w:val="single"/>
        </w:rPr>
      </w:pPr>
      <w:r w:rsidRPr="00596979">
        <w:rPr>
          <w:i/>
          <w:u w:val="single"/>
        </w:rPr>
        <w:t>Radiografisk respons</w:t>
      </w:r>
      <w:r w:rsidRPr="00AB76A4">
        <w:rPr>
          <w:i/>
        </w:rPr>
        <w:t xml:space="preserve"> </w:t>
      </w:r>
    </w:p>
    <w:p w14:paraId="4CA180AF" w14:textId="77777777" w:rsidR="00C46587" w:rsidRPr="00596979" w:rsidRDefault="00C46587" w:rsidP="00982118">
      <w:pPr>
        <w:keepNext/>
      </w:pPr>
    </w:p>
    <w:p w14:paraId="6AD2943C" w14:textId="77777777" w:rsidR="00C46587" w:rsidRPr="00596979" w:rsidRDefault="00C46587" w:rsidP="00982118">
      <w:r w:rsidRPr="00596979">
        <w:t>I RA-studie III, hvor de adalimumab-behandlede patienter havde haft reumatoid artrit i gennemsnitligt cirka 11 år, blev den strukturelle ødelæggelse af leddene vurderet radiografisk og udtrykt som ændringer i modificeret Total Sharp Score (TSS) og dennes delkomponenter, erosionsscore og score for ledspalteforsnævring (JSN). Der blev observeret en signifikant mindre radiografisk progression hos adalimumab/methotrexat-patienter end hos patienter, som alene fik methotrexat, efter 6 måneder og 12 måneder (se tabel </w:t>
      </w:r>
      <w:r w:rsidR="009F7AA6" w:rsidRPr="00596979">
        <w:t>10</w:t>
      </w:r>
      <w:r w:rsidRPr="00596979">
        <w:t xml:space="preserve">). </w:t>
      </w:r>
    </w:p>
    <w:p w14:paraId="2B8DB9C2" w14:textId="77777777" w:rsidR="00C46587" w:rsidRPr="00596979" w:rsidRDefault="00C46587" w:rsidP="00982118"/>
    <w:p w14:paraId="771C19F8" w14:textId="77777777" w:rsidR="00C46587" w:rsidRPr="00596979" w:rsidRDefault="00C46587" w:rsidP="00982118">
      <w:r w:rsidRPr="00596979">
        <w:t xml:space="preserve">I den ublindede forlængelse af RA-studie III opretholdtes reduktionen i progressionshastigheden af strukturel ødelæggelse i 8 og 10 år hos en delmængde af patienterne. 81 af 207 patienter, der oprindeligt blev behandlet med 40 mg adalimumab hver anden uge, blev radiografisk evalueret efter 8 år. Blandt disse viste 48 patienter ingen progression af strukturel ødelæggelse, defineret som ændring af mTSS fra baseline på 0,5 eller mindre. 79 af 207 patienter, der oprindeligt blev behandlet med 40 mg adalimumab hver anden uge, blev radiografisk evalueret efter 10 år. Blandt disse viste 40 patienter ingen progression af strukturel ødelæggelse, defineret som ændring af mTSS fra baseline på 0,5 eller mindre. </w:t>
      </w:r>
    </w:p>
    <w:p w14:paraId="0C1D3EC6" w14:textId="77777777" w:rsidR="00C46587" w:rsidRPr="00596979" w:rsidRDefault="00C46587" w:rsidP="00982118"/>
    <w:p w14:paraId="58FDF92F" w14:textId="77777777" w:rsidR="00E9681E" w:rsidRPr="00596979" w:rsidRDefault="00C46587" w:rsidP="00F329B7">
      <w:pPr>
        <w:keepNext/>
      </w:pPr>
      <w:r w:rsidRPr="00596979">
        <w:rPr>
          <w:b/>
        </w:rPr>
        <w:lastRenderedPageBreak/>
        <w:t>Tabel </w:t>
      </w:r>
      <w:r w:rsidR="009F7AA6" w:rsidRPr="00596979">
        <w:rPr>
          <w:b/>
        </w:rPr>
        <w:t>10</w:t>
      </w:r>
      <w:r w:rsidR="006E7817" w:rsidRPr="00596979">
        <w:rPr>
          <w:b/>
        </w:rPr>
        <w:t>.</w:t>
      </w:r>
      <w:r w:rsidRPr="00596979">
        <w:rPr>
          <w:b/>
        </w:rPr>
        <w:t> </w:t>
      </w:r>
      <w:r w:rsidR="00E9681E" w:rsidRPr="00596979">
        <w:rPr>
          <w:b/>
          <w:bCs/>
        </w:rPr>
        <w:t>Gennemsnitlige radiografiske ændringer gennem 12 måneder i RA-studie III</w:t>
      </w:r>
    </w:p>
    <w:p w14:paraId="224D7650" w14:textId="77777777" w:rsidR="00E9681E" w:rsidRPr="00596979"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596979" w14:paraId="44B96AA3" w14:textId="77777777" w:rsidTr="00855029">
        <w:trPr>
          <w:cantSplit/>
        </w:trPr>
        <w:tc>
          <w:tcPr>
            <w:tcW w:w="1948" w:type="dxa"/>
            <w:shd w:val="clear" w:color="auto" w:fill="auto"/>
          </w:tcPr>
          <w:p w14:paraId="10C0A6AB" w14:textId="77777777" w:rsidR="00E9681E" w:rsidRPr="00596979" w:rsidRDefault="00E9681E" w:rsidP="00E9681E">
            <w:pPr>
              <w:rPr>
                <w:b/>
              </w:rPr>
            </w:pPr>
          </w:p>
        </w:tc>
        <w:tc>
          <w:tcPr>
            <w:tcW w:w="1220" w:type="dxa"/>
            <w:shd w:val="clear" w:color="auto" w:fill="auto"/>
          </w:tcPr>
          <w:p w14:paraId="49C6AC29" w14:textId="77777777" w:rsidR="00E9681E" w:rsidRPr="00596979"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596979">
              <w:rPr>
                <w:rFonts w:ascii="Times New Roman" w:hAnsi="Times New Roman"/>
                <w:b/>
              </w:rPr>
              <w:t>Placebo/MTX</w:t>
            </w:r>
            <w:r w:rsidRPr="00596979">
              <w:rPr>
                <w:rFonts w:ascii="Times New Roman" w:hAnsi="Times New Roman"/>
                <w:b/>
                <w:vertAlign w:val="superscript"/>
              </w:rPr>
              <w:t>a</w:t>
            </w:r>
          </w:p>
        </w:tc>
        <w:tc>
          <w:tcPr>
            <w:tcW w:w="2227" w:type="dxa"/>
            <w:shd w:val="clear" w:color="auto" w:fill="auto"/>
          </w:tcPr>
          <w:p w14:paraId="65C78A04" w14:textId="77777777" w:rsidR="00E9681E" w:rsidRPr="00596979" w:rsidRDefault="00E9681E" w:rsidP="005A68B9">
            <w:pPr>
              <w:pStyle w:val="TableParagraph"/>
              <w:widowControl/>
              <w:kinsoku w:val="0"/>
              <w:overflowPunct w:val="0"/>
              <w:spacing w:before="8"/>
              <w:ind w:left="337" w:right="277" w:hanging="60"/>
              <w:jc w:val="center"/>
              <w:rPr>
                <w:rFonts w:ascii="Times New Roman" w:hAnsi="Times New Roman"/>
                <w:b/>
              </w:rPr>
            </w:pPr>
            <w:r w:rsidRPr="00596979">
              <w:rPr>
                <w:rFonts w:ascii="Times New Roman" w:hAnsi="Times New Roman"/>
                <w:b/>
              </w:rPr>
              <w:t>Adalimumab/MTX 40 mg hver anden uge</w:t>
            </w:r>
          </w:p>
        </w:tc>
        <w:tc>
          <w:tcPr>
            <w:tcW w:w="2415" w:type="dxa"/>
            <w:shd w:val="clear" w:color="auto" w:fill="auto"/>
          </w:tcPr>
          <w:p w14:paraId="3306B596" w14:textId="77777777" w:rsidR="00E9681E" w:rsidRPr="00596979"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596979">
              <w:rPr>
                <w:rFonts w:ascii="Times New Roman" w:hAnsi="Times New Roman"/>
                <w:b/>
              </w:rPr>
              <w:t>Placebo/MTX-adalimumab/MTX (95 % konfidensinterval</w:t>
            </w:r>
            <w:r w:rsidRPr="00596979">
              <w:rPr>
                <w:rFonts w:ascii="Times New Roman" w:hAnsi="Times New Roman"/>
                <w:b/>
                <w:vertAlign w:val="superscript"/>
              </w:rPr>
              <w:t>b</w:t>
            </w:r>
            <w:r w:rsidRPr="00596979">
              <w:rPr>
                <w:rFonts w:ascii="Times New Roman" w:hAnsi="Times New Roman"/>
                <w:b/>
              </w:rPr>
              <w:t>)</w:t>
            </w:r>
          </w:p>
        </w:tc>
        <w:tc>
          <w:tcPr>
            <w:tcW w:w="1493" w:type="dxa"/>
            <w:shd w:val="clear" w:color="auto" w:fill="auto"/>
          </w:tcPr>
          <w:p w14:paraId="2371182E" w14:textId="77777777" w:rsidR="00E9681E" w:rsidRPr="00596979" w:rsidRDefault="00E9681E" w:rsidP="005A68B9">
            <w:pPr>
              <w:pStyle w:val="TableParagraph"/>
              <w:widowControl/>
              <w:kinsoku w:val="0"/>
              <w:overflowPunct w:val="0"/>
              <w:spacing w:before="8"/>
              <w:ind w:left="438" w:hanging="438"/>
              <w:jc w:val="center"/>
              <w:rPr>
                <w:rFonts w:ascii="Times New Roman" w:hAnsi="Times New Roman"/>
                <w:b/>
              </w:rPr>
            </w:pPr>
            <w:r w:rsidRPr="00596979">
              <w:rPr>
                <w:rFonts w:ascii="Times New Roman" w:hAnsi="Times New Roman"/>
                <w:b/>
              </w:rPr>
              <w:t>p-værdi</w:t>
            </w:r>
          </w:p>
        </w:tc>
      </w:tr>
      <w:tr w:rsidR="00E9681E" w:rsidRPr="00596979" w14:paraId="01E63D5A" w14:textId="77777777" w:rsidTr="00855029">
        <w:trPr>
          <w:cantSplit/>
        </w:trPr>
        <w:tc>
          <w:tcPr>
            <w:tcW w:w="1948" w:type="dxa"/>
            <w:shd w:val="clear" w:color="auto" w:fill="auto"/>
          </w:tcPr>
          <w:p w14:paraId="183CC576" w14:textId="77777777" w:rsidR="00E9681E" w:rsidRPr="00596979" w:rsidRDefault="00E9681E" w:rsidP="005A68B9">
            <w:pPr>
              <w:pStyle w:val="TableParagraph"/>
              <w:widowControl/>
              <w:kinsoku w:val="0"/>
              <w:overflowPunct w:val="0"/>
              <w:spacing w:before="7"/>
              <w:rPr>
                <w:rFonts w:ascii="Times New Roman" w:hAnsi="Times New Roman"/>
              </w:rPr>
            </w:pPr>
            <w:r w:rsidRPr="00596979">
              <w:rPr>
                <w:rFonts w:ascii="Times New Roman" w:hAnsi="Times New Roman"/>
              </w:rPr>
              <w:t>Total Sharp Score</w:t>
            </w:r>
          </w:p>
        </w:tc>
        <w:tc>
          <w:tcPr>
            <w:tcW w:w="1220" w:type="dxa"/>
            <w:shd w:val="clear" w:color="auto" w:fill="auto"/>
          </w:tcPr>
          <w:p w14:paraId="6E6FF5F7" w14:textId="77777777" w:rsidR="00E9681E" w:rsidRPr="00596979" w:rsidRDefault="00E9681E" w:rsidP="005A68B9">
            <w:pPr>
              <w:pStyle w:val="TableParagraph"/>
              <w:widowControl/>
              <w:kinsoku w:val="0"/>
              <w:overflowPunct w:val="0"/>
              <w:spacing w:before="7"/>
              <w:jc w:val="center"/>
              <w:rPr>
                <w:rFonts w:ascii="Times New Roman" w:hAnsi="Times New Roman"/>
              </w:rPr>
            </w:pPr>
            <w:r w:rsidRPr="00596979">
              <w:rPr>
                <w:rFonts w:ascii="Times New Roman" w:hAnsi="Times New Roman"/>
              </w:rPr>
              <w:t>2,7</w:t>
            </w:r>
          </w:p>
        </w:tc>
        <w:tc>
          <w:tcPr>
            <w:tcW w:w="2227" w:type="dxa"/>
            <w:shd w:val="clear" w:color="auto" w:fill="auto"/>
          </w:tcPr>
          <w:p w14:paraId="583BE41D" w14:textId="77777777" w:rsidR="00E9681E" w:rsidRPr="00596979" w:rsidRDefault="00E9681E" w:rsidP="005A68B9">
            <w:pPr>
              <w:pStyle w:val="TableParagraph"/>
              <w:widowControl/>
              <w:kinsoku w:val="0"/>
              <w:overflowPunct w:val="0"/>
              <w:spacing w:before="7"/>
              <w:ind w:right="1"/>
              <w:jc w:val="center"/>
              <w:rPr>
                <w:rFonts w:ascii="Times New Roman" w:hAnsi="Times New Roman"/>
              </w:rPr>
            </w:pPr>
            <w:r w:rsidRPr="00596979">
              <w:rPr>
                <w:rFonts w:ascii="Times New Roman" w:hAnsi="Times New Roman"/>
              </w:rPr>
              <w:t>0,1</w:t>
            </w:r>
          </w:p>
        </w:tc>
        <w:tc>
          <w:tcPr>
            <w:tcW w:w="2415" w:type="dxa"/>
            <w:shd w:val="clear" w:color="auto" w:fill="auto"/>
          </w:tcPr>
          <w:p w14:paraId="0CAB0F38" w14:textId="77777777" w:rsidR="00E9681E" w:rsidRPr="00596979" w:rsidRDefault="00E9681E" w:rsidP="005A68B9">
            <w:pPr>
              <w:pStyle w:val="TableParagraph"/>
              <w:widowControl/>
              <w:kinsoku w:val="0"/>
              <w:overflowPunct w:val="0"/>
              <w:spacing w:before="7"/>
              <w:ind w:left="424"/>
              <w:rPr>
                <w:rFonts w:ascii="Times New Roman" w:hAnsi="Times New Roman"/>
              </w:rPr>
            </w:pPr>
            <w:r w:rsidRPr="00596979">
              <w:rPr>
                <w:rFonts w:ascii="Times New Roman" w:hAnsi="Times New Roman"/>
              </w:rPr>
              <w:t>2,6 (1,4-3,8)</w:t>
            </w:r>
          </w:p>
        </w:tc>
        <w:tc>
          <w:tcPr>
            <w:tcW w:w="1493" w:type="dxa"/>
            <w:shd w:val="clear" w:color="auto" w:fill="auto"/>
          </w:tcPr>
          <w:p w14:paraId="1973934A" w14:textId="77777777" w:rsidR="00E9681E" w:rsidRPr="00596979" w:rsidRDefault="00E9681E" w:rsidP="005A68B9">
            <w:pPr>
              <w:pStyle w:val="TableParagraph"/>
              <w:widowControl/>
              <w:kinsoku w:val="0"/>
              <w:overflowPunct w:val="0"/>
              <w:spacing w:line="260" w:lineRule="exact"/>
              <w:ind w:left="399"/>
              <w:rPr>
                <w:rFonts w:ascii="Times New Roman" w:hAnsi="Times New Roman"/>
              </w:rPr>
            </w:pPr>
            <w:r w:rsidRPr="00596979">
              <w:rPr>
                <w:rFonts w:ascii="Times New Roman" w:hAnsi="Times New Roman"/>
              </w:rPr>
              <w:t>&lt; 0,001</w:t>
            </w:r>
            <w:r w:rsidRPr="00596979">
              <w:rPr>
                <w:rFonts w:ascii="Times New Roman" w:hAnsi="Times New Roman"/>
                <w:vertAlign w:val="superscript"/>
              </w:rPr>
              <w:t>c</w:t>
            </w:r>
          </w:p>
        </w:tc>
      </w:tr>
      <w:tr w:rsidR="00E9681E" w:rsidRPr="00596979" w14:paraId="39B0E145" w14:textId="77777777" w:rsidTr="00855029">
        <w:trPr>
          <w:cantSplit/>
        </w:trPr>
        <w:tc>
          <w:tcPr>
            <w:tcW w:w="1948" w:type="dxa"/>
            <w:shd w:val="clear" w:color="auto" w:fill="auto"/>
          </w:tcPr>
          <w:p w14:paraId="78CC5366" w14:textId="77777777" w:rsidR="00E9681E" w:rsidRPr="00596979" w:rsidRDefault="00E9681E" w:rsidP="005A68B9">
            <w:pPr>
              <w:pStyle w:val="TableParagraph"/>
              <w:widowControl/>
              <w:kinsoku w:val="0"/>
              <w:overflowPunct w:val="0"/>
              <w:spacing w:before="7"/>
              <w:rPr>
                <w:rFonts w:ascii="Times New Roman" w:hAnsi="Times New Roman"/>
              </w:rPr>
            </w:pPr>
            <w:r w:rsidRPr="00596979">
              <w:rPr>
                <w:rFonts w:ascii="Times New Roman" w:hAnsi="Times New Roman"/>
              </w:rPr>
              <w:t>Erosionsscore</w:t>
            </w:r>
          </w:p>
        </w:tc>
        <w:tc>
          <w:tcPr>
            <w:tcW w:w="1220" w:type="dxa"/>
            <w:shd w:val="clear" w:color="auto" w:fill="auto"/>
          </w:tcPr>
          <w:p w14:paraId="51A8689E" w14:textId="77777777" w:rsidR="00E9681E" w:rsidRPr="00596979" w:rsidRDefault="00E9681E" w:rsidP="005A68B9">
            <w:pPr>
              <w:pStyle w:val="TableParagraph"/>
              <w:widowControl/>
              <w:kinsoku w:val="0"/>
              <w:overflowPunct w:val="0"/>
              <w:spacing w:before="7"/>
              <w:jc w:val="center"/>
              <w:rPr>
                <w:rFonts w:ascii="Times New Roman" w:hAnsi="Times New Roman"/>
              </w:rPr>
            </w:pPr>
            <w:r w:rsidRPr="00596979">
              <w:rPr>
                <w:rFonts w:ascii="Times New Roman" w:hAnsi="Times New Roman"/>
              </w:rPr>
              <w:t>1,6</w:t>
            </w:r>
          </w:p>
        </w:tc>
        <w:tc>
          <w:tcPr>
            <w:tcW w:w="2227" w:type="dxa"/>
            <w:shd w:val="clear" w:color="auto" w:fill="auto"/>
          </w:tcPr>
          <w:p w14:paraId="44C249D8" w14:textId="77777777" w:rsidR="00E9681E" w:rsidRPr="00596979" w:rsidRDefault="00E9681E" w:rsidP="005A68B9">
            <w:pPr>
              <w:pStyle w:val="TableParagraph"/>
              <w:widowControl/>
              <w:kinsoku w:val="0"/>
              <w:overflowPunct w:val="0"/>
              <w:spacing w:before="7"/>
              <w:ind w:right="1"/>
              <w:jc w:val="center"/>
              <w:rPr>
                <w:rFonts w:ascii="Times New Roman" w:hAnsi="Times New Roman"/>
              </w:rPr>
            </w:pPr>
            <w:r w:rsidRPr="00596979">
              <w:rPr>
                <w:rFonts w:ascii="Times New Roman" w:hAnsi="Times New Roman"/>
              </w:rPr>
              <w:t>0,0</w:t>
            </w:r>
          </w:p>
        </w:tc>
        <w:tc>
          <w:tcPr>
            <w:tcW w:w="2415" w:type="dxa"/>
            <w:shd w:val="clear" w:color="auto" w:fill="auto"/>
          </w:tcPr>
          <w:p w14:paraId="6C97B224" w14:textId="77777777" w:rsidR="00E9681E" w:rsidRPr="00596979" w:rsidRDefault="00E9681E" w:rsidP="005A68B9">
            <w:pPr>
              <w:pStyle w:val="TableParagraph"/>
              <w:widowControl/>
              <w:kinsoku w:val="0"/>
              <w:overflowPunct w:val="0"/>
              <w:spacing w:before="7"/>
              <w:ind w:left="426"/>
              <w:rPr>
                <w:rFonts w:ascii="Times New Roman" w:hAnsi="Times New Roman"/>
              </w:rPr>
            </w:pPr>
            <w:r w:rsidRPr="00596979">
              <w:rPr>
                <w:rFonts w:ascii="Times New Roman" w:hAnsi="Times New Roman"/>
              </w:rPr>
              <w:t>1,6 (0,9-2,2)</w:t>
            </w:r>
          </w:p>
        </w:tc>
        <w:tc>
          <w:tcPr>
            <w:tcW w:w="1493" w:type="dxa"/>
            <w:shd w:val="clear" w:color="auto" w:fill="auto"/>
          </w:tcPr>
          <w:p w14:paraId="129A04A5" w14:textId="77777777" w:rsidR="00E9681E" w:rsidRPr="00596979" w:rsidRDefault="00E9681E" w:rsidP="005A68B9">
            <w:pPr>
              <w:pStyle w:val="TableParagraph"/>
              <w:widowControl/>
              <w:kinsoku w:val="0"/>
              <w:overflowPunct w:val="0"/>
              <w:spacing w:before="7"/>
              <w:ind w:left="430"/>
              <w:rPr>
                <w:rFonts w:ascii="Times New Roman" w:hAnsi="Times New Roman"/>
              </w:rPr>
            </w:pPr>
            <w:r w:rsidRPr="00596979">
              <w:rPr>
                <w:rFonts w:ascii="Times New Roman" w:hAnsi="Times New Roman"/>
              </w:rPr>
              <w:t>&lt; 0,001</w:t>
            </w:r>
          </w:p>
        </w:tc>
      </w:tr>
      <w:tr w:rsidR="00E9681E" w:rsidRPr="00596979" w14:paraId="6FB05B41" w14:textId="77777777" w:rsidTr="00081A6C">
        <w:trPr>
          <w:cantSplit/>
        </w:trPr>
        <w:tc>
          <w:tcPr>
            <w:tcW w:w="1948" w:type="dxa"/>
            <w:tcBorders>
              <w:bottom w:val="single" w:sz="4" w:space="0" w:color="auto"/>
            </w:tcBorders>
            <w:shd w:val="clear" w:color="auto" w:fill="auto"/>
          </w:tcPr>
          <w:p w14:paraId="51BED7CD" w14:textId="77777777" w:rsidR="00E9681E" w:rsidRPr="00596979" w:rsidRDefault="00E9681E" w:rsidP="005A68B9">
            <w:pPr>
              <w:pStyle w:val="TableParagraph"/>
              <w:widowControl/>
              <w:kinsoku w:val="0"/>
              <w:overflowPunct w:val="0"/>
              <w:spacing w:line="260" w:lineRule="exact"/>
              <w:rPr>
                <w:rFonts w:ascii="Times New Roman" w:hAnsi="Times New Roman"/>
              </w:rPr>
            </w:pPr>
            <w:r w:rsidRPr="00596979">
              <w:rPr>
                <w:rFonts w:ascii="Times New Roman" w:hAnsi="Times New Roman"/>
              </w:rPr>
              <w:t>JSN</w:t>
            </w:r>
            <w:r w:rsidRPr="00596979">
              <w:rPr>
                <w:rFonts w:ascii="Times New Roman" w:hAnsi="Times New Roman"/>
                <w:vertAlign w:val="superscript"/>
              </w:rPr>
              <w:t>d</w:t>
            </w:r>
            <w:r w:rsidRPr="00596979">
              <w:rPr>
                <w:rFonts w:ascii="Times New Roman" w:hAnsi="Times New Roman"/>
              </w:rPr>
              <w:t>-score</w:t>
            </w:r>
          </w:p>
        </w:tc>
        <w:tc>
          <w:tcPr>
            <w:tcW w:w="1220" w:type="dxa"/>
            <w:tcBorders>
              <w:bottom w:val="single" w:sz="4" w:space="0" w:color="auto"/>
            </w:tcBorders>
            <w:shd w:val="clear" w:color="auto" w:fill="auto"/>
          </w:tcPr>
          <w:p w14:paraId="2169B51B" w14:textId="77777777" w:rsidR="00E9681E" w:rsidRPr="00596979" w:rsidRDefault="00E9681E" w:rsidP="005A68B9">
            <w:pPr>
              <w:pStyle w:val="TableParagraph"/>
              <w:widowControl/>
              <w:kinsoku w:val="0"/>
              <w:overflowPunct w:val="0"/>
              <w:spacing w:before="7"/>
              <w:jc w:val="center"/>
              <w:rPr>
                <w:rFonts w:ascii="Times New Roman" w:hAnsi="Times New Roman"/>
              </w:rPr>
            </w:pPr>
            <w:r w:rsidRPr="00596979">
              <w:rPr>
                <w:rFonts w:ascii="Times New Roman" w:hAnsi="Times New Roman"/>
              </w:rPr>
              <w:t>1,0</w:t>
            </w:r>
          </w:p>
        </w:tc>
        <w:tc>
          <w:tcPr>
            <w:tcW w:w="2227" w:type="dxa"/>
            <w:tcBorders>
              <w:bottom w:val="single" w:sz="4" w:space="0" w:color="auto"/>
            </w:tcBorders>
            <w:shd w:val="clear" w:color="auto" w:fill="auto"/>
          </w:tcPr>
          <w:p w14:paraId="6F559A48" w14:textId="77777777" w:rsidR="00E9681E" w:rsidRPr="00596979" w:rsidRDefault="00E9681E" w:rsidP="005A68B9">
            <w:pPr>
              <w:pStyle w:val="TableParagraph"/>
              <w:widowControl/>
              <w:kinsoku w:val="0"/>
              <w:overflowPunct w:val="0"/>
              <w:spacing w:before="7"/>
              <w:ind w:right="1"/>
              <w:jc w:val="center"/>
              <w:rPr>
                <w:rFonts w:ascii="Times New Roman" w:hAnsi="Times New Roman"/>
              </w:rPr>
            </w:pPr>
            <w:r w:rsidRPr="00596979">
              <w:rPr>
                <w:rFonts w:ascii="Times New Roman" w:hAnsi="Times New Roman"/>
              </w:rPr>
              <w:t>0,1</w:t>
            </w:r>
          </w:p>
        </w:tc>
        <w:tc>
          <w:tcPr>
            <w:tcW w:w="2415" w:type="dxa"/>
            <w:tcBorders>
              <w:bottom w:val="single" w:sz="4" w:space="0" w:color="auto"/>
            </w:tcBorders>
            <w:shd w:val="clear" w:color="auto" w:fill="auto"/>
          </w:tcPr>
          <w:p w14:paraId="420CB551" w14:textId="77777777" w:rsidR="00E9681E" w:rsidRPr="00596979" w:rsidRDefault="00E9681E" w:rsidP="005A68B9">
            <w:pPr>
              <w:pStyle w:val="TableParagraph"/>
              <w:widowControl/>
              <w:kinsoku w:val="0"/>
              <w:overflowPunct w:val="0"/>
              <w:spacing w:before="7"/>
              <w:ind w:left="426"/>
              <w:rPr>
                <w:rFonts w:ascii="Times New Roman" w:hAnsi="Times New Roman"/>
              </w:rPr>
            </w:pPr>
            <w:r w:rsidRPr="00596979">
              <w:rPr>
                <w:rFonts w:ascii="Times New Roman" w:hAnsi="Times New Roman"/>
              </w:rPr>
              <w:t>0,9 (0,3-1,4)</w:t>
            </w:r>
          </w:p>
        </w:tc>
        <w:tc>
          <w:tcPr>
            <w:tcW w:w="1493" w:type="dxa"/>
            <w:tcBorders>
              <w:bottom w:val="single" w:sz="4" w:space="0" w:color="auto"/>
            </w:tcBorders>
            <w:shd w:val="clear" w:color="auto" w:fill="auto"/>
          </w:tcPr>
          <w:p w14:paraId="7C94B352" w14:textId="77777777" w:rsidR="00E9681E" w:rsidRPr="00596979" w:rsidRDefault="00E9681E" w:rsidP="005A68B9">
            <w:pPr>
              <w:pStyle w:val="TableParagraph"/>
              <w:widowControl/>
              <w:kinsoku w:val="0"/>
              <w:overflowPunct w:val="0"/>
              <w:spacing w:before="7"/>
              <w:ind w:left="576"/>
              <w:rPr>
                <w:rFonts w:ascii="Times New Roman" w:hAnsi="Times New Roman"/>
              </w:rPr>
            </w:pPr>
            <w:r w:rsidRPr="00596979">
              <w:rPr>
                <w:rFonts w:ascii="Times New Roman" w:hAnsi="Times New Roman"/>
              </w:rPr>
              <w:t>0,002</w:t>
            </w:r>
          </w:p>
        </w:tc>
      </w:tr>
      <w:tr w:rsidR="00081A6C" w:rsidRPr="00596979" w14:paraId="0BBB968B" w14:textId="77777777" w:rsidTr="00081A6C">
        <w:trPr>
          <w:cantSplit/>
        </w:trPr>
        <w:tc>
          <w:tcPr>
            <w:tcW w:w="9303" w:type="dxa"/>
            <w:gridSpan w:val="5"/>
            <w:tcBorders>
              <w:left w:val="nil"/>
              <w:bottom w:val="nil"/>
              <w:right w:val="nil"/>
            </w:tcBorders>
            <w:shd w:val="clear" w:color="auto" w:fill="auto"/>
          </w:tcPr>
          <w:p w14:paraId="5BA9C03A" w14:textId="77777777" w:rsidR="00081A6C" w:rsidRPr="00C15FE0" w:rsidRDefault="00081A6C" w:rsidP="00081A6C">
            <w:pPr>
              <w:pStyle w:val="BodyText"/>
              <w:widowControl/>
              <w:kinsoku w:val="0"/>
              <w:overflowPunct w:val="0"/>
              <w:ind w:left="270" w:hanging="270"/>
              <w:rPr>
                <w:sz w:val="20"/>
              </w:rPr>
            </w:pPr>
            <w:r w:rsidRPr="00C15FE0">
              <w:rPr>
                <w:sz w:val="20"/>
                <w:vertAlign w:val="superscript"/>
              </w:rPr>
              <w:t>a</w:t>
            </w:r>
            <w:r w:rsidRPr="00C15FE0">
              <w:rPr>
                <w:sz w:val="20"/>
              </w:rPr>
              <w:tab/>
              <w:t>methotrexat</w:t>
            </w:r>
          </w:p>
          <w:p w14:paraId="1A405567" w14:textId="77777777" w:rsidR="00081A6C" w:rsidRPr="00C15FE0" w:rsidRDefault="00081A6C" w:rsidP="00081A6C">
            <w:pPr>
              <w:pStyle w:val="BodyText"/>
              <w:widowControl/>
              <w:kinsoku w:val="0"/>
              <w:overflowPunct w:val="0"/>
              <w:ind w:left="270" w:hanging="270"/>
              <w:rPr>
                <w:sz w:val="20"/>
              </w:rPr>
            </w:pPr>
            <w:r w:rsidRPr="00C15FE0">
              <w:rPr>
                <w:sz w:val="20"/>
                <w:vertAlign w:val="superscript"/>
              </w:rPr>
              <w:t>b</w:t>
            </w:r>
            <w:r w:rsidRPr="00C15FE0">
              <w:rPr>
                <w:sz w:val="20"/>
              </w:rPr>
              <w:tab/>
              <w:t>95 % konfidensintervaller for forskellene i ændring af score mellem methotrexat og adalimumab.</w:t>
            </w:r>
          </w:p>
          <w:p w14:paraId="31190C36" w14:textId="77777777" w:rsidR="00081A6C" w:rsidRPr="00C15FE0" w:rsidRDefault="00081A6C" w:rsidP="00081A6C">
            <w:pPr>
              <w:pStyle w:val="BodyText"/>
              <w:widowControl/>
              <w:kinsoku w:val="0"/>
              <w:overflowPunct w:val="0"/>
              <w:ind w:left="270" w:hanging="270"/>
              <w:rPr>
                <w:sz w:val="20"/>
              </w:rPr>
            </w:pPr>
            <w:r w:rsidRPr="00C15FE0">
              <w:rPr>
                <w:sz w:val="20"/>
                <w:vertAlign w:val="superscript"/>
              </w:rPr>
              <w:t>c</w:t>
            </w:r>
            <w:r w:rsidRPr="00C15FE0">
              <w:rPr>
                <w:sz w:val="20"/>
              </w:rPr>
              <w:tab/>
              <w:t>Baseret på ranganalyse</w:t>
            </w:r>
          </w:p>
          <w:p w14:paraId="28F64B83" w14:textId="77777777" w:rsidR="00081A6C" w:rsidRPr="00C15FE0" w:rsidRDefault="00081A6C" w:rsidP="00081A6C">
            <w:pPr>
              <w:pStyle w:val="BodyText"/>
              <w:widowControl/>
              <w:kinsoku w:val="0"/>
              <w:overflowPunct w:val="0"/>
              <w:ind w:left="270" w:hanging="270"/>
              <w:rPr>
                <w:sz w:val="20"/>
              </w:rPr>
            </w:pPr>
            <w:r w:rsidRPr="00C15FE0">
              <w:rPr>
                <w:sz w:val="20"/>
                <w:vertAlign w:val="superscript"/>
              </w:rPr>
              <w:t>d</w:t>
            </w:r>
            <w:r w:rsidRPr="00C15FE0">
              <w:rPr>
                <w:sz w:val="20"/>
              </w:rPr>
              <w:tab/>
              <w:t>Ledspalteforsnævring</w:t>
            </w:r>
          </w:p>
        </w:tc>
      </w:tr>
    </w:tbl>
    <w:p w14:paraId="368AFD95" w14:textId="77777777" w:rsidR="00C46587" w:rsidRPr="00596979" w:rsidRDefault="00C46587" w:rsidP="00982118"/>
    <w:p w14:paraId="0D2F019E" w14:textId="77777777" w:rsidR="00C46587" w:rsidRPr="00596979" w:rsidRDefault="00C46587" w:rsidP="00982118">
      <w:r w:rsidRPr="00596979">
        <w:t>I RA-studie V blev strukturel ledskade vurderet radiografisk og udtrykt som ændringer i modificeret Total Sharp Score (se tabel </w:t>
      </w:r>
      <w:r w:rsidR="009F7AA6" w:rsidRPr="00596979">
        <w:t>11</w:t>
      </w:r>
      <w:r w:rsidRPr="00596979">
        <w:t xml:space="preserve">). </w:t>
      </w:r>
    </w:p>
    <w:p w14:paraId="5F5DBE9F" w14:textId="77777777" w:rsidR="00C46587" w:rsidRPr="00596979" w:rsidRDefault="00C46587" w:rsidP="00982118"/>
    <w:p w14:paraId="2A66CAC1" w14:textId="77777777" w:rsidR="00271CDD" w:rsidRPr="00596979" w:rsidRDefault="00C46587" w:rsidP="00F329B7">
      <w:pPr>
        <w:keepNext/>
        <w:keepLines/>
      </w:pPr>
      <w:r w:rsidRPr="00596979">
        <w:rPr>
          <w:b/>
        </w:rPr>
        <w:t>Tabel </w:t>
      </w:r>
      <w:r w:rsidR="009F7AA6" w:rsidRPr="00596979">
        <w:rPr>
          <w:b/>
        </w:rPr>
        <w:t>11</w:t>
      </w:r>
      <w:r w:rsidR="006E7817" w:rsidRPr="00596979">
        <w:rPr>
          <w:b/>
        </w:rPr>
        <w:t>.</w:t>
      </w:r>
      <w:r w:rsidRPr="00596979">
        <w:rPr>
          <w:b/>
        </w:rPr>
        <w:t> </w:t>
      </w:r>
      <w:r w:rsidR="00271CDD" w:rsidRPr="00596979">
        <w:rPr>
          <w:b/>
          <w:bCs/>
        </w:rPr>
        <w:t>Gennemsnitlige radiografiske ændringer i uge 52 i RA-studie V</w:t>
      </w:r>
    </w:p>
    <w:p w14:paraId="447D24A8" w14:textId="77777777" w:rsidR="00271CDD" w:rsidRPr="00596979"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271CDD" w:rsidRPr="00596979" w14:paraId="20173878" w14:textId="77777777" w:rsidTr="00855029">
        <w:trPr>
          <w:trHeight w:hRule="exact" w:val="1274"/>
        </w:trPr>
        <w:tc>
          <w:tcPr>
            <w:tcW w:w="1404" w:type="dxa"/>
            <w:shd w:val="clear" w:color="auto" w:fill="auto"/>
          </w:tcPr>
          <w:p w14:paraId="0FF41302" w14:textId="77777777" w:rsidR="00271CDD" w:rsidRPr="00596979" w:rsidRDefault="00271CDD" w:rsidP="005A68B9">
            <w:pPr>
              <w:keepNext/>
              <w:keepLines/>
              <w:rPr>
                <w:b/>
              </w:rPr>
            </w:pPr>
          </w:p>
        </w:tc>
        <w:tc>
          <w:tcPr>
            <w:tcW w:w="1520" w:type="dxa"/>
            <w:shd w:val="clear" w:color="auto" w:fill="auto"/>
            <w:vAlign w:val="center"/>
          </w:tcPr>
          <w:p w14:paraId="2189DC44" w14:textId="77777777" w:rsidR="00271CDD" w:rsidRPr="00596979" w:rsidRDefault="00271CDD" w:rsidP="005A68B9">
            <w:pPr>
              <w:pStyle w:val="TableParagraph"/>
              <w:keepNext/>
              <w:keepLines/>
              <w:widowControl/>
              <w:kinsoku w:val="0"/>
              <w:overflowPunct w:val="0"/>
              <w:spacing w:before="6"/>
              <w:ind w:left="3"/>
              <w:jc w:val="center"/>
              <w:rPr>
                <w:rFonts w:ascii="Times New Roman" w:hAnsi="Times New Roman"/>
                <w:b/>
              </w:rPr>
            </w:pPr>
            <w:r w:rsidRPr="00596979">
              <w:rPr>
                <w:rFonts w:ascii="Times New Roman" w:hAnsi="Times New Roman"/>
                <w:b/>
              </w:rPr>
              <w:t>MTX</w:t>
            </w:r>
          </w:p>
          <w:p w14:paraId="40D3DA72" w14:textId="77777777" w:rsidR="00271CDD" w:rsidRPr="00596979" w:rsidRDefault="00271CDD" w:rsidP="005A68B9">
            <w:pPr>
              <w:pStyle w:val="TableParagraph"/>
              <w:keepNext/>
              <w:keepLines/>
              <w:widowControl/>
              <w:kinsoku w:val="0"/>
              <w:overflowPunct w:val="0"/>
              <w:spacing w:before="6"/>
              <w:ind w:left="3"/>
              <w:jc w:val="center"/>
              <w:rPr>
                <w:rFonts w:ascii="Times New Roman" w:hAnsi="Times New Roman"/>
                <w:b/>
              </w:rPr>
            </w:pPr>
            <w:r w:rsidRPr="00596979">
              <w:rPr>
                <w:rFonts w:ascii="Times New Roman" w:hAnsi="Times New Roman"/>
                <w:b/>
              </w:rPr>
              <w:t>n = 257</w:t>
            </w:r>
          </w:p>
          <w:p w14:paraId="1A7014AB" w14:textId="77777777" w:rsidR="00271CDD" w:rsidRPr="00596979" w:rsidRDefault="00271CDD" w:rsidP="005A68B9">
            <w:pPr>
              <w:pStyle w:val="TableParagraph"/>
              <w:keepNext/>
              <w:keepLines/>
              <w:widowControl/>
              <w:kinsoku w:val="0"/>
              <w:overflowPunct w:val="0"/>
              <w:spacing w:before="6"/>
              <w:ind w:left="3"/>
              <w:jc w:val="center"/>
              <w:rPr>
                <w:rFonts w:ascii="Times New Roman" w:hAnsi="Times New Roman"/>
                <w:b/>
              </w:rPr>
            </w:pPr>
            <w:r w:rsidRPr="00596979">
              <w:rPr>
                <w:rFonts w:ascii="Times New Roman" w:hAnsi="Times New Roman"/>
                <w:b/>
              </w:rPr>
              <w:t>(95 % konfidensinterval)</w:t>
            </w:r>
          </w:p>
        </w:tc>
        <w:tc>
          <w:tcPr>
            <w:tcW w:w="1504" w:type="dxa"/>
            <w:shd w:val="clear" w:color="auto" w:fill="auto"/>
            <w:vAlign w:val="center"/>
          </w:tcPr>
          <w:p w14:paraId="58D5A203" w14:textId="77777777" w:rsidR="00271CDD" w:rsidRPr="00596979" w:rsidRDefault="00271CDD" w:rsidP="005A68B9">
            <w:pPr>
              <w:pStyle w:val="TableParagraph"/>
              <w:keepNext/>
              <w:keepLines/>
              <w:widowControl/>
              <w:kinsoku w:val="0"/>
              <w:overflowPunct w:val="0"/>
              <w:spacing w:before="6"/>
              <w:ind w:left="-17"/>
              <w:jc w:val="center"/>
              <w:rPr>
                <w:rFonts w:ascii="Times New Roman" w:hAnsi="Times New Roman"/>
                <w:b/>
              </w:rPr>
            </w:pPr>
            <w:r w:rsidRPr="00596979">
              <w:rPr>
                <w:rFonts w:ascii="Times New Roman" w:hAnsi="Times New Roman"/>
                <w:b/>
              </w:rPr>
              <w:t>Adalimumab</w:t>
            </w:r>
          </w:p>
          <w:p w14:paraId="16B52848" w14:textId="77777777" w:rsidR="00271CDD" w:rsidRPr="00596979" w:rsidRDefault="00271CDD" w:rsidP="005A68B9">
            <w:pPr>
              <w:pStyle w:val="TableParagraph"/>
              <w:keepNext/>
              <w:keepLines/>
              <w:widowControl/>
              <w:kinsoku w:val="0"/>
              <w:overflowPunct w:val="0"/>
              <w:spacing w:before="6"/>
              <w:ind w:left="-17"/>
              <w:jc w:val="center"/>
              <w:rPr>
                <w:rFonts w:ascii="Times New Roman" w:hAnsi="Times New Roman"/>
                <w:b/>
              </w:rPr>
            </w:pPr>
            <w:r w:rsidRPr="00596979">
              <w:rPr>
                <w:rFonts w:ascii="Times New Roman" w:hAnsi="Times New Roman"/>
                <w:b/>
              </w:rPr>
              <w:t>n = 274</w:t>
            </w:r>
          </w:p>
          <w:p w14:paraId="3ED707CE" w14:textId="77777777" w:rsidR="00271CDD" w:rsidRPr="00596979" w:rsidRDefault="00271CDD" w:rsidP="005A68B9">
            <w:pPr>
              <w:pStyle w:val="TableParagraph"/>
              <w:keepNext/>
              <w:keepLines/>
              <w:widowControl/>
              <w:kinsoku w:val="0"/>
              <w:overflowPunct w:val="0"/>
              <w:spacing w:before="6"/>
              <w:ind w:left="-17"/>
              <w:jc w:val="center"/>
              <w:rPr>
                <w:rFonts w:ascii="Times New Roman" w:hAnsi="Times New Roman"/>
                <w:b/>
              </w:rPr>
            </w:pPr>
            <w:r w:rsidRPr="00596979">
              <w:rPr>
                <w:rFonts w:ascii="Times New Roman" w:hAnsi="Times New Roman"/>
                <w:b/>
              </w:rPr>
              <w:t>(95 % konfidensinterval)</w:t>
            </w:r>
          </w:p>
        </w:tc>
        <w:tc>
          <w:tcPr>
            <w:tcW w:w="1710" w:type="dxa"/>
            <w:shd w:val="clear" w:color="auto" w:fill="auto"/>
            <w:vAlign w:val="center"/>
          </w:tcPr>
          <w:p w14:paraId="5A5345C6" w14:textId="77777777" w:rsidR="00271CDD" w:rsidRPr="00596979" w:rsidRDefault="00271CDD" w:rsidP="005A68B9">
            <w:pPr>
              <w:pStyle w:val="TableParagraph"/>
              <w:keepNext/>
              <w:keepLines/>
              <w:widowControl/>
              <w:kinsoku w:val="0"/>
              <w:overflowPunct w:val="0"/>
              <w:spacing w:before="6"/>
              <w:jc w:val="center"/>
              <w:rPr>
                <w:rFonts w:ascii="Times New Roman" w:hAnsi="Times New Roman"/>
                <w:b/>
              </w:rPr>
            </w:pPr>
            <w:r w:rsidRPr="00596979">
              <w:rPr>
                <w:rFonts w:ascii="Times New Roman" w:hAnsi="Times New Roman"/>
                <w:b/>
              </w:rPr>
              <w:t>Adalimumab/MTX</w:t>
            </w:r>
          </w:p>
          <w:p w14:paraId="47A891E6" w14:textId="77777777" w:rsidR="00271CDD" w:rsidRPr="00596979" w:rsidRDefault="00271CDD" w:rsidP="005A68B9">
            <w:pPr>
              <w:pStyle w:val="TableParagraph"/>
              <w:keepNext/>
              <w:keepLines/>
              <w:widowControl/>
              <w:kinsoku w:val="0"/>
              <w:overflowPunct w:val="0"/>
              <w:spacing w:before="6"/>
              <w:jc w:val="center"/>
              <w:rPr>
                <w:rFonts w:ascii="Times New Roman" w:hAnsi="Times New Roman"/>
                <w:b/>
              </w:rPr>
            </w:pPr>
            <w:r w:rsidRPr="00596979">
              <w:rPr>
                <w:rFonts w:ascii="Times New Roman" w:hAnsi="Times New Roman"/>
                <w:b/>
              </w:rPr>
              <w:t>n = 268</w:t>
            </w:r>
          </w:p>
          <w:p w14:paraId="28F1FDA5" w14:textId="77777777" w:rsidR="00271CDD" w:rsidRPr="00596979" w:rsidRDefault="00271CDD" w:rsidP="005A68B9">
            <w:pPr>
              <w:pStyle w:val="TableParagraph"/>
              <w:keepNext/>
              <w:keepLines/>
              <w:widowControl/>
              <w:kinsoku w:val="0"/>
              <w:overflowPunct w:val="0"/>
              <w:spacing w:before="6"/>
              <w:jc w:val="center"/>
              <w:rPr>
                <w:rFonts w:ascii="Times New Roman" w:hAnsi="Times New Roman"/>
                <w:b/>
              </w:rPr>
            </w:pPr>
            <w:r w:rsidRPr="00596979">
              <w:rPr>
                <w:rFonts w:ascii="Times New Roman" w:hAnsi="Times New Roman"/>
                <w:b/>
              </w:rPr>
              <w:t>(95 % konfidensinterval)</w:t>
            </w:r>
          </w:p>
        </w:tc>
        <w:tc>
          <w:tcPr>
            <w:tcW w:w="1085" w:type="dxa"/>
            <w:shd w:val="clear" w:color="auto" w:fill="auto"/>
            <w:vAlign w:val="center"/>
          </w:tcPr>
          <w:p w14:paraId="669C7BA8" w14:textId="77777777" w:rsidR="00271CDD" w:rsidRPr="00596979" w:rsidRDefault="00271CDD" w:rsidP="005A68B9">
            <w:pPr>
              <w:pStyle w:val="TableParagraph"/>
              <w:keepNext/>
              <w:keepLines/>
              <w:widowControl/>
              <w:kinsoku w:val="0"/>
              <w:overflowPunct w:val="0"/>
              <w:spacing w:before="188"/>
              <w:jc w:val="center"/>
              <w:rPr>
                <w:rFonts w:ascii="Times New Roman" w:hAnsi="Times New Roman"/>
                <w:b/>
              </w:rPr>
            </w:pPr>
            <w:r w:rsidRPr="00596979">
              <w:rPr>
                <w:rFonts w:ascii="Times New Roman" w:hAnsi="Times New Roman"/>
                <w:b/>
              </w:rPr>
              <w:t>p-værdi</w:t>
            </w:r>
            <w:r w:rsidRPr="00596979">
              <w:rPr>
                <w:rFonts w:ascii="Times New Roman" w:hAnsi="Times New Roman"/>
                <w:b/>
                <w:vertAlign w:val="superscript"/>
              </w:rPr>
              <w:t>a</w:t>
            </w:r>
          </w:p>
        </w:tc>
        <w:tc>
          <w:tcPr>
            <w:tcW w:w="1040" w:type="dxa"/>
            <w:shd w:val="clear" w:color="auto" w:fill="auto"/>
            <w:vAlign w:val="center"/>
          </w:tcPr>
          <w:p w14:paraId="1C40B845" w14:textId="77777777" w:rsidR="00271CDD" w:rsidRPr="00596979" w:rsidRDefault="00271CDD" w:rsidP="005A68B9">
            <w:pPr>
              <w:pStyle w:val="TableParagraph"/>
              <w:keepNext/>
              <w:keepLines/>
              <w:widowControl/>
              <w:kinsoku w:val="0"/>
              <w:overflowPunct w:val="0"/>
              <w:spacing w:before="188"/>
              <w:ind w:left="2"/>
              <w:jc w:val="center"/>
              <w:rPr>
                <w:rFonts w:ascii="Times New Roman" w:hAnsi="Times New Roman"/>
                <w:b/>
              </w:rPr>
            </w:pPr>
            <w:r w:rsidRPr="00596979">
              <w:rPr>
                <w:rFonts w:ascii="Times New Roman" w:hAnsi="Times New Roman"/>
                <w:b/>
              </w:rPr>
              <w:t>P-værdi</w:t>
            </w:r>
            <w:r w:rsidRPr="00596979">
              <w:rPr>
                <w:rFonts w:ascii="Times New Roman" w:hAnsi="Times New Roman"/>
                <w:b/>
                <w:vertAlign w:val="superscript"/>
              </w:rPr>
              <w:t>b</w:t>
            </w:r>
          </w:p>
        </w:tc>
        <w:tc>
          <w:tcPr>
            <w:tcW w:w="1040" w:type="dxa"/>
            <w:shd w:val="clear" w:color="auto" w:fill="auto"/>
            <w:vAlign w:val="center"/>
          </w:tcPr>
          <w:p w14:paraId="79E9F98B" w14:textId="77777777" w:rsidR="00271CDD" w:rsidRPr="00596979" w:rsidRDefault="00271CDD" w:rsidP="005A68B9">
            <w:pPr>
              <w:pStyle w:val="TableParagraph"/>
              <w:keepNext/>
              <w:keepLines/>
              <w:widowControl/>
              <w:kinsoku w:val="0"/>
              <w:overflowPunct w:val="0"/>
              <w:spacing w:before="188"/>
              <w:ind w:left="31"/>
              <w:jc w:val="center"/>
              <w:rPr>
                <w:rFonts w:ascii="Times New Roman" w:hAnsi="Times New Roman"/>
                <w:b/>
              </w:rPr>
            </w:pPr>
            <w:r w:rsidRPr="00596979">
              <w:rPr>
                <w:rFonts w:ascii="Times New Roman" w:hAnsi="Times New Roman"/>
                <w:b/>
              </w:rPr>
              <w:t>p-værdi</w:t>
            </w:r>
            <w:r w:rsidRPr="00596979">
              <w:rPr>
                <w:rFonts w:ascii="Times New Roman" w:hAnsi="Times New Roman"/>
                <w:b/>
                <w:vertAlign w:val="superscript"/>
              </w:rPr>
              <w:t>c</w:t>
            </w:r>
          </w:p>
        </w:tc>
      </w:tr>
      <w:tr w:rsidR="00271CDD" w:rsidRPr="00596979" w14:paraId="76B35D6B" w14:textId="77777777" w:rsidTr="00855029">
        <w:trPr>
          <w:trHeight w:hRule="exact" w:val="516"/>
        </w:trPr>
        <w:tc>
          <w:tcPr>
            <w:tcW w:w="1404" w:type="dxa"/>
            <w:shd w:val="clear" w:color="auto" w:fill="auto"/>
          </w:tcPr>
          <w:p w14:paraId="35DE0785" w14:textId="77777777" w:rsidR="00271CDD" w:rsidRPr="00596979" w:rsidRDefault="00271CDD" w:rsidP="005A68B9">
            <w:pPr>
              <w:pStyle w:val="TableParagraph"/>
              <w:widowControl/>
              <w:kinsoku w:val="0"/>
              <w:overflowPunct w:val="0"/>
              <w:spacing w:before="6"/>
              <w:ind w:right="36" w:hanging="3"/>
              <w:rPr>
                <w:rFonts w:ascii="Times New Roman" w:hAnsi="Times New Roman"/>
              </w:rPr>
            </w:pPr>
            <w:r w:rsidRPr="00596979">
              <w:rPr>
                <w:rFonts w:ascii="Times New Roman" w:hAnsi="Times New Roman"/>
              </w:rPr>
              <w:t>Total Sharp Score</w:t>
            </w:r>
          </w:p>
        </w:tc>
        <w:tc>
          <w:tcPr>
            <w:tcW w:w="1520" w:type="dxa"/>
            <w:shd w:val="clear" w:color="auto" w:fill="auto"/>
            <w:vAlign w:val="center"/>
          </w:tcPr>
          <w:p w14:paraId="21D34E70" w14:textId="77777777" w:rsidR="00271CDD" w:rsidRPr="00596979" w:rsidRDefault="00271CDD" w:rsidP="005A68B9">
            <w:pPr>
              <w:pStyle w:val="TableParagraph"/>
              <w:widowControl/>
              <w:kinsoku w:val="0"/>
              <w:overflowPunct w:val="0"/>
              <w:spacing w:before="6"/>
              <w:ind w:left="3"/>
              <w:jc w:val="center"/>
              <w:rPr>
                <w:rFonts w:ascii="Times New Roman" w:hAnsi="Times New Roman"/>
              </w:rPr>
            </w:pPr>
            <w:r w:rsidRPr="00596979">
              <w:rPr>
                <w:rFonts w:ascii="Times New Roman" w:hAnsi="Times New Roman"/>
              </w:rPr>
              <w:t>5,7 (4,2-7,3)</w:t>
            </w:r>
          </w:p>
        </w:tc>
        <w:tc>
          <w:tcPr>
            <w:tcW w:w="1504" w:type="dxa"/>
            <w:shd w:val="clear" w:color="auto" w:fill="auto"/>
            <w:vAlign w:val="center"/>
          </w:tcPr>
          <w:p w14:paraId="4274DF5A" w14:textId="77777777" w:rsidR="00271CDD" w:rsidRPr="00596979" w:rsidRDefault="00271CDD" w:rsidP="005A68B9">
            <w:pPr>
              <w:pStyle w:val="TableParagraph"/>
              <w:widowControl/>
              <w:kinsoku w:val="0"/>
              <w:overflowPunct w:val="0"/>
              <w:spacing w:before="6"/>
              <w:ind w:left="-17"/>
              <w:jc w:val="center"/>
              <w:rPr>
                <w:rFonts w:ascii="Times New Roman" w:hAnsi="Times New Roman"/>
              </w:rPr>
            </w:pPr>
            <w:r w:rsidRPr="00596979">
              <w:rPr>
                <w:rFonts w:ascii="Times New Roman" w:hAnsi="Times New Roman"/>
              </w:rPr>
              <w:t>3,0 (1,7-4,3)</w:t>
            </w:r>
          </w:p>
        </w:tc>
        <w:tc>
          <w:tcPr>
            <w:tcW w:w="1710" w:type="dxa"/>
            <w:shd w:val="clear" w:color="auto" w:fill="auto"/>
            <w:vAlign w:val="center"/>
          </w:tcPr>
          <w:p w14:paraId="18A9502C"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1,3 (0,5-2,1)</w:t>
            </w:r>
          </w:p>
        </w:tc>
        <w:tc>
          <w:tcPr>
            <w:tcW w:w="1085" w:type="dxa"/>
            <w:shd w:val="clear" w:color="auto" w:fill="auto"/>
            <w:vAlign w:val="center"/>
          </w:tcPr>
          <w:p w14:paraId="32755E9C"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&lt; 0,001</w:t>
            </w:r>
          </w:p>
        </w:tc>
        <w:tc>
          <w:tcPr>
            <w:tcW w:w="1040" w:type="dxa"/>
            <w:shd w:val="clear" w:color="auto" w:fill="auto"/>
            <w:vAlign w:val="center"/>
          </w:tcPr>
          <w:p w14:paraId="5BBB4A1B" w14:textId="77777777" w:rsidR="00271CDD" w:rsidRPr="00596979" w:rsidRDefault="00271CDD" w:rsidP="005A68B9">
            <w:pPr>
              <w:pStyle w:val="TableParagraph"/>
              <w:widowControl/>
              <w:kinsoku w:val="0"/>
              <w:overflowPunct w:val="0"/>
              <w:spacing w:before="6"/>
              <w:ind w:left="2"/>
              <w:jc w:val="center"/>
              <w:rPr>
                <w:rFonts w:ascii="Times New Roman" w:hAnsi="Times New Roman"/>
              </w:rPr>
            </w:pPr>
            <w:r w:rsidRPr="00596979">
              <w:rPr>
                <w:rFonts w:ascii="Times New Roman" w:hAnsi="Times New Roman"/>
              </w:rPr>
              <w:t>0,0020</w:t>
            </w:r>
          </w:p>
        </w:tc>
        <w:tc>
          <w:tcPr>
            <w:tcW w:w="1040" w:type="dxa"/>
            <w:shd w:val="clear" w:color="auto" w:fill="auto"/>
            <w:vAlign w:val="center"/>
          </w:tcPr>
          <w:p w14:paraId="3B16D9EE" w14:textId="77777777" w:rsidR="00271CDD" w:rsidRPr="00596979" w:rsidRDefault="00271CDD" w:rsidP="005A68B9">
            <w:pPr>
              <w:pStyle w:val="TableParagraph"/>
              <w:widowControl/>
              <w:kinsoku w:val="0"/>
              <w:overflowPunct w:val="0"/>
              <w:spacing w:before="6"/>
              <w:ind w:left="31"/>
              <w:jc w:val="center"/>
              <w:rPr>
                <w:rFonts w:ascii="Times New Roman" w:hAnsi="Times New Roman"/>
              </w:rPr>
            </w:pPr>
            <w:r w:rsidRPr="00596979">
              <w:rPr>
                <w:rFonts w:ascii="Times New Roman" w:hAnsi="Times New Roman"/>
              </w:rPr>
              <w:t>&lt; 0,001</w:t>
            </w:r>
          </w:p>
        </w:tc>
      </w:tr>
      <w:tr w:rsidR="00271CDD" w:rsidRPr="00596979" w14:paraId="7DFE04E2" w14:textId="77777777" w:rsidTr="00855029">
        <w:trPr>
          <w:trHeight w:hRule="exact" w:val="263"/>
        </w:trPr>
        <w:tc>
          <w:tcPr>
            <w:tcW w:w="1404" w:type="dxa"/>
            <w:shd w:val="clear" w:color="auto" w:fill="auto"/>
          </w:tcPr>
          <w:p w14:paraId="5A13C988" w14:textId="77777777" w:rsidR="00271CDD" w:rsidRPr="00596979" w:rsidRDefault="00271CDD" w:rsidP="005A68B9">
            <w:pPr>
              <w:pStyle w:val="TableParagraph"/>
              <w:widowControl/>
              <w:kinsoku w:val="0"/>
              <w:overflowPunct w:val="0"/>
              <w:spacing w:before="6"/>
              <w:ind w:right="36" w:hanging="3"/>
              <w:rPr>
                <w:rFonts w:ascii="Times New Roman" w:hAnsi="Times New Roman"/>
              </w:rPr>
            </w:pPr>
            <w:r w:rsidRPr="00596979">
              <w:rPr>
                <w:rFonts w:ascii="Times New Roman" w:hAnsi="Times New Roman"/>
              </w:rPr>
              <w:t>Erosionsscore</w:t>
            </w:r>
          </w:p>
        </w:tc>
        <w:tc>
          <w:tcPr>
            <w:tcW w:w="1520" w:type="dxa"/>
            <w:shd w:val="clear" w:color="auto" w:fill="auto"/>
            <w:vAlign w:val="center"/>
          </w:tcPr>
          <w:p w14:paraId="44274364" w14:textId="77777777" w:rsidR="00271CDD" w:rsidRPr="00596979" w:rsidRDefault="00271CDD" w:rsidP="005A68B9">
            <w:pPr>
              <w:pStyle w:val="TableParagraph"/>
              <w:widowControl/>
              <w:kinsoku w:val="0"/>
              <w:overflowPunct w:val="0"/>
              <w:spacing w:before="6"/>
              <w:ind w:left="3"/>
              <w:jc w:val="center"/>
              <w:rPr>
                <w:rFonts w:ascii="Times New Roman" w:hAnsi="Times New Roman"/>
              </w:rPr>
            </w:pPr>
            <w:r w:rsidRPr="00596979">
              <w:rPr>
                <w:rFonts w:ascii="Times New Roman" w:hAnsi="Times New Roman"/>
              </w:rPr>
              <w:t>3,7 (2,7-4,7)</w:t>
            </w:r>
          </w:p>
        </w:tc>
        <w:tc>
          <w:tcPr>
            <w:tcW w:w="1504" w:type="dxa"/>
            <w:shd w:val="clear" w:color="auto" w:fill="auto"/>
            <w:vAlign w:val="center"/>
          </w:tcPr>
          <w:p w14:paraId="31513D21" w14:textId="77777777" w:rsidR="00271CDD" w:rsidRPr="00596979" w:rsidRDefault="00271CDD" w:rsidP="005A68B9">
            <w:pPr>
              <w:pStyle w:val="TableParagraph"/>
              <w:widowControl/>
              <w:kinsoku w:val="0"/>
              <w:overflowPunct w:val="0"/>
              <w:spacing w:before="6"/>
              <w:ind w:left="-17"/>
              <w:jc w:val="center"/>
              <w:rPr>
                <w:rFonts w:ascii="Times New Roman" w:hAnsi="Times New Roman"/>
              </w:rPr>
            </w:pPr>
            <w:r w:rsidRPr="00596979">
              <w:rPr>
                <w:rFonts w:ascii="Times New Roman" w:hAnsi="Times New Roman"/>
              </w:rPr>
              <w:t>1,7 (1,0-2,4)</w:t>
            </w:r>
          </w:p>
        </w:tc>
        <w:tc>
          <w:tcPr>
            <w:tcW w:w="1710" w:type="dxa"/>
            <w:shd w:val="clear" w:color="auto" w:fill="auto"/>
            <w:vAlign w:val="center"/>
          </w:tcPr>
          <w:p w14:paraId="14A2E0C0"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0,8 (0,4-1,2)</w:t>
            </w:r>
          </w:p>
        </w:tc>
        <w:tc>
          <w:tcPr>
            <w:tcW w:w="1085" w:type="dxa"/>
            <w:shd w:val="clear" w:color="auto" w:fill="auto"/>
            <w:vAlign w:val="center"/>
          </w:tcPr>
          <w:p w14:paraId="4794DD59"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&lt; 0,001</w:t>
            </w:r>
          </w:p>
        </w:tc>
        <w:tc>
          <w:tcPr>
            <w:tcW w:w="1040" w:type="dxa"/>
            <w:shd w:val="clear" w:color="auto" w:fill="auto"/>
            <w:vAlign w:val="center"/>
          </w:tcPr>
          <w:p w14:paraId="34FC70A1" w14:textId="77777777" w:rsidR="00271CDD" w:rsidRPr="00596979" w:rsidRDefault="00271CDD" w:rsidP="005A68B9">
            <w:pPr>
              <w:pStyle w:val="TableParagraph"/>
              <w:widowControl/>
              <w:kinsoku w:val="0"/>
              <w:overflowPunct w:val="0"/>
              <w:spacing w:before="6"/>
              <w:ind w:left="2"/>
              <w:jc w:val="center"/>
              <w:rPr>
                <w:rFonts w:ascii="Times New Roman" w:hAnsi="Times New Roman"/>
              </w:rPr>
            </w:pPr>
            <w:r w:rsidRPr="00596979">
              <w:rPr>
                <w:rFonts w:ascii="Times New Roman" w:hAnsi="Times New Roman"/>
              </w:rPr>
              <w:t>0,0082</w:t>
            </w:r>
          </w:p>
        </w:tc>
        <w:tc>
          <w:tcPr>
            <w:tcW w:w="1040" w:type="dxa"/>
            <w:shd w:val="clear" w:color="auto" w:fill="auto"/>
            <w:vAlign w:val="center"/>
          </w:tcPr>
          <w:p w14:paraId="5379AD66" w14:textId="77777777" w:rsidR="00271CDD" w:rsidRPr="00596979" w:rsidRDefault="00271CDD" w:rsidP="005A68B9">
            <w:pPr>
              <w:pStyle w:val="TableParagraph"/>
              <w:widowControl/>
              <w:kinsoku w:val="0"/>
              <w:overflowPunct w:val="0"/>
              <w:spacing w:before="6"/>
              <w:ind w:left="31"/>
              <w:jc w:val="center"/>
              <w:rPr>
                <w:rFonts w:ascii="Times New Roman" w:hAnsi="Times New Roman"/>
              </w:rPr>
            </w:pPr>
            <w:r w:rsidRPr="00596979">
              <w:rPr>
                <w:rFonts w:ascii="Times New Roman" w:hAnsi="Times New Roman"/>
              </w:rPr>
              <w:t>&lt; 0,001</w:t>
            </w:r>
          </w:p>
        </w:tc>
      </w:tr>
      <w:tr w:rsidR="00271CDD" w:rsidRPr="00596979" w14:paraId="26A19FA5" w14:textId="77777777" w:rsidTr="00081A6C">
        <w:trPr>
          <w:trHeight w:hRule="exact" w:val="263"/>
        </w:trPr>
        <w:tc>
          <w:tcPr>
            <w:tcW w:w="1404" w:type="dxa"/>
            <w:tcBorders>
              <w:bottom w:val="single" w:sz="4" w:space="0" w:color="auto"/>
            </w:tcBorders>
            <w:shd w:val="clear" w:color="auto" w:fill="auto"/>
          </w:tcPr>
          <w:p w14:paraId="150E4259" w14:textId="77777777" w:rsidR="00271CDD" w:rsidRPr="00596979" w:rsidRDefault="00271CDD" w:rsidP="005A68B9">
            <w:pPr>
              <w:pStyle w:val="TableParagraph"/>
              <w:widowControl/>
              <w:kinsoku w:val="0"/>
              <w:overflowPunct w:val="0"/>
              <w:spacing w:before="6"/>
              <w:ind w:right="36" w:hanging="3"/>
              <w:rPr>
                <w:rFonts w:ascii="Times New Roman" w:hAnsi="Times New Roman"/>
              </w:rPr>
            </w:pPr>
            <w:r w:rsidRPr="00596979">
              <w:rPr>
                <w:rFonts w:ascii="Times New Roman" w:hAnsi="Times New Roman"/>
              </w:rPr>
              <w:t>JSN-score</w:t>
            </w:r>
          </w:p>
        </w:tc>
        <w:tc>
          <w:tcPr>
            <w:tcW w:w="1520" w:type="dxa"/>
            <w:tcBorders>
              <w:bottom w:val="single" w:sz="4" w:space="0" w:color="auto"/>
            </w:tcBorders>
            <w:shd w:val="clear" w:color="auto" w:fill="auto"/>
            <w:vAlign w:val="center"/>
          </w:tcPr>
          <w:p w14:paraId="5F1407B4" w14:textId="77777777" w:rsidR="00271CDD" w:rsidRPr="00596979" w:rsidRDefault="00271CDD" w:rsidP="005A68B9">
            <w:pPr>
              <w:pStyle w:val="TableParagraph"/>
              <w:widowControl/>
              <w:kinsoku w:val="0"/>
              <w:overflowPunct w:val="0"/>
              <w:spacing w:before="6"/>
              <w:ind w:left="3"/>
              <w:jc w:val="center"/>
              <w:rPr>
                <w:rFonts w:ascii="Times New Roman" w:hAnsi="Times New Roman"/>
              </w:rPr>
            </w:pPr>
            <w:r w:rsidRPr="00596979">
              <w:rPr>
                <w:rFonts w:ascii="Times New Roman" w:hAnsi="Times New Roman"/>
              </w:rPr>
              <w:t>2,0 (1,2-2,8)</w:t>
            </w:r>
          </w:p>
        </w:tc>
        <w:tc>
          <w:tcPr>
            <w:tcW w:w="1504" w:type="dxa"/>
            <w:tcBorders>
              <w:bottom w:val="single" w:sz="4" w:space="0" w:color="auto"/>
            </w:tcBorders>
            <w:shd w:val="clear" w:color="auto" w:fill="auto"/>
            <w:vAlign w:val="center"/>
          </w:tcPr>
          <w:p w14:paraId="1E786726" w14:textId="77777777" w:rsidR="00271CDD" w:rsidRPr="00596979" w:rsidRDefault="00271CDD" w:rsidP="005A68B9">
            <w:pPr>
              <w:pStyle w:val="TableParagraph"/>
              <w:widowControl/>
              <w:kinsoku w:val="0"/>
              <w:overflowPunct w:val="0"/>
              <w:spacing w:before="6"/>
              <w:ind w:left="-17"/>
              <w:jc w:val="center"/>
              <w:rPr>
                <w:rFonts w:ascii="Times New Roman" w:hAnsi="Times New Roman"/>
              </w:rPr>
            </w:pPr>
            <w:r w:rsidRPr="00596979">
              <w:rPr>
                <w:rFonts w:ascii="Times New Roman" w:hAnsi="Times New Roman"/>
              </w:rPr>
              <w:t>1,3 (0,5-2,1)</w:t>
            </w:r>
          </w:p>
        </w:tc>
        <w:tc>
          <w:tcPr>
            <w:tcW w:w="1710" w:type="dxa"/>
            <w:tcBorders>
              <w:bottom w:val="single" w:sz="4" w:space="0" w:color="auto"/>
            </w:tcBorders>
            <w:shd w:val="clear" w:color="auto" w:fill="auto"/>
            <w:vAlign w:val="center"/>
          </w:tcPr>
          <w:p w14:paraId="0C19DFB8"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0,5 (0-1,0)</w:t>
            </w:r>
          </w:p>
        </w:tc>
        <w:tc>
          <w:tcPr>
            <w:tcW w:w="1085" w:type="dxa"/>
            <w:tcBorders>
              <w:bottom w:val="single" w:sz="4" w:space="0" w:color="auto"/>
            </w:tcBorders>
            <w:shd w:val="clear" w:color="auto" w:fill="auto"/>
            <w:vAlign w:val="center"/>
          </w:tcPr>
          <w:p w14:paraId="57A85130"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&lt; 0,001</w:t>
            </w:r>
          </w:p>
        </w:tc>
        <w:tc>
          <w:tcPr>
            <w:tcW w:w="1040" w:type="dxa"/>
            <w:tcBorders>
              <w:bottom w:val="single" w:sz="4" w:space="0" w:color="auto"/>
            </w:tcBorders>
            <w:shd w:val="clear" w:color="auto" w:fill="auto"/>
            <w:vAlign w:val="center"/>
          </w:tcPr>
          <w:p w14:paraId="6F3F72E1" w14:textId="77777777" w:rsidR="00271CDD" w:rsidRPr="00596979" w:rsidRDefault="00271CDD" w:rsidP="005A68B9">
            <w:pPr>
              <w:pStyle w:val="TableParagraph"/>
              <w:widowControl/>
              <w:kinsoku w:val="0"/>
              <w:overflowPunct w:val="0"/>
              <w:spacing w:before="6"/>
              <w:ind w:left="2"/>
              <w:jc w:val="center"/>
              <w:rPr>
                <w:rFonts w:ascii="Times New Roman" w:hAnsi="Times New Roman"/>
              </w:rPr>
            </w:pPr>
            <w:r w:rsidRPr="00596979">
              <w:rPr>
                <w:rFonts w:ascii="Times New Roman" w:hAnsi="Times New Roman"/>
              </w:rPr>
              <w:t>0,0037</w:t>
            </w:r>
          </w:p>
        </w:tc>
        <w:tc>
          <w:tcPr>
            <w:tcW w:w="1040" w:type="dxa"/>
            <w:tcBorders>
              <w:bottom w:val="single" w:sz="4" w:space="0" w:color="auto"/>
            </w:tcBorders>
            <w:shd w:val="clear" w:color="auto" w:fill="auto"/>
            <w:vAlign w:val="center"/>
          </w:tcPr>
          <w:p w14:paraId="702716C6" w14:textId="77777777" w:rsidR="00271CDD" w:rsidRPr="00596979" w:rsidRDefault="00271CDD" w:rsidP="005A68B9">
            <w:pPr>
              <w:pStyle w:val="TableParagraph"/>
              <w:widowControl/>
              <w:kinsoku w:val="0"/>
              <w:overflowPunct w:val="0"/>
              <w:spacing w:before="6"/>
              <w:ind w:left="31"/>
              <w:jc w:val="center"/>
              <w:rPr>
                <w:rFonts w:ascii="Times New Roman" w:hAnsi="Times New Roman"/>
              </w:rPr>
            </w:pPr>
            <w:r w:rsidRPr="00596979">
              <w:rPr>
                <w:rFonts w:ascii="Times New Roman" w:hAnsi="Times New Roman"/>
              </w:rPr>
              <w:t>0,151</w:t>
            </w:r>
          </w:p>
        </w:tc>
      </w:tr>
      <w:tr w:rsidR="00081A6C" w:rsidRPr="00596979" w14:paraId="1E5A6B00" w14:textId="77777777" w:rsidTr="00081A6C">
        <w:tc>
          <w:tcPr>
            <w:tcW w:w="9303" w:type="dxa"/>
            <w:gridSpan w:val="7"/>
            <w:tcBorders>
              <w:left w:val="nil"/>
              <w:bottom w:val="nil"/>
              <w:right w:val="nil"/>
            </w:tcBorders>
            <w:shd w:val="clear" w:color="auto" w:fill="auto"/>
          </w:tcPr>
          <w:p w14:paraId="21763E35" w14:textId="77777777" w:rsidR="00081A6C" w:rsidRPr="00C15FE0" w:rsidRDefault="00081A6C" w:rsidP="009D38C5">
            <w:pPr>
              <w:pStyle w:val="BodyText"/>
              <w:widowControl/>
              <w:kinsoku w:val="0"/>
              <w:overflowPunct w:val="0"/>
              <w:ind w:left="274" w:hanging="274"/>
              <w:rPr>
                <w:sz w:val="20"/>
              </w:rPr>
            </w:pPr>
            <w:r w:rsidRPr="00C15FE0">
              <w:rPr>
                <w:sz w:val="20"/>
                <w:vertAlign w:val="superscript"/>
              </w:rPr>
              <w:t>a</w:t>
            </w:r>
            <w:r w:rsidRPr="00C15FE0">
              <w:rPr>
                <w:sz w:val="20"/>
              </w:rPr>
              <w:t xml:space="preserve"> </w:t>
            </w:r>
            <w:r w:rsidRPr="00C15FE0">
              <w:rPr>
                <w:sz w:val="20"/>
              </w:rPr>
              <w:tab/>
              <w:t>værdi for den parvise sammenligning af methotrexat-monoterapi og adalimumab/methotrexat-kombinationsterapi ved anvendelse af Mann-Whitneys U-test.</w:t>
            </w:r>
          </w:p>
          <w:p w14:paraId="503D32BF" w14:textId="77777777" w:rsidR="00081A6C" w:rsidRPr="00C15FE0" w:rsidRDefault="00081A6C" w:rsidP="009D38C5">
            <w:pPr>
              <w:pStyle w:val="BodyText"/>
              <w:widowControl/>
              <w:kinsoku w:val="0"/>
              <w:overflowPunct w:val="0"/>
              <w:ind w:left="274" w:hanging="274"/>
              <w:rPr>
                <w:sz w:val="20"/>
              </w:rPr>
            </w:pPr>
            <w:r w:rsidRPr="00C15FE0">
              <w:rPr>
                <w:sz w:val="20"/>
                <w:vertAlign w:val="superscript"/>
              </w:rPr>
              <w:t>b</w:t>
            </w:r>
            <w:r w:rsidRPr="00C15FE0">
              <w:rPr>
                <w:sz w:val="20"/>
              </w:rPr>
              <w:t xml:space="preserve"> </w:t>
            </w:r>
            <w:r w:rsidRPr="00C15FE0">
              <w:rPr>
                <w:sz w:val="20"/>
              </w:rPr>
              <w:tab/>
              <w:t>p-værdi for den parvise sammenligning af adalimumab-monoterapi og adalimumab/methotrexat-kombinationsterapi ved anvendelse af Mann-Whitneys U-test.</w:t>
            </w:r>
          </w:p>
          <w:p w14:paraId="56D0ABC4" w14:textId="77777777" w:rsidR="00081A6C" w:rsidRPr="00C15FE0" w:rsidRDefault="00081A6C" w:rsidP="009D38C5">
            <w:pPr>
              <w:pStyle w:val="BodyText"/>
              <w:widowControl/>
              <w:kinsoku w:val="0"/>
              <w:overflowPunct w:val="0"/>
              <w:ind w:left="274" w:hanging="274"/>
              <w:rPr>
                <w:sz w:val="20"/>
              </w:rPr>
            </w:pPr>
            <w:r w:rsidRPr="00C15FE0">
              <w:rPr>
                <w:sz w:val="20"/>
                <w:vertAlign w:val="superscript"/>
              </w:rPr>
              <w:t>c</w:t>
            </w:r>
            <w:r w:rsidRPr="00C15FE0">
              <w:rPr>
                <w:sz w:val="20"/>
              </w:rPr>
              <w:t>.</w:t>
            </w:r>
            <w:r w:rsidRPr="00C15FE0">
              <w:rPr>
                <w:sz w:val="20"/>
              </w:rPr>
              <w:tab/>
              <w:t>p-værdi for den parvise sammenligning af adalimumab-monoterapi og methotrexat-monoterapi ved anvendelse af Mann-Whitneys U-test.</w:t>
            </w:r>
          </w:p>
        </w:tc>
      </w:tr>
    </w:tbl>
    <w:p w14:paraId="0DC7AEF4" w14:textId="77777777" w:rsidR="00081A6C" w:rsidRPr="00596979" w:rsidRDefault="00081A6C" w:rsidP="00982118"/>
    <w:p w14:paraId="408F72D9" w14:textId="77777777" w:rsidR="00C46587" w:rsidRPr="00596979" w:rsidRDefault="00C46587" w:rsidP="00982118">
      <w:r w:rsidRPr="00596979">
        <w:t xml:space="preserve">Efter henholdsvis 52 ugers og 104 ugers behandling var procentdelen af patienter uden progression (ændring fra baseline i modificeret Total Sharp Score ≤ 0,5) signifikant højere med adalimumab/methotrexat-kombinationsterapi (henholdsvis 63,8 % og 61,2 %) sammenlignet med methotrexat-monoterapi (henholdsvis 37,4 % og 33,5 %, p &lt; 0,001) og adalimumab-monoterapi (henholdsvis 50,7 %, p &lt; 0,002 og 44,5 %, p &lt; 0,001). </w:t>
      </w:r>
    </w:p>
    <w:p w14:paraId="5A35CF1D" w14:textId="77777777" w:rsidR="00C46587" w:rsidRPr="00596979" w:rsidRDefault="00C46587" w:rsidP="00982118"/>
    <w:p w14:paraId="5D577508" w14:textId="77777777" w:rsidR="00C46587" w:rsidRPr="00596979" w:rsidRDefault="00C46587" w:rsidP="00982118">
      <w:r w:rsidRPr="00596979">
        <w:t xml:space="preserve">I den ublindede forlængelse af RA-studie V hos patienter oprindeligt randomiseret til henholdsvis methotrexat-monoterapi, adalimumab-monoterapi eller kombinationsbehandling med adalimumab og methotrexat, var den gennemsnitlige ændring fra baseline ved år 10 i modificeret Total Sharp Score 10,8; 9,2 og 3,9. Den tilsvarende andel af patienter uden radiografisk progression var henholdsvis 31,3 %, 23,7 % og 36,7 %. </w:t>
      </w:r>
    </w:p>
    <w:p w14:paraId="7F31AA84" w14:textId="77777777" w:rsidR="00C46587" w:rsidRPr="00596979" w:rsidRDefault="00C46587" w:rsidP="00982118"/>
    <w:p w14:paraId="2F677866" w14:textId="77777777" w:rsidR="00C46587" w:rsidRPr="00596979" w:rsidRDefault="00C46587" w:rsidP="00982118">
      <w:pPr>
        <w:keepNext/>
        <w:rPr>
          <w:i/>
          <w:u w:val="single"/>
        </w:rPr>
      </w:pPr>
      <w:r w:rsidRPr="00596979">
        <w:rPr>
          <w:i/>
          <w:u w:val="single"/>
        </w:rPr>
        <w:t>Livskvalitet og fysisk funktion</w:t>
      </w:r>
      <w:r w:rsidRPr="00AB76A4">
        <w:rPr>
          <w:i/>
        </w:rPr>
        <w:t xml:space="preserve"> </w:t>
      </w:r>
    </w:p>
    <w:p w14:paraId="2F82B101" w14:textId="77777777" w:rsidR="00C46587" w:rsidRPr="00596979" w:rsidRDefault="00C46587" w:rsidP="00982118">
      <w:pPr>
        <w:keepNext/>
      </w:pPr>
    </w:p>
    <w:p w14:paraId="43CD45EF" w14:textId="77777777" w:rsidR="00C46587" w:rsidRPr="00596979" w:rsidRDefault="00C46587" w:rsidP="00982118">
      <w:r w:rsidRPr="00596979">
        <w:t xml:space="preserve">Helbredsrelateret livskvalitet og fysisk funktion blev evalueret ud fra et fysisk funktionsevneindeks fra Health Assessment Questionnaire (HAQ) i de fire originale adækvate og velkontrollerede studier, som var et allerede specificeret primært endepunkt ved uge 52 i RA-studie III. Alle doser/skemaer for adalimumab i alle fire studier viste statistisk signifikant større forbedring ifølge HAQ’s fysiske funktionsevneindeks fra baseline til 6. måned sammenlignet med placebo, og i RA-studie III blev det samme set efter 52 uger. Resultater fra Short Form Health Survey (SF 36) for alle doser/skemaer for adalimumab i alle fire studier understøtter disse resultater med statistisk signifikant værdi for </w:t>
      </w:r>
      <w:r w:rsidRPr="00596979">
        <w:rPr>
          <w:i/>
        </w:rPr>
        <w:t>physical component summary</w:t>
      </w:r>
      <w:r w:rsidRPr="00596979">
        <w:t xml:space="preserve"> (PCS) såvel som med statistisk signifikant værdi for smerte- og vitalitetsområde </w:t>
      </w:r>
      <w:r w:rsidRPr="00596979">
        <w:lastRenderedPageBreak/>
        <w:t xml:space="preserve">for 40 mg-dosering hver anden uge. Et statistisk signifikant fald i værdierne for træthed, målt ved funktionel vurdering af kronisk sygdomsbehandling (FACIT), blev set i alle tre studier (RA-studie I, III, IV). </w:t>
      </w:r>
    </w:p>
    <w:p w14:paraId="3500C21C" w14:textId="77777777" w:rsidR="00C46587" w:rsidRPr="00596979" w:rsidRDefault="00C46587" w:rsidP="00982118"/>
    <w:p w14:paraId="79236F4E" w14:textId="77777777" w:rsidR="00C46587" w:rsidRPr="00596979" w:rsidRDefault="00C46587" w:rsidP="00982118">
      <w:r w:rsidRPr="00596979">
        <w:t xml:space="preserve">I RA-studie III opretholdt de fleste af de patienter, der opnåede forbedringer i fysisk funktion og fortsatte behandlingen, forbedring gennem 520 uger (120 måneder) med ublindet behandling. Forbedring af livskvalitet blev målt op til uge 156 (36 måneder), og forbedringen blev opretholdt gennem hele denne tidsperiode. </w:t>
      </w:r>
    </w:p>
    <w:p w14:paraId="5F71F9F2" w14:textId="77777777" w:rsidR="00C46587" w:rsidRPr="00596979" w:rsidRDefault="00C46587" w:rsidP="00982118"/>
    <w:p w14:paraId="328EA76F" w14:textId="77777777" w:rsidR="00C46587" w:rsidRPr="00596979" w:rsidRDefault="00C46587" w:rsidP="00982118">
      <w:r w:rsidRPr="00596979">
        <w:t xml:space="preserve">I RA-studie V var forbedringen i HAQ-funktionsevneindeks og den fysiske komponent fra SF 36 større (p &lt; 0,001) for adalimumab/methotrexat-kombinationsterapi end for methotrexat-monoterapi og adalimumab-monoterapi efter 52 uger. Effekten blev opretholdt i 104 uger. Ud af 250 patienter, som afsluttede det ublindede forlængelsesstudie, blev forbedring af fysisk funktion opretholdt gennem 10 års behandling. </w:t>
      </w:r>
    </w:p>
    <w:p w14:paraId="25BA2418" w14:textId="77777777" w:rsidR="00C46587" w:rsidRPr="00596979" w:rsidRDefault="00C46587" w:rsidP="00982118"/>
    <w:p w14:paraId="71076D3B" w14:textId="77777777" w:rsidR="00C46587" w:rsidRPr="00596979" w:rsidRDefault="00C46587" w:rsidP="00982118">
      <w:pPr>
        <w:keepNext/>
        <w:rPr>
          <w:i/>
        </w:rPr>
      </w:pPr>
      <w:r w:rsidRPr="00596979">
        <w:rPr>
          <w:i/>
        </w:rPr>
        <w:t xml:space="preserve">Plaque-psoriasis hos voksne </w:t>
      </w:r>
    </w:p>
    <w:p w14:paraId="44F65955" w14:textId="77777777" w:rsidR="00C46587" w:rsidRPr="00596979" w:rsidRDefault="00C46587" w:rsidP="00982118">
      <w:pPr>
        <w:keepNext/>
      </w:pPr>
    </w:p>
    <w:p w14:paraId="39CDF71C" w14:textId="77777777" w:rsidR="00C46587" w:rsidRPr="00596979" w:rsidRDefault="00C46587" w:rsidP="00982118">
      <w:r w:rsidRPr="00596979">
        <w:t xml:space="preserve">Adalimumabs sikkerhed og virkning blev undersøgt hos voksne patienter med kronisk plaque-psoriasis (≥ 10 % BSA-involvering og PASI ≥ 12 eller ≥ 10), som var kandidater til systemisk behandling eller lysbehandling, i randomiserede, dobbeltblinde studier. 73 % af patienterne i psoriasis-studie I og II havde tidligere fået systemisk behandling eller lysbehandling. Adalimumabs sikkerhed og virkning er også blevet undersøgt i et randomiseret, dobbeltblindet studie (psoriasis-studie III) med voksne patienter med moderat til svær kronisk plaque-psoriasis og samtidig psoriasis på hænder og/eller fødder, som var kandidater til systemisk behandling. </w:t>
      </w:r>
    </w:p>
    <w:p w14:paraId="2D8DAFDC" w14:textId="77777777" w:rsidR="00C46587" w:rsidRPr="00596979" w:rsidRDefault="00C46587" w:rsidP="00982118"/>
    <w:p w14:paraId="2FA057BA" w14:textId="77777777" w:rsidR="00C46587" w:rsidRPr="00596979" w:rsidRDefault="00C46587" w:rsidP="00982118">
      <w:r w:rsidRPr="00596979">
        <w:t xml:space="preserve">I psoriasis-studie I (REVEAL) blev 1.212 patienter evalueret i tre behandlingsperioder. I periode A fik patienterne placebo eller adalimumab i en startdosis på 80 mg efterfulgt af 40 mg hver anden uge med start en uge efter den første dosis. Efter 16 ugers behandling gik de patienter, der mindst havde opnået et PASI 75-respons (forbedring i PASI-score på mindst 75 % i forhold til baseline), over i periode B og fik ublindet 40 mg adalimumab hver anden uge. Patienter, der opretholdt ≥ PASI 75-respons ved uge 33, og som oprindeligt var randomiseret til aktiv behandling i periode A, blev randomiseret igen i periode C til at få enten 40 mg adalimumab hver anden uge eller placebo i yderligere 19 uger. På tværs af alle behandlingsgrupper var den gennemsnitlige baseline-PASI-score 18,9, og baseline-PGA-score varierede fra “moderat” (53 % af de inkluderede patienter) til “svær” (41 %) og “meget svær” (6 %). </w:t>
      </w:r>
    </w:p>
    <w:p w14:paraId="35523504" w14:textId="77777777" w:rsidR="00C46587" w:rsidRPr="00596979" w:rsidRDefault="00C46587" w:rsidP="00982118"/>
    <w:p w14:paraId="2DC8A801" w14:textId="77777777" w:rsidR="00C46587" w:rsidRPr="00596979" w:rsidRDefault="00C46587" w:rsidP="00982118">
      <w:r w:rsidRPr="00596979">
        <w:t xml:space="preserve">I psoriasis-studie II (CHAMPION) blev adalimumabs virkning og sikkerhed sammenlignet med methotrexat og placebo hos 271 patienter. Patienterne fik placebo, en startdosis på 7,5 mg methotrexat og derefter dosisøgning op til uge 12 til en maksimumdosis på 25 mg eller en startdosis på 80 mg adalimumab efterfulgt af 40 mg hver anden uge (med start en uge efter den første dosis) i 16 uger. Der er ingen tilgængelige data, som sammenligner behandling med adalimumab versus methotrexat i mere end 16 uger. Patienter, som fik methotrexat, og som opnåede et ≥ PASI 50-respons ved uge 8 og/eller 12, fik ikke yderligere dosisøgning. På tværs af alle behandlingsgrupper var den gennemsnitlige baseline-PASI-score 19,7, og baseline-PGA-score varierede fra “let” (&lt; 1 %) til “moderat” (48 %), “svær” (46 %) og “meget svær” (6 %). </w:t>
      </w:r>
    </w:p>
    <w:p w14:paraId="05E20822" w14:textId="77777777" w:rsidR="00C46587" w:rsidRPr="00596979" w:rsidRDefault="00C46587" w:rsidP="00982118"/>
    <w:p w14:paraId="4B5EA4B1" w14:textId="77777777" w:rsidR="00C46587" w:rsidRPr="00596979" w:rsidRDefault="00C46587" w:rsidP="00982118">
      <w:r w:rsidRPr="00596979">
        <w:t xml:space="preserve">Patienter, som deltog i alle fase 2 og 3-psoriasis-studier, var egnede til inklusion i et ublindet forlængelsesstudie, hvor adalimumab blev givet i mindst 108 uger yderligere. </w:t>
      </w:r>
    </w:p>
    <w:p w14:paraId="08E0F7D1" w14:textId="77777777" w:rsidR="00C46587" w:rsidRPr="00596979" w:rsidRDefault="00C46587" w:rsidP="00982118"/>
    <w:p w14:paraId="398FB46A" w14:textId="77777777" w:rsidR="00C46587" w:rsidRPr="00596979" w:rsidRDefault="00C46587" w:rsidP="00982118">
      <w:r w:rsidRPr="00596979">
        <w:t>I psoriasis-studie I og II var det primære endepunkt den andel af patienterne, som opnåede et PASI 75-respons i forhold til baseline ved uge 16 (se tabel </w:t>
      </w:r>
      <w:r w:rsidR="009F7AA6" w:rsidRPr="00596979">
        <w:t>12</w:t>
      </w:r>
      <w:r w:rsidRPr="00596979">
        <w:t xml:space="preserve"> og </w:t>
      </w:r>
      <w:r w:rsidR="009F7AA6" w:rsidRPr="00596979">
        <w:t>13</w:t>
      </w:r>
      <w:r w:rsidRPr="00596979">
        <w:t xml:space="preserve">). </w:t>
      </w:r>
    </w:p>
    <w:p w14:paraId="590915C8" w14:textId="77777777" w:rsidR="00C46587" w:rsidRPr="00596979" w:rsidRDefault="00C46587" w:rsidP="00982118"/>
    <w:p w14:paraId="4C957A3D" w14:textId="77777777" w:rsidR="00C46587" w:rsidRPr="00596979" w:rsidRDefault="00C46587" w:rsidP="00FE66C4">
      <w:pPr>
        <w:keepNext/>
        <w:keepLines/>
        <w:rPr>
          <w:b/>
        </w:rPr>
      </w:pPr>
      <w:r w:rsidRPr="00596979">
        <w:rPr>
          <w:b/>
        </w:rPr>
        <w:lastRenderedPageBreak/>
        <w:t>Tabel </w:t>
      </w:r>
      <w:r w:rsidR="009F7AA6" w:rsidRPr="00596979">
        <w:rPr>
          <w:b/>
        </w:rPr>
        <w:t>12</w:t>
      </w:r>
      <w:r w:rsidR="001168DD" w:rsidRPr="00596979">
        <w:rPr>
          <w:b/>
        </w:rPr>
        <w:t xml:space="preserve">. </w:t>
      </w:r>
      <w:r w:rsidRPr="00596979">
        <w:rPr>
          <w:b/>
        </w:rPr>
        <w:t>Ps-studie I (REVEAL) - Effektresultater ved uge 16</w:t>
      </w:r>
    </w:p>
    <w:p w14:paraId="1D7F552C" w14:textId="77777777" w:rsidR="00DD002D" w:rsidRPr="00596979" w:rsidRDefault="00DD002D" w:rsidP="00FE66C4">
      <w:pPr>
        <w:pStyle w:val="BodyText"/>
        <w:keepNext/>
        <w:keepLines/>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596979" w14:paraId="47A60479" w14:textId="77777777" w:rsidTr="00081A6C">
        <w:trPr>
          <w:tblHeader/>
        </w:trPr>
        <w:tc>
          <w:tcPr>
            <w:tcW w:w="3193" w:type="dxa"/>
            <w:shd w:val="clear" w:color="auto" w:fill="auto"/>
          </w:tcPr>
          <w:p w14:paraId="38F338C0" w14:textId="77777777" w:rsidR="00DD002D" w:rsidRPr="00596979" w:rsidRDefault="00DD002D" w:rsidP="00FE66C4">
            <w:pPr>
              <w:keepNext/>
              <w:keepLines/>
              <w:rPr>
                <w:rFonts w:eastAsia="Calibri"/>
              </w:rPr>
            </w:pPr>
          </w:p>
        </w:tc>
        <w:tc>
          <w:tcPr>
            <w:tcW w:w="3055" w:type="dxa"/>
            <w:shd w:val="clear" w:color="auto" w:fill="auto"/>
          </w:tcPr>
          <w:p w14:paraId="65D4E754" w14:textId="77777777" w:rsidR="00DD002D" w:rsidRPr="00596979" w:rsidRDefault="00DD002D" w:rsidP="00FE66C4">
            <w:pPr>
              <w:pStyle w:val="TableParagraph"/>
              <w:keepNext/>
              <w:keepLines/>
              <w:widowControl/>
              <w:kinsoku w:val="0"/>
              <w:overflowPunct w:val="0"/>
              <w:ind w:hanging="60"/>
              <w:jc w:val="center"/>
              <w:rPr>
                <w:rFonts w:ascii="Times New Roman" w:hAnsi="Times New Roman"/>
                <w:b/>
                <w:bCs/>
              </w:rPr>
            </w:pPr>
            <w:r w:rsidRPr="00596979">
              <w:rPr>
                <w:rFonts w:ascii="Times New Roman" w:hAnsi="Times New Roman"/>
                <w:b/>
                <w:bCs/>
              </w:rPr>
              <w:t>Placebo</w:t>
            </w:r>
          </w:p>
          <w:p w14:paraId="33BB6998" w14:textId="77777777" w:rsidR="00DD002D" w:rsidRPr="00596979" w:rsidRDefault="00DD002D" w:rsidP="00FE66C4">
            <w:pPr>
              <w:pStyle w:val="TableParagraph"/>
              <w:keepNext/>
              <w:keepLines/>
              <w:widowControl/>
              <w:kinsoku w:val="0"/>
              <w:overflowPunct w:val="0"/>
              <w:ind w:hanging="60"/>
              <w:jc w:val="center"/>
              <w:rPr>
                <w:rFonts w:ascii="Times New Roman" w:hAnsi="Times New Roman"/>
                <w:b/>
                <w:bCs/>
              </w:rPr>
            </w:pPr>
            <w:r w:rsidRPr="00596979">
              <w:rPr>
                <w:rFonts w:ascii="Times New Roman" w:hAnsi="Times New Roman"/>
                <w:b/>
                <w:bCs/>
              </w:rPr>
              <w:t>N = 398</w:t>
            </w:r>
          </w:p>
          <w:p w14:paraId="37CEAB29" w14:textId="77777777" w:rsidR="00DD002D" w:rsidRPr="00596979" w:rsidRDefault="00DD002D" w:rsidP="00FE66C4">
            <w:pPr>
              <w:pStyle w:val="TableParagraph"/>
              <w:keepNext/>
              <w:keepLines/>
              <w:widowControl/>
              <w:kinsoku w:val="0"/>
              <w:overflowPunct w:val="0"/>
              <w:ind w:hanging="60"/>
              <w:jc w:val="center"/>
              <w:rPr>
                <w:rFonts w:ascii="Times New Roman" w:hAnsi="Times New Roman"/>
              </w:rPr>
            </w:pPr>
            <w:r w:rsidRPr="00596979">
              <w:rPr>
                <w:rFonts w:ascii="Times New Roman" w:hAnsi="Times New Roman"/>
                <w:b/>
                <w:bCs/>
              </w:rPr>
              <w:t>n (%)</w:t>
            </w:r>
          </w:p>
        </w:tc>
        <w:tc>
          <w:tcPr>
            <w:tcW w:w="3055" w:type="dxa"/>
            <w:shd w:val="clear" w:color="auto" w:fill="auto"/>
          </w:tcPr>
          <w:p w14:paraId="0E890D8D" w14:textId="77777777" w:rsidR="00DD002D" w:rsidRPr="00596979" w:rsidRDefault="00DD002D" w:rsidP="00FE66C4">
            <w:pPr>
              <w:pStyle w:val="TableParagraph"/>
              <w:keepNext/>
              <w:keepLines/>
              <w:widowControl/>
              <w:kinsoku w:val="0"/>
              <w:overflowPunct w:val="0"/>
              <w:jc w:val="center"/>
              <w:rPr>
                <w:rFonts w:ascii="Times New Roman" w:hAnsi="Times New Roman"/>
                <w:b/>
                <w:bCs/>
              </w:rPr>
            </w:pPr>
            <w:r w:rsidRPr="00596979">
              <w:rPr>
                <w:rFonts w:ascii="Times New Roman" w:hAnsi="Times New Roman"/>
                <w:b/>
                <w:bCs/>
              </w:rPr>
              <w:t>Adalimumab 40</w:t>
            </w:r>
            <w:r w:rsidRPr="00596979">
              <w:rPr>
                <w:rFonts w:ascii="Times New Roman" w:hAnsi="Times New Roman"/>
                <w:b/>
              </w:rPr>
              <w:t> </w:t>
            </w:r>
            <w:r w:rsidRPr="00596979">
              <w:rPr>
                <w:rFonts w:ascii="Times New Roman" w:hAnsi="Times New Roman"/>
                <w:b/>
                <w:bCs/>
              </w:rPr>
              <w:t>mg hver anden uge</w:t>
            </w:r>
          </w:p>
          <w:p w14:paraId="3AD9A2E7" w14:textId="77777777" w:rsidR="00DD002D" w:rsidRPr="00596979" w:rsidRDefault="00DD002D" w:rsidP="00FE66C4">
            <w:pPr>
              <w:pStyle w:val="TableParagraph"/>
              <w:keepNext/>
              <w:keepLines/>
              <w:widowControl/>
              <w:kinsoku w:val="0"/>
              <w:overflowPunct w:val="0"/>
              <w:jc w:val="center"/>
              <w:rPr>
                <w:rFonts w:ascii="Times New Roman" w:hAnsi="Times New Roman"/>
              </w:rPr>
            </w:pPr>
            <w:r w:rsidRPr="00596979">
              <w:rPr>
                <w:rFonts w:ascii="Times New Roman" w:hAnsi="Times New Roman"/>
                <w:b/>
                <w:bCs/>
              </w:rPr>
              <w:t>N = 814</w:t>
            </w:r>
          </w:p>
          <w:p w14:paraId="4A4B591A" w14:textId="77777777" w:rsidR="00DD002D" w:rsidRPr="00596979" w:rsidRDefault="00DD002D" w:rsidP="00FE66C4">
            <w:pPr>
              <w:pStyle w:val="TableParagraph"/>
              <w:keepNext/>
              <w:keepLines/>
              <w:widowControl/>
              <w:kinsoku w:val="0"/>
              <w:overflowPunct w:val="0"/>
              <w:jc w:val="center"/>
              <w:rPr>
                <w:rFonts w:ascii="Times New Roman" w:hAnsi="Times New Roman"/>
              </w:rPr>
            </w:pPr>
            <w:r w:rsidRPr="00596979">
              <w:rPr>
                <w:rFonts w:ascii="Times New Roman" w:hAnsi="Times New Roman"/>
                <w:b/>
                <w:bCs/>
              </w:rPr>
              <w:t>n (%)</w:t>
            </w:r>
          </w:p>
        </w:tc>
      </w:tr>
      <w:tr w:rsidR="00DD002D" w:rsidRPr="00596979" w14:paraId="0022BA71" w14:textId="77777777" w:rsidTr="00081A6C">
        <w:tc>
          <w:tcPr>
            <w:tcW w:w="3193" w:type="dxa"/>
            <w:shd w:val="clear" w:color="auto" w:fill="auto"/>
          </w:tcPr>
          <w:p w14:paraId="4706817B" w14:textId="77777777" w:rsidR="00DD002D" w:rsidRPr="00596979" w:rsidRDefault="00DD002D" w:rsidP="00AA5839">
            <w:pPr>
              <w:pStyle w:val="TableParagraph"/>
              <w:widowControl/>
              <w:kinsoku w:val="0"/>
              <w:overflowPunct w:val="0"/>
              <w:rPr>
                <w:rFonts w:ascii="Times New Roman" w:hAnsi="Times New Roman"/>
              </w:rPr>
            </w:pPr>
            <w:r w:rsidRPr="00596979">
              <w:rPr>
                <w:rFonts w:ascii="Times New Roman" w:hAnsi="Times New Roman"/>
                <w:bCs/>
              </w:rPr>
              <w:t>≥ PASI 75</w:t>
            </w:r>
            <w:r w:rsidRPr="00596979">
              <w:rPr>
                <w:rFonts w:ascii="Times New Roman" w:hAnsi="Times New Roman"/>
                <w:bCs/>
                <w:vertAlign w:val="superscript"/>
              </w:rPr>
              <w:t>a</w:t>
            </w:r>
          </w:p>
        </w:tc>
        <w:tc>
          <w:tcPr>
            <w:tcW w:w="3055" w:type="dxa"/>
            <w:shd w:val="clear" w:color="auto" w:fill="auto"/>
          </w:tcPr>
          <w:p w14:paraId="5FA21842"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26 (6,5)</w:t>
            </w:r>
          </w:p>
        </w:tc>
        <w:tc>
          <w:tcPr>
            <w:tcW w:w="3055" w:type="dxa"/>
            <w:shd w:val="clear" w:color="auto" w:fill="auto"/>
          </w:tcPr>
          <w:p w14:paraId="68898E3D"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578 (70,9)</w:t>
            </w:r>
            <w:r w:rsidRPr="00596979">
              <w:rPr>
                <w:rFonts w:ascii="Times New Roman" w:hAnsi="Times New Roman"/>
                <w:vertAlign w:val="superscript"/>
              </w:rPr>
              <w:t>b</w:t>
            </w:r>
          </w:p>
        </w:tc>
      </w:tr>
      <w:tr w:rsidR="00DD002D" w:rsidRPr="00596979" w14:paraId="70929E29" w14:textId="77777777" w:rsidTr="00081A6C">
        <w:tc>
          <w:tcPr>
            <w:tcW w:w="3193" w:type="dxa"/>
            <w:shd w:val="clear" w:color="auto" w:fill="auto"/>
          </w:tcPr>
          <w:p w14:paraId="4F573354" w14:textId="77777777" w:rsidR="00DD002D" w:rsidRPr="00596979" w:rsidRDefault="00DD002D" w:rsidP="00AA5839">
            <w:pPr>
              <w:pStyle w:val="TableParagraph"/>
              <w:widowControl/>
              <w:kinsoku w:val="0"/>
              <w:overflowPunct w:val="0"/>
              <w:rPr>
                <w:rFonts w:ascii="Times New Roman" w:hAnsi="Times New Roman"/>
              </w:rPr>
            </w:pPr>
            <w:r w:rsidRPr="00596979">
              <w:rPr>
                <w:rFonts w:ascii="Times New Roman" w:hAnsi="Times New Roman"/>
                <w:bCs/>
              </w:rPr>
              <w:t>PASI 100</w:t>
            </w:r>
          </w:p>
        </w:tc>
        <w:tc>
          <w:tcPr>
            <w:tcW w:w="3055" w:type="dxa"/>
            <w:shd w:val="clear" w:color="auto" w:fill="auto"/>
          </w:tcPr>
          <w:p w14:paraId="5F58F2C9"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3 (0,8)</w:t>
            </w:r>
          </w:p>
        </w:tc>
        <w:tc>
          <w:tcPr>
            <w:tcW w:w="3055" w:type="dxa"/>
            <w:shd w:val="clear" w:color="auto" w:fill="auto"/>
          </w:tcPr>
          <w:p w14:paraId="7266E601"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163 (20,0)</w:t>
            </w:r>
            <w:r w:rsidRPr="00596979">
              <w:rPr>
                <w:rFonts w:ascii="Times New Roman" w:hAnsi="Times New Roman"/>
                <w:vertAlign w:val="superscript"/>
              </w:rPr>
              <w:t>b</w:t>
            </w:r>
          </w:p>
        </w:tc>
      </w:tr>
      <w:tr w:rsidR="00DD002D" w:rsidRPr="00596979" w14:paraId="31CAEEA4" w14:textId="77777777" w:rsidTr="00081A6C">
        <w:tc>
          <w:tcPr>
            <w:tcW w:w="3193" w:type="dxa"/>
            <w:tcBorders>
              <w:bottom w:val="single" w:sz="4" w:space="0" w:color="auto"/>
            </w:tcBorders>
            <w:shd w:val="clear" w:color="auto" w:fill="auto"/>
          </w:tcPr>
          <w:p w14:paraId="43CA7704" w14:textId="77777777" w:rsidR="00DD002D" w:rsidRPr="00596979" w:rsidRDefault="00DD002D" w:rsidP="00AA5839">
            <w:pPr>
              <w:pStyle w:val="TableParagraph"/>
              <w:widowControl/>
              <w:kinsoku w:val="0"/>
              <w:overflowPunct w:val="0"/>
              <w:rPr>
                <w:rFonts w:ascii="Times New Roman" w:hAnsi="Times New Roman"/>
              </w:rPr>
            </w:pPr>
            <w:r w:rsidRPr="00596979">
              <w:rPr>
                <w:rFonts w:ascii="Times New Roman" w:hAnsi="Times New Roman"/>
                <w:bCs/>
              </w:rPr>
              <w:t>PGA: Clear/minimal</w:t>
            </w:r>
          </w:p>
        </w:tc>
        <w:tc>
          <w:tcPr>
            <w:tcW w:w="3055" w:type="dxa"/>
            <w:tcBorders>
              <w:bottom w:val="single" w:sz="4" w:space="0" w:color="auto"/>
            </w:tcBorders>
            <w:shd w:val="clear" w:color="auto" w:fill="auto"/>
          </w:tcPr>
          <w:p w14:paraId="4944B27D"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17 (4,3)</w:t>
            </w:r>
          </w:p>
        </w:tc>
        <w:tc>
          <w:tcPr>
            <w:tcW w:w="3055" w:type="dxa"/>
            <w:tcBorders>
              <w:bottom w:val="single" w:sz="4" w:space="0" w:color="auto"/>
            </w:tcBorders>
            <w:shd w:val="clear" w:color="auto" w:fill="auto"/>
          </w:tcPr>
          <w:p w14:paraId="6B803DAC"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506 (62,2)</w:t>
            </w:r>
            <w:r w:rsidRPr="00596979">
              <w:rPr>
                <w:rFonts w:ascii="Times New Roman" w:hAnsi="Times New Roman"/>
                <w:vertAlign w:val="superscript"/>
              </w:rPr>
              <w:t>b</w:t>
            </w:r>
          </w:p>
        </w:tc>
      </w:tr>
      <w:tr w:rsidR="00081A6C" w:rsidRPr="00AB5E57" w14:paraId="688F7116" w14:textId="77777777" w:rsidTr="00081A6C">
        <w:tc>
          <w:tcPr>
            <w:tcW w:w="9303" w:type="dxa"/>
            <w:gridSpan w:val="3"/>
            <w:tcBorders>
              <w:left w:val="nil"/>
              <w:bottom w:val="nil"/>
              <w:right w:val="nil"/>
            </w:tcBorders>
            <w:shd w:val="clear" w:color="auto" w:fill="auto"/>
          </w:tcPr>
          <w:p w14:paraId="5131C67E" w14:textId="77777777" w:rsidR="00081A6C" w:rsidRPr="00C15FE0" w:rsidRDefault="00081A6C" w:rsidP="00081A6C">
            <w:pPr>
              <w:pStyle w:val="TableParagraph"/>
              <w:widowControl/>
              <w:kinsoku w:val="0"/>
              <w:overflowPunct w:val="0"/>
              <w:ind w:left="270" w:hanging="270"/>
              <w:rPr>
                <w:rFonts w:ascii="Times New Roman" w:hAnsi="Times New Roman"/>
                <w:sz w:val="20"/>
              </w:rPr>
            </w:pPr>
            <w:r w:rsidRPr="00C15FE0">
              <w:rPr>
                <w:rFonts w:ascii="Times New Roman" w:hAnsi="Times New Roman"/>
                <w:sz w:val="20"/>
                <w:vertAlign w:val="superscript"/>
              </w:rPr>
              <w:t>a</w:t>
            </w:r>
            <w:r w:rsidRPr="00C15FE0">
              <w:rPr>
                <w:rFonts w:ascii="Times New Roman" w:hAnsi="Times New Roman"/>
                <w:sz w:val="20"/>
              </w:rPr>
              <w:tab/>
              <w:t>Procentdel af patienterne, som opnåede PASI 75-respons beregnet med justering for centervariation</w:t>
            </w:r>
          </w:p>
          <w:p w14:paraId="7D98C376" w14:textId="77777777" w:rsidR="00081A6C" w:rsidRPr="00C04573" w:rsidRDefault="00081A6C" w:rsidP="00081A6C">
            <w:pPr>
              <w:pStyle w:val="TableParagraph"/>
              <w:widowControl/>
              <w:kinsoku w:val="0"/>
              <w:overflowPunct w:val="0"/>
              <w:ind w:left="270" w:hanging="270"/>
              <w:rPr>
                <w:rFonts w:ascii="Times New Roman" w:hAnsi="Times New Roman"/>
                <w:sz w:val="20"/>
                <w:lang w:val="en-US"/>
              </w:rPr>
            </w:pPr>
            <w:r w:rsidRPr="00C04573">
              <w:rPr>
                <w:rFonts w:ascii="Times New Roman" w:hAnsi="Times New Roman"/>
                <w:sz w:val="20"/>
                <w:vertAlign w:val="superscript"/>
                <w:lang w:val="en-US"/>
              </w:rPr>
              <w:t xml:space="preserve">b </w:t>
            </w:r>
            <w:r w:rsidRPr="00C04573">
              <w:rPr>
                <w:rFonts w:ascii="Times New Roman" w:hAnsi="Times New Roman"/>
                <w:sz w:val="20"/>
                <w:vertAlign w:val="superscript"/>
                <w:lang w:val="en-US"/>
              </w:rPr>
              <w:tab/>
            </w:r>
            <w:r w:rsidRPr="00C04573">
              <w:rPr>
                <w:rFonts w:ascii="Times New Roman" w:hAnsi="Times New Roman"/>
                <w:sz w:val="20"/>
                <w:lang w:val="en-US"/>
              </w:rPr>
              <w:t>p &lt; 0,001, adalimumab vs. placebo</w:t>
            </w:r>
          </w:p>
        </w:tc>
      </w:tr>
    </w:tbl>
    <w:p w14:paraId="61F2567F" w14:textId="77777777" w:rsidR="00DD002D" w:rsidRPr="00C04573" w:rsidRDefault="00DD002D" w:rsidP="00DD002D">
      <w:pPr>
        <w:pStyle w:val="BodyText"/>
        <w:widowControl/>
        <w:kinsoku w:val="0"/>
        <w:overflowPunct w:val="0"/>
        <w:ind w:left="0"/>
        <w:rPr>
          <w:b/>
          <w:bCs/>
          <w:lang w:val="en-GB"/>
        </w:rPr>
      </w:pPr>
    </w:p>
    <w:p w14:paraId="28ED297E" w14:textId="77777777" w:rsidR="00C46587" w:rsidRPr="00596979" w:rsidRDefault="00C46587" w:rsidP="00F329B7">
      <w:pPr>
        <w:keepNext/>
        <w:rPr>
          <w:b/>
        </w:rPr>
      </w:pPr>
      <w:r w:rsidRPr="00596979">
        <w:rPr>
          <w:b/>
        </w:rPr>
        <w:t>Tabel </w:t>
      </w:r>
      <w:r w:rsidR="009F7AA6" w:rsidRPr="00596979">
        <w:rPr>
          <w:b/>
        </w:rPr>
        <w:t>13</w:t>
      </w:r>
      <w:r w:rsidR="001168DD" w:rsidRPr="00596979">
        <w:rPr>
          <w:b/>
        </w:rPr>
        <w:t xml:space="preserve">. </w:t>
      </w:r>
      <w:r w:rsidRPr="00596979">
        <w:rPr>
          <w:b/>
        </w:rPr>
        <w:t>Ps-studie II (CHAMPION) - Effektresultater ved uge 16</w:t>
      </w:r>
    </w:p>
    <w:p w14:paraId="2D5D9B12" w14:textId="77777777" w:rsidR="00DD002D" w:rsidRPr="00596979" w:rsidRDefault="00DD002D" w:rsidP="00DD002D">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596979" w14:paraId="225FC55D" w14:textId="77777777" w:rsidTr="00081A6C">
        <w:trPr>
          <w:tblHeader/>
        </w:trPr>
        <w:tc>
          <w:tcPr>
            <w:tcW w:w="2128" w:type="dxa"/>
            <w:shd w:val="clear" w:color="auto" w:fill="auto"/>
          </w:tcPr>
          <w:p w14:paraId="7B12C246" w14:textId="77777777" w:rsidR="00DD002D" w:rsidRPr="00596979" w:rsidRDefault="00DD002D" w:rsidP="00AA5839">
            <w:pPr>
              <w:keepNext/>
              <w:keepLines/>
              <w:rPr>
                <w:rFonts w:eastAsia="Calibri"/>
              </w:rPr>
            </w:pPr>
          </w:p>
        </w:tc>
        <w:tc>
          <w:tcPr>
            <w:tcW w:w="2391" w:type="dxa"/>
            <w:shd w:val="clear" w:color="auto" w:fill="auto"/>
          </w:tcPr>
          <w:p w14:paraId="19B3F53D" w14:textId="77777777" w:rsidR="00DD002D" w:rsidRPr="00596979" w:rsidRDefault="00DD002D" w:rsidP="00AA5839">
            <w:pPr>
              <w:pStyle w:val="TableParagraph"/>
              <w:keepNext/>
              <w:keepLines/>
              <w:widowControl/>
              <w:kinsoku w:val="0"/>
              <w:overflowPunct w:val="0"/>
              <w:ind w:hanging="95"/>
              <w:jc w:val="center"/>
              <w:rPr>
                <w:rFonts w:ascii="Times New Roman" w:hAnsi="Times New Roman"/>
                <w:b/>
                <w:bCs/>
              </w:rPr>
            </w:pPr>
            <w:r w:rsidRPr="00596979">
              <w:rPr>
                <w:rFonts w:ascii="Times New Roman" w:hAnsi="Times New Roman"/>
                <w:b/>
                <w:bCs/>
              </w:rPr>
              <w:t xml:space="preserve">Placebo </w:t>
            </w:r>
          </w:p>
          <w:p w14:paraId="27D3D7BD" w14:textId="77777777" w:rsidR="00DD002D" w:rsidRPr="00596979" w:rsidRDefault="00DD002D" w:rsidP="00AA5839">
            <w:pPr>
              <w:pStyle w:val="TableParagraph"/>
              <w:keepNext/>
              <w:keepLines/>
              <w:widowControl/>
              <w:kinsoku w:val="0"/>
              <w:overflowPunct w:val="0"/>
              <w:ind w:hanging="95"/>
              <w:jc w:val="center"/>
              <w:rPr>
                <w:rFonts w:ascii="Times New Roman" w:hAnsi="Times New Roman"/>
                <w:b/>
                <w:bCs/>
              </w:rPr>
            </w:pPr>
            <w:r w:rsidRPr="00596979">
              <w:rPr>
                <w:rFonts w:ascii="Times New Roman" w:hAnsi="Times New Roman"/>
                <w:b/>
                <w:bCs/>
              </w:rPr>
              <w:t xml:space="preserve">N = 53 </w:t>
            </w:r>
          </w:p>
          <w:p w14:paraId="05083871" w14:textId="77777777" w:rsidR="00DD002D" w:rsidRPr="00596979" w:rsidRDefault="00DD002D" w:rsidP="00AA5839">
            <w:pPr>
              <w:pStyle w:val="TableParagraph"/>
              <w:keepNext/>
              <w:keepLines/>
              <w:widowControl/>
              <w:kinsoku w:val="0"/>
              <w:overflowPunct w:val="0"/>
              <w:ind w:hanging="95"/>
              <w:jc w:val="center"/>
              <w:rPr>
                <w:rFonts w:ascii="Times New Roman" w:hAnsi="Times New Roman"/>
              </w:rPr>
            </w:pPr>
            <w:r w:rsidRPr="00596979">
              <w:rPr>
                <w:rFonts w:ascii="Times New Roman" w:hAnsi="Times New Roman"/>
                <w:b/>
                <w:bCs/>
              </w:rPr>
              <w:t>n (%)</w:t>
            </w:r>
          </w:p>
        </w:tc>
        <w:tc>
          <w:tcPr>
            <w:tcW w:w="2392" w:type="dxa"/>
            <w:shd w:val="clear" w:color="auto" w:fill="auto"/>
          </w:tcPr>
          <w:p w14:paraId="276A052B" w14:textId="77777777" w:rsidR="00DD002D" w:rsidRPr="00596979" w:rsidRDefault="00DD002D" w:rsidP="00AA5839">
            <w:pPr>
              <w:pStyle w:val="TableParagraph"/>
              <w:keepNext/>
              <w:keepLines/>
              <w:widowControl/>
              <w:kinsoku w:val="0"/>
              <w:overflowPunct w:val="0"/>
              <w:ind w:firstLine="50"/>
              <w:jc w:val="center"/>
              <w:rPr>
                <w:rFonts w:ascii="Times New Roman" w:hAnsi="Times New Roman"/>
                <w:b/>
                <w:bCs/>
              </w:rPr>
            </w:pPr>
            <w:r w:rsidRPr="00596979">
              <w:rPr>
                <w:rFonts w:ascii="Times New Roman" w:hAnsi="Times New Roman"/>
                <w:b/>
                <w:bCs/>
              </w:rPr>
              <w:t xml:space="preserve">MTX </w:t>
            </w:r>
          </w:p>
          <w:p w14:paraId="29550C5A" w14:textId="77777777" w:rsidR="00DD002D" w:rsidRPr="00596979" w:rsidRDefault="00DD002D" w:rsidP="00AA5839">
            <w:pPr>
              <w:pStyle w:val="TableParagraph"/>
              <w:keepNext/>
              <w:keepLines/>
              <w:widowControl/>
              <w:kinsoku w:val="0"/>
              <w:overflowPunct w:val="0"/>
              <w:ind w:firstLine="50"/>
              <w:jc w:val="center"/>
              <w:rPr>
                <w:rFonts w:ascii="Times New Roman" w:hAnsi="Times New Roman"/>
                <w:b/>
                <w:bCs/>
              </w:rPr>
            </w:pPr>
            <w:r w:rsidRPr="00596979">
              <w:rPr>
                <w:rFonts w:ascii="Times New Roman" w:hAnsi="Times New Roman"/>
                <w:b/>
                <w:bCs/>
              </w:rPr>
              <w:t xml:space="preserve">N = 110 </w:t>
            </w:r>
          </w:p>
          <w:p w14:paraId="3EC7A858" w14:textId="77777777" w:rsidR="00DD002D" w:rsidRPr="00596979" w:rsidRDefault="00DD002D" w:rsidP="00AA5839">
            <w:pPr>
              <w:pStyle w:val="TableParagraph"/>
              <w:keepNext/>
              <w:keepLines/>
              <w:widowControl/>
              <w:kinsoku w:val="0"/>
              <w:overflowPunct w:val="0"/>
              <w:ind w:firstLine="50"/>
              <w:jc w:val="center"/>
              <w:rPr>
                <w:rFonts w:ascii="Times New Roman" w:hAnsi="Times New Roman"/>
              </w:rPr>
            </w:pPr>
            <w:r w:rsidRPr="00596979">
              <w:rPr>
                <w:rFonts w:ascii="Times New Roman" w:hAnsi="Times New Roman"/>
                <w:b/>
                <w:bCs/>
              </w:rPr>
              <w:t>n (%)</w:t>
            </w:r>
          </w:p>
        </w:tc>
        <w:tc>
          <w:tcPr>
            <w:tcW w:w="2392" w:type="dxa"/>
            <w:shd w:val="clear" w:color="auto" w:fill="auto"/>
          </w:tcPr>
          <w:p w14:paraId="0C921508" w14:textId="77777777" w:rsidR="00DD002D" w:rsidRPr="00596979" w:rsidRDefault="00DD002D" w:rsidP="00AA5839">
            <w:pPr>
              <w:pStyle w:val="TableParagraph"/>
              <w:keepNext/>
              <w:keepLines/>
              <w:widowControl/>
              <w:kinsoku w:val="0"/>
              <w:overflowPunct w:val="0"/>
              <w:jc w:val="center"/>
              <w:rPr>
                <w:rFonts w:ascii="Times New Roman" w:hAnsi="Times New Roman"/>
                <w:b/>
                <w:bCs/>
              </w:rPr>
            </w:pPr>
            <w:r w:rsidRPr="00596979">
              <w:rPr>
                <w:rFonts w:ascii="Times New Roman" w:hAnsi="Times New Roman"/>
                <w:b/>
                <w:bCs/>
              </w:rPr>
              <w:t>Adalimumab 40</w:t>
            </w:r>
            <w:r w:rsidRPr="00596979">
              <w:rPr>
                <w:rFonts w:ascii="Times New Roman" w:hAnsi="Times New Roman"/>
                <w:b/>
              </w:rPr>
              <w:t> </w:t>
            </w:r>
            <w:r w:rsidRPr="00596979">
              <w:rPr>
                <w:rFonts w:ascii="Times New Roman" w:hAnsi="Times New Roman"/>
                <w:b/>
                <w:bCs/>
              </w:rPr>
              <w:t>mg hver anden uge</w:t>
            </w:r>
          </w:p>
          <w:p w14:paraId="5B3D9E4F" w14:textId="77777777" w:rsidR="00DD002D" w:rsidRPr="00596979" w:rsidRDefault="00DD002D" w:rsidP="00AA5839">
            <w:pPr>
              <w:pStyle w:val="TableParagraph"/>
              <w:keepNext/>
              <w:keepLines/>
              <w:widowControl/>
              <w:kinsoku w:val="0"/>
              <w:overflowPunct w:val="0"/>
              <w:jc w:val="center"/>
              <w:rPr>
                <w:rFonts w:ascii="Times New Roman" w:hAnsi="Times New Roman"/>
              </w:rPr>
            </w:pPr>
            <w:r w:rsidRPr="00596979">
              <w:rPr>
                <w:rFonts w:ascii="Times New Roman" w:hAnsi="Times New Roman"/>
                <w:b/>
                <w:bCs/>
              </w:rPr>
              <w:t>N = 108</w:t>
            </w:r>
          </w:p>
          <w:p w14:paraId="65EF24B3" w14:textId="77777777" w:rsidR="00DD002D" w:rsidRPr="00596979" w:rsidRDefault="00DD002D" w:rsidP="00AA583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b/>
                <w:bCs/>
              </w:rPr>
              <w:t>n (%)</w:t>
            </w:r>
          </w:p>
        </w:tc>
      </w:tr>
      <w:tr w:rsidR="00DD002D" w:rsidRPr="00596979" w14:paraId="6E8038FD" w14:textId="77777777" w:rsidTr="00081A6C">
        <w:tc>
          <w:tcPr>
            <w:tcW w:w="2128" w:type="dxa"/>
            <w:shd w:val="clear" w:color="auto" w:fill="auto"/>
          </w:tcPr>
          <w:p w14:paraId="4F234E8F" w14:textId="77777777" w:rsidR="00DD002D" w:rsidRPr="00596979" w:rsidRDefault="00DD002D" w:rsidP="00AA5839">
            <w:pPr>
              <w:pStyle w:val="TableParagraph"/>
              <w:keepNext/>
              <w:keepLines/>
              <w:widowControl/>
              <w:kinsoku w:val="0"/>
              <w:overflowPunct w:val="0"/>
              <w:spacing w:line="268" w:lineRule="exact"/>
              <w:rPr>
                <w:rFonts w:ascii="Times New Roman" w:hAnsi="Times New Roman"/>
              </w:rPr>
            </w:pPr>
            <w:r w:rsidRPr="00596979">
              <w:rPr>
                <w:rFonts w:ascii="Times New Roman" w:hAnsi="Times New Roman"/>
                <w:bCs/>
              </w:rPr>
              <w:t>≥ PASI 75</w:t>
            </w:r>
          </w:p>
        </w:tc>
        <w:tc>
          <w:tcPr>
            <w:tcW w:w="2391" w:type="dxa"/>
            <w:shd w:val="clear" w:color="auto" w:fill="auto"/>
          </w:tcPr>
          <w:p w14:paraId="1889B29F"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10 (18,9)</w:t>
            </w:r>
          </w:p>
        </w:tc>
        <w:tc>
          <w:tcPr>
            <w:tcW w:w="2392" w:type="dxa"/>
            <w:shd w:val="clear" w:color="auto" w:fill="auto"/>
          </w:tcPr>
          <w:p w14:paraId="75963C19"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39 (35,5)</w:t>
            </w:r>
          </w:p>
        </w:tc>
        <w:tc>
          <w:tcPr>
            <w:tcW w:w="2392" w:type="dxa"/>
            <w:shd w:val="clear" w:color="auto" w:fill="auto"/>
          </w:tcPr>
          <w:p w14:paraId="1F8C9015"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86 (79,6)</w:t>
            </w:r>
            <w:r w:rsidRPr="00596979">
              <w:rPr>
                <w:rFonts w:ascii="Times New Roman" w:hAnsi="Times New Roman"/>
                <w:vertAlign w:val="superscript"/>
              </w:rPr>
              <w:t>a,b</w:t>
            </w:r>
          </w:p>
        </w:tc>
      </w:tr>
      <w:tr w:rsidR="00DD002D" w:rsidRPr="00596979" w14:paraId="0ED3DFA6" w14:textId="77777777" w:rsidTr="00081A6C">
        <w:tc>
          <w:tcPr>
            <w:tcW w:w="2128" w:type="dxa"/>
            <w:shd w:val="clear" w:color="auto" w:fill="auto"/>
          </w:tcPr>
          <w:p w14:paraId="48172710" w14:textId="77777777" w:rsidR="00DD002D" w:rsidRPr="00596979" w:rsidRDefault="00DD002D" w:rsidP="00AA5839">
            <w:pPr>
              <w:pStyle w:val="TableParagraph"/>
              <w:keepNext/>
              <w:keepLines/>
              <w:widowControl/>
              <w:kinsoku w:val="0"/>
              <w:overflowPunct w:val="0"/>
              <w:spacing w:line="252" w:lineRule="exact"/>
              <w:rPr>
                <w:rFonts w:ascii="Times New Roman" w:hAnsi="Times New Roman"/>
              </w:rPr>
            </w:pPr>
            <w:r w:rsidRPr="00596979">
              <w:rPr>
                <w:rFonts w:ascii="Times New Roman" w:hAnsi="Times New Roman"/>
                <w:bCs/>
              </w:rPr>
              <w:t>PASI 100</w:t>
            </w:r>
          </w:p>
        </w:tc>
        <w:tc>
          <w:tcPr>
            <w:tcW w:w="2391" w:type="dxa"/>
            <w:shd w:val="clear" w:color="auto" w:fill="auto"/>
          </w:tcPr>
          <w:p w14:paraId="3B42730B"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1 (1,9)</w:t>
            </w:r>
          </w:p>
        </w:tc>
        <w:tc>
          <w:tcPr>
            <w:tcW w:w="2392" w:type="dxa"/>
            <w:shd w:val="clear" w:color="auto" w:fill="auto"/>
          </w:tcPr>
          <w:p w14:paraId="7F444BDA"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8 (7,3)</w:t>
            </w:r>
          </w:p>
        </w:tc>
        <w:tc>
          <w:tcPr>
            <w:tcW w:w="2392" w:type="dxa"/>
            <w:shd w:val="clear" w:color="auto" w:fill="auto"/>
          </w:tcPr>
          <w:p w14:paraId="7A1EE8BF" w14:textId="77777777" w:rsidR="00DD002D" w:rsidRPr="00596979" w:rsidRDefault="00DD002D"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18 (16,7)</w:t>
            </w:r>
            <w:r w:rsidRPr="00596979">
              <w:rPr>
                <w:rFonts w:ascii="Times New Roman" w:hAnsi="Times New Roman"/>
                <w:vertAlign w:val="superscript"/>
              </w:rPr>
              <w:t>c,d</w:t>
            </w:r>
          </w:p>
        </w:tc>
      </w:tr>
      <w:tr w:rsidR="00DD002D" w:rsidRPr="00596979" w14:paraId="3037726B" w14:textId="77777777" w:rsidTr="00081A6C">
        <w:tc>
          <w:tcPr>
            <w:tcW w:w="2128" w:type="dxa"/>
            <w:tcBorders>
              <w:bottom w:val="single" w:sz="4" w:space="0" w:color="auto"/>
            </w:tcBorders>
            <w:shd w:val="clear" w:color="auto" w:fill="auto"/>
          </w:tcPr>
          <w:p w14:paraId="7137AB4F" w14:textId="77777777" w:rsidR="00DD002D" w:rsidRPr="00596979" w:rsidRDefault="00DD002D" w:rsidP="00AA5839">
            <w:pPr>
              <w:pStyle w:val="TableParagraph"/>
              <w:keepNext/>
              <w:keepLines/>
              <w:widowControl/>
              <w:kinsoku w:val="0"/>
              <w:overflowPunct w:val="0"/>
              <w:spacing w:line="251" w:lineRule="exact"/>
              <w:rPr>
                <w:rFonts w:ascii="Times New Roman" w:hAnsi="Times New Roman"/>
              </w:rPr>
            </w:pPr>
            <w:r w:rsidRPr="00596979">
              <w:rPr>
                <w:rFonts w:ascii="Times New Roman" w:hAnsi="Times New Roman"/>
                <w:bCs/>
              </w:rPr>
              <w:t>PGA:</w:t>
            </w:r>
          </w:p>
          <w:p w14:paraId="7FB3E4E4" w14:textId="77777777" w:rsidR="00DD002D" w:rsidRPr="00596979" w:rsidRDefault="00DD002D" w:rsidP="00AA5839">
            <w:pPr>
              <w:pStyle w:val="TableParagraph"/>
              <w:keepNext/>
              <w:keepLines/>
              <w:widowControl/>
              <w:kinsoku w:val="0"/>
              <w:overflowPunct w:val="0"/>
              <w:rPr>
                <w:rFonts w:ascii="Times New Roman" w:hAnsi="Times New Roman"/>
              </w:rPr>
            </w:pPr>
            <w:r w:rsidRPr="00596979">
              <w:rPr>
                <w:rFonts w:ascii="Times New Roman" w:hAnsi="Times New Roman"/>
                <w:bCs/>
              </w:rPr>
              <w:t>Clear/minimal</w:t>
            </w:r>
          </w:p>
        </w:tc>
        <w:tc>
          <w:tcPr>
            <w:tcW w:w="2391" w:type="dxa"/>
            <w:tcBorders>
              <w:bottom w:val="single" w:sz="4" w:space="0" w:color="auto"/>
            </w:tcBorders>
            <w:shd w:val="clear" w:color="auto" w:fill="auto"/>
          </w:tcPr>
          <w:p w14:paraId="3360EDF3" w14:textId="77777777" w:rsidR="00DD002D" w:rsidRPr="00596979" w:rsidRDefault="00DD002D"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6 (11,3)</w:t>
            </w:r>
          </w:p>
        </w:tc>
        <w:tc>
          <w:tcPr>
            <w:tcW w:w="2392" w:type="dxa"/>
            <w:tcBorders>
              <w:bottom w:val="single" w:sz="4" w:space="0" w:color="auto"/>
            </w:tcBorders>
            <w:shd w:val="clear" w:color="auto" w:fill="auto"/>
          </w:tcPr>
          <w:p w14:paraId="28954524" w14:textId="77777777" w:rsidR="00DD002D" w:rsidRPr="00596979" w:rsidRDefault="00DD002D"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33 (30,0)</w:t>
            </w:r>
          </w:p>
        </w:tc>
        <w:tc>
          <w:tcPr>
            <w:tcW w:w="2392" w:type="dxa"/>
            <w:tcBorders>
              <w:bottom w:val="single" w:sz="4" w:space="0" w:color="auto"/>
            </w:tcBorders>
            <w:shd w:val="clear" w:color="auto" w:fill="auto"/>
          </w:tcPr>
          <w:p w14:paraId="018A42F5" w14:textId="77777777" w:rsidR="00DD002D" w:rsidRPr="00596979" w:rsidRDefault="00DD002D"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79 (73,1)</w:t>
            </w:r>
            <w:r w:rsidRPr="00596979">
              <w:rPr>
                <w:rFonts w:ascii="Times New Roman" w:hAnsi="Times New Roman"/>
                <w:vertAlign w:val="superscript"/>
              </w:rPr>
              <w:t>a,b</w:t>
            </w:r>
          </w:p>
        </w:tc>
      </w:tr>
      <w:tr w:rsidR="00081A6C" w:rsidRPr="00AB5E57" w14:paraId="40BA378B" w14:textId="77777777" w:rsidTr="00081A6C">
        <w:tc>
          <w:tcPr>
            <w:tcW w:w="9303" w:type="dxa"/>
            <w:gridSpan w:val="4"/>
            <w:tcBorders>
              <w:left w:val="nil"/>
              <w:bottom w:val="nil"/>
              <w:right w:val="nil"/>
            </w:tcBorders>
            <w:shd w:val="clear" w:color="auto" w:fill="auto"/>
          </w:tcPr>
          <w:p w14:paraId="5A2D3C4D" w14:textId="77777777" w:rsidR="00081A6C" w:rsidRPr="00283DB8" w:rsidRDefault="00081A6C" w:rsidP="00081A6C">
            <w:pPr>
              <w:pStyle w:val="BodyText"/>
              <w:keepNext/>
              <w:keepLines/>
              <w:widowControl/>
              <w:kinsoku w:val="0"/>
              <w:overflowPunct w:val="0"/>
              <w:ind w:left="270" w:hanging="270"/>
              <w:rPr>
                <w:sz w:val="20"/>
              </w:rPr>
            </w:pPr>
            <w:r w:rsidRPr="00283DB8">
              <w:rPr>
                <w:sz w:val="20"/>
                <w:vertAlign w:val="superscript"/>
              </w:rPr>
              <w:t>a</w:t>
            </w:r>
            <w:r w:rsidRPr="00283DB8">
              <w:rPr>
                <w:sz w:val="20"/>
              </w:rPr>
              <w:t xml:space="preserve"> </w:t>
            </w:r>
            <w:r w:rsidRPr="00283DB8">
              <w:rPr>
                <w:sz w:val="20"/>
              </w:rPr>
              <w:tab/>
              <w:t>p &lt; 0,001 adalimumab vs. placebo</w:t>
            </w:r>
          </w:p>
          <w:p w14:paraId="146F3B9E" w14:textId="77777777" w:rsidR="00081A6C" w:rsidRPr="00283DB8" w:rsidRDefault="00081A6C" w:rsidP="00081A6C">
            <w:pPr>
              <w:pStyle w:val="BodyText"/>
              <w:keepNext/>
              <w:keepLines/>
              <w:widowControl/>
              <w:kinsoku w:val="0"/>
              <w:overflowPunct w:val="0"/>
              <w:ind w:left="270" w:hanging="270"/>
              <w:rPr>
                <w:sz w:val="20"/>
              </w:rPr>
            </w:pPr>
            <w:r w:rsidRPr="00283DB8">
              <w:rPr>
                <w:sz w:val="20"/>
                <w:vertAlign w:val="superscript"/>
              </w:rPr>
              <w:t>b</w:t>
            </w:r>
            <w:r w:rsidRPr="00283DB8">
              <w:rPr>
                <w:sz w:val="20"/>
              </w:rPr>
              <w:t xml:space="preserve"> </w:t>
            </w:r>
            <w:r w:rsidRPr="00283DB8">
              <w:rPr>
                <w:sz w:val="20"/>
              </w:rPr>
              <w:tab/>
              <w:t>p &lt; 0,001 adalimumab vs. methotrexat</w:t>
            </w:r>
          </w:p>
          <w:p w14:paraId="0A4ECBE8" w14:textId="77777777" w:rsidR="00081A6C" w:rsidRPr="00883F34" w:rsidRDefault="00081A6C" w:rsidP="00081A6C">
            <w:pPr>
              <w:pStyle w:val="BodyText"/>
              <w:keepNext/>
              <w:keepLines/>
              <w:widowControl/>
              <w:kinsoku w:val="0"/>
              <w:overflowPunct w:val="0"/>
              <w:ind w:left="270" w:hanging="270"/>
              <w:rPr>
                <w:sz w:val="20"/>
                <w:lang w:val="en-US"/>
              </w:rPr>
            </w:pPr>
            <w:r w:rsidRPr="00883F34">
              <w:rPr>
                <w:sz w:val="20"/>
                <w:vertAlign w:val="superscript"/>
                <w:lang w:val="en-US"/>
              </w:rPr>
              <w:t>c</w:t>
            </w:r>
            <w:r w:rsidRPr="00883F34">
              <w:rPr>
                <w:sz w:val="20"/>
                <w:lang w:val="en-US"/>
              </w:rPr>
              <w:t xml:space="preserve"> </w:t>
            </w:r>
            <w:r w:rsidRPr="00883F34">
              <w:rPr>
                <w:sz w:val="20"/>
                <w:lang w:val="en-US"/>
              </w:rPr>
              <w:tab/>
              <w:t>p &lt; 0,01 adalimumab vs. placebo</w:t>
            </w:r>
          </w:p>
          <w:p w14:paraId="0BF13CE8" w14:textId="77777777" w:rsidR="00081A6C" w:rsidRPr="00883F34" w:rsidRDefault="00081A6C" w:rsidP="00081A6C">
            <w:pPr>
              <w:pStyle w:val="BodyText"/>
              <w:widowControl/>
              <w:kinsoku w:val="0"/>
              <w:overflowPunct w:val="0"/>
              <w:ind w:left="270" w:hanging="270"/>
              <w:rPr>
                <w:sz w:val="20"/>
                <w:lang w:val="en-US"/>
              </w:rPr>
            </w:pPr>
            <w:r w:rsidRPr="00883F34">
              <w:rPr>
                <w:sz w:val="20"/>
                <w:vertAlign w:val="superscript"/>
                <w:lang w:val="en-US"/>
              </w:rPr>
              <w:t>d</w:t>
            </w:r>
            <w:r w:rsidRPr="00883F34">
              <w:rPr>
                <w:sz w:val="20"/>
                <w:lang w:val="en-US"/>
              </w:rPr>
              <w:t xml:space="preserve"> </w:t>
            </w:r>
            <w:r w:rsidRPr="00883F34">
              <w:rPr>
                <w:sz w:val="20"/>
                <w:lang w:val="en-US"/>
              </w:rPr>
              <w:tab/>
              <w:t>p &lt; 0,05 adalimumab vs. methotrexat</w:t>
            </w:r>
          </w:p>
        </w:tc>
      </w:tr>
    </w:tbl>
    <w:p w14:paraId="42F1B03B" w14:textId="77777777" w:rsidR="00DD002D" w:rsidRPr="00883F34" w:rsidRDefault="00DD002D" w:rsidP="00982118">
      <w:pPr>
        <w:rPr>
          <w:lang w:val="en-US"/>
        </w:rPr>
      </w:pPr>
    </w:p>
    <w:p w14:paraId="4D028E04" w14:textId="77777777" w:rsidR="00C46587" w:rsidRPr="00596979" w:rsidRDefault="00C46587" w:rsidP="00982118">
      <w:r w:rsidRPr="00596979">
        <w:t xml:space="preserve">I psoriasis-studie I oplevede 28 % af de patienter, som opnåede PASI 75-respons, og som blev genrandomiseret til placebo i uge 33, “tab af tilstrækkeligt respons” (PASI-score efter uge 33 og ved eller før uge 52, som resulterede i et &lt; PASI 50-respons i forhold til baseline med en stigning på minimum 6 point i PASI-score i forhold til uge 33), sammenlignet med 5 % af de patienter, som fortsatte på adalimumab (p &lt; 0,001). 38 % (25/66) og 55 % (36/66) af de patienter, som mistede tilstrækkeligt respons efter genrandomisering til placebo, og som derefter fortsatte i det ublindede forlængelsesstudie, genvandt PASI 75-respons efter henholdsvis 12 og 24 ugers behandling. </w:t>
      </w:r>
    </w:p>
    <w:p w14:paraId="760F0D56" w14:textId="77777777" w:rsidR="00C46587" w:rsidRPr="00596979" w:rsidRDefault="00C46587" w:rsidP="00982118"/>
    <w:p w14:paraId="3A7F8CEF" w14:textId="77777777" w:rsidR="00C46587" w:rsidRPr="00596979" w:rsidRDefault="00C46587" w:rsidP="00982118">
      <w:r w:rsidRPr="00596979">
        <w:t xml:space="preserve">I alt 233 PASI 75-respondenter ved uge 16 og 33 fik kontinuerlig adalimumab-behandling i 52 uger i psoriasis-studie I og fortsatte med adalimumab i det ublindede forlængelsesstudie. PASI 75- og PGA ”clear”/”minimal”-responsrater hos disse patienter var henholdsvis 74,7 % og 59, 0 % efter yderligere 108 ugers ublindet behandling (i alt 160 uger). I en analyse af non-respondenter, defineret som patienter, som udgik af studiet på grund af bivirkninger eller manglende effekt, eller hvor dosis blev trappet op, var PASI 75- og PGA ”clear”/”minimal”-responsrater henholdsvis 69,6 % og 55,7 % efter yderligere 108 ugers ublindet behandling (i alt 160 uger). </w:t>
      </w:r>
    </w:p>
    <w:p w14:paraId="4A4E8DDB" w14:textId="77777777" w:rsidR="00C46587" w:rsidRPr="00596979" w:rsidRDefault="00C46587" w:rsidP="00982118"/>
    <w:p w14:paraId="42A4ED04" w14:textId="77777777" w:rsidR="00C46587" w:rsidRPr="00596979" w:rsidRDefault="00C46587" w:rsidP="00982118">
      <w:r w:rsidRPr="00596979">
        <w:t xml:space="preserve">I alt 347 stabile respondenter deltog i en evaluering af behandlingsafbrydelse og genbehandling i et ublindet forlængelsesstudie. I den behandlingsfri periode vendte psoriasissymptomer tilbage over tid med en gennemsnitstid til tilbagefald (fald til PGA “moderat” eller derunder) på omkring 5 måneder. Ingen af disse patienter oplevede rebound-effekt i den behandlingsfri periode. I alt 76,5 % (218/285) af de patienter, som fik genbehandling, havde et PGA-respons på ”clear” eller “minimal” efter 16 ugers genbehandling, uanset om de fik tilbagefald i den behandlingsfri periode (69,1 % [123/178] for patienter, som fik tilbagefald, og 88,8 % [95/107] for patienter, som ikke fik tilbagefald). Under genbehandling var sikkerhedsprofilen sammenlignelig med sikkerhedsprofilen før behandlingsafbrydelse. </w:t>
      </w:r>
    </w:p>
    <w:p w14:paraId="4C257FDB" w14:textId="77777777" w:rsidR="00C46587" w:rsidRPr="00596979" w:rsidRDefault="00C46587" w:rsidP="00982118"/>
    <w:p w14:paraId="55A6C063" w14:textId="77777777" w:rsidR="00C46587" w:rsidRPr="00596979" w:rsidRDefault="00C46587" w:rsidP="00982118">
      <w:r w:rsidRPr="00596979">
        <w:t xml:space="preserve">Der blev vist signifikante forbedringer i DLQI (Dermatology Life Quality Index) i forhold til baseline ved uge 16 sammenlignet med placebo (studie I og II) og MTX (studie II). I studie I var der også signifikante forbedringer i den fysiske og mentale komponent i den sammensatte SF-36-score sammenlignet med placebo. </w:t>
      </w:r>
    </w:p>
    <w:p w14:paraId="792F68E8" w14:textId="77777777" w:rsidR="00C46587" w:rsidRPr="00596979" w:rsidRDefault="00C46587" w:rsidP="00982118"/>
    <w:p w14:paraId="2AD88F68" w14:textId="77777777" w:rsidR="00C46587" w:rsidRPr="00596979" w:rsidRDefault="00C46587" w:rsidP="00982118">
      <w:r w:rsidRPr="00596979">
        <w:t xml:space="preserve">I et ublindet forlængelsesstudie med patienter, hvis dosis blev trappet op fra 40 mg hver anden uge til 40 mg ugentlig på grund af PASI-respons under 50 %, opnåede 26,4 % (92/349) og 37,8 % (132/349) af patienterne PASI 75-respons ved henholdsvis uge 12 og 24. </w:t>
      </w:r>
    </w:p>
    <w:p w14:paraId="51025DD3" w14:textId="77777777" w:rsidR="00C46587" w:rsidRPr="00596979" w:rsidRDefault="00C46587" w:rsidP="00982118"/>
    <w:p w14:paraId="62D647B5" w14:textId="77777777" w:rsidR="00C46587" w:rsidRPr="00596979" w:rsidRDefault="00C46587" w:rsidP="00982118">
      <w:r w:rsidRPr="00596979">
        <w:t xml:space="preserve">Psoriasis-studie III (REACH) sammenlignede adalimumabs virkning og sikkerhed </w:t>
      </w:r>
      <w:r w:rsidRPr="00596979">
        <w:rPr>
          <w:i/>
        </w:rPr>
        <w:t>versus</w:t>
      </w:r>
      <w:r w:rsidRPr="00596979">
        <w:t xml:space="preserve"> placebo hos 72 patienter med moderat til svær kronisk plaque-psoriasis og psoriasis på hænder og/eller fødder. Patienterne fik en startdosis på 80 mg adalimumab efterfulgt af 40 mg hver anden uge (med start en uge efter initialdosis) eller placebo i 16 uger. Ved uge 16 havde en statistisk signifikant større andel af de patienter, som fik adalimumab, opnået PGA ”clear” eller ”almost clear” for psoriasis på hænder og/eller fødder sammenlignet med patienter, som fik placebo (30,6 % versus 4,3 % [P = 0,014]). </w:t>
      </w:r>
    </w:p>
    <w:p w14:paraId="5189E5B6" w14:textId="77777777" w:rsidR="00C46587" w:rsidRPr="00596979" w:rsidRDefault="00C46587" w:rsidP="00982118"/>
    <w:p w14:paraId="323E53BB" w14:textId="77777777" w:rsidR="00C46587" w:rsidRPr="00596979" w:rsidRDefault="00C46587" w:rsidP="00982118">
      <w:r w:rsidRPr="00596979">
        <w:t xml:space="preserve">Psoriasis-studie IV sammenlignede adalimumabs virkning og sikkerhed overfor placebo hos 217 voksne patienter med moderat til svær neglepsoriasis. Patienterne fik en startdosis på 80 mg adalimumab efterfulgt af 40 mg hver anden uge (med start en uge efter den første dosis) eller placebo i 26 uger efterfulgt af ublindet adalimumabbehandling i yderligere 26 uger. </w:t>
      </w:r>
      <w:r w:rsidRPr="00C04573">
        <w:rPr>
          <w:lang w:val="en-US"/>
        </w:rPr>
        <w:t>Vurdering af neglepsoriasis inkluderede Modified Nail Psoriasis Severity Index (mNAPSI), Physician’s Global Assessment of Fingernail Psoriasis (PGA-F) og Nail Psoriasis Severity Index (NAPSI) (se tabel </w:t>
      </w:r>
      <w:r w:rsidR="009F7AA6" w:rsidRPr="00C04573">
        <w:rPr>
          <w:lang w:val="en-US"/>
        </w:rPr>
        <w:t>14</w:t>
      </w:r>
      <w:r w:rsidRPr="00C04573">
        <w:rPr>
          <w:lang w:val="en-US"/>
        </w:rPr>
        <w:t xml:space="preserve">). </w:t>
      </w:r>
      <w:r w:rsidRPr="00596979">
        <w:t xml:space="preserve">Adalimumab viste en behandlingsfordel hos patienter med neglepsoriasis med forskelligt omfang af hudinvolvering (BSA ≥ 10 % (60 % af patienterne) og BSA &lt; 10 % og ≥ 5 % (40 % af patienterne)). </w:t>
      </w:r>
    </w:p>
    <w:p w14:paraId="1C1EF3E5" w14:textId="77777777" w:rsidR="00C46587" w:rsidRPr="00596979" w:rsidRDefault="00C46587" w:rsidP="00982118"/>
    <w:p w14:paraId="6A7F4C30" w14:textId="77777777" w:rsidR="00005E6C" w:rsidRPr="00596979" w:rsidRDefault="00C46587" w:rsidP="00F329B7">
      <w:pPr>
        <w:keepNext/>
        <w:rPr>
          <w:b/>
        </w:rPr>
      </w:pPr>
      <w:r w:rsidRPr="00596979">
        <w:rPr>
          <w:b/>
        </w:rPr>
        <w:t>Tabel </w:t>
      </w:r>
      <w:r w:rsidR="009F7AA6" w:rsidRPr="00596979">
        <w:rPr>
          <w:b/>
        </w:rPr>
        <w:t>14</w:t>
      </w:r>
      <w:r w:rsidR="001168DD" w:rsidRPr="00596979">
        <w:rPr>
          <w:b/>
        </w:rPr>
        <w:t xml:space="preserve">. </w:t>
      </w:r>
      <w:r w:rsidR="00005E6C" w:rsidRPr="00596979">
        <w:rPr>
          <w:b/>
        </w:rPr>
        <w:t>Ps-studie IV - Effektresultater ved 16, 26 og 52 uger</w:t>
      </w:r>
    </w:p>
    <w:p w14:paraId="309ACFE4" w14:textId="77777777" w:rsidR="00005E6C" w:rsidRPr="00596979"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29"/>
        <w:gridCol w:w="1491"/>
        <w:gridCol w:w="1767"/>
      </w:tblGrid>
      <w:tr w:rsidR="00005E6C" w:rsidRPr="00596979" w14:paraId="51D2465F"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3E261A5F" w14:textId="77777777" w:rsidR="00005E6C" w:rsidRPr="00596979" w:rsidRDefault="00005E6C" w:rsidP="00056F25">
            <w:pPr>
              <w:keepNext/>
              <w:rPr>
                <w:b/>
              </w:rPr>
            </w:pPr>
            <w:r w:rsidRPr="00596979">
              <w:rPr>
                <w:b/>
              </w:rPr>
              <w:t>Endepunkter</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56CE7F5C" w14:textId="77777777" w:rsidR="00005E6C" w:rsidRPr="00596979" w:rsidRDefault="00005E6C" w:rsidP="00056F25">
            <w:pPr>
              <w:keepNext/>
              <w:jc w:val="center"/>
              <w:rPr>
                <w:b/>
              </w:rPr>
            </w:pPr>
            <w:r w:rsidRPr="00596979">
              <w:rPr>
                <w:b/>
              </w:rPr>
              <w:t>Uge 16</w:t>
            </w:r>
          </w:p>
          <w:p w14:paraId="4AF8C5E3" w14:textId="77777777" w:rsidR="00005E6C" w:rsidRPr="00596979" w:rsidRDefault="00005E6C" w:rsidP="00056F25">
            <w:pPr>
              <w:keepNext/>
              <w:jc w:val="center"/>
              <w:rPr>
                <w:b/>
              </w:rPr>
            </w:pPr>
            <w:r w:rsidRPr="00596979">
              <w:rPr>
                <w:b/>
              </w:rPr>
              <w:t>Placebokontrolleret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4CC6AA9" w14:textId="77777777" w:rsidR="00005E6C" w:rsidRPr="00596979" w:rsidRDefault="00005E6C" w:rsidP="00056F25">
            <w:pPr>
              <w:keepNext/>
              <w:jc w:val="center"/>
              <w:rPr>
                <w:b/>
              </w:rPr>
            </w:pPr>
            <w:r w:rsidRPr="00596979">
              <w:rPr>
                <w:b/>
              </w:rPr>
              <w:t>Uge 26</w:t>
            </w:r>
          </w:p>
          <w:p w14:paraId="71249D06" w14:textId="77777777" w:rsidR="00005E6C" w:rsidRPr="00596979" w:rsidRDefault="00005E6C" w:rsidP="00056F25">
            <w:pPr>
              <w:keepNext/>
              <w:jc w:val="center"/>
              <w:rPr>
                <w:b/>
              </w:rPr>
            </w:pPr>
            <w:r w:rsidRPr="00596979">
              <w:rPr>
                <w:b/>
              </w:rPr>
              <w:t>Placebokontrolleret</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4A8E1E6" w14:textId="77777777" w:rsidR="00005E6C" w:rsidRPr="00596979" w:rsidRDefault="00005E6C" w:rsidP="00056F25">
            <w:pPr>
              <w:keepNext/>
              <w:jc w:val="center"/>
              <w:rPr>
                <w:b/>
              </w:rPr>
            </w:pPr>
            <w:r w:rsidRPr="00596979">
              <w:rPr>
                <w:b/>
              </w:rPr>
              <w:t>Uge 52</w:t>
            </w:r>
          </w:p>
          <w:p w14:paraId="7DEEEBA0" w14:textId="77777777" w:rsidR="00005E6C" w:rsidRPr="00596979" w:rsidRDefault="00005E6C" w:rsidP="00056F25">
            <w:pPr>
              <w:keepNext/>
              <w:jc w:val="center"/>
              <w:rPr>
                <w:b/>
              </w:rPr>
            </w:pPr>
            <w:r w:rsidRPr="00596979">
              <w:rPr>
                <w:b/>
              </w:rPr>
              <w:t>Ublindet</w:t>
            </w:r>
          </w:p>
        </w:tc>
      </w:tr>
      <w:tr w:rsidR="00005E6C" w:rsidRPr="00596979" w14:paraId="50F8FF19"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0AE27E0F" w14:textId="77777777" w:rsidR="00005E6C" w:rsidRPr="00596979" w:rsidRDefault="00005E6C" w:rsidP="00056F25">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2E0ACD3B" w14:textId="77777777" w:rsidR="00005E6C" w:rsidRPr="00596979" w:rsidRDefault="00005E6C" w:rsidP="00056F25">
            <w:pPr>
              <w:keepNext/>
              <w:jc w:val="center"/>
              <w:rPr>
                <w:b/>
              </w:rPr>
            </w:pPr>
            <w:r w:rsidRPr="00596979">
              <w:rPr>
                <w:b/>
              </w:rPr>
              <w:t>Placebo</w:t>
            </w:r>
          </w:p>
          <w:p w14:paraId="6F702AB8" w14:textId="77777777" w:rsidR="00005E6C" w:rsidRPr="00596979" w:rsidRDefault="00005E6C" w:rsidP="00056F25">
            <w:pPr>
              <w:keepNext/>
              <w:jc w:val="center"/>
              <w:rPr>
                <w:b/>
              </w:rPr>
            </w:pPr>
            <w:r w:rsidRPr="00596979">
              <w:rPr>
                <w:b/>
              </w:rPr>
              <w:t>N = 108</w:t>
            </w:r>
          </w:p>
        </w:tc>
        <w:tc>
          <w:tcPr>
            <w:tcW w:w="1465" w:type="dxa"/>
            <w:tcBorders>
              <w:top w:val="single" w:sz="4" w:space="0" w:color="auto"/>
              <w:left w:val="single" w:sz="4" w:space="0" w:color="auto"/>
              <w:bottom w:val="single" w:sz="4" w:space="0" w:color="auto"/>
              <w:right w:val="single" w:sz="4" w:space="0" w:color="auto"/>
            </w:tcBorders>
            <w:hideMark/>
          </w:tcPr>
          <w:p w14:paraId="3D23D053" w14:textId="77777777" w:rsidR="00005E6C" w:rsidRPr="00596979" w:rsidRDefault="00005E6C" w:rsidP="00056F25">
            <w:pPr>
              <w:keepNext/>
              <w:jc w:val="center"/>
              <w:rPr>
                <w:b/>
              </w:rPr>
            </w:pPr>
            <w:r w:rsidRPr="00596979">
              <w:rPr>
                <w:b/>
              </w:rPr>
              <w:t>Adalimumab</w:t>
            </w:r>
          </w:p>
          <w:p w14:paraId="21FBE72E" w14:textId="77777777" w:rsidR="00005E6C" w:rsidRPr="00596979" w:rsidRDefault="00005E6C" w:rsidP="00056F25">
            <w:pPr>
              <w:keepNext/>
              <w:jc w:val="center"/>
              <w:rPr>
                <w:b/>
              </w:rPr>
            </w:pPr>
            <w:r w:rsidRPr="00596979">
              <w:rPr>
                <w:b/>
              </w:rPr>
              <w:t>40 mg hver anden uge</w:t>
            </w:r>
          </w:p>
          <w:p w14:paraId="57E0A02F" w14:textId="77777777" w:rsidR="00005E6C" w:rsidRPr="00596979" w:rsidRDefault="00005E6C" w:rsidP="00056F25">
            <w:pPr>
              <w:keepNext/>
              <w:jc w:val="center"/>
              <w:rPr>
                <w:b/>
              </w:rPr>
            </w:pPr>
            <w:r w:rsidRPr="00596979">
              <w:rPr>
                <w:b/>
              </w:rPr>
              <w:t>N = 109</w:t>
            </w:r>
          </w:p>
        </w:tc>
        <w:tc>
          <w:tcPr>
            <w:tcW w:w="1260" w:type="dxa"/>
            <w:tcBorders>
              <w:top w:val="single" w:sz="4" w:space="0" w:color="auto"/>
              <w:left w:val="single" w:sz="4" w:space="0" w:color="auto"/>
              <w:bottom w:val="single" w:sz="4" w:space="0" w:color="auto"/>
              <w:right w:val="single" w:sz="4" w:space="0" w:color="auto"/>
            </w:tcBorders>
            <w:hideMark/>
          </w:tcPr>
          <w:p w14:paraId="5F6E080F" w14:textId="77777777" w:rsidR="00005E6C" w:rsidRPr="00596979" w:rsidRDefault="00005E6C" w:rsidP="00056F25">
            <w:pPr>
              <w:keepNext/>
              <w:jc w:val="center"/>
              <w:rPr>
                <w:b/>
              </w:rPr>
            </w:pPr>
            <w:r w:rsidRPr="00596979">
              <w:rPr>
                <w:b/>
              </w:rPr>
              <w:t>Placebo</w:t>
            </w:r>
          </w:p>
          <w:p w14:paraId="1B381140" w14:textId="77777777" w:rsidR="00005E6C" w:rsidRPr="00596979" w:rsidRDefault="00005E6C" w:rsidP="00056F25">
            <w:pPr>
              <w:keepNext/>
              <w:jc w:val="center"/>
              <w:rPr>
                <w:b/>
              </w:rPr>
            </w:pPr>
            <w:r w:rsidRPr="00596979">
              <w:rPr>
                <w:b/>
              </w:rPr>
              <w:t>N = 108</w:t>
            </w:r>
          </w:p>
        </w:tc>
        <w:tc>
          <w:tcPr>
            <w:tcW w:w="1530" w:type="dxa"/>
            <w:tcBorders>
              <w:top w:val="single" w:sz="4" w:space="0" w:color="auto"/>
              <w:left w:val="single" w:sz="4" w:space="0" w:color="auto"/>
              <w:bottom w:val="single" w:sz="4" w:space="0" w:color="auto"/>
              <w:right w:val="single" w:sz="4" w:space="0" w:color="auto"/>
            </w:tcBorders>
            <w:hideMark/>
          </w:tcPr>
          <w:p w14:paraId="50FA8A02" w14:textId="77777777" w:rsidR="00005E6C" w:rsidRPr="00596979" w:rsidRDefault="00005E6C" w:rsidP="00056F25">
            <w:pPr>
              <w:keepNext/>
              <w:jc w:val="center"/>
              <w:rPr>
                <w:b/>
              </w:rPr>
            </w:pPr>
            <w:r w:rsidRPr="00596979">
              <w:rPr>
                <w:b/>
              </w:rPr>
              <w:t>Adalimumab</w:t>
            </w:r>
          </w:p>
          <w:p w14:paraId="368D4CB0" w14:textId="77777777" w:rsidR="00005E6C" w:rsidRPr="00596979" w:rsidRDefault="00005E6C" w:rsidP="00056F25">
            <w:pPr>
              <w:keepNext/>
              <w:jc w:val="center"/>
              <w:rPr>
                <w:b/>
              </w:rPr>
            </w:pPr>
            <w:r w:rsidRPr="00596979">
              <w:rPr>
                <w:b/>
              </w:rPr>
              <w:t>40 mg hver anden uge</w:t>
            </w:r>
          </w:p>
          <w:p w14:paraId="65C3CD3C" w14:textId="77777777" w:rsidR="00005E6C" w:rsidRPr="00596979" w:rsidRDefault="00005E6C" w:rsidP="00056F25">
            <w:pPr>
              <w:keepNext/>
              <w:jc w:val="center"/>
              <w:rPr>
                <w:b/>
              </w:rPr>
            </w:pPr>
            <w:r w:rsidRPr="00596979">
              <w:rPr>
                <w:b/>
              </w:rPr>
              <w:t>N = 109</w:t>
            </w:r>
          </w:p>
        </w:tc>
        <w:tc>
          <w:tcPr>
            <w:tcW w:w="1815" w:type="dxa"/>
            <w:tcBorders>
              <w:top w:val="single" w:sz="4" w:space="0" w:color="auto"/>
              <w:left w:val="single" w:sz="4" w:space="0" w:color="auto"/>
              <w:bottom w:val="single" w:sz="4" w:space="0" w:color="auto"/>
              <w:right w:val="single" w:sz="4" w:space="0" w:color="auto"/>
            </w:tcBorders>
            <w:hideMark/>
          </w:tcPr>
          <w:p w14:paraId="23A553B6" w14:textId="77777777" w:rsidR="00005E6C" w:rsidRPr="00596979" w:rsidRDefault="00005E6C" w:rsidP="00056F25">
            <w:pPr>
              <w:keepNext/>
              <w:jc w:val="center"/>
              <w:rPr>
                <w:b/>
              </w:rPr>
            </w:pPr>
            <w:r w:rsidRPr="00596979">
              <w:rPr>
                <w:b/>
              </w:rPr>
              <w:t>Adalimumab</w:t>
            </w:r>
          </w:p>
          <w:p w14:paraId="18892996" w14:textId="77777777" w:rsidR="00005E6C" w:rsidRPr="00596979" w:rsidRDefault="00005E6C" w:rsidP="00056F25">
            <w:pPr>
              <w:keepNext/>
              <w:jc w:val="center"/>
              <w:rPr>
                <w:b/>
              </w:rPr>
            </w:pPr>
            <w:r w:rsidRPr="00596979">
              <w:rPr>
                <w:b/>
              </w:rPr>
              <w:t>40 mg hver anden uge</w:t>
            </w:r>
          </w:p>
          <w:p w14:paraId="610D295F" w14:textId="77777777" w:rsidR="00005E6C" w:rsidRPr="00596979" w:rsidRDefault="00005E6C" w:rsidP="00056F25">
            <w:pPr>
              <w:keepNext/>
              <w:jc w:val="center"/>
              <w:rPr>
                <w:b/>
              </w:rPr>
            </w:pPr>
            <w:r w:rsidRPr="00596979">
              <w:rPr>
                <w:b/>
              </w:rPr>
              <w:t>N = 80</w:t>
            </w:r>
          </w:p>
        </w:tc>
      </w:tr>
      <w:tr w:rsidR="00005E6C" w:rsidRPr="00596979" w14:paraId="772B033E"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7B5F36E6" w14:textId="77777777" w:rsidR="00005E6C" w:rsidRPr="00596979" w:rsidRDefault="00005E6C" w:rsidP="00056F25">
            <w:pPr>
              <w:keepNext/>
            </w:pPr>
            <w:r w:rsidRPr="00596979">
              <w:sym w:font="Symbol" w:char="F0B3"/>
            </w:r>
            <w:r w:rsidRPr="00596979">
              <w:t> mNAPSI 75 (%)</w:t>
            </w:r>
          </w:p>
        </w:tc>
        <w:tc>
          <w:tcPr>
            <w:tcW w:w="1325" w:type="dxa"/>
            <w:tcBorders>
              <w:top w:val="single" w:sz="4" w:space="0" w:color="auto"/>
              <w:left w:val="single" w:sz="4" w:space="0" w:color="auto"/>
              <w:bottom w:val="single" w:sz="4" w:space="0" w:color="auto"/>
              <w:right w:val="single" w:sz="4" w:space="0" w:color="auto"/>
            </w:tcBorders>
            <w:hideMark/>
          </w:tcPr>
          <w:p w14:paraId="0ECA0713" w14:textId="77777777" w:rsidR="00005E6C" w:rsidRPr="00596979" w:rsidRDefault="00005E6C" w:rsidP="00056F25">
            <w:pPr>
              <w:keepNext/>
              <w:jc w:val="center"/>
            </w:pPr>
            <w:r w:rsidRPr="00596979">
              <w:t>2,9</w:t>
            </w:r>
          </w:p>
        </w:tc>
        <w:tc>
          <w:tcPr>
            <w:tcW w:w="1465" w:type="dxa"/>
            <w:tcBorders>
              <w:top w:val="single" w:sz="4" w:space="0" w:color="auto"/>
              <w:left w:val="single" w:sz="4" w:space="0" w:color="auto"/>
              <w:bottom w:val="single" w:sz="4" w:space="0" w:color="auto"/>
              <w:right w:val="single" w:sz="4" w:space="0" w:color="auto"/>
            </w:tcBorders>
            <w:hideMark/>
          </w:tcPr>
          <w:p w14:paraId="777E1E91" w14:textId="77777777" w:rsidR="00005E6C" w:rsidRPr="00596979" w:rsidRDefault="00005E6C" w:rsidP="00056F25">
            <w:pPr>
              <w:keepNext/>
              <w:jc w:val="center"/>
            </w:pPr>
            <w:r w:rsidRPr="00596979">
              <w:t>26,0</w:t>
            </w:r>
            <w:r w:rsidRPr="00596979">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3C67A97F" w14:textId="77777777" w:rsidR="00005E6C" w:rsidRPr="00596979" w:rsidRDefault="00005E6C" w:rsidP="00056F25">
            <w:pPr>
              <w:keepNext/>
              <w:jc w:val="center"/>
            </w:pPr>
            <w:r w:rsidRPr="00596979">
              <w:t>3,4</w:t>
            </w:r>
          </w:p>
        </w:tc>
        <w:tc>
          <w:tcPr>
            <w:tcW w:w="1530" w:type="dxa"/>
            <w:tcBorders>
              <w:top w:val="single" w:sz="4" w:space="0" w:color="auto"/>
              <w:left w:val="single" w:sz="4" w:space="0" w:color="auto"/>
              <w:bottom w:val="single" w:sz="4" w:space="0" w:color="auto"/>
              <w:right w:val="single" w:sz="4" w:space="0" w:color="auto"/>
            </w:tcBorders>
            <w:hideMark/>
          </w:tcPr>
          <w:p w14:paraId="6FDE3AAF" w14:textId="77777777" w:rsidR="00005E6C" w:rsidRPr="00596979" w:rsidRDefault="00005E6C" w:rsidP="00056F25">
            <w:pPr>
              <w:keepNext/>
              <w:jc w:val="center"/>
            </w:pPr>
            <w:r w:rsidRPr="00596979">
              <w:t>46,6</w:t>
            </w:r>
            <w:r w:rsidRPr="00596979">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3B7E4BB4" w14:textId="77777777" w:rsidR="00005E6C" w:rsidRPr="00596979" w:rsidRDefault="00005E6C" w:rsidP="00056F25">
            <w:pPr>
              <w:keepNext/>
              <w:jc w:val="center"/>
            </w:pPr>
            <w:r w:rsidRPr="00596979">
              <w:t>65,0</w:t>
            </w:r>
          </w:p>
        </w:tc>
      </w:tr>
      <w:tr w:rsidR="00005E6C" w:rsidRPr="00596979" w14:paraId="68264E70"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48284CF8" w14:textId="77777777" w:rsidR="00005E6C" w:rsidRPr="00596979" w:rsidRDefault="00005E6C" w:rsidP="00056F25">
            <w:pPr>
              <w:keepNext/>
            </w:pPr>
            <w:r w:rsidRPr="00596979">
              <w:t>PGA</w:t>
            </w:r>
            <w:r w:rsidRPr="00596979">
              <w:noBreakHyphen/>
              <w:t xml:space="preserve">F ”clear”/”minimal” og </w:t>
            </w:r>
            <w:r w:rsidRPr="00596979">
              <w:sym w:font="Symbol" w:char="F0B3"/>
            </w:r>
            <w:r w:rsidRPr="00596979">
              <w:t> 2</w:t>
            </w:r>
            <w:r w:rsidRPr="00596979">
              <w:noBreakHyphen/>
              <w:t>graders forbedring (%)</w:t>
            </w:r>
          </w:p>
        </w:tc>
        <w:tc>
          <w:tcPr>
            <w:tcW w:w="1325" w:type="dxa"/>
            <w:tcBorders>
              <w:top w:val="single" w:sz="4" w:space="0" w:color="auto"/>
              <w:left w:val="single" w:sz="4" w:space="0" w:color="auto"/>
              <w:bottom w:val="single" w:sz="4" w:space="0" w:color="auto"/>
              <w:right w:val="single" w:sz="4" w:space="0" w:color="auto"/>
            </w:tcBorders>
            <w:hideMark/>
          </w:tcPr>
          <w:p w14:paraId="4D1DB237" w14:textId="77777777" w:rsidR="00005E6C" w:rsidRPr="00596979" w:rsidRDefault="00005E6C" w:rsidP="00056F25">
            <w:pPr>
              <w:keepNext/>
              <w:jc w:val="center"/>
            </w:pPr>
            <w:r w:rsidRPr="00596979">
              <w:t>2,9</w:t>
            </w:r>
          </w:p>
        </w:tc>
        <w:tc>
          <w:tcPr>
            <w:tcW w:w="1465" w:type="dxa"/>
            <w:tcBorders>
              <w:top w:val="single" w:sz="4" w:space="0" w:color="auto"/>
              <w:left w:val="single" w:sz="4" w:space="0" w:color="auto"/>
              <w:bottom w:val="single" w:sz="4" w:space="0" w:color="auto"/>
              <w:right w:val="single" w:sz="4" w:space="0" w:color="auto"/>
            </w:tcBorders>
            <w:hideMark/>
          </w:tcPr>
          <w:p w14:paraId="074AC5F2" w14:textId="77777777" w:rsidR="00005E6C" w:rsidRPr="00596979" w:rsidRDefault="00005E6C" w:rsidP="00056F25">
            <w:pPr>
              <w:keepNext/>
              <w:jc w:val="center"/>
            </w:pPr>
            <w:r w:rsidRPr="00596979">
              <w:t>29,7</w:t>
            </w:r>
            <w:r w:rsidRPr="00596979">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5A987FD9" w14:textId="77777777" w:rsidR="00005E6C" w:rsidRPr="00596979" w:rsidRDefault="00005E6C" w:rsidP="00056F25">
            <w:pPr>
              <w:keepNext/>
              <w:jc w:val="center"/>
            </w:pPr>
            <w:r w:rsidRPr="00596979">
              <w:t>6,9</w:t>
            </w:r>
          </w:p>
        </w:tc>
        <w:tc>
          <w:tcPr>
            <w:tcW w:w="1530" w:type="dxa"/>
            <w:tcBorders>
              <w:top w:val="single" w:sz="4" w:space="0" w:color="auto"/>
              <w:left w:val="single" w:sz="4" w:space="0" w:color="auto"/>
              <w:bottom w:val="single" w:sz="4" w:space="0" w:color="auto"/>
              <w:right w:val="single" w:sz="4" w:space="0" w:color="auto"/>
            </w:tcBorders>
            <w:hideMark/>
          </w:tcPr>
          <w:p w14:paraId="276D84BF" w14:textId="77777777" w:rsidR="00005E6C" w:rsidRPr="00596979" w:rsidRDefault="00005E6C" w:rsidP="00056F25">
            <w:pPr>
              <w:keepNext/>
              <w:jc w:val="center"/>
            </w:pPr>
            <w:r w:rsidRPr="00596979">
              <w:t>48,9</w:t>
            </w:r>
            <w:r w:rsidRPr="00596979">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2F8A4FDB" w14:textId="77777777" w:rsidR="00005E6C" w:rsidRPr="00596979" w:rsidRDefault="00005E6C" w:rsidP="00056F25">
            <w:pPr>
              <w:keepNext/>
              <w:jc w:val="center"/>
            </w:pPr>
            <w:r w:rsidRPr="00596979">
              <w:t>61,3</w:t>
            </w:r>
          </w:p>
        </w:tc>
      </w:tr>
      <w:tr w:rsidR="00005E6C" w:rsidRPr="00596979" w14:paraId="512C8527"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209BFC46" w14:textId="77777777" w:rsidR="00005E6C" w:rsidRPr="00596979" w:rsidRDefault="00005E6C" w:rsidP="00056F25">
            <w:pPr>
              <w:keepNext/>
            </w:pPr>
            <w:r w:rsidRPr="00596979">
              <w:t>Procentvis ændring i Total Fingernail NAPSI (%)</w:t>
            </w:r>
          </w:p>
        </w:tc>
        <w:tc>
          <w:tcPr>
            <w:tcW w:w="1325" w:type="dxa"/>
            <w:tcBorders>
              <w:top w:val="single" w:sz="4" w:space="0" w:color="auto"/>
              <w:left w:val="single" w:sz="4" w:space="0" w:color="auto"/>
              <w:bottom w:val="single" w:sz="4" w:space="0" w:color="auto"/>
              <w:right w:val="single" w:sz="4" w:space="0" w:color="auto"/>
            </w:tcBorders>
            <w:hideMark/>
          </w:tcPr>
          <w:p w14:paraId="1B29DE40" w14:textId="77777777" w:rsidR="00005E6C" w:rsidRPr="00596979" w:rsidRDefault="00005E6C" w:rsidP="00056F25">
            <w:pPr>
              <w:keepNext/>
              <w:jc w:val="center"/>
            </w:pPr>
            <w:r w:rsidRPr="00596979">
              <w:t>-7,8</w:t>
            </w:r>
          </w:p>
        </w:tc>
        <w:tc>
          <w:tcPr>
            <w:tcW w:w="1465" w:type="dxa"/>
            <w:tcBorders>
              <w:top w:val="single" w:sz="4" w:space="0" w:color="auto"/>
              <w:left w:val="single" w:sz="4" w:space="0" w:color="auto"/>
              <w:bottom w:val="single" w:sz="4" w:space="0" w:color="auto"/>
              <w:right w:val="single" w:sz="4" w:space="0" w:color="auto"/>
            </w:tcBorders>
            <w:hideMark/>
          </w:tcPr>
          <w:p w14:paraId="30400868" w14:textId="77777777" w:rsidR="00005E6C" w:rsidRPr="00596979" w:rsidRDefault="00005E6C" w:rsidP="00056F25">
            <w:pPr>
              <w:keepNext/>
              <w:jc w:val="center"/>
            </w:pPr>
            <w:r w:rsidRPr="00596979">
              <w:t>-44,2</w:t>
            </w:r>
            <w:r w:rsidRPr="00596979">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238F3861" w14:textId="77777777" w:rsidR="00005E6C" w:rsidRPr="00596979" w:rsidRDefault="00005E6C" w:rsidP="00056F25">
            <w:pPr>
              <w:keepNext/>
              <w:jc w:val="center"/>
            </w:pPr>
            <w:r w:rsidRPr="00596979">
              <w:t>-11,5</w:t>
            </w:r>
          </w:p>
        </w:tc>
        <w:tc>
          <w:tcPr>
            <w:tcW w:w="1530" w:type="dxa"/>
            <w:tcBorders>
              <w:top w:val="single" w:sz="4" w:space="0" w:color="auto"/>
              <w:left w:val="single" w:sz="4" w:space="0" w:color="auto"/>
              <w:bottom w:val="single" w:sz="4" w:space="0" w:color="auto"/>
              <w:right w:val="single" w:sz="4" w:space="0" w:color="auto"/>
            </w:tcBorders>
            <w:hideMark/>
          </w:tcPr>
          <w:p w14:paraId="4872965D" w14:textId="77777777" w:rsidR="00005E6C" w:rsidRPr="00596979" w:rsidRDefault="00005E6C" w:rsidP="00056F25">
            <w:pPr>
              <w:keepNext/>
              <w:jc w:val="center"/>
            </w:pPr>
            <w:r w:rsidRPr="00596979">
              <w:t>-56,2</w:t>
            </w:r>
            <w:r w:rsidRPr="00596979">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EFF3F4E" w14:textId="77777777" w:rsidR="00005E6C" w:rsidRPr="00596979" w:rsidRDefault="00005E6C" w:rsidP="00056F25">
            <w:pPr>
              <w:keepNext/>
              <w:jc w:val="center"/>
            </w:pPr>
            <w:r w:rsidRPr="00596979">
              <w:t>-72,2</w:t>
            </w:r>
          </w:p>
        </w:tc>
      </w:tr>
      <w:tr w:rsidR="00081A6C" w:rsidRPr="00AB5E57" w14:paraId="0BEABB18" w14:textId="77777777" w:rsidTr="00081A6C">
        <w:trPr>
          <w:cantSplit/>
        </w:trPr>
        <w:tc>
          <w:tcPr>
            <w:tcW w:w="9303" w:type="dxa"/>
            <w:gridSpan w:val="6"/>
            <w:tcBorders>
              <w:top w:val="single" w:sz="4" w:space="0" w:color="auto"/>
              <w:left w:val="nil"/>
              <w:bottom w:val="nil"/>
              <w:right w:val="nil"/>
            </w:tcBorders>
          </w:tcPr>
          <w:p w14:paraId="33FCFFB6" w14:textId="77777777" w:rsidR="00081A6C" w:rsidRPr="00C15FE0" w:rsidRDefault="00081A6C" w:rsidP="00081A6C">
            <w:pPr>
              <w:ind w:left="270" w:hanging="270"/>
              <w:rPr>
                <w:sz w:val="20"/>
                <w:szCs w:val="20"/>
                <w:lang w:val="en-US"/>
              </w:rPr>
            </w:pPr>
            <w:r w:rsidRPr="00C15FE0">
              <w:rPr>
                <w:sz w:val="20"/>
                <w:szCs w:val="20"/>
                <w:vertAlign w:val="superscript"/>
                <w:lang w:val="en-US"/>
              </w:rPr>
              <w:t>a</w:t>
            </w:r>
            <w:r w:rsidRPr="00C15FE0">
              <w:rPr>
                <w:sz w:val="20"/>
                <w:szCs w:val="20"/>
                <w:lang w:val="en-US"/>
              </w:rPr>
              <w:t xml:space="preserve"> </w:t>
            </w:r>
            <w:r w:rsidRPr="00C15FE0">
              <w:rPr>
                <w:sz w:val="20"/>
                <w:szCs w:val="20"/>
                <w:lang w:val="en-US"/>
              </w:rPr>
              <w:tab/>
              <w:t>p &lt; 0,001 adalimumab vs. placebo</w:t>
            </w:r>
          </w:p>
        </w:tc>
      </w:tr>
    </w:tbl>
    <w:p w14:paraId="47183041" w14:textId="77777777" w:rsidR="00C46587" w:rsidRPr="00596979" w:rsidRDefault="00C46587" w:rsidP="00982118">
      <w:pPr>
        <w:rPr>
          <w:lang w:val="en-GB"/>
        </w:rPr>
      </w:pPr>
    </w:p>
    <w:p w14:paraId="060011B9" w14:textId="77777777" w:rsidR="00C46587" w:rsidRPr="00596979" w:rsidRDefault="005A4709" w:rsidP="00982118">
      <w:r w:rsidRPr="00596979">
        <w:t xml:space="preserve">I DLQI viste patienter behandlet med adalimumab statistisk signifikant forbedring ved uge 26 sammenlignet med placebo. </w:t>
      </w:r>
    </w:p>
    <w:p w14:paraId="4BB48D18" w14:textId="77777777" w:rsidR="00C46587" w:rsidRPr="00596979" w:rsidRDefault="00C46587" w:rsidP="00982118"/>
    <w:p w14:paraId="6895B5F8" w14:textId="77777777" w:rsidR="00C46587" w:rsidRPr="00596979" w:rsidRDefault="00C46587" w:rsidP="00982118">
      <w:pPr>
        <w:keepNext/>
        <w:rPr>
          <w:i/>
        </w:rPr>
      </w:pPr>
      <w:r w:rsidRPr="00596979">
        <w:rPr>
          <w:i/>
        </w:rPr>
        <w:t xml:space="preserve">Hidrosadenitis suppurativa hos voksne </w:t>
      </w:r>
    </w:p>
    <w:p w14:paraId="5272ECA5" w14:textId="77777777" w:rsidR="00C46587" w:rsidRPr="00596979" w:rsidRDefault="00C46587" w:rsidP="00982118">
      <w:pPr>
        <w:keepNext/>
      </w:pPr>
    </w:p>
    <w:p w14:paraId="1DED51F5" w14:textId="77777777" w:rsidR="00C46587" w:rsidRPr="00596979" w:rsidRDefault="00C46587" w:rsidP="00982118">
      <w:r w:rsidRPr="00596979">
        <w:t xml:space="preserve">Adalimumabs sikkerhed og virkning blev undersøgt i randomiserede, dobbeltblinde, placebokontrollerede studier og et ublindet forlængelsesstudie hos voksne patienter med moderat til svær hidrosadenitis suppurativa (HS), som var intolerante over for eller havde en kontraindikation mod eller et utilstrækkeligt respons på mindst 3 måneders forsøg med systemisk antibiotikabehandling. Patienterne i HS-I- og HS-II-studierne havde sygdommen i Hurley-stadie II eller III med mindst 3 abscesser eller inflammatoriske noduli. </w:t>
      </w:r>
    </w:p>
    <w:p w14:paraId="346DD994" w14:textId="77777777" w:rsidR="00C46587" w:rsidRPr="00596979" w:rsidRDefault="00C46587" w:rsidP="00982118"/>
    <w:p w14:paraId="7540D7BB" w14:textId="77777777" w:rsidR="00C46587" w:rsidRPr="00596979" w:rsidRDefault="00C46587" w:rsidP="00982118">
      <w:r w:rsidRPr="00596979">
        <w:t xml:space="preserve">I HS-I-studiet (PIONEER I) blev 307 patienter med 2 behandlingsperioder evalueret. I periode A fik patienterne placebo eller adalimumab med en startdosis på 160 mg i uge 0, 80 mg i uge 2 og 40 mg hver uge fra uge 4 til uge 11. Samtidig brug af antibiotika var ikke tilladt under studiet. Efter 12 ugers </w:t>
      </w:r>
      <w:r w:rsidRPr="00596979">
        <w:lastRenderedPageBreak/>
        <w:t xml:space="preserve">behandling blev patienterne, som havde fået adalimumab i periode A, randomiseret på ny i periode B til 1 af 3 behandlingsgrupper (adalimumab 40 mg hver uge, adalimumab 40 mg hver anden uge eller placebo fra uge 12 til uge 35). Patienter, som var randomiseret til placebo i periode A, blev tildelt adalimumab 40 mg hver uge i periode B. </w:t>
      </w:r>
    </w:p>
    <w:p w14:paraId="53A12063" w14:textId="77777777" w:rsidR="00C46587" w:rsidRPr="00596979" w:rsidRDefault="00C46587" w:rsidP="00982118"/>
    <w:p w14:paraId="67644EC1" w14:textId="77777777" w:rsidR="00C46587" w:rsidRPr="00596979" w:rsidRDefault="00C46587" w:rsidP="00982118">
      <w:r w:rsidRPr="00596979">
        <w:t xml:space="preserve">I HS-II-studiet (PIONEER II) blev 326 patienter med 2 behandlingsperioder evalueret. I periode A fik patienterne placebo eller adalimumab med en startdosis på 160 mg i uge 0, 80 mg i uge 2 og 40 mg hver uge fra uge 4 til uge 11. 19,3 % af patienterne fortsatte med oral baseline-antibiotikabehandling under studiet. Efter 12 ugers behandling blev patienterne, som havde fået adalimumab i periode A, randomiseret på ny i periode B til 1 af 3 behandlingsgrupper (adalimumab 40 mg hver uge, adalimumab 40 mg hver anden uge eller placebo fra uge 12 til uge 35). Patienter, som var randomiseret til placebo i periode A, blev tildelt placebo i periode B. </w:t>
      </w:r>
    </w:p>
    <w:p w14:paraId="0E2E2552" w14:textId="77777777" w:rsidR="00C46587" w:rsidRPr="00596979" w:rsidRDefault="00C46587" w:rsidP="00982118"/>
    <w:p w14:paraId="1B5A8126" w14:textId="77777777" w:rsidR="00C46587" w:rsidRPr="00596979" w:rsidRDefault="00C46587" w:rsidP="00982118">
      <w:r w:rsidRPr="00596979">
        <w:t xml:space="preserve">Patienter, som deltog i HS-studie I og II, var kvalificerede til inklusion i et ublindet forlængelsesstudie, hvor adalimumab 40 mg blev givet hver uge. Den gennemsnitlige eksponering hos alle adalimumab-patienter var 762 dage. Gennem alle 3 studier brugte patienterne topikal antiseptisk vask dagligt. </w:t>
      </w:r>
    </w:p>
    <w:p w14:paraId="7A1957C8" w14:textId="77777777" w:rsidR="00C46587" w:rsidRPr="00596979" w:rsidRDefault="00C46587" w:rsidP="00982118"/>
    <w:p w14:paraId="394990B6" w14:textId="77777777" w:rsidR="00C46587" w:rsidRPr="00596979" w:rsidRDefault="00C46587" w:rsidP="00ED34EF">
      <w:pPr>
        <w:keepNext/>
        <w:rPr>
          <w:i/>
          <w:u w:val="single"/>
        </w:rPr>
      </w:pPr>
      <w:r w:rsidRPr="00596979">
        <w:rPr>
          <w:i/>
          <w:u w:val="single"/>
        </w:rPr>
        <w:t>Klinisk respons</w:t>
      </w:r>
      <w:r w:rsidRPr="00AB76A4">
        <w:rPr>
          <w:i/>
        </w:rPr>
        <w:t xml:space="preserve"> </w:t>
      </w:r>
    </w:p>
    <w:p w14:paraId="56417619" w14:textId="77777777" w:rsidR="00C46587" w:rsidRPr="00596979" w:rsidRDefault="00C46587" w:rsidP="00ED34EF">
      <w:pPr>
        <w:keepNext/>
      </w:pPr>
    </w:p>
    <w:p w14:paraId="285C9113" w14:textId="77777777" w:rsidR="00C46587" w:rsidRPr="00596979" w:rsidRDefault="00C46587" w:rsidP="00982118">
      <w:r w:rsidRPr="00596979">
        <w:t xml:space="preserve">Reduktion af inflammatoriske læsioner og forebyggelse af forværring af abscesser og suppurerende fistler blev evalueret ved hjælp af ”Hidradenitis Suppurativa Clinical Response” (HiSCR; mindst 50 % reduktion i det totale antal abscesser og inflammatoriske noduli og uden stigning i antallet af abscesser og suppurerende fistler i forhold til baseline). Reduktion i HS-relateret hudsmerte blev evalueret ved hjælp af en numerisk vurderingsskala hos patienter, som gik ind i studiet med start-baselinescore på 3 eller højere på en skala med 11 trin. </w:t>
      </w:r>
    </w:p>
    <w:p w14:paraId="02364047" w14:textId="77777777" w:rsidR="00C46587" w:rsidRPr="00596979" w:rsidRDefault="00C46587" w:rsidP="00982118"/>
    <w:p w14:paraId="764C8402" w14:textId="77777777" w:rsidR="00C46587" w:rsidRPr="00596979" w:rsidRDefault="00C46587" w:rsidP="00982118">
      <w:r w:rsidRPr="00596979">
        <w:t>En signifikant større andel af patienterne, som fik behandling med adalimumab sammenlignet med placebo, opnåede HiSCR ved uge 12. En signifikant større andel af patienterne i HS-II-studiet oplevede et klinisk relevant fald i HS-relateret hudsmerte (se tabel </w:t>
      </w:r>
      <w:r w:rsidR="009F7AA6" w:rsidRPr="00596979">
        <w:t>15</w:t>
      </w:r>
      <w:r w:rsidRPr="00596979">
        <w:t xml:space="preserve">) ved uge 12. Patienter i behandling med adalimumab havde signifikant lavere risiko for opblussen af sygdom i de første 12 ugers behandling. </w:t>
      </w:r>
    </w:p>
    <w:p w14:paraId="707144FA" w14:textId="77777777" w:rsidR="00C46587" w:rsidRPr="00596979" w:rsidRDefault="00C46587" w:rsidP="00982118"/>
    <w:p w14:paraId="44700C27" w14:textId="77777777" w:rsidR="00C46587" w:rsidRPr="00596979" w:rsidRDefault="00C46587" w:rsidP="00F329B7">
      <w:pPr>
        <w:keepNext/>
        <w:rPr>
          <w:b/>
          <w:bCs/>
        </w:rPr>
      </w:pPr>
      <w:r w:rsidRPr="00596979">
        <w:rPr>
          <w:b/>
          <w:bCs/>
        </w:rPr>
        <w:t>Tabel </w:t>
      </w:r>
      <w:r w:rsidR="009F7AA6" w:rsidRPr="00596979">
        <w:rPr>
          <w:b/>
          <w:bCs/>
        </w:rPr>
        <w:t>15</w:t>
      </w:r>
      <w:r w:rsidR="001168DD" w:rsidRPr="00596979">
        <w:rPr>
          <w:b/>
          <w:bCs/>
        </w:rPr>
        <w:t>.</w:t>
      </w:r>
      <w:r w:rsidRPr="00596979">
        <w:rPr>
          <w:b/>
          <w:bCs/>
        </w:rPr>
        <w:t xml:space="preserve"> Effektresultater ved uge 12, HS-Studie I og II</w:t>
      </w:r>
    </w:p>
    <w:p w14:paraId="198F0C36" w14:textId="77777777" w:rsidR="00C46587" w:rsidRPr="00596979" w:rsidRDefault="00C46587" w:rsidP="003146E9">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483"/>
        <w:gridCol w:w="2011"/>
        <w:gridCol w:w="1476"/>
        <w:gridCol w:w="2011"/>
      </w:tblGrid>
      <w:tr w:rsidR="00C46587" w:rsidRPr="00596979" w14:paraId="5EED5B79" w14:textId="77777777" w:rsidTr="00081A6C">
        <w:tc>
          <w:tcPr>
            <w:tcW w:w="2135" w:type="dxa"/>
            <w:tcBorders>
              <w:top w:val="single" w:sz="4" w:space="0" w:color="auto"/>
              <w:left w:val="single" w:sz="4" w:space="0" w:color="auto"/>
              <w:bottom w:val="single" w:sz="4" w:space="0" w:color="auto"/>
              <w:right w:val="single" w:sz="4" w:space="0" w:color="auto"/>
            </w:tcBorders>
          </w:tcPr>
          <w:p w14:paraId="1FD43781" w14:textId="77777777" w:rsidR="00C46587" w:rsidRPr="00596979" w:rsidRDefault="00C46587" w:rsidP="003146E9">
            <w:pPr>
              <w:keepNext/>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2B621912" w14:textId="77777777" w:rsidR="00C46587" w:rsidRPr="00596979" w:rsidRDefault="00C46587" w:rsidP="003146E9">
            <w:pPr>
              <w:keepNext/>
              <w:jc w:val="center"/>
              <w:rPr>
                <w:b/>
              </w:rPr>
            </w:pPr>
            <w:r w:rsidRPr="00596979">
              <w:rPr>
                <w:b/>
              </w:rPr>
              <w:t>HS-studie 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6D688CC5" w14:textId="77777777" w:rsidR="00C46587" w:rsidRPr="00596979" w:rsidRDefault="00C46587" w:rsidP="003146E9">
            <w:pPr>
              <w:keepNext/>
              <w:jc w:val="center"/>
            </w:pPr>
            <w:r w:rsidRPr="00596979">
              <w:rPr>
                <w:b/>
              </w:rPr>
              <w:t>HS-studie II</w:t>
            </w:r>
          </w:p>
        </w:tc>
      </w:tr>
      <w:tr w:rsidR="00C46587" w:rsidRPr="00596979" w14:paraId="7D61DA6A"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52DB1F2D" w14:textId="77777777" w:rsidR="00C46587" w:rsidRPr="00596979" w:rsidRDefault="00C46587" w:rsidP="003146E9">
            <w:pPr>
              <w:keepNext/>
              <w:rPr>
                <w:lang w:val="en-GB"/>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3B47E29B" w14:textId="77777777" w:rsidR="00C46587" w:rsidRPr="00596979" w:rsidRDefault="00C46587" w:rsidP="003146E9">
            <w:pPr>
              <w:keepNext/>
              <w:jc w:val="center"/>
              <w:rPr>
                <w:b/>
              </w:rPr>
            </w:pPr>
            <w:r w:rsidRPr="00596979">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4FCD254E" w14:textId="77777777" w:rsidR="00C46587" w:rsidRPr="00596979" w:rsidRDefault="005A4709" w:rsidP="003146E9">
            <w:pPr>
              <w:keepNext/>
              <w:jc w:val="center"/>
              <w:rPr>
                <w:b/>
              </w:rPr>
            </w:pPr>
            <w:r w:rsidRPr="00596979">
              <w:rPr>
                <w:b/>
              </w:rPr>
              <w:t>Adalimumab 40 mg ugentlig</w:t>
            </w:r>
          </w:p>
        </w:tc>
        <w:tc>
          <w:tcPr>
            <w:tcW w:w="1519" w:type="dxa"/>
            <w:tcBorders>
              <w:top w:val="single" w:sz="4" w:space="0" w:color="auto"/>
              <w:left w:val="single" w:sz="4" w:space="0" w:color="auto"/>
              <w:bottom w:val="single" w:sz="4" w:space="0" w:color="auto"/>
              <w:right w:val="single" w:sz="4" w:space="0" w:color="auto"/>
            </w:tcBorders>
            <w:vAlign w:val="bottom"/>
            <w:hideMark/>
          </w:tcPr>
          <w:p w14:paraId="0C1D08BE" w14:textId="77777777" w:rsidR="00C46587" w:rsidRPr="00596979" w:rsidRDefault="00C46587" w:rsidP="003146E9">
            <w:pPr>
              <w:keepNext/>
              <w:jc w:val="center"/>
              <w:rPr>
                <w:b/>
              </w:rPr>
            </w:pPr>
            <w:r w:rsidRPr="00596979">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50E5079C" w14:textId="77777777" w:rsidR="00C46587" w:rsidRPr="00596979" w:rsidRDefault="005A4709" w:rsidP="003146E9">
            <w:pPr>
              <w:keepNext/>
              <w:jc w:val="center"/>
              <w:rPr>
                <w:b/>
              </w:rPr>
            </w:pPr>
            <w:r w:rsidRPr="00596979">
              <w:rPr>
                <w:b/>
              </w:rPr>
              <w:t>Adalimumab 40 mg ugentlig</w:t>
            </w:r>
          </w:p>
        </w:tc>
      </w:tr>
      <w:tr w:rsidR="00C46587" w:rsidRPr="00596979" w14:paraId="24581448"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2E05002E" w14:textId="77777777" w:rsidR="00C46587" w:rsidRPr="00596979" w:rsidRDefault="00C46587" w:rsidP="003146E9">
            <w:pPr>
              <w:keepNext/>
              <w:rPr>
                <w:lang w:val="sv-SE"/>
              </w:rPr>
            </w:pPr>
            <w:r w:rsidRPr="00596979">
              <w:rPr>
                <w:lang w:val="sv-SE"/>
              </w:rPr>
              <w:t>Hidrosadenitis suppurativa</w:t>
            </w:r>
          </w:p>
          <w:p w14:paraId="10E4BF4D" w14:textId="77777777" w:rsidR="00C46587" w:rsidRPr="00596979" w:rsidRDefault="00C46587" w:rsidP="003146E9">
            <w:pPr>
              <w:keepNext/>
              <w:rPr>
                <w:lang w:val="sv-SE"/>
              </w:rPr>
            </w:pPr>
            <w:r w:rsidRPr="00596979">
              <w:rPr>
                <w:lang w:val="sv-SE"/>
              </w:rPr>
              <w:t>Klinisk respons (HiSCR)</w:t>
            </w:r>
            <w:r w:rsidRPr="00596979">
              <w:rPr>
                <w:vertAlign w:val="superscript"/>
                <w:lang w:val="sv-SE"/>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28BB79A" w14:textId="77777777" w:rsidR="00C46587" w:rsidRPr="00596979" w:rsidRDefault="00C46587" w:rsidP="003146E9">
            <w:pPr>
              <w:keepNext/>
              <w:jc w:val="center"/>
            </w:pPr>
            <w:r w:rsidRPr="00596979">
              <w:t>N = 154</w:t>
            </w:r>
          </w:p>
          <w:p w14:paraId="350F657D" w14:textId="77777777" w:rsidR="00C46587" w:rsidRPr="00596979" w:rsidRDefault="00C46587" w:rsidP="003146E9">
            <w:pPr>
              <w:keepNext/>
              <w:jc w:val="center"/>
            </w:pPr>
            <w:r w:rsidRPr="00596979">
              <w:t>40 (26,0 %)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AB53E62" w14:textId="77777777" w:rsidR="00C46587" w:rsidRPr="00596979" w:rsidRDefault="00C46587" w:rsidP="003146E9">
            <w:pPr>
              <w:keepNext/>
              <w:jc w:val="center"/>
            </w:pPr>
            <w:r w:rsidRPr="00596979">
              <w:t>N = 153</w:t>
            </w:r>
          </w:p>
          <w:p w14:paraId="06270481" w14:textId="77777777" w:rsidR="00C46587" w:rsidRPr="00596979" w:rsidRDefault="00C46587" w:rsidP="003146E9">
            <w:pPr>
              <w:keepNext/>
              <w:jc w:val="center"/>
            </w:pPr>
            <w:r w:rsidRPr="00596979">
              <w:t>64 (41,8 %)*</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1E4869B" w14:textId="77777777" w:rsidR="00C46587" w:rsidRPr="00596979" w:rsidRDefault="00C46587" w:rsidP="003146E9">
            <w:pPr>
              <w:keepNext/>
              <w:jc w:val="center"/>
            </w:pPr>
            <w:r w:rsidRPr="00596979">
              <w:t>N = 163</w:t>
            </w:r>
          </w:p>
          <w:p w14:paraId="570CB58F" w14:textId="77777777" w:rsidR="00C46587" w:rsidRPr="00596979" w:rsidRDefault="00C46587" w:rsidP="003146E9">
            <w:pPr>
              <w:keepNext/>
              <w:jc w:val="center"/>
            </w:pPr>
            <w:r w:rsidRPr="00596979">
              <w:t>45 (27,6 %)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D9E1335" w14:textId="77777777" w:rsidR="00C46587" w:rsidRPr="00596979" w:rsidRDefault="00C46587" w:rsidP="003146E9">
            <w:pPr>
              <w:keepNext/>
              <w:jc w:val="center"/>
            </w:pPr>
            <w:r w:rsidRPr="00596979">
              <w:t>N = 163</w:t>
            </w:r>
          </w:p>
          <w:p w14:paraId="54538D14" w14:textId="77777777" w:rsidR="00C46587" w:rsidRPr="00596979" w:rsidRDefault="00C46587" w:rsidP="003146E9">
            <w:pPr>
              <w:keepNext/>
              <w:jc w:val="center"/>
            </w:pPr>
            <w:r w:rsidRPr="00596979">
              <w:t>96 (58,9 %)***</w:t>
            </w:r>
          </w:p>
        </w:tc>
      </w:tr>
      <w:tr w:rsidR="00C46587" w:rsidRPr="00596979" w14:paraId="715AE573"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620EC3BA" w14:textId="77777777" w:rsidR="00C46587" w:rsidRPr="00596979" w:rsidRDefault="00C46587" w:rsidP="003146E9">
            <w:pPr>
              <w:keepNext/>
            </w:pPr>
            <w:r w:rsidRPr="00596979">
              <w:t>≥ 30 % reduktion af hudsmerter</w:t>
            </w:r>
            <w:r w:rsidRPr="00596979">
              <w:rPr>
                <w:vertAlign w:val="superscript"/>
              </w:rPr>
              <w:t>b</w:t>
            </w:r>
          </w:p>
          <w:p w14:paraId="6B77B1E6" w14:textId="77777777" w:rsidR="00C46587" w:rsidRPr="00596979" w:rsidRDefault="00C46587" w:rsidP="003146E9">
            <w:pPr>
              <w:keepNext/>
            </w:pPr>
          </w:p>
        </w:tc>
        <w:tc>
          <w:tcPr>
            <w:tcW w:w="1527" w:type="dxa"/>
            <w:tcBorders>
              <w:top w:val="single" w:sz="4" w:space="0" w:color="auto"/>
              <w:left w:val="single" w:sz="4" w:space="0" w:color="auto"/>
              <w:bottom w:val="single" w:sz="4" w:space="0" w:color="auto"/>
              <w:right w:val="single" w:sz="4" w:space="0" w:color="auto"/>
            </w:tcBorders>
            <w:vAlign w:val="center"/>
            <w:hideMark/>
          </w:tcPr>
          <w:p w14:paraId="69F0C401" w14:textId="77777777" w:rsidR="00C46587" w:rsidRPr="00596979" w:rsidRDefault="00C46587" w:rsidP="003146E9">
            <w:pPr>
              <w:keepNext/>
              <w:jc w:val="center"/>
            </w:pPr>
            <w:r w:rsidRPr="00596979">
              <w:t>N = 109</w:t>
            </w:r>
          </w:p>
          <w:p w14:paraId="549C5984" w14:textId="77777777" w:rsidR="00C46587" w:rsidRPr="00596979" w:rsidRDefault="00C46587" w:rsidP="003146E9">
            <w:pPr>
              <w:keepNext/>
              <w:jc w:val="center"/>
            </w:pPr>
            <w:r w:rsidRPr="00596979">
              <w:t>27 (24,8 %)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D230029" w14:textId="77777777" w:rsidR="00C46587" w:rsidRPr="00596979" w:rsidRDefault="00C46587" w:rsidP="003146E9">
            <w:pPr>
              <w:keepNext/>
              <w:jc w:val="center"/>
            </w:pPr>
            <w:r w:rsidRPr="00596979">
              <w:t>N = 122</w:t>
            </w:r>
          </w:p>
          <w:p w14:paraId="12C9EB41" w14:textId="77777777" w:rsidR="00C46587" w:rsidRPr="00596979" w:rsidRDefault="00C46587" w:rsidP="003146E9">
            <w:pPr>
              <w:keepNext/>
              <w:jc w:val="center"/>
            </w:pPr>
            <w:r w:rsidRPr="00596979">
              <w:t>34 (27,9 %)</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752E597" w14:textId="77777777" w:rsidR="00C46587" w:rsidRPr="00596979" w:rsidRDefault="00C46587" w:rsidP="003146E9">
            <w:pPr>
              <w:keepNext/>
              <w:jc w:val="center"/>
            </w:pPr>
            <w:r w:rsidRPr="00596979">
              <w:t>N = 111</w:t>
            </w:r>
          </w:p>
          <w:p w14:paraId="723ECEE8" w14:textId="77777777" w:rsidR="00C46587" w:rsidRPr="00596979" w:rsidRDefault="00C46587" w:rsidP="003146E9">
            <w:pPr>
              <w:keepNext/>
              <w:jc w:val="center"/>
            </w:pPr>
            <w:r w:rsidRPr="00596979">
              <w:t>23 (20,7 %)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6E94A08D" w14:textId="77777777" w:rsidR="00C46587" w:rsidRPr="00596979" w:rsidRDefault="00C46587" w:rsidP="003146E9">
            <w:pPr>
              <w:keepNext/>
              <w:jc w:val="center"/>
            </w:pPr>
            <w:r w:rsidRPr="00596979">
              <w:t>N = 105</w:t>
            </w:r>
          </w:p>
          <w:p w14:paraId="56E02E3E" w14:textId="77777777" w:rsidR="00C46587" w:rsidRPr="00596979" w:rsidRDefault="00C46587" w:rsidP="003146E9">
            <w:pPr>
              <w:keepNext/>
              <w:jc w:val="center"/>
            </w:pPr>
            <w:r w:rsidRPr="00596979">
              <w:t>48 (45,7 %)</w:t>
            </w:r>
          </w:p>
        </w:tc>
      </w:tr>
      <w:tr w:rsidR="00081A6C" w:rsidRPr="00596979" w14:paraId="70C1B7A9" w14:textId="77777777" w:rsidTr="00081A6C">
        <w:tc>
          <w:tcPr>
            <w:tcW w:w="9303" w:type="dxa"/>
            <w:gridSpan w:val="5"/>
            <w:tcBorders>
              <w:top w:val="single" w:sz="4" w:space="0" w:color="auto"/>
              <w:left w:val="nil"/>
              <w:bottom w:val="nil"/>
              <w:right w:val="nil"/>
            </w:tcBorders>
          </w:tcPr>
          <w:p w14:paraId="47216051" w14:textId="77777777" w:rsidR="00081A6C" w:rsidRPr="00C15FE0" w:rsidRDefault="00081A6C" w:rsidP="003146E9">
            <w:pPr>
              <w:keepNext/>
              <w:ind w:left="270" w:hanging="270"/>
              <w:rPr>
                <w:sz w:val="20"/>
              </w:rPr>
            </w:pPr>
            <w:r w:rsidRPr="00C15FE0">
              <w:rPr>
                <w:sz w:val="20"/>
              </w:rPr>
              <w:t>* P &lt; 0,05, ***</w:t>
            </w:r>
            <w:r w:rsidRPr="00C15FE0">
              <w:rPr>
                <w:i/>
                <w:sz w:val="20"/>
              </w:rPr>
              <w:t>P</w:t>
            </w:r>
            <w:r w:rsidRPr="00C15FE0">
              <w:rPr>
                <w:sz w:val="20"/>
              </w:rPr>
              <w:t> &lt; 0,001, adalimumab versus placebo</w:t>
            </w:r>
          </w:p>
          <w:p w14:paraId="6678E0DC" w14:textId="77777777" w:rsidR="00081A6C" w:rsidRPr="00C15FE0" w:rsidRDefault="00081A6C" w:rsidP="003146E9">
            <w:pPr>
              <w:keepNext/>
              <w:ind w:left="270" w:hanging="270"/>
              <w:rPr>
                <w:sz w:val="20"/>
              </w:rPr>
            </w:pPr>
            <w:r w:rsidRPr="00C15FE0">
              <w:rPr>
                <w:sz w:val="20"/>
                <w:vertAlign w:val="superscript"/>
              </w:rPr>
              <w:t>a</w:t>
            </w:r>
            <w:r w:rsidRPr="00C15FE0">
              <w:rPr>
                <w:sz w:val="20"/>
              </w:rPr>
              <w:tab/>
              <w:t>Blandt alle randomiserede patienter.</w:t>
            </w:r>
          </w:p>
          <w:p w14:paraId="4657452B" w14:textId="77777777" w:rsidR="00081A6C" w:rsidRPr="00C15FE0" w:rsidRDefault="00081A6C" w:rsidP="003146E9">
            <w:pPr>
              <w:keepNext/>
              <w:ind w:left="270" w:hanging="270"/>
              <w:rPr>
                <w:sz w:val="20"/>
              </w:rPr>
            </w:pPr>
            <w:r w:rsidRPr="00C15FE0">
              <w:rPr>
                <w:sz w:val="20"/>
                <w:vertAlign w:val="superscript"/>
              </w:rPr>
              <w:t>b</w:t>
            </w:r>
            <w:r w:rsidRPr="00C15FE0">
              <w:rPr>
                <w:sz w:val="20"/>
              </w:rPr>
              <w:tab/>
              <w:t>Blandt patienter med HS-relateret evaluering af hudsmerte ≥ 3 ved baseline, baseret på en numerisk vurderingsskala 0-10; 0 = ingen hudsmerte, 10 = hudsmerte så slem, som du kan forestille dig.</w:t>
            </w:r>
          </w:p>
          <w:p w14:paraId="1D055605" w14:textId="77777777" w:rsidR="00081A6C" w:rsidRPr="00C15FE0" w:rsidRDefault="00081A6C" w:rsidP="003146E9">
            <w:pPr>
              <w:keepNext/>
              <w:ind w:left="270" w:hanging="270"/>
              <w:rPr>
                <w:sz w:val="20"/>
              </w:rPr>
            </w:pPr>
          </w:p>
        </w:tc>
      </w:tr>
    </w:tbl>
    <w:p w14:paraId="52AFB0ED" w14:textId="77777777" w:rsidR="00C46587" w:rsidRPr="00596979" w:rsidRDefault="00C46587" w:rsidP="00982118"/>
    <w:p w14:paraId="3923488B" w14:textId="77777777" w:rsidR="00C46587" w:rsidRPr="00596979" w:rsidRDefault="00C46587" w:rsidP="00982118">
      <w:r w:rsidRPr="00596979">
        <w:t xml:space="preserve">Behandling med adalimumab 40 mg hver uge reducerede risikoen for forværring af abscesser og suppurerende fistler signifikant. Cirka dobbelt så stor en andel af patienter i placebogruppen i forhold til adalimumab-gruppen oplevede forværring af abscesser (henholdsvis 23,0 % vs. 11,4 %) og suppurerende fistler (henholdsvis 30,0 % vs. 13,9 %) i de første 12 uger af HS-studie I og II. </w:t>
      </w:r>
    </w:p>
    <w:p w14:paraId="19A2CB2C" w14:textId="77777777" w:rsidR="00C46587" w:rsidRPr="00596979" w:rsidRDefault="00C46587" w:rsidP="00982118"/>
    <w:p w14:paraId="15592630" w14:textId="77777777" w:rsidR="00C46587" w:rsidRPr="00596979" w:rsidRDefault="00C46587" w:rsidP="00982118">
      <w:r w:rsidRPr="00596979">
        <w:lastRenderedPageBreak/>
        <w:t xml:space="preserve">Sammenlignet med placebo blev der ved uge 12 påvist større forbedringer i forhold til baseline i hud-specifik sundhedsrelateret livskvalitet målt ved “Dermatology Life Quality Index“ (DLQI; HS-studie I og II), global patienttilfredshed med lægemiddelbehandlingen målt ved ”Treatment Satisfaction Questionnaire – medication” (TSQM; HS-studie I og II) og fysisk helbred målt ved ”physical component summary score” af SF-36 (HS-studie I). </w:t>
      </w:r>
    </w:p>
    <w:p w14:paraId="181AB2B1" w14:textId="77777777" w:rsidR="00C46587" w:rsidRPr="00596979" w:rsidRDefault="00C46587" w:rsidP="00982118"/>
    <w:p w14:paraId="5345ED11" w14:textId="77777777" w:rsidR="00C46587" w:rsidRPr="00596979" w:rsidRDefault="00C46587" w:rsidP="00982118">
      <w:r w:rsidRPr="00596979">
        <w:t>Hos patienter med minimum et delvist respons på adalimumab 40 mg ugentlig ved uge 12 var HiSCR-raten ved uge 36 højere hos patienter, der fortsatte med ugentlig adalimumab, end hos de patienter, hvor doseringshyppigheden blev reduceret til hver anden ugen eller behandlingen afbrudt (se tabel </w:t>
      </w:r>
      <w:r w:rsidR="009F7AA6" w:rsidRPr="00596979">
        <w:t>16</w:t>
      </w:r>
      <w:r w:rsidRPr="00596979">
        <w:t>).</w:t>
      </w:r>
    </w:p>
    <w:p w14:paraId="3CA48AEE" w14:textId="77777777" w:rsidR="00C46587" w:rsidRPr="00596979" w:rsidRDefault="00C46587" w:rsidP="00982118"/>
    <w:p w14:paraId="0F729991" w14:textId="77777777" w:rsidR="00C46587" w:rsidRPr="00596979" w:rsidRDefault="00C46587" w:rsidP="001E54E3">
      <w:pPr>
        <w:keepNext/>
        <w:keepLines/>
        <w:rPr>
          <w:b/>
        </w:rPr>
      </w:pPr>
      <w:r w:rsidRPr="00596979">
        <w:rPr>
          <w:b/>
        </w:rPr>
        <w:t>Tabel </w:t>
      </w:r>
      <w:r w:rsidR="009F7AA6" w:rsidRPr="00596979">
        <w:rPr>
          <w:b/>
        </w:rPr>
        <w:t>16</w:t>
      </w:r>
      <w:r w:rsidR="001168DD" w:rsidRPr="00596979">
        <w:rPr>
          <w:b/>
        </w:rPr>
        <w:t>.</w:t>
      </w:r>
      <w:r w:rsidRPr="00596979">
        <w:rPr>
          <w:b/>
        </w:rPr>
        <w:t xml:space="preserve"> Andel af patienter</w:t>
      </w:r>
      <w:r w:rsidRPr="00596979">
        <w:rPr>
          <w:b/>
          <w:vertAlign w:val="superscript"/>
        </w:rPr>
        <w:t>a</w:t>
      </w:r>
      <w:r w:rsidRPr="00596979">
        <w:rPr>
          <w:b/>
        </w:rPr>
        <w:t>, der opnåede HiSCR</w:t>
      </w:r>
      <w:r w:rsidRPr="00596979">
        <w:rPr>
          <w:b/>
          <w:vertAlign w:val="superscript"/>
        </w:rPr>
        <w:t>b</w:t>
      </w:r>
      <w:r w:rsidRPr="00596979">
        <w:rPr>
          <w:b/>
        </w:rPr>
        <w:t xml:space="preserve"> i uge 24 og 36 efter behandlingsomfordelingen fra ugentlig adalimumab i uge 12</w:t>
      </w:r>
    </w:p>
    <w:p w14:paraId="3A79FFA1" w14:textId="77777777" w:rsidR="00C46587" w:rsidRPr="00596979" w:rsidRDefault="00C46587" w:rsidP="001E54E3">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80"/>
        <w:gridCol w:w="2274"/>
        <w:gridCol w:w="2274"/>
      </w:tblGrid>
      <w:tr w:rsidR="00C46587" w:rsidRPr="00596979" w14:paraId="4050DAAC" w14:textId="77777777">
        <w:tc>
          <w:tcPr>
            <w:tcW w:w="2325" w:type="dxa"/>
            <w:tcBorders>
              <w:top w:val="single" w:sz="4" w:space="0" w:color="auto"/>
              <w:left w:val="single" w:sz="4" w:space="0" w:color="auto"/>
              <w:bottom w:val="single" w:sz="4" w:space="0" w:color="auto"/>
              <w:right w:val="single" w:sz="4" w:space="0" w:color="auto"/>
            </w:tcBorders>
            <w:vAlign w:val="center"/>
          </w:tcPr>
          <w:p w14:paraId="7550A6EA" w14:textId="77777777" w:rsidR="00C46587" w:rsidRPr="00596979" w:rsidRDefault="00C46587" w:rsidP="001E54E3">
            <w:pPr>
              <w:keepNext/>
              <w:keepLines/>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22060A3" w14:textId="77777777" w:rsidR="00C46587" w:rsidRPr="00596979" w:rsidRDefault="00C46587" w:rsidP="001E54E3">
            <w:pPr>
              <w:keepNext/>
              <w:keepLines/>
              <w:jc w:val="center"/>
              <w:rPr>
                <w:b/>
              </w:rPr>
            </w:pPr>
            <w:r w:rsidRPr="00596979">
              <w:rPr>
                <w:b/>
              </w:rPr>
              <w:t>Placebo</w:t>
            </w:r>
          </w:p>
          <w:p w14:paraId="1F2809FC" w14:textId="77777777" w:rsidR="00C46587" w:rsidRPr="00596979" w:rsidRDefault="00C46587" w:rsidP="001E54E3">
            <w:pPr>
              <w:keepNext/>
              <w:keepLines/>
              <w:jc w:val="center"/>
              <w:rPr>
                <w:b/>
              </w:rPr>
            </w:pPr>
            <w:r w:rsidRPr="00596979">
              <w:rPr>
                <w:b/>
              </w:rPr>
              <w:t>(behandlingen afbrydes)</w:t>
            </w:r>
          </w:p>
          <w:p w14:paraId="5E13C7EF" w14:textId="77777777" w:rsidR="00C46587" w:rsidRPr="00596979" w:rsidRDefault="00C46587" w:rsidP="001E54E3">
            <w:pPr>
              <w:keepNext/>
              <w:keepLines/>
              <w:jc w:val="center"/>
              <w:rPr>
                <w:b/>
              </w:rPr>
            </w:pPr>
            <w:r w:rsidRPr="00596979">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EA0F4A" w14:textId="77777777" w:rsidR="00C46587" w:rsidRPr="00596979" w:rsidRDefault="005A4709" w:rsidP="001E54E3">
            <w:pPr>
              <w:keepNext/>
              <w:keepLines/>
              <w:jc w:val="center"/>
              <w:rPr>
                <w:b/>
              </w:rPr>
            </w:pPr>
            <w:r w:rsidRPr="00596979">
              <w:rPr>
                <w:b/>
              </w:rPr>
              <w:t>Adalimumab 40 mg</w:t>
            </w:r>
          </w:p>
          <w:p w14:paraId="29596034" w14:textId="77777777" w:rsidR="00C46587" w:rsidRPr="00596979" w:rsidRDefault="00C46587" w:rsidP="001E54E3">
            <w:pPr>
              <w:keepNext/>
              <w:keepLines/>
              <w:jc w:val="center"/>
              <w:rPr>
                <w:b/>
              </w:rPr>
            </w:pPr>
            <w:r w:rsidRPr="00596979">
              <w:rPr>
                <w:b/>
              </w:rPr>
              <w:t>hver anden uge</w:t>
            </w:r>
          </w:p>
          <w:p w14:paraId="64CC67F5" w14:textId="77777777" w:rsidR="00C46587" w:rsidRPr="00596979" w:rsidRDefault="00C46587" w:rsidP="001E54E3">
            <w:pPr>
              <w:keepNext/>
              <w:keepLines/>
              <w:jc w:val="center"/>
              <w:rPr>
                <w:b/>
              </w:rPr>
            </w:pPr>
            <w:r w:rsidRPr="00596979">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0BCFD45" w14:textId="77777777" w:rsidR="00C46587" w:rsidRPr="00596979" w:rsidRDefault="005A4709" w:rsidP="001E54E3">
            <w:pPr>
              <w:keepNext/>
              <w:keepLines/>
              <w:jc w:val="center"/>
              <w:rPr>
                <w:b/>
              </w:rPr>
            </w:pPr>
            <w:r w:rsidRPr="00596979">
              <w:rPr>
                <w:b/>
              </w:rPr>
              <w:t>Adalimumab 40 mg</w:t>
            </w:r>
          </w:p>
          <w:p w14:paraId="3D4CFCAF" w14:textId="77777777" w:rsidR="00C46587" w:rsidRPr="00596979" w:rsidRDefault="00C46587" w:rsidP="001E54E3">
            <w:pPr>
              <w:keepNext/>
              <w:keepLines/>
              <w:jc w:val="center"/>
              <w:rPr>
                <w:b/>
              </w:rPr>
            </w:pPr>
            <w:r w:rsidRPr="00596979">
              <w:rPr>
                <w:b/>
              </w:rPr>
              <w:t>ugentlig</w:t>
            </w:r>
          </w:p>
          <w:p w14:paraId="4D869D64" w14:textId="77777777" w:rsidR="00C46587" w:rsidRPr="00596979" w:rsidRDefault="00C46587" w:rsidP="001E54E3">
            <w:pPr>
              <w:keepNext/>
              <w:keepLines/>
              <w:jc w:val="center"/>
              <w:rPr>
                <w:b/>
              </w:rPr>
            </w:pPr>
            <w:r w:rsidRPr="00596979">
              <w:rPr>
                <w:b/>
              </w:rPr>
              <w:t>N = 70</w:t>
            </w:r>
          </w:p>
        </w:tc>
      </w:tr>
      <w:tr w:rsidR="00C46587" w:rsidRPr="00596979" w14:paraId="5CA6DF51" w14:textId="77777777">
        <w:tc>
          <w:tcPr>
            <w:tcW w:w="2325" w:type="dxa"/>
            <w:tcBorders>
              <w:top w:val="single" w:sz="4" w:space="0" w:color="auto"/>
              <w:left w:val="single" w:sz="4" w:space="0" w:color="auto"/>
              <w:bottom w:val="single" w:sz="4" w:space="0" w:color="auto"/>
              <w:right w:val="single" w:sz="4" w:space="0" w:color="auto"/>
            </w:tcBorders>
            <w:hideMark/>
          </w:tcPr>
          <w:p w14:paraId="78E1CE0D" w14:textId="77777777" w:rsidR="00C46587" w:rsidRPr="00596979" w:rsidRDefault="00C46587" w:rsidP="00982118">
            <w:r w:rsidRPr="00596979">
              <w:t>Uge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9AAB333" w14:textId="77777777" w:rsidR="00C46587" w:rsidRPr="00596979" w:rsidRDefault="00C46587" w:rsidP="00982118">
            <w:pPr>
              <w:jc w:val="center"/>
            </w:pPr>
            <w:r w:rsidRPr="00596979">
              <w:t>24 (32,9 %)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4A96359" w14:textId="77777777" w:rsidR="00C46587" w:rsidRPr="00596979" w:rsidRDefault="00C46587" w:rsidP="00982118">
            <w:pPr>
              <w:jc w:val="center"/>
            </w:pPr>
            <w:r w:rsidRPr="00596979">
              <w:t>36 (51,4 %)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1553389" w14:textId="77777777" w:rsidR="00C46587" w:rsidRPr="00596979" w:rsidRDefault="00C46587" w:rsidP="00982118">
            <w:pPr>
              <w:jc w:val="center"/>
            </w:pPr>
            <w:r w:rsidRPr="00596979">
              <w:t>40 (57,1 %)</w:t>
            </w:r>
          </w:p>
        </w:tc>
      </w:tr>
      <w:tr w:rsidR="00C46587" w:rsidRPr="00596979" w14:paraId="5B33751A"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08D20A62" w14:textId="77777777" w:rsidR="00C46587" w:rsidRPr="00596979" w:rsidRDefault="00C46587" w:rsidP="00982118">
            <w:r w:rsidRPr="00596979">
              <w:t>Uge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CE510EA" w14:textId="77777777" w:rsidR="00C46587" w:rsidRPr="00596979" w:rsidRDefault="00C46587" w:rsidP="00982118">
            <w:pPr>
              <w:jc w:val="center"/>
            </w:pPr>
            <w:r w:rsidRPr="00596979">
              <w:t>22 (30,1 %)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AC6CD80" w14:textId="77777777" w:rsidR="00C46587" w:rsidRPr="00596979" w:rsidRDefault="00C46587" w:rsidP="00982118">
            <w:pPr>
              <w:jc w:val="center"/>
            </w:pPr>
            <w:r w:rsidRPr="00596979">
              <w:t>28 (40,0 %)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C6A84D" w14:textId="77777777" w:rsidR="00C46587" w:rsidRPr="00596979" w:rsidRDefault="00C46587" w:rsidP="00982118">
            <w:pPr>
              <w:jc w:val="center"/>
            </w:pPr>
            <w:r w:rsidRPr="00596979">
              <w:t>39 (55,7 %)</w:t>
            </w:r>
          </w:p>
        </w:tc>
      </w:tr>
      <w:tr w:rsidR="00081A6C" w:rsidRPr="00596979" w14:paraId="7FCFAFCD" w14:textId="77777777" w:rsidTr="00081A6C">
        <w:tc>
          <w:tcPr>
            <w:tcW w:w="9303" w:type="dxa"/>
            <w:gridSpan w:val="4"/>
            <w:tcBorders>
              <w:top w:val="single" w:sz="4" w:space="0" w:color="auto"/>
              <w:left w:val="nil"/>
              <w:bottom w:val="nil"/>
              <w:right w:val="nil"/>
            </w:tcBorders>
          </w:tcPr>
          <w:p w14:paraId="60204C32" w14:textId="77777777" w:rsidR="00081A6C" w:rsidRPr="00C15FE0" w:rsidRDefault="00081A6C" w:rsidP="00081A6C">
            <w:pPr>
              <w:ind w:left="270" w:hanging="270"/>
              <w:rPr>
                <w:sz w:val="20"/>
              </w:rPr>
            </w:pPr>
            <w:r w:rsidRPr="00C15FE0">
              <w:rPr>
                <w:sz w:val="20"/>
                <w:vertAlign w:val="superscript"/>
              </w:rPr>
              <w:t>a</w:t>
            </w:r>
            <w:r w:rsidRPr="00C15FE0">
              <w:rPr>
                <w:sz w:val="20"/>
              </w:rPr>
              <w:tab/>
              <w:t>Patienter med minimum et delvist respons på adalimumab 40 mg ugentlig efter 12 ugers behandling.</w:t>
            </w:r>
          </w:p>
          <w:p w14:paraId="52180DA1" w14:textId="77777777" w:rsidR="00081A6C" w:rsidRPr="00C15FE0" w:rsidRDefault="00081A6C" w:rsidP="00081A6C">
            <w:pPr>
              <w:ind w:left="270" w:hanging="270"/>
              <w:rPr>
                <w:sz w:val="20"/>
              </w:rPr>
            </w:pPr>
            <w:r w:rsidRPr="00C15FE0">
              <w:rPr>
                <w:sz w:val="20"/>
                <w:vertAlign w:val="superscript"/>
              </w:rPr>
              <w:t>b</w:t>
            </w:r>
            <w:r w:rsidRPr="00C15FE0">
              <w:rPr>
                <w:sz w:val="20"/>
              </w:rPr>
              <w:tab/>
              <w:t>Patienter, som opfyldte protokol-specifikke kriterier for tab af respons eller ingen forbedring, udgik af studierne og blev talt som non-respondenter.</w:t>
            </w:r>
          </w:p>
        </w:tc>
      </w:tr>
    </w:tbl>
    <w:p w14:paraId="5D985544" w14:textId="77777777" w:rsidR="00C46587" w:rsidRPr="00596979" w:rsidRDefault="00C46587" w:rsidP="00982118"/>
    <w:p w14:paraId="380BED0B" w14:textId="77777777" w:rsidR="00C46587" w:rsidRPr="00596979" w:rsidRDefault="00C46587" w:rsidP="00982118">
      <w:r w:rsidRPr="00596979">
        <w:t xml:space="preserve">Blandt patienter, der som minimum var delvise respondenter ved uge 12, og som fik fortsat ugentlig adalimumab-behandling, var HiSCR-raten 68,3 % ved uge 48 og 65,1 % ved uge 96. Længere tids behandling med adalimumab 40 mg ugentlig i 96 uger viste ingen nye sikkerhedsfund. </w:t>
      </w:r>
    </w:p>
    <w:p w14:paraId="3C918295" w14:textId="77777777" w:rsidR="00C46587" w:rsidRPr="00596979" w:rsidRDefault="00C46587" w:rsidP="00982118"/>
    <w:p w14:paraId="354B61D3" w14:textId="77777777" w:rsidR="00C46587" w:rsidRPr="00596979" w:rsidRDefault="00C46587" w:rsidP="00982118">
      <w:r w:rsidRPr="00596979">
        <w:t xml:space="preserve">Blandt patienter, som fik afbrudt behandlingen med adalimumab ved uge 12 i HS-studie I og II, var HiSCR-raten 12 uger efter genoptagelse af behandling med adalimumab 40 mg ugentlig tilbage på samme niveau som før behandlingsafbrydelsen (56,0 %). </w:t>
      </w:r>
    </w:p>
    <w:p w14:paraId="27F4B15F" w14:textId="77777777" w:rsidR="00C46587" w:rsidRPr="00596979" w:rsidRDefault="00C46587" w:rsidP="00982118"/>
    <w:p w14:paraId="71455B8E" w14:textId="77777777" w:rsidR="00C46587" w:rsidRPr="00596979" w:rsidRDefault="00C46587" w:rsidP="00966161">
      <w:pPr>
        <w:keepNext/>
        <w:rPr>
          <w:i/>
        </w:rPr>
      </w:pPr>
      <w:r w:rsidRPr="00596979">
        <w:rPr>
          <w:i/>
        </w:rPr>
        <w:t xml:space="preserve">Crohns sygdom hos voksne </w:t>
      </w:r>
    </w:p>
    <w:p w14:paraId="0CD652D2" w14:textId="77777777" w:rsidR="00C46587" w:rsidRPr="00596979" w:rsidRDefault="00C46587" w:rsidP="00966161">
      <w:pPr>
        <w:keepNext/>
      </w:pPr>
    </w:p>
    <w:p w14:paraId="1533FC10" w14:textId="77777777" w:rsidR="00C46587" w:rsidRPr="00596979" w:rsidRDefault="00C46587" w:rsidP="00982118">
      <w:r w:rsidRPr="00596979">
        <w:t xml:space="preserve">Adalimumabs sikkerhed og virkning er undersøgt i randomiserede, dobbeltblinde, placebokontrollerede studier med over 1.500 patienter med moderat til svært aktiv Crohns sygdom (Crohns sygdoms-aktivitetsindeks (CDAI) ≥ 220 og ≤ 450). Samtidige faste doser af aminosalicylater, kortikosteroider og/eller immunmodulerende midler var tilladte, og 80 % af patienterne fortsatte med at få mindst et af disse lægemidler. </w:t>
      </w:r>
    </w:p>
    <w:p w14:paraId="0659A704" w14:textId="77777777" w:rsidR="00C46587" w:rsidRPr="00596979" w:rsidRDefault="00C46587" w:rsidP="00982118"/>
    <w:p w14:paraId="3868F695" w14:textId="77777777" w:rsidR="00C46587" w:rsidRPr="00596979" w:rsidRDefault="00C46587" w:rsidP="00982118">
      <w:r w:rsidRPr="00596979">
        <w:t xml:space="preserve">Induktion af klinisk remission (defineret som CDAI &lt; 150) blev undersøgt i to studier, CD-studie I (CLASSIC I) og CD-studie II (GAIN). I CD-studie I blev 299 TNF-antagonist-naive patienter randomiseret til én af fire behandlingsgrupper: placebo i uge 0 og 2, 160 mg adalimumab i uge 0 og 80 mg i uge 2, 80 mg i uge 0 og 40 mg i uge 2 og 40 mg i uge 0 og 20 mg i uge 2. I CD-studie II blev 325 patienter, der ikke længere responderede, eller som var intolerante over for infliximab, randomiseret til at få enten 160 mg adalimumab i uge 0 og 80 mg i uge 2 eller placebo i uge 0 og 2. De primære non-respondenter blev ekskluderet fra studierne, og derfor blev disse patienter ikke yderligere undersøgt. </w:t>
      </w:r>
    </w:p>
    <w:p w14:paraId="2DC87976" w14:textId="77777777" w:rsidR="00C46587" w:rsidRPr="00596979" w:rsidRDefault="00C46587" w:rsidP="00982118"/>
    <w:p w14:paraId="7EE87AB5" w14:textId="77777777" w:rsidR="00C46587" w:rsidRPr="00596979" w:rsidRDefault="00C46587" w:rsidP="00982118">
      <w:r w:rsidRPr="00596979">
        <w:t xml:space="preserve">Opretholdelse af klinisk remission blev undersøgt i CD-studie III (CHARM). I CD-studie III fik 854 patienter ublindet 80 mg i uge 0 og 40 mg i uge 2. Ved uge 4 blev patienterne randomiseret til 40 mg hver anden uge, 40 mg hver uge eller placebo gennem hele studieforløbet på 56 uger. Patienter med klinisk respons (nedgang i CDAI ≥ 70) i uge 4 blev stratificeret og analyseret adskilt fra dem, som ikke havde klinisk respons ved uge 4. Nedtrapning af kortikosteroid var tilladt efter uge 8. </w:t>
      </w:r>
    </w:p>
    <w:p w14:paraId="37B85F9A" w14:textId="77777777" w:rsidR="00C46587" w:rsidRPr="00596979" w:rsidRDefault="00C46587" w:rsidP="00982118"/>
    <w:p w14:paraId="37385583" w14:textId="77777777" w:rsidR="00C46587" w:rsidRPr="00596979" w:rsidRDefault="00C46587" w:rsidP="00982118">
      <w:r w:rsidRPr="00596979">
        <w:t>Tabel </w:t>
      </w:r>
      <w:r w:rsidR="009F7AA6" w:rsidRPr="00596979">
        <w:t>17</w:t>
      </w:r>
      <w:r w:rsidRPr="00596979">
        <w:t xml:space="preserve"> viser rater for induktion af remission og respons i CD-studie I og CD-studie II. </w:t>
      </w:r>
    </w:p>
    <w:p w14:paraId="07354FC5" w14:textId="77777777" w:rsidR="00C46587" w:rsidRPr="00596979" w:rsidRDefault="00C46587" w:rsidP="00982118"/>
    <w:p w14:paraId="2341EF7E" w14:textId="77777777" w:rsidR="002510E7" w:rsidRPr="00596979" w:rsidRDefault="00C46587" w:rsidP="00F329B7">
      <w:pPr>
        <w:keepNext/>
        <w:rPr>
          <w:b/>
        </w:rPr>
      </w:pPr>
      <w:r w:rsidRPr="00596979">
        <w:rPr>
          <w:b/>
        </w:rPr>
        <w:lastRenderedPageBreak/>
        <w:t>Tabel </w:t>
      </w:r>
      <w:r w:rsidR="009F7AA6" w:rsidRPr="00596979">
        <w:rPr>
          <w:b/>
        </w:rPr>
        <w:t>17</w:t>
      </w:r>
      <w:r w:rsidR="001168DD" w:rsidRPr="00596979">
        <w:rPr>
          <w:b/>
        </w:rPr>
        <w:t xml:space="preserve">. </w:t>
      </w:r>
      <w:r w:rsidR="002510E7" w:rsidRPr="00596979">
        <w:rPr>
          <w:b/>
        </w:rPr>
        <w:t>Induktion af klinisk remission og respons (procentdel af patienter)</w:t>
      </w:r>
    </w:p>
    <w:p w14:paraId="338D6DB8" w14:textId="77777777" w:rsidR="002510E7" w:rsidRPr="00596979" w:rsidRDefault="002510E7" w:rsidP="003146E9">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05"/>
        <w:gridCol w:w="1793"/>
        <w:gridCol w:w="1793"/>
        <w:gridCol w:w="1055"/>
        <w:gridCol w:w="1795"/>
      </w:tblGrid>
      <w:tr w:rsidR="002510E7" w:rsidRPr="00AB5E57" w14:paraId="279594E3"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53B7077B" w14:textId="77777777" w:rsidR="002510E7" w:rsidRPr="00596979" w:rsidRDefault="002510E7" w:rsidP="003146E9">
            <w:pPr>
              <w:keepNext/>
            </w:pPr>
          </w:p>
        </w:tc>
        <w:tc>
          <w:tcPr>
            <w:tcW w:w="4711" w:type="dxa"/>
            <w:gridSpan w:val="3"/>
            <w:tcBorders>
              <w:top w:val="single" w:sz="4" w:space="0" w:color="auto"/>
              <w:left w:val="single" w:sz="4" w:space="0" w:color="auto"/>
              <w:bottom w:val="single" w:sz="4" w:space="0" w:color="auto"/>
              <w:right w:val="single" w:sz="4" w:space="0" w:color="auto"/>
            </w:tcBorders>
            <w:hideMark/>
          </w:tcPr>
          <w:p w14:paraId="2FA6D925" w14:textId="77777777" w:rsidR="002510E7" w:rsidRPr="00596979" w:rsidRDefault="002510E7" w:rsidP="003146E9">
            <w:pPr>
              <w:keepNext/>
              <w:rPr>
                <w:lang w:val="sv-SE"/>
              </w:rPr>
            </w:pPr>
            <w:r w:rsidRPr="00596979">
              <w:rPr>
                <w:b/>
                <w:lang w:val="sv-SE"/>
              </w:rPr>
              <w:t>CD-Studie I: Infliximab-naive patienter</w:t>
            </w:r>
          </w:p>
        </w:tc>
        <w:tc>
          <w:tcPr>
            <w:tcW w:w="2924" w:type="dxa"/>
            <w:gridSpan w:val="2"/>
            <w:tcBorders>
              <w:top w:val="single" w:sz="4" w:space="0" w:color="auto"/>
              <w:left w:val="single" w:sz="4" w:space="0" w:color="auto"/>
              <w:bottom w:val="single" w:sz="4" w:space="0" w:color="auto"/>
              <w:right w:val="single" w:sz="4" w:space="0" w:color="auto"/>
            </w:tcBorders>
            <w:hideMark/>
          </w:tcPr>
          <w:p w14:paraId="2EE523A7" w14:textId="77777777" w:rsidR="002510E7" w:rsidRPr="00596979" w:rsidRDefault="002510E7" w:rsidP="003146E9">
            <w:pPr>
              <w:keepNext/>
              <w:rPr>
                <w:lang w:val="sv-SE"/>
              </w:rPr>
            </w:pPr>
            <w:r w:rsidRPr="00596979">
              <w:rPr>
                <w:b/>
                <w:lang w:val="sv-SE"/>
              </w:rPr>
              <w:t>CD-Studie II: Infliximab-erfarne patienter</w:t>
            </w:r>
          </w:p>
        </w:tc>
      </w:tr>
      <w:tr w:rsidR="002510E7" w:rsidRPr="00596979" w14:paraId="10CFC0BF"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307D8C6D" w14:textId="77777777" w:rsidR="002510E7" w:rsidRPr="00596979" w:rsidRDefault="002510E7" w:rsidP="003146E9">
            <w:pPr>
              <w:keepNext/>
              <w:rPr>
                <w:lang w:val="sv-SE"/>
              </w:rPr>
            </w:pPr>
          </w:p>
        </w:tc>
        <w:tc>
          <w:tcPr>
            <w:tcW w:w="1029" w:type="dxa"/>
            <w:tcBorders>
              <w:top w:val="single" w:sz="4" w:space="0" w:color="auto"/>
              <w:left w:val="single" w:sz="4" w:space="0" w:color="auto"/>
              <w:bottom w:val="single" w:sz="4" w:space="0" w:color="auto"/>
              <w:right w:val="single" w:sz="4" w:space="0" w:color="auto"/>
            </w:tcBorders>
            <w:hideMark/>
          </w:tcPr>
          <w:p w14:paraId="5B8101C5" w14:textId="77777777" w:rsidR="002510E7" w:rsidRPr="00596979" w:rsidRDefault="002510E7" w:rsidP="003146E9">
            <w:pPr>
              <w:keepNext/>
              <w:jc w:val="center"/>
              <w:rPr>
                <w:b/>
              </w:rPr>
            </w:pPr>
            <w:r w:rsidRPr="00596979">
              <w:rPr>
                <w:b/>
              </w:rPr>
              <w:t>Placebo</w:t>
            </w:r>
          </w:p>
          <w:p w14:paraId="7F2DCA0A" w14:textId="77777777" w:rsidR="002510E7" w:rsidRPr="00596979" w:rsidRDefault="002510E7" w:rsidP="003146E9">
            <w:pPr>
              <w:keepNext/>
              <w:jc w:val="center"/>
              <w:rPr>
                <w:b/>
              </w:rPr>
            </w:pPr>
            <w:r w:rsidRPr="00596979">
              <w:rPr>
                <w:b/>
              </w:rPr>
              <w:t>N = 74</w:t>
            </w:r>
          </w:p>
        </w:tc>
        <w:tc>
          <w:tcPr>
            <w:tcW w:w="1841" w:type="dxa"/>
            <w:tcBorders>
              <w:top w:val="single" w:sz="4" w:space="0" w:color="auto"/>
              <w:left w:val="single" w:sz="4" w:space="0" w:color="auto"/>
              <w:bottom w:val="single" w:sz="4" w:space="0" w:color="auto"/>
              <w:right w:val="single" w:sz="4" w:space="0" w:color="auto"/>
            </w:tcBorders>
            <w:hideMark/>
          </w:tcPr>
          <w:p w14:paraId="1AACDBEB" w14:textId="77777777" w:rsidR="002510E7" w:rsidRPr="00596979" w:rsidRDefault="002510E7" w:rsidP="003146E9">
            <w:pPr>
              <w:keepNext/>
              <w:jc w:val="center"/>
              <w:rPr>
                <w:b/>
              </w:rPr>
            </w:pPr>
            <w:r w:rsidRPr="00596979">
              <w:rPr>
                <w:b/>
              </w:rPr>
              <w:t>Adalimumab</w:t>
            </w:r>
          </w:p>
          <w:p w14:paraId="747D8AA1" w14:textId="77777777" w:rsidR="002510E7" w:rsidRPr="00596979" w:rsidRDefault="002510E7" w:rsidP="003146E9">
            <w:pPr>
              <w:keepNext/>
              <w:jc w:val="center"/>
              <w:rPr>
                <w:b/>
              </w:rPr>
            </w:pPr>
            <w:r w:rsidRPr="00596979">
              <w:rPr>
                <w:b/>
              </w:rPr>
              <w:t>80/40 mg</w:t>
            </w:r>
          </w:p>
          <w:p w14:paraId="0F3C2E8A" w14:textId="77777777" w:rsidR="002510E7" w:rsidRPr="00596979" w:rsidRDefault="002510E7" w:rsidP="003146E9">
            <w:pPr>
              <w:keepNext/>
              <w:jc w:val="center"/>
              <w:rPr>
                <w:b/>
              </w:rPr>
            </w:pPr>
            <w:r w:rsidRPr="00596979">
              <w:rPr>
                <w:b/>
              </w:rPr>
              <w:t>N = 75</w:t>
            </w:r>
          </w:p>
        </w:tc>
        <w:tc>
          <w:tcPr>
            <w:tcW w:w="1841" w:type="dxa"/>
            <w:tcBorders>
              <w:top w:val="single" w:sz="4" w:space="0" w:color="auto"/>
              <w:left w:val="single" w:sz="4" w:space="0" w:color="auto"/>
              <w:bottom w:val="single" w:sz="4" w:space="0" w:color="auto"/>
              <w:right w:val="single" w:sz="4" w:space="0" w:color="auto"/>
            </w:tcBorders>
            <w:hideMark/>
          </w:tcPr>
          <w:p w14:paraId="12D214EA" w14:textId="77777777" w:rsidR="002510E7" w:rsidRPr="00596979" w:rsidRDefault="002510E7" w:rsidP="003146E9">
            <w:pPr>
              <w:keepNext/>
              <w:jc w:val="center"/>
              <w:rPr>
                <w:b/>
              </w:rPr>
            </w:pPr>
            <w:r w:rsidRPr="00596979">
              <w:rPr>
                <w:b/>
              </w:rPr>
              <w:t>Adalimumab</w:t>
            </w:r>
          </w:p>
          <w:p w14:paraId="20791200" w14:textId="77777777" w:rsidR="002510E7" w:rsidRPr="00596979" w:rsidRDefault="002510E7" w:rsidP="003146E9">
            <w:pPr>
              <w:keepNext/>
              <w:jc w:val="center"/>
              <w:rPr>
                <w:b/>
              </w:rPr>
            </w:pPr>
            <w:r w:rsidRPr="00596979">
              <w:rPr>
                <w:b/>
              </w:rPr>
              <w:t>160/80 mg</w:t>
            </w:r>
          </w:p>
          <w:p w14:paraId="5FB45E4B" w14:textId="77777777" w:rsidR="002510E7" w:rsidRPr="00596979" w:rsidRDefault="002510E7" w:rsidP="003146E9">
            <w:pPr>
              <w:keepNext/>
              <w:jc w:val="center"/>
              <w:rPr>
                <w:b/>
              </w:rPr>
            </w:pPr>
            <w:r w:rsidRPr="00596979">
              <w:rPr>
                <w:b/>
              </w:rPr>
              <w:t>N = 76</w:t>
            </w:r>
          </w:p>
        </w:tc>
        <w:tc>
          <w:tcPr>
            <w:tcW w:w="1080" w:type="dxa"/>
            <w:tcBorders>
              <w:top w:val="single" w:sz="4" w:space="0" w:color="auto"/>
              <w:left w:val="single" w:sz="4" w:space="0" w:color="auto"/>
              <w:bottom w:val="single" w:sz="4" w:space="0" w:color="auto"/>
              <w:right w:val="single" w:sz="4" w:space="0" w:color="auto"/>
            </w:tcBorders>
            <w:hideMark/>
          </w:tcPr>
          <w:p w14:paraId="25924A59" w14:textId="77777777" w:rsidR="002510E7" w:rsidRPr="00596979" w:rsidRDefault="002510E7" w:rsidP="003146E9">
            <w:pPr>
              <w:keepNext/>
              <w:jc w:val="center"/>
              <w:rPr>
                <w:b/>
              </w:rPr>
            </w:pPr>
            <w:r w:rsidRPr="00596979">
              <w:rPr>
                <w:b/>
              </w:rPr>
              <w:t>Placebo</w:t>
            </w:r>
          </w:p>
          <w:p w14:paraId="783B0FC5" w14:textId="77777777" w:rsidR="002510E7" w:rsidRPr="00596979" w:rsidRDefault="002510E7" w:rsidP="003146E9">
            <w:pPr>
              <w:keepNext/>
              <w:jc w:val="center"/>
              <w:rPr>
                <w:b/>
              </w:rPr>
            </w:pPr>
            <w:r w:rsidRPr="00596979">
              <w:rPr>
                <w:b/>
              </w:rPr>
              <w:t>N = 166</w:t>
            </w:r>
          </w:p>
        </w:tc>
        <w:tc>
          <w:tcPr>
            <w:tcW w:w="1844" w:type="dxa"/>
            <w:tcBorders>
              <w:top w:val="single" w:sz="4" w:space="0" w:color="auto"/>
              <w:left w:val="single" w:sz="4" w:space="0" w:color="auto"/>
              <w:bottom w:val="single" w:sz="4" w:space="0" w:color="auto"/>
              <w:right w:val="single" w:sz="4" w:space="0" w:color="auto"/>
            </w:tcBorders>
            <w:hideMark/>
          </w:tcPr>
          <w:p w14:paraId="0CD8F7CC" w14:textId="77777777" w:rsidR="002510E7" w:rsidRPr="00596979" w:rsidRDefault="002510E7" w:rsidP="003146E9">
            <w:pPr>
              <w:keepNext/>
              <w:jc w:val="center"/>
              <w:rPr>
                <w:b/>
              </w:rPr>
            </w:pPr>
            <w:r w:rsidRPr="00596979">
              <w:rPr>
                <w:b/>
              </w:rPr>
              <w:t>Adalimumab</w:t>
            </w:r>
          </w:p>
          <w:p w14:paraId="7AA71111" w14:textId="77777777" w:rsidR="002510E7" w:rsidRPr="00596979" w:rsidRDefault="002510E7" w:rsidP="003146E9">
            <w:pPr>
              <w:keepNext/>
              <w:jc w:val="center"/>
              <w:rPr>
                <w:b/>
              </w:rPr>
            </w:pPr>
            <w:r w:rsidRPr="00596979">
              <w:rPr>
                <w:b/>
              </w:rPr>
              <w:t>160/80 mg</w:t>
            </w:r>
          </w:p>
          <w:p w14:paraId="7646AFB6" w14:textId="77777777" w:rsidR="002510E7" w:rsidRPr="00596979" w:rsidRDefault="002510E7" w:rsidP="003146E9">
            <w:pPr>
              <w:keepNext/>
              <w:jc w:val="center"/>
              <w:rPr>
                <w:b/>
              </w:rPr>
            </w:pPr>
            <w:r w:rsidRPr="00596979">
              <w:rPr>
                <w:b/>
              </w:rPr>
              <w:t>N = 159</w:t>
            </w:r>
          </w:p>
        </w:tc>
      </w:tr>
      <w:tr w:rsidR="002510E7" w:rsidRPr="00596979" w14:paraId="7C58E7B6"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0D221AF5" w14:textId="77777777" w:rsidR="002510E7" w:rsidRPr="00596979" w:rsidRDefault="002510E7" w:rsidP="003146E9">
            <w:pPr>
              <w:keepNext/>
            </w:pPr>
            <w:r w:rsidRPr="00596979">
              <w:t>Uge 4</w:t>
            </w:r>
          </w:p>
        </w:tc>
        <w:tc>
          <w:tcPr>
            <w:tcW w:w="1029" w:type="dxa"/>
            <w:tcBorders>
              <w:top w:val="single" w:sz="4" w:space="0" w:color="auto"/>
              <w:left w:val="single" w:sz="4" w:space="0" w:color="auto"/>
              <w:bottom w:val="single" w:sz="4" w:space="0" w:color="auto"/>
              <w:right w:val="single" w:sz="4" w:space="0" w:color="auto"/>
            </w:tcBorders>
          </w:tcPr>
          <w:p w14:paraId="7070EBFD" w14:textId="77777777" w:rsidR="002510E7" w:rsidRPr="00596979" w:rsidRDefault="002510E7" w:rsidP="003146E9">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371A3196" w14:textId="77777777" w:rsidR="002510E7" w:rsidRPr="00596979" w:rsidRDefault="002510E7" w:rsidP="003146E9">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02ED17E5" w14:textId="77777777" w:rsidR="002510E7" w:rsidRPr="00596979" w:rsidRDefault="002510E7" w:rsidP="003146E9">
            <w:pPr>
              <w:keepNext/>
              <w:rPr>
                <w:lang w:val="en-GB"/>
              </w:rPr>
            </w:pPr>
          </w:p>
        </w:tc>
        <w:tc>
          <w:tcPr>
            <w:tcW w:w="1080" w:type="dxa"/>
            <w:tcBorders>
              <w:top w:val="single" w:sz="4" w:space="0" w:color="auto"/>
              <w:left w:val="single" w:sz="4" w:space="0" w:color="auto"/>
              <w:bottom w:val="single" w:sz="4" w:space="0" w:color="auto"/>
              <w:right w:val="single" w:sz="4" w:space="0" w:color="auto"/>
            </w:tcBorders>
          </w:tcPr>
          <w:p w14:paraId="5CBA5BD8" w14:textId="77777777" w:rsidR="002510E7" w:rsidRPr="00596979" w:rsidRDefault="002510E7" w:rsidP="003146E9">
            <w:pPr>
              <w:keepNext/>
              <w:rPr>
                <w:lang w:val="en-GB"/>
              </w:rPr>
            </w:pPr>
          </w:p>
        </w:tc>
        <w:tc>
          <w:tcPr>
            <w:tcW w:w="1844" w:type="dxa"/>
            <w:tcBorders>
              <w:top w:val="single" w:sz="4" w:space="0" w:color="auto"/>
              <w:left w:val="single" w:sz="4" w:space="0" w:color="auto"/>
              <w:bottom w:val="single" w:sz="4" w:space="0" w:color="auto"/>
              <w:right w:val="single" w:sz="4" w:space="0" w:color="auto"/>
            </w:tcBorders>
          </w:tcPr>
          <w:p w14:paraId="74625B63" w14:textId="77777777" w:rsidR="002510E7" w:rsidRPr="00596979" w:rsidRDefault="002510E7" w:rsidP="003146E9">
            <w:pPr>
              <w:keepNext/>
              <w:rPr>
                <w:lang w:val="en-GB"/>
              </w:rPr>
            </w:pPr>
          </w:p>
        </w:tc>
      </w:tr>
      <w:tr w:rsidR="002510E7" w:rsidRPr="00596979" w14:paraId="36A6F09F"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79BE2FF8" w14:textId="77777777" w:rsidR="002510E7" w:rsidRPr="00596979" w:rsidRDefault="002510E7" w:rsidP="00D67346">
            <w:r w:rsidRPr="00596979">
              <w:t>Klinisk remission</w:t>
            </w:r>
          </w:p>
        </w:tc>
        <w:tc>
          <w:tcPr>
            <w:tcW w:w="1029" w:type="dxa"/>
            <w:tcBorders>
              <w:top w:val="single" w:sz="4" w:space="0" w:color="auto"/>
              <w:left w:val="single" w:sz="4" w:space="0" w:color="auto"/>
              <w:bottom w:val="single" w:sz="4" w:space="0" w:color="auto"/>
              <w:right w:val="single" w:sz="4" w:space="0" w:color="auto"/>
            </w:tcBorders>
            <w:vAlign w:val="center"/>
            <w:hideMark/>
          </w:tcPr>
          <w:p w14:paraId="10432ADE" w14:textId="77777777" w:rsidR="002510E7" w:rsidRPr="00596979" w:rsidRDefault="002510E7" w:rsidP="00D67346">
            <w:pPr>
              <w:jc w:val="center"/>
            </w:pPr>
            <w:r w:rsidRPr="00596979">
              <w:t>12 %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BD03E2B" w14:textId="77777777" w:rsidR="002510E7" w:rsidRPr="00596979" w:rsidRDefault="002510E7" w:rsidP="00D67346">
            <w:pPr>
              <w:jc w:val="center"/>
            </w:pPr>
            <w:r w:rsidRPr="00596979">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EEDE84F" w14:textId="77777777" w:rsidR="002510E7" w:rsidRPr="00596979" w:rsidRDefault="002510E7" w:rsidP="00D67346">
            <w:pPr>
              <w:jc w:val="center"/>
            </w:pPr>
            <w:r w:rsidRPr="00596979">
              <w:t>36 %*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7F62619" w14:textId="77777777" w:rsidR="002510E7" w:rsidRPr="00596979" w:rsidRDefault="002510E7" w:rsidP="00D67346">
            <w:pPr>
              <w:jc w:val="center"/>
            </w:pPr>
            <w:r w:rsidRPr="00596979">
              <w:t>7 %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9204941" w14:textId="77777777" w:rsidR="002510E7" w:rsidRPr="00596979" w:rsidRDefault="002510E7" w:rsidP="00D67346">
            <w:pPr>
              <w:jc w:val="center"/>
            </w:pPr>
            <w:r w:rsidRPr="00596979">
              <w:t>21 %*</w:t>
            </w:r>
          </w:p>
        </w:tc>
      </w:tr>
      <w:tr w:rsidR="002510E7" w:rsidRPr="00596979" w14:paraId="2E9E06C7"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3D69CB78" w14:textId="77777777" w:rsidR="002510E7" w:rsidRPr="00596979" w:rsidRDefault="002510E7" w:rsidP="00D67346">
            <w:r w:rsidRPr="00596979">
              <w:t>Klinisk respons (CR</w:t>
            </w:r>
            <w:r w:rsidRPr="00596979">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1EAF8DEB" w14:textId="77777777" w:rsidR="002510E7" w:rsidRPr="00596979" w:rsidRDefault="002510E7" w:rsidP="00D67346">
            <w:pPr>
              <w:jc w:val="center"/>
            </w:pPr>
            <w:r w:rsidRPr="00596979">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FE4233F" w14:textId="77777777" w:rsidR="002510E7" w:rsidRPr="00596979" w:rsidRDefault="002510E7" w:rsidP="00D67346">
            <w:pPr>
              <w:jc w:val="center"/>
            </w:pPr>
            <w:r w:rsidRPr="00596979">
              <w:t>37 %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E290E89" w14:textId="77777777" w:rsidR="002510E7" w:rsidRPr="00596979" w:rsidRDefault="002510E7" w:rsidP="00D67346">
            <w:pPr>
              <w:jc w:val="center"/>
            </w:pPr>
            <w:r w:rsidRPr="00596979">
              <w:t>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81F9822" w14:textId="77777777" w:rsidR="002510E7" w:rsidRPr="00596979" w:rsidRDefault="002510E7" w:rsidP="00D67346">
            <w:pPr>
              <w:jc w:val="center"/>
            </w:pPr>
            <w:r w:rsidRPr="00596979">
              <w:t>25 %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F1BF54B" w14:textId="77777777" w:rsidR="002510E7" w:rsidRPr="00596979" w:rsidRDefault="002510E7" w:rsidP="00D67346">
            <w:pPr>
              <w:jc w:val="center"/>
            </w:pPr>
            <w:r w:rsidRPr="00596979">
              <w:t>38 %**</w:t>
            </w:r>
          </w:p>
        </w:tc>
      </w:tr>
      <w:tr w:rsidR="00995D38" w:rsidRPr="00596979" w14:paraId="6DBA3C29" w14:textId="77777777" w:rsidTr="00995D38">
        <w:trPr>
          <w:cantSplit/>
        </w:trPr>
        <w:tc>
          <w:tcPr>
            <w:tcW w:w="9303" w:type="dxa"/>
            <w:gridSpan w:val="6"/>
            <w:tcBorders>
              <w:top w:val="single" w:sz="4" w:space="0" w:color="auto"/>
              <w:left w:val="nil"/>
              <w:bottom w:val="nil"/>
              <w:right w:val="nil"/>
            </w:tcBorders>
          </w:tcPr>
          <w:p w14:paraId="7F76D389" w14:textId="77777777" w:rsidR="00995D38" w:rsidRPr="00C15FE0" w:rsidRDefault="00995D38" w:rsidP="00995D38">
            <w:pPr>
              <w:ind w:left="270" w:hanging="270"/>
              <w:rPr>
                <w:sz w:val="20"/>
              </w:rPr>
            </w:pPr>
            <w:r w:rsidRPr="00C15FE0">
              <w:rPr>
                <w:sz w:val="20"/>
              </w:rPr>
              <w:t>Alle p</w:t>
            </w:r>
            <w:r w:rsidRPr="00C15FE0">
              <w:rPr>
                <w:sz w:val="20"/>
              </w:rPr>
              <w:noBreakHyphen/>
              <w:t xml:space="preserve">værdier er parvise sammenligninger af andelene for adalimumab vs. placebo </w:t>
            </w:r>
          </w:p>
          <w:p w14:paraId="0C9E2768" w14:textId="77777777" w:rsidR="00995D38" w:rsidRPr="00C15FE0" w:rsidRDefault="00995D38" w:rsidP="00995D38">
            <w:pPr>
              <w:ind w:left="270" w:hanging="270"/>
              <w:rPr>
                <w:sz w:val="20"/>
              </w:rPr>
            </w:pPr>
            <w:r w:rsidRPr="00C15FE0">
              <w:rPr>
                <w:sz w:val="20"/>
              </w:rPr>
              <w:t>*</w:t>
            </w:r>
            <w:r w:rsidRPr="00C15FE0">
              <w:rPr>
                <w:sz w:val="20"/>
              </w:rPr>
              <w:tab/>
              <w:t>p &lt; 0,001 </w:t>
            </w:r>
          </w:p>
          <w:p w14:paraId="2A5A8558" w14:textId="77777777" w:rsidR="00995D38" w:rsidRPr="00C15FE0" w:rsidRDefault="00995D38" w:rsidP="00995D38">
            <w:pPr>
              <w:ind w:left="270" w:hanging="270"/>
              <w:rPr>
                <w:sz w:val="20"/>
              </w:rPr>
            </w:pPr>
            <w:r w:rsidRPr="00C15FE0">
              <w:rPr>
                <w:sz w:val="20"/>
              </w:rPr>
              <w:t>**</w:t>
            </w:r>
            <w:r w:rsidRPr="00C15FE0">
              <w:rPr>
                <w:sz w:val="20"/>
              </w:rPr>
              <w:tab/>
              <w:t>p &lt; 0,01 </w:t>
            </w:r>
          </w:p>
        </w:tc>
      </w:tr>
    </w:tbl>
    <w:p w14:paraId="1CA2DDC5" w14:textId="77777777" w:rsidR="00C46587" w:rsidRPr="00596979" w:rsidRDefault="00C46587" w:rsidP="00982118">
      <w:pPr>
        <w:rPr>
          <w:lang w:val="en-GB"/>
        </w:rPr>
      </w:pPr>
    </w:p>
    <w:p w14:paraId="2F227F32" w14:textId="77777777" w:rsidR="00C46587" w:rsidRPr="00596979" w:rsidRDefault="00C46587" w:rsidP="00982118">
      <w:r w:rsidRPr="00596979">
        <w:t xml:space="preserve">Der sås sammenlignelige remissionsrater ved uge 8 for induktionsregimerne på 160/80 mg og 80/40 mg, men bivirkninger var hyppigere i gruppen med 160/80 mg. </w:t>
      </w:r>
    </w:p>
    <w:p w14:paraId="59767695" w14:textId="77777777" w:rsidR="00C46587" w:rsidRPr="00596979" w:rsidRDefault="00C46587" w:rsidP="00982118"/>
    <w:p w14:paraId="30B00EAB" w14:textId="77777777" w:rsidR="00C46587" w:rsidRPr="00596979" w:rsidRDefault="00C46587" w:rsidP="00982118">
      <w:r w:rsidRPr="00596979">
        <w:t>I CD-studie III havde 58 % (499/854) af patienterne klinisk respons i uge 4 og blev vurderet i den primære analyse. Blandt patienter med klinisk respons i uge 4 havde 48 % tidligere været eksponeret for andre TNF-antagonister. Rater for opretholdelse af remission og respons er vist i tabel </w:t>
      </w:r>
      <w:r w:rsidR="009F7AA6" w:rsidRPr="00596979">
        <w:t>18</w:t>
      </w:r>
      <w:r w:rsidRPr="00596979">
        <w:t xml:space="preserve">. Raterne for klinisk remission forblev forholdsvis konstante uanset tidligere TNF-antagonist-eksponering. </w:t>
      </w:r>
    </w:p>
    <w:p w14:paraId="6D2F761C" w14:textId="77777777" w:rsidR="00C46587" w:rsidRPr="00596979" w:rsidRDefault="00C46587" w:rsidP="00982118"/>
    <w:p w14:paraId="50D2EEA8" w14:textId="77777777" w:rsidR="00C46587" w:rsidRPr="00596979" w:rsidRDefault="00C46587" w:rsidP="00982118">
      <w:r w:rsidRPr="00596979">
        <w:t xml:space="preserve">I uge 56 var sygdomsrelaterede indlæggelser og operationer reduceret statistisk signifikant med adalimumab sammenlignet med placebo. </w:t>
      </w:r>
    </w:p>
    <w:p w14:paraId="471A7ED1" w14:textId="77777777" w:rsidR="00C46587" w:rsidRPr="00596979" w:rsidRDefault="00C46587" w:rsidP="00982118"/>
    <w:p w14:paraId="5E800552" w14:textId="77777777" w:rsidR="00C46587" w:rsidRPr="00596979" w:rsidRDefault="00C46587" w:rsidP="00F329B7">
      <w:pPr>
        <w:keepNext/>
        <w:rPr>
          <w:b/>
        </w:rPr>
      </w:pPr>
      <w:r w:rsidRPr="00596979">
        <w:rPr>
          <w:b/>
        </w:rPr>
        <w:t>Tabel </w:t>
      </w:r>
      <w:r w:rsidR="009F7AA6" w:rsidRPr="00596979">
        <w:rPr>
          <w:b/>
        </w:rPr>
        <w:t>18</w:t>
      </w:r>
      <w:r w:rsidR="001168DD" w:rsidRPr="00596979">
        <w:rPr>
          <w:b/>
        </w:rPr>
        <w:t xml:space="preserve">. </w:t>
      </w:r>
      <w:r w:rsidRPr="00596979">
        <w:rPr>
          <w:b/>
        </w:rPr>
        <w:t>Opretholdelse af klinisk remission og respons (procentdel af patienter)</w:t>
      </w:r>
    </w:p>
    <w:p w14:paraId="7058FC1E" w14:textId="77777777" w:rsidR="00C46587" w:rsidRPr="00596979"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094"/>
        <w:gridCol w:w="2121"/>
        <w:gridCol w:w="2121"/>
      </w:tblGrid>
      <w:tr w:rsidR="00C46587" w:rsidRPr="00596979" w14:paraId="76050A08" w14:textId="77777777" w:rsidTr="001E54E3">
        <w:tc>
          <w:tcPr>
            <w:tcW w:w="2804" w:type="dxa"/>
            <w:tcBorders>
              <w:top w:val="single" w:sz="4" w:space="0" w:color="auto"/>
              <w:left w:val="single" w:sz="4" w:space="0" w:color="auto"/>
              <w:bottom w:val="single" w:sz="4" w:space="0" w:color="auto"/>
              <w:right w:val="single" w:sz="4" w:space="0" w:color="auto"/>
            </w:tcBorders>
          </w:tcPr>
          <w:p w14:paraId="20CD093B" w14:textId="77777777" w:rsidR="00C46587" w:rsidRPr="00596979" w:rsidRDefault="00C46587" w:rsidP="00982118">
            <w:pPr>
              <w:keepNext/>
              <w:rPr>
                <w:b/>
              </w:rPr>
            </w:pPr>
          </w:p>
        </w:tc>
        <w:tc>
          <w:tcPr>
            <w:tcW w:w="2161" w:type="dxa"/>
            <w:tcBorders>
              <w:top w:val="single" w:sz="4" w:space="0" w:color="auto"/>
              <w:left w:val="single" w:sz="4" w:space="0" w:color="auto"/>
              <w:bottom w:val="single" w:sz="4" w:space="0" w:color="auto"/>
              <w:right w:val="single" w:sz="4" w:space="0" w:color="auto"/>
            </w:tcBorders>
            <w:vAlign w:val="center"/>
            <w:hideMark/>
          </w:tcPr>
          <w:p w14:paraId="74E7D97F" w14:textId="77777777" w:rsidR="00C46587" w:rsidRPr="00596979" w:rsidRDefault="00C46587" w:rsidP="00982118">
            <w:pPr>
              <w:keepNext/>
              <w:jc w:val="center"/>
              <w:rPr>
                <w:b/>
              </w:rPr>
            </w:pPr>
            <w:r w:rsidRPr="00596979">
              <w:rPr>
                <w:b/>
              </w:rPr>
              <w:t>Placebo</w:t>
            </w:r>
          </w:p>
        </w:tc>
        <w:tc>
          <w:tcPr>
            <w:tcW w:w="2163" w:type="dxa"/>
            <w:tcBorders>
              <w:top w:val="single" w:sz="4" w:space="0" w:color="auto"/>
              <w:left w:val="single" w:sz="4" w:space="0" w:color="auto"/>
              <w:bottom w:val="single" w:sz="4" w:space="0" w:color="auto"/>
              <w:right w:val="single" w:sz="4" w:space="0" w:color="auto"/>
            </w:tcBorders>
            <w:vAlign w:val="center"/>
            <w:hideMark/>
          </w:tcPr>
          <w:p w14:paraId="7D8FDEC2" w14:textId="77777777" w:rsidR="00C46587" w:rsidRPr="00596979" w:rsidRDefault="00C46587" w:rsidP="00982118">
            <w:pPr>
              <w:keepNext/>
              <w:jc w:val="center"/>
              <w:rPr>
                <w:b/>
              </w:rPr>
            </w:pPr>
            <w:r w:rsidRPr="00596979">
              <w:rPr>
                <w:b/>
              </w:rPr>
              <w:t>40 mg adalimumab</w:t>
            </w:r>
          </w:p>
          <w:p w14:paraId="1361C1F9" w14:textId="77777777" w:rsidR="00C46587" w:rsidRPr="00596979" w:rsidRDefault="00C46587" w:rsidP="00982118">
            <w:pPr>
              <w:keepNext/>
              <w:jc w:val="center"/>
              <w:rPr>
                <w:b/>
              </w:rPr>
            </w:pPr>
            <w:r w:rsidRPr="00596979">
              <w:rPr>
                <w:b/>
              </w:rPr>
              <w:t>hver anden uge</w:t>
            </w:r>
          </w:p>
        </w:tc>
        <w:tc>
          <w:tcPr>
            <w:tcW w:w="2163" w:type="dxa"/>
            <w:tcBorders>
              <w:top w:val="single" w:sz="4" w:space="0" w:color="auto"/>
              <w:left w:val="single" w:sz="4" w:space="0" w:color="auto"/>
              <w:bottom w:val="single" w:sz="4" w:space="0" w:color="auto"/>
              <w:right w:val="single" w:sz="4" w:space="0" w:color="auto"/>
            </w:tcBorders>
            <w:vAlign w:val="center"/>
            <w:hideMark/>
          </w:tcPr>
          <w:p w14:paraId="285B2CEC" w14:textId="77777777" w:rsidR="00C46587" w:rsidRPr="00596979" w:rsidRDefault="00C46587" w:rsidP="00982118">
            <w:pPr>
              <w:keepNext/>
              <w:jc w:val="center"/>
              <w:rPr>
                <w:b/>
              </w:rPr>
            </w:pPr>
            <w:r w:rsidRPr="00596979">
              <w:rPr>
                <w:b/>
              </w:rPr>
              <w:t>40 mg adalimumab</w:t>
            </w:r>
          </w:p>
          <w:p w14:paraId="4CD72DCE" w14:textId="77777777" w:rsidR="00C46587" w:rsidRPr="00596979" w:rsidRDefault="00C46587" w:rsidP="00982118">
            <w:pPr>
              <w:keepNext/>
              <w:jc w:val="center"/>
              <w:rPr>
                <w:b/>
              </w:rPr>
            </w:pPr>
            <w:r w:rsidRPr="00596979">
              <w:rPr>
                <w:b/>
              </w:rPr>
              <w:t>hver uge</w:t>
            </w:r>
          </w:p>
        </w:tc>
      </w:tr>
      <w:tr w:rsidR="00C46587" w:rsidRPr="00596979" w14:paraId="70DFB5C8" w14:textId="77777777" w:rsidTr="001E54E3">
        <w:tc>
          <w:tcPr>
            <w:tcW w:w="2804" w:type="dxa"/>
            <w:tcBorders>
              <w:top w:val="single" w:sz="4" w:space="0" w:color="auto"/>
              <w:left w:val="single" w:sz="4" w:space="0" w:color="auto"/>
              <w:bottom w:val="single" w:sz="4" w:space="0" w:color="auto"/>
              <w:right w:val="single" w:sz="4" w:space="0" w:color="auto"/>
            </w:tcBorders>
            <w:hideMark/>
          </w:tcPr>
          <w:p w14:paraId="3A5EB8B6" w14:textId="77777777" w:rsidR="00C46587" w:rsidRPr="00596979" w:rsidRDefault="00C46587" w:rsidP="00982118">
            <w:pPr>
              <w:keepNext/>
              <w:rPr>
                <w:b/>
              </w:rPr>
            </w:pPr>
            <w:r w:rsidRPr="00596979">
              <w:rPr>
                <w:b/>
              </w:rPr>
              <w:t>Uge 26</w:t>
            </w:r>
          </w:p>
        </w:tc>
        <w:tc>
          <w:tcPr>
            <w:tcW w:w="2161" w:type="dxa"/>
            <w:tcBorders>
              <w:top w:val="single" w:sz="4" w:space="0" w:color="auto"/>
              <w:left w:val="single" w:sz="4" w:space="0" w:color="auto"/>
              <w:bottom w:val="single" w:sz="4" w:space="0" w:color="auto"/>
              <w:right w:val="single" w:sz="4" w:space="0" w:color="auto"/>
            </w:tcBorders>
            <w:hideMark/>
          </w:tcPr>
          <w:p w14:paraId="5EE0F5DB" w14:textId="77777777" w:rsidR="00C46587" w:rsidRPr="00596979" w:rsidRDefault="00C46587" w:rsidP="00982118">
            <w:pPr>
              <w:keepNext/>
              <w:jc w:val="center"/>
              <w:rPr>
                <w:b/>
              </w:rPr>
            </w:pPr>
            <w:r w:rsidRPr="00596979">
              <w:rPr>
                <w:b/>
              </w:rPr>
              <w:t>N = 170</w:t>
            </w:r>
          </w:p>
        </w:tc>
        <w:tc>
          <w:tcPr>
            <w:tcW w:w="2163" w:type="dxa"/>
            <w:tcBorders>
              <w:top w:val="single" w:sz="4" w:space="0" w:color="auto"/>
              <w:left w:val="single" w:sz="4" w:space="0" w:color="auto"/>
              <w:bottom w:val="single" w:sz="4" w:space="0" w:color="auto"/>
              <w:right w:val="single" w:sz="4" w:space="0" w:color="auto"/>
            </w:tcBorders>
            <w:hideMark/>
          </w:tcPr>
          <w:p w14:paraId="7744C74B" w14:textId="77777777" w:rsidR="00C46587" w:rsidRPr="00596979" w:rsidRDefault="00C46587" w:rsidP="00982118">
            <w:pPr>
              <w:keepNext/>
              <w:jc w:val="center"/>
              <w:rPr>
                <w:b/>
              </w:rPr>
            </w:pPr>
            <w:r w:rsidRPr="00596979">
              <w:rPr>
                <w:b/>
              </w:rPr>
              <w:t>N = 172</w:t>
            </w:r>
          </w:p>
        </w:tc>
        <w:tc>
          <w:tcPr>
            <w:tcW w:w="2163" w:type="dxa"/>
            <w:tcBorders>
              <w:top w:val="single" w:sz="4" w:space="0" w:color="auto"/>
              <w:left w:val="single" w:sz="4" w:space="0" w:color="auto"/>
              <w:bottom w:val="single" w:sz="4" w:space="0" w:color="auto"/>
              <w:right w:val="single" w:sz="4" w:space="0" w:color="auto"/>
            </w:tcBorders>
            <w:hideMark/>
          </w:tcPr>
          <w:p w14:paraId="249E884D" w14:textId="77777777" w:rsidR="00C46587" w:rsidRPr="00596979" w:rsidRDefault="00C46587" w:rsidP="00982118">
            <w:pPr>
              <w:keepNext/>
              <w:jc w:val="center"/>
              <w:rPr>
                <w:b/>
              </w:rPr>
            </w:pPr>
            <w:r w:rsidRPr="00596979">
              <w:rPr>
                <w:b/>
              </w:rPr>
              <w:t>N = 157</w:t>
            </w:r>
          </w:p>
        </w:tc>
      </w:tr>
      <w:tr w:rsidR="00C46587" w:rsidRPr="00596979" w14:paraId="68278E12" w14:textId="77777777" w:rsidTr="001E54E3">
        <w:tc>
          <w:tcPr>
            <w:tcW w:w="2804" w:type="dxa"/>
            <w:tcBorders>
              <w:top w:val="single" w:sz="4" w:space="0" w:color="auto"/>
              <w:left w:val="single" w:sz="4" w:space="0" w:color="auto"/>
              <w:bottom w:val="single" w:sz="4" w:space="0" w:color="auto"/>
              <w:right w:val="single" w:sz="4" w:space="0" w:color="auto"/>
            </w:tcBorders>
            <w:hideMark/>
          </w:tcPr>
          <w:p w14:paraId="514DA241" w14:textId="77777777" w:rsidR="00C46587" w:rsidRPr="00596979" w:rsidRDefault="00C46587" w:rsidP="00982118">
            <w:r w:rsidRPr="00596979">
              <w:t>Klinisk remission</w:t>
            </w:r>
          </w:p>
        </w:tc>
        <w:tc>
          <w:tcPr>
            <w:tcW w:w="2161" w:type="dxa"/>
            <w:tcBorders>
              <w:top w:val="single" w:sz="4" w:space="0" w:color="auto"/>
              <w:left w:val="single" w:sz="4" w:space="0" w:color="auto"/>
              <w:bottom w:val="single" w:sz="4" w:space="0" w:color="auto"/>
              <w:right w:val="single" w:sz="4" w:space="0" w:color="auto"/>
            </w:tcBorders>
            <w:hideMark/>
          </w:tcPr>
          <w:p w14:paraId="2A568755" w14:textId="77777777" w:rsidR="00C46587" w:rsidRPr="00596979" w:rsidRDefault="00C46587" w:rsidP="00982118">
            <w:pPr>
              <w:jc w:val="center"/>
            </w:pPr>
            <w:r w:rsidRPr="00596979">
              <w:t>17 %</w:t>
            </w:r>
          </w:p>
        </w:tc>
        <w:tc>
          <w:tcPr>
            <w:tcW w:w="2163" w:type="dxa"/>
            <w:tcBorders>
              <w:top w:val="single" w:sz="4" w:space="0" w:color="auto"/>
              <w:left w:val="single" w:sz="4" w:space="0" w:color="auto"/>
              <w:bottom w:val="single" w:sz="4" w:space="0" w:color="auto"/>
              <w:right w:val="single" w:sz="4" w:space="0" w:color="auto"/>
            </w:tcBorders>
            <w:hideMark/>
          </w:tcPr>
          <w:p w14:paraId="54929B0C" w14:textId="77777777" w:rsidR="00C46587" w:rsidRPr="00596979" w:rsidRDefault="00C46587" w:rsidP="00982118">
            <w:pPr>
              <w:jc w:val="center"/>
            </w:pPr>
            <w:r w:rsidRPr="00596979">
              <w:t>40 %*</w:t>
            </w:r>
          </w:p>
        </w:tc>
        <w:tc>
          <w:tcPr>
            <w:tcW w:w="2163" w:type="dxa"/>
            <w:tcBorders>
              <w:top w:val="single" w:sz="4" w:space="0" w:color="auto"/>
              <w:left w:val="single" w:sz="4" w:space="0" w:color="auto"/>
              <w:bottom w:val="single" w:sz="4" w:space="0" w:color="auto"/>
              <w:right w:val="single" w:sz="4" w:space="0" w:color="auto"/>
            </w:tcBorders>
            <w:hideMark/>
          </w:tcPr>
          <w:p w14:paraId="17530D07" w14:textId="77777777" w:rsidR="00C46587" w:rsidRPr="00596979" w:rsidRDefault="00C46587" w:rsidP="00982118">
            <w:pPr>
              <w:jc w:val="center"/>
            </w:pPr>
            <w:r w:rsidRPr="00596979">
              <w:t>47 %*</w:t>
            </w:r>
          </w:p>
        </w:tc>
      </w:tr>
      <w:tr w:rsidR="00C46587" w:rsidRPr="00596979" w14:paraId="456C1B58" w14:textId="77777777" w:rsidTr="001E54E3">
        <w:tc>
          <w:tcPr>
            <w:tcW w:w="2804" w:type="dxa"/>
            <w:tcBorders>
              <w:top w:val="single" w:sz="4" w:space="0" w:color="auto"/>
              <w:left w:val="single" w:sz="4" w:space="0" w:color="auto"/>
              <w:bottom w:val="single" w:sz="4" w:space="0" w:color="auto"/>
              <w:right w:val="single" w:sz="4" w:space="0" w:color="auto"/>
            </w:tcBorders>
            <w:hideMark/>
          </w:tcPr>
          <w:p w14:paraId="50824226" w14:textId="77777777" w:rsidR="00C46587" w:rsidRPr="00596979" w:rsidRDefault="00C46587" w:rsidP="00982118">
            <w:r w:rsidRPr="00596979">
              <w:t>Klinisk respons (CR</w:t>
            </w:r>
            <w:r w:rsidRPr="00596979">
              <w:noBreakHyphen/>
              <w:t>100)</w:t>
            </w:r>
          </w:p>
        </w:tc>
        <w:tc>
          <w:tcPr>
            <w:tcW w:w="2161" w:type="dxa"/>
            <w:tcBorders>
              <w:top w:val="single" w:sz="4" w:space="0" w:color="auto"/>
              <w:left w:val="single" w:sz="4" w:space="0" w:color="auto"/>
              <w:bottom w:val="single" w:sz="4" w:space="0" w:color="auto"/>
              <w:right w:val="single" w:sz="4" w:space="0" w:color="auto"/>
            </w:tcBorders>
            <w:hideMark/>
          </w:tcPr>
          <w:p w14:paraId="30307E14" w14:textId="77777777" w:rsidR="00C46587" w:rsidRPr="00596979" w:rsidRDefault="00C46587" w:rsidP="00982118">
            <w:pPr>
              <w:jc w:val="center"/>
            </w:pPr>
            <w:r w:rsidRPr="00596979">
              <w:t>27 %</w:t>
            </w:r>
          </w:p>
        </w:tc>
        <w:tc>
          <w:tcPr>
            <w:tcW w:w="2163" w:type="dxa"/>
            <w:tcBorders>
              <w:top w:val="single" w:sz="4" w:space="0" w:color="auto"/>
              <w:left w:val="single" w:sz="4" w:space="0" w:color="auto"/>
              <w:bottom w:val="single" w:sz="4" w:space="0" w:color="auto"/>
              <w:right w:val="single" w:sz="4" w:space="0" w:color="auto"/>
            </w:tcBorders>
            <w:hideMark/>
          </w:tcPr>
          <w:p w14:paraId="4F6189AD" w14:textId="77777777" w:rsidR="00C46587" w:rsidRPr="00596979" w:rsidRDefault="00C46587" w:rsidP="00982118">
            <w:pPr>
              <w:jc w:val="center"/>
            </w:pPr>
            <w:r w:rsidRPr="00596979">
              <w:t>52 %*</w:t>
            </w:r>
          </w:p>
        </w:tc>
        <w:tc>
          <w:tcPr>
            <w:tcW w:w="2163" w:type="dxa"/>
            <w:tcBorders>
              <w:top w:val="single" w:sz="4" w:space="0" w:color="auto"/>
              <w:left w:val="single" w:sz="4" w:space="0" w:color="auto"/>
              <w:bottom w:val="single" w:sz="4" w:space="0" w:color="auto"/>
              <w:right w:val="single" w:sz="4" w:space="0" w:color="auto"/>
            </w:tcBorders>
            <w:hideMark/>
          </w:tcPr>
          <w:p w14:paraId="6BEB8577" w14:textId="77777777" w:rsidR="00C46587" w:rsidRPr="00596979" w:rsidRDefault="00C46587" w:rsidP="00982118">
            <w:pPr>
              <w:jc w:val="center"/>
            </w:pPr>
            <w:r w:rsidRPr="00596979">
              <w:t>52 %*</w:t>
            </w:r>
          </w:p>
        </w:tc>
      </w:tr>
      <w:tr w:rsidR="00C46587" w:rsidRPr="00596979" w14:paraId="08A936FC" w14:textId="77777777" w:rsidTr="001E54E3">
        <w:tc>
          <w:tcPr>
            <w:tcW w:w="2804" w:type="dxa"/>
            <w:tcBorders>
              <w:top w:val="single" w:sz="4" w:space="0" w:color="auto"/>
              <w:left w:val="single" w:sz="4" w:space="0" w:color="auto"/>
              <w:bottom w:val="single" w:sz="4" w:space="0" w:color="auto"/>
              <w:right w:val="single" w:sz="4" w:space="0" w:color="auto"/>
            </w:tcBorders>
            <w:hideMark/>
          </w:tcPr>
          <w:p w14:paraId="5F61D536" w14:textId="77777777" w:rsidR="00C46587" w:rsidRPr="00596979" w:rsidRDefault="00C46587" w:rsidP="00982118">
            <w:pPr>
              <w:ind w:left="288"/>
            </w:pPr>
            <w:r w:rsidRPr="00596979">
              <w:t>Patienter i steroid</w:t>
            </w:r>
            <w:r w:rsidRPr="00596979">
              <w:noBreakHyphen/>
              <w:t>fri remission i ≥ 90 dage</w:t>
            </w:r>
            <w:r w:rsidRPr="00596979">
              <w:rPr>
                <w:vertAlign w:val="superscript"/>
              </w:rPr>
              <w:t>a</w:t>
            </w:r>
          </w:p>
        </w:tc>
        <w:tc>
          <w:tcPr>
            <w:tcW w:w="2161" w:type="dxa"/>
            <w:tcBorders>
              <w:top w:val="single" w:sz="4" w:space="0" w:color="auto"/>
              <w:left w:val="single" w:sz="4" w:space="0" w:color="auto"/>
              <w:bottom w:val="single" w:sz="4" w:space="0" w:color="auto"/>
              <w:right w:val="single" w:sz="4" w:space="0" w:color="auto"/>
            </w:tcBorders>
            <w:hideMark/>
          </w:tcPr>
          <w:p w14:paraId="473D5514" w14:textId="77777777" w:rsidR="00C46587" w:rsidRPr="00596979" w:rsidRDefault="00C46587" w:rsidP="00982118">
            <w:pPr>
              <w:jc w:val="center"/>
            </w:pPr>
            <w:r w:rsidRPr="00596979">
              <w:t>3 % (2/66)</w:t>
            </w:r>
          </w:p>
        </w:tc>
        <w:tc>
          <w:tcPr>
            <w:tcW w:w="2163" w:type="dxa"/>
            <w:tcBorders>
              <w:top w:val="single" w:sz="4" w:space="0" w:color="auto"/>
              <w:left w:val="single" w:sz="4" w:space="0" w:color="auto"/>
              <w:bottom w:val="single" w:sz="4" w:space="0" w:color="auto"/>
              <w:right w:val="single" w:sz="4" w:space="0" w:color="auto"/>
            </w:tcBorders>
            <w:hideMark/>
          </w:tcPr>
          <w:p w14:paraId="16F5BFA7" w14:textId="77777777" w:rsidR="00C46587" w:rsidRPr="00596979" w:rsidRDefault="00C46587" w:rsidP="00982118">
            <w:pPr>
              <w:jc w:val="center"/>
            </w:pPr>
            <w:r w:rsidRPr="00596979">
              <w:t>19 % (11/58)**</w:t>
            </w:r>
          </w:p>
        </w:tc>
        <w:tc>
          <w:tcPr>
            <w:tcW w:w="2163" w:type="dxa"/>
            <w:tcBorders>
              <w:top w:val="single" w:sz="4" w:space="0" w:color="auto"/>
              <w:left w:val="single" w:sz="4" w:space="0" w:color="auto"/>
              <w:bottom w:val="single" w:sz="4" w:space="0" w:color="auto"/>
              <w:right w:val="single" w:sz="4" w:space="0" w:color="auto"/>
            </w:tcBorders>
            <w:hideMark/>
          </w:tcPr>
          <w:p w14:paraId="6CC625E8" w14:textId="77777777" w:rsidR="00C46587" w:rsidRPr="00596979" w:rsidRDefault="00C46587" w:rsidP="00982118">
            <w:pPr>
              <w:jc w:val="center"/>
            </w:pPr>
            <w:r w:rsidRPr="00596979">
              <w:t>15 % (11/74)**</w:t>
            </w:r>
          </w:p>
        </w:tc>
      </w:tr>
      <w:tr w:rsidR="00C46587" w:rsidRPr="00596979" w14:paraId="2A2FA8B0" w14:textId="77777777" w:rsidTr="001E54E3">
        <w:tc>
          <w:tcPr>
            <w:tcW w:w="2804" w:type="dxa"/>
            <w:tcBorders>
              <w:top w:val="single" w:sz="4" w:space="0" w:color="auto"/>
              <w:left w:val="single" w:sz="4" w:space="0" w:color="auto"/>
              <w:bottom w:val="single" w:sz="4" w:space="0" w:color="auto"/>
              <w:right w:val="single" w:sz="4" w:space="0" w:color="auto"/>
            </w:tcBorders>
            <w:hideMark/>
          </w:tcPr>
          <w:p w14:paraId="5EAF2535" w14:textId="77777777" w:rsidR="00C46587" w:rsidRPr="00596979" w:rsidRDefault="00C46587" w:rsidP="00982118">
            <w:pPr>
              <w:rPr>
                <w:b/>
              </w:rPr>
            </w:pPr>
            <w:r w:rsidRPr="00596979">
              <w:rPr>
                <w:b/>
              </w:rPr>
              <w:t>Uge 56</w:t>
            </w:r>
          </w:p>
        </w:tc>
        <w:tc>
          <w:tcPr>
            <w:tcW w:w="2161" w:type="dxa"/>
            <w:tcBorders>
              <w:top w:val="single" w:sz="4" w:space="0" w:color="auto"/>
              <w:left w:val="single" w:sz="4" w:space="0" w:color="auto"/>
              <w:bottom w:val="single" w:sz="4" w:space="0" w:color="auto"/>
              <w:right w:val="single" w:sz="4" w:space="0" w:color="auto"/>
            </w:tcBorders>
            <w:hideMark/>
          </w:tcPr>
          <w:p w14:paraId="00333CEC" w14:textId="77777777" w:rsidR="00C46587" w:rsidRPr="00596979" w:rsidRDefault="00C46587" w:rsidP="00982118">
            <w:pPr>
              <w:jc w:val="center"/>
              <w:rPr>
                <w:b/>
              </w:rPr>
            </w:pPr>
            <w:r w:rsidRPr="00596979">
              <w:rPr>
                <w:b/>
              </w:rPr>
              <w:t>N = 170</w:t>
            </w:r>
          </w:p>
        </w:tc>
        <w:tc>
          <w:tcPr>
            <w:tcW w:w="2163" w:type="dxa"/>
            <w:tcBorders>
              <w:top w:val="single" w:sz="4" w:space="0" w:color="auto"/>
              <w:left w:val="single" w:sz="4" w:space="0" w:color="auto"/>
              <w:bottom w:val="single" w:sz="4" w:space="0" w:color="auto"/>
              <w:right w:val="single" w:sz="4" w:space="0" w:color="auto"/>
            </w:tcBorders>
            <w:hideMark/>
          </w:tcPr>
          <w:p w14:paraId="48B4D4F8" w14:textId="77777777" w:rsidR="00C46587" w:rsidRPr="00596979" w:rsidRDefault="00C46587" w:rsidP="00982118">
            <w:pPr>
              <w:jc w:val="center"/>
              <w:rPr>
                <w:b/>
              </w:rPr>
            </w:pPr>
            <w:r w:rsidRPr="00596979">
              <w:rPr>
                <w:b/>
              </w:rPr>
              <w:t>N = 172</w:t>
            </w:r>
          </w:p>
        </w:tc>
        <w:tc>
          <w:tcPr>
            <w:tcW w:w="2163" w:type="dxa"/>
            <w:tcBorders>
              <w:top w:val="single" w:sz="4" w:space="0" w:color="auto"/>
              <w:left w:val="single" w:sz="4" w:space="0" w:color="auto"/>
              <w:bottom w:val="single" w:sz="4" w:space="0" w:color="auto"/>
              <w:right w:val="single" w:sz="4" w:space="0" w:color="auto"/>
            </w:tcBorders>
            <w:hideMark/>
          </w:tcPr>
          <w:p w14:paraId="5C5B0084" w14:textId="77777777" w:rsidR="00C46587" w:rsidRPr="00596979" w:rsidRDefault="00C46587" w:rsidP="00982118">
            <w:pPr>
              <w:jc w:val="center"/>
              <w:rPr>
                <w:b/>
              </w:rPr>
            </w:pPr>
            <w:r w:rsidRPr="00596979">
              <w:rPr>
                <w:b/>
              </w:rPr>
              <w:t>N = 157</w:t>
            </w:r>
          </w:p>
        </w:tc>
      </w:tr>
      <w:tr w:rsidR="00C46587" w:rsidRPr="00596979" w14:paraId="6FBA897D" w14:textId="77777777" w:rsidTr="001E54E3">
        <w:tc>
          <w:tcPr>
            <w:tcW w:w="2804" w:type="dxa"/>
            <w:tcBorders>
              <w:top w:val="single" w:sz="4" w:space="0" w:color="auto"/>
              <w:left w:val="single" w:sz="4" w:space="0" w:color="auto"/>
              <w:bottom w:val="single" w:sz="4" w:space="0" w:color="auto"/>
              <w:right w:val="single" w:sz="4" w:space="0" w:color="auto"/>
            </w:tcBorders>
            <w:hideMark/>
          </w:tcPr>
          <w:p w14:paraId="01672E86" w14:textId="77777777" w:rsidR="00C46587" w:rsidRPr="00596979" w:rsidRDefault="00C46587" w:rsidP="00982118">
            <w:r w:rsidRPr="00596979">
              <w:t>Klinisk remission</w:t>
            </w:r>
          </w:p>
        </w:tc>
        <w:tc>
          <w:tcPr>
            <w:tcW w:w="2161" w:type="dxa"/>
            <w:tcBorders>
              <w:top w:val="single" w:sz="4" w:space="0" w:color="auto"/>
              <w:left w:val="single" w:sz="4" w:space="0" w:color="auto"/>
              <w:bottom w:val="single" w:sz="4" w:space="0" w:color="auto"/>
              <w:right w:val="single" w:sz="4" w:space="0" w:color="auto"/>
            </w:tcBorders>
            <w:hideMark/>
          </w:tcPr>
          <w:p w14:paraId="6E708233" w14:textId="77777777" w:rsidR="00C46587" w:rsidRPr="00596979" w:rsidRDefault="00C46587" w:rsidP="00982118">
            <w:pPr>
              <w:jc w:val="center"/>
            </w:pPr>
            <w:r w:rsidRPr="00596979">
              <w:t>12 %</w:t>
            </w:r>
          </w:p>
        </w:tc>
        <w:tc>
          <w:tcPr>
            <w:tcW w:w="2163" w:type="dxa"/>
            <w:tcBorders>
              <w:top w:val="single" w:sz="4" w:space="0" w:color="auto"/>
              <w:left w:val="single" w:sz="4" w:space="0" w:color="auto"/>
              <w:bottom w:val="single" w:sz="4" w:space="0" w:color="auto"/>
              <w:right w:val="single" w:sz="4" w:space="0" w:color="auto"/>
            </w:tcBorders>
            <w:hideMark/>
          </w:tcPr>
          <w:p w14:paraId="6D3FCF38" w14:textId="77777777" w:rsidR="00C46587" w:rsidRPr="00596979" w:rsidRDefault="00C46587" w:rsidP="00982118">
            <w:pPr>
              <w:jc w:val="center"/>
            </w:pPr>
            <w:r w:rsidRPr="00596979">
              <w:t>36 %*</w:t>
            </w:r>
          </w:p>
        </w:tc>
        <w:tc>
          <w:tcPr>
            <w:tcW w:w="2163" w:type="dxa"/>
            <w:tcBorders>
              <w:top w:val="single" w:sz="4" w:space="0" w:color="auto"/>
              <w:left w:val="single" w:sz="4" w:space="0" w:color="auto"/>
              <w:bottom w:val="single" w:sz="4" w:space="0" w:color="auto"/>
              <w:right w:val="single" w:sz="4" w:space="0" w:color="auto"/>
            </w:tcBorders>
            <w:hideMark/>
          </w:tcPr>
          <w:p w14:paraId="43FD83EA" w14:textId="77777777" w:rsidR="00C46587" w:rsidRPr="00596979" w:rsidRDefault="00C46587" w:rsidP="00982118">
            <w:pPr>
              <w:jc w:val="center"/>
            </w:pPr>
            <w:r w:rsidRPr="00596979">
              <w:t>41 %*</w:t>
            </w:r>
          </w:p>
        </w:tc>
      </w:tr>
      <w:tr w:rsidR="00C46587" w:rsidRPr="00596979" w14:paraId="779E2F5A" w14:textId="77777777" w:rsidTr="001E54E3">
        <w:tc>
          <w:tcPr>
            <w:tcW w:w="2804" w:type="dxa"/>
            <w:tcBorders>
              <w:top w:val="single" w:sz="4" w:space="0" w:color="auto"/>
              <w:left w:val="single" w:sz="4" w:space="0" w:color="auto"/>
              <w:bottom w:val="single" w:sz="4" w:space="0" w:color="auto"/>
              <w:right w:val="single" w:sz="4" w:space="0" w:color="auto"/>
            </w:tcBorders>
            <w:hideMark/>
          </w:tcPr>
          <w:p w14:paraId="62396650" w14:textId="77777777" w:rsidR="00C46587" w:rsidRPr="00596979" w:rsidRDefault="00C46587" w:rsidP="00982118">
            <w:r w:rsidRPr="00596979">
              <w:t>Klinisk respons (CR</w:t>
            </w:r>
            <w:r w:rsidRPr="00596979">
              <w:noBreakHyphen/>
              <w:t>100)</w:t>
            </w:r>
          </w:p>
        </w:tc>
        <w:tc>
          <w:tcPr>
            <w:tcW w:w="2161" w:type="dxa"/>
            <w:tcBorders>
              <w:top w:val="single" w:sz="4" w:space="0" w:color="auto"/>
              <w:left w:val="single" w:sz="4" w:space="0" w:color="auto"/>
              <w:bottom w:val="single" w:sz="4" w:space="0" w:color="auto"/>
              <w:right w:val="single" w:sz="4" w:space="0" w:color="auto"/>
            </w:tcBorders>
            <w:hideMark/>
          </w:tcPr>
          <w:p w14:paraId="4F16E61A" w14:textId="77777777" w:rsidR="00C46587" w:rsidRPr="00596979" w:rsidRDefault="00C46587" w:rsidP="00982118">
            <w:pPr>
              <w:jc w:val="center"/>
            </w:pPr>
            <w:r w:rsidRPr="00596979">
              <w:t>17 %</w:t>
            </w:r>
          </w:p>
        </w:tc>
        <w:tc>
          <w:tcPr>
            <w:tcW w:w="2163" w:type="dxa"/>
            <w:tcBorders>
              <w:top w:val="single" w:sz="4" w:space="0" w:color="auto"/>
              <w:left w:val="single" w:sz="4" w:space="0" w:color="auto"/>
              <w:bottom w:val="single" w:sz="4" w:space="0" w:color="auto"/>
              <w:right w:val="single" w:sz="4" w:space="0" w:color="auto"/>
            </w:tcBorders>
            <w:hideMark/>
          </w:tcPr>
          <w:p w14:paraId="3C864185" w14:textId="77777777" w:rsidR="00C46587" w:rsidRPr="00596979" w:rsidRDefault="00C46587" w:rsidP="00982118">
            <w:pPr>
              <w:jc w:val="center"/>
            </w:pPr>
            <w:r w:rsidRPr="00596979">
              <w:t>41 %*</w:t>
            </w:r>
          </w:p>
        </w:tc>
        <w:tc>
          <w:tcPr>
            <w:tcW w:w="2163" w:type="dxa"/>
            <w:tcBorders>
              <w:top w:val="single" w:sz="4" w:space="0" w:color="auto"/>
              <w:left w:val="single" w:sz="4" w:space="0" w:color="auto"/>
              <w:bottom w:val="single" w:sz="4" w:space="0" w:color="auto"/>
              <w:right w:val="single" w:sz="4" w:space="0" w:color="auto"/>
            </w:tcBorders>
            <w:hideMark/>
          </w:tcPr>
          <w:p w14:paraId="058C6F80" w14:textId="77777777" w:rsidR="00C46587" w:rsidRPr="00596979" w:rsidRDefault="00C46587" w:rsidP="00982118">
            <w:pPr>
              <w:jc w:val="center"/>
            </w:pPr>
            <w:r w:rsidRPr="00596979">
              <w:t>48 %*</w:t>
            </w:r>
          </w:p>
        </w:tc>
      </w:tr>
      <w:tr w:rsidR="00C46587" w:rsidRPr="00596979" w14:paraId="12FD4EAC" w14:textId="77777777" w:rsidTr="001E54E3">
        <w:tc>
          <w:tcPr>
            <w:tcW w:w="2804" w:type="dxa"/>
            <w:tcBorders>
              <w:top w:val="single" w:sz="4" w:space="0" w:color="auto"/>
              <w:left w:val="single" w:sz="4" w:space="0" w:color="auto"/>
              <w:bottom w:val="single" w:sz="4" w:space="0" w:color="auto"/>
              <w:right w:val="single" w:sz="4" w:space="0" w:color="auto"/>
            </w:tcBorders>
            <w:hideMark/>
          </w:tcPr>
          <w:p w14:paraId="0A8B9632" w14:textId="77777777" w:rsidR="00C46587" w:rsidRPr="00596979" w:rsidRDefault="00C46587" w:rsidP="00982118">
            <w:pPr>
              <w:ind w:left="288"/>
            </w:pPr>
            <w:r w:rsidRPr="00596979">
              <w:t>Patienter i steroid</w:t>
            </w:r>
            <w:r w:rsidRPr="00596979">
              <w:noBreakHyphen/>
              <w:t>fri remission i ≥ 90 dage</w:t>
            </w:r>
            <w:r w:rsidRPr="00596979">
              <w:rPr>
                <w:vertAlign w:val="superscript"/>
              </w:rPr>
              <w:t>a</w:t>
            </w:r>
          </w:p>
        </w:tc>
        <w:tc>
          <w:tcPr>
            <w:tcW w:w="2161" w:type="dxa"/>
            <w:tcBorders>
              <w:top w:val="single" w:sz="4" w:space="0" w:color="auto"/>
              <w:left w:val="single" w:sz="4" w:space="0" w:color="auto"/>
              <w:bottom w:val="single" w:sz="4" w:space="0" w:color="auto"/>
              <w:right w:val="single" w:sz="4" w:space="0" w:color="auto"/>
            </w:tcBorders>
            <w:hideMark/>
          </w:tcPr>
          <w:p w14:paraId="280DB171" w14:textId="77777777" w:rsidR="00C46587" w:rsidRPr="00596979" w:rsidRDefault="00C46587" w:rsidP="00982118">
            <w:pPr>
              <w:jc w:val="center"/>
            </w:pPr>
            <w:r w:rsidRPr="00596979">
              <w:t>5 % (3/66)</w:t>
            </w:r>
          </w:p>
        </w:tc>
        <w:tc>
          <w:tcPr>
            <w:tcW w:w="2163" w:type="dxa"/>
            <w:tcBorders>
              <w:top w:val="single" w:sz="4" w:space="0" w:color="auto"/>
              <w:left w:val="single" w:sz="4" w:space="0" w:color="auto"/>
              <w:bottom w:val="single" w:sz="4" w:space="0" w:color="auto"/>
              <w:right w:val="single" w:sz="4" w:space="0" w:color="auto"/>
            </w:tcBorders>
            <w:hideMark/>
          </w:tcPr>
          <w:p w14:paraId="305CF526" w14:textId="77777777" w:rsidR="00C46587" w:rsidRPr="00596979" w:rsidRDefault="00C46587" w:rsidP="00982118">
            <w:pPr>
              <w:jc w:val="center"/>
            </w:pPr>
            <w:r w:rsidRPr="00596979">
              <w:t>29 % (17/58)*</w:t>
            </w:r>
          </w:p>
        </w:tc>
        <w:tc>
          <w:tcPr>
            <w:tcW w:w="2163" w:type="dxa"/>
            <w:tcBorders>
              <w:top w:val="single" w:sz="4" w:space="0" w:color="auto"/>
              <w:left w:val="single" w:sz="4" w:space="0" w:color="auto"/>
              <w:bottom w:val="single" w:sz="4" w:space="0" w:color="auto"/>
              <w:right w:val="single" w:sz="4" w:space="0" w:color="auto"/>
            </w:tcBorders>
            <w:hideMark/>
          </w:tcPr>
          <w:p w14:paraId="79357603" w14:textId="77777777" w:rsidR="00C46587" w:rsidRPr="00596979" w:rsidRDefault="00C46587" w:rsidP="00982118">
            <w:pPr>
              <w:jc w:val="center"/>
            </w:pPr>
            <w:r w:rsidRPr="00596979">
              <w:t>20 % (15/74)**</w:t>
            </w:r>
          </w:p>
        </w:tc>
      </w:tr>
    </w:tbl>
    <w:p w14:paraId="1ABFE072" w14:textId="77777777" w:rsidR="001E54E3" w:rsidRPr="00C15FE0" w:rsidRDefault="001E54E3" w:rsidP="001E54E3">
      <w:pPr>
        <w:ind w:left="270" w:hanging="270"/>
        <w:rPr>
          <w:sz w:val="20"/>
        </w:rPr>
      </w:pPr>
      <w:r w:rsidRPr="00C15FE0">
        <w:rPr>
          <w:sz w:val="20"/>
        </w:rPr>
        <w:t xml:space="preserve">* </w:t>
      </w:r>
      <w:r w:rsidRPr="00C15FE0">
        <w:rPr>
          <w:sz w:val="20"/>
        </w:rPr>
        <w:tab/>
        <w:t xml:space="preserve">p &lt; 0,001 for parvise sammenligninger af andelene for adalimumab </w:t>
      </w:r>
      <w:r w:rsidRPr="00C15FE0">
        <w:rPr>
          <w:i/>
          <w:sz w:val="20"/>
        </w:rPr>
        <w:t>vs.</w:t>
      </w:r>
      <w:r w:rsidRPr="00C15FE0">
        <w:rPr>
          <w:sz w:val="20"/>
        </w:rPr>
        <w:t xml:space="preserve"> placebo </w:t>
      </w:r>
    </w:p>
    <w:p w14:paraId="4E124596" w14:textId="77777777" w:rsidR="001E54E3" w:rsidRPr="00C15FE0" w:rsidRDefault="001E54E3" w:rsidP="001E54E3">
      <w:pPr>
        <w:ind w:left="270" w:hanging="270"/>
        <w:rPr>
          <w:sz w:val="20"/>
        </w:rPr>
      </w:pPr>
      <w:r w:rsidRPr="00C15FE0">
        <w:rPr>
          <w:sz w:val="20"/>
        </w:rPr>
        <w:t>**</w:t>
      </w:r>
      <w:r w:rsidRPr="00C15FE0">
        <w:rPr>
          <w:sz w:val="20"/>
        </w:rPr>
        <w:tab/>
        <w:t xml:space="preserve">p &lt; 0,02 for parvise sammenligninger af andelene for adalimumab </w:t>
      </w:r>
      <w:r w:rsidRPr="00C15FE0">
        <w:rPr>
          <w:i/>
          <w:sz w:val="20"/>
        </w:rPr>
        <w:t>vs.</w:t>
      </w:r>
      <w:r w:rsidRPr="00C15FE0">
        <w:rPr>
          <w:sz w:val="20"/>
        </w:rPr>
        <w:t xml:space="preserve"> placebo </w:t>
      </w:r>
    </w:p>
    <w:p w14:paraId="2E0472F8" w14:textId="77777777" w:rsidR="001E54E3" w:rsidRPr="00596979" w:rsidRDefault="001E54E3" w:rsidP="001E54E3">
      <w:r w:rsidRPr="00C15FE0">
        <w:rPr>
          <w:sz w:val="20"/>
          <w:vertAlign w:val="superscript"/>
        </w:rPr>
        <w:t>a</w:t>
      </w:r>
      <w:r w:rsidRPr="00C15FE0">
        <w:rPr>
          <w:sz w:val="20"/>
        </w:rPr>
        <w:t xml:space="preserve"> </w:t>
      </w:r>
      <w:r w:rsidRPr="00C15FE0">
        <w:rPr>
          <w:sz w:val="20"/>
        </w:rPr>
        <w:tab/>
        <w:t xml:space="preserve">Af de patienter, der fik kortikosteroider ved baseline </w:t>
      </w:r>
    </w:p>
    <w:p w14:paraId="7BBB6803" w14:textId="77777777" w:rsidR="001E54E3" w:rsidRPr="00596979" w:rsidRDefault="001E54E3" w:rsidP="00982118"/>
    <w:p w14:paraId="5F9225B6" w14:textId="77777777" w:rsidR="00C46587" w:rsidRPr="00596979" w:rsidRDefault="00C46587" w:rsidP="00982118">
      <w:r w:rsidRPr="00596979">
        <w:t xml:space="preserve">Blandt de patienter, som ikke havde respons i uge 4, responderede 43 % af patienterne i adalimumab-vedligeholdelsesbehandling ved uge 12 sammenlignet med 30 % af patienterne i placebogruppen. Disse resultater tyder på, at nogle patienter, som ikke har responderet ved uge 4, har fordel af fortsat vedligeholdelsesbehandling til og med uge 12. Behandling efter uge 12 resulterede ikke i signifikant flere respondenter (se pkt. 4.2). </w:t>
      </w:r>
    </w:p>
    <w:p w14:paraId="04BDA33E" w14:textId="77777777" w:rsidR="00C46587" w:rsidRPr="00596979" w:rsidRDefault="00C46587" w:rsidP="00982118"/>
    <w:p w14:paraId="7A2C391E" w14:textId="77777777" w:rsidR="00C46587" w:rsidRPr="00596979" w:rsidRDefault="00C46587" w:rsidP="00982118">
      <w:r w:rsidRPr="00596979">
        <w:t>117/276 patienter fra CD-studie I og 272/777 patienter fra CD-studie II og III blev fulgt gennem mindst 3 års ublindet adalimumab-behandling. Henholdsvis 88 og 189 patienter forsatte med at være i klinisk remission. Klinisk respons (CR</w:t>
      </w:r>
      <w:r w:rsidRPr="00596979">
        <w:noBreakHyphen/>
        <w:t xml:space="preserve">100) blev fastholdt hos henholdsvis 102 og 233 patienter. </w:t>
      </w:r>
    </w:p>
    <w:p w14:paraId="0D982B90" w14:textId="77777777" w:rsidR="00C46587" w:rsidRPr="00596979" w:rsidRDefault="00C46587" w:rsidP="00982118"/>
    <w:p w14:paraId="21CBE9F0" w14:textId="77777777" w:rsidR="00C46587" w:rsidRPr="00596979" w:rsidRDefault="00C46587" w:rsidP="00982118">
      <w:pPr>
        <w:keepNext/>
        <w:rPr>
          <w:i/>
          <w:u w:val="single"/>
        </w:rPr>
      </w:pPr>
      <w:r w:rsidRPr="00596979">
        <w:rPr>
          <w:i/>
          <w:u w:val="single"/>
        </w:rPr>
        <w:lastRenderedPageBreak/>
        <w:t>Livskvalitet</w:t>
      </w:r>
      <w:r w:rsidRPr="00AB76A4">
        <w:rPr>
          <w:i/>
        </w:rPr>
        <w:t xml:space="preserve"> </w:t>
      </w:r>
    </w:p>
    <w:p w14:paraId="26DA5FA0" w14:textId="77777777" w:rsidR="00C46587" w:rsidRPr="00596979" w:rsidRDefault="00C46587" w:rsidP="00982118">
      <w:pPr>
        <w:keepNext/>
      </w:pPr>
    </w:p>
    <w:p w14:paraId="229342E3" w14:textId="77777777" w:rsidR="00C46587" w:rsidRPr="00596979" w:rsidRDefault="00C46587" w:rsidP="00982118">
      <w:r w:rsidRPr="00596979">
        <w:t xml:space="preserve">I CD-studie I og CD-studie II blev der i uge 4 opnået statistisk signifikante forbedringer i totalscoren på det sygdomsspecifikke spørgeskema vedrørende inflammatorisk tarmsygdom (IBDQ) hos patienter randomiseret til adalimumab 80/40 mg og 160/80 mg sammenlignet med placebo, og i CD-studie III blev det også set ved uge 26 og 56 hos de adalimumab-behandlede grupper sammenlignet med placebogruppen. </w:t>
      </w:r>
    </w:p>
    <w:p w14:paraId="0679B611" w14:textId="77777777" w:rsidR="00C46587" w:rsidRPr="00596979" w:rsidRDefault="00C46587" w:rsidP="00982118"/>
    <w:p w14:paraId="064A551D" w14:textId="77777777" w:rsidR="008A732E" w:rsidRPr="00596979" w:rsidRDefault="008A732E" w:rsidP="00982118">
      <w:pPr>
        <w:keepNext/>
        <w:rPr>
          <w:i/>
        </w:rPr>
      </w:pPr>
      <w:r w:rsidRPr="00596979">
        <w:rPr>
          <w:i/>
        </w:rPr>
        <w:t>Uveitis hos voksne</w:t>
      </w:r>
    </w:p>
    <w:p w14:paraId="6CAFF015" w14:textId="77777777" w:rsidR="00C46587" w:rsidRPr="00596979" w:rsidRDefault="00C46587" w:rsidP="00982118">
      <w:pPr>
        <w:keepNext/>
      </w:pPr>
    </w:p>
    <w:p w14:paraId="349A3876" w14:textId="77777777" w:rsidR="008A732E" w:rsidRPr="00596979" w:rsidRDefault="00C46587" w:rsidP="00982118">
      <w:r w:rsidRPr="00596979">
        <w:t>Adalimumabs sikkerhed og effekt blev undersøgt i to randomiserede, dobbeltblinde, placebokontrollerede studier (UV I og II) hos voksne patienter med non-infektiøs intermediær, posterior og diffus uveitis, eksklusive patienter med isoleret anterior uveitis. Patienterne fik placebo eller en startdosis af adalimumab på 80 mg efterfulgt af 40 mg hver anden uge med start en uge efter den første dosis. Samtidige faste doser af ikke-biologiske immunsuppressiva var tilladte.</w:t>
      </w:r>
    </w:p>
    <w:p w14:paraId="1B74D0D3" w14:textId="77777777" w:rsidR="00C46587" w:rsidRPr="00596979" w:rsidRDefault="00C46587" w:rsidP="00982118"/>
    <w:p w14:paraId="6B7BECD7" w14:textId="77777777" w:rsidR="008A732E" w:rsidRPr="00596979" w:rsidRDefault="00C46587" w:rsidP="00982118">
      <w:r w:rsidRPr="00596979">
        <w:t>Studie UV I undersøgte 217 patienter med aktiv uveitis på trods af behandling med kortikosteroid (oral prednison i doser fra 10 til 60 mg/dag). Ved studiestart fik alle patienter standarddosis af prednison på 60 mg/dag i 2 uger efterfulgt af en obligatorisk nedtrapningsplan med komplet seponering af kortikosteroid ved uge 15.</w:t>
      </w:r>
    </w:p>
    <w:p w14:paraId="0C39EB2C" w14:textId="77777777" w:rsidR="00C46587" w:rsidRPr="00596979" w:rsidRDefault="00C46587" w:rsidP="00982118"/>
    <w:p w14:paraId="24FF9C3A" w14:textId="77777777" w:rsidR="008A732E" w:rsidRPr="00596979" w:rsidRDefault="00C46587" w:rsidP="00982118">
      <w:r w:rsidRPr="00596979">
        <w:t>Studie UV II undersøgte 226 patienter med inaktiv uveitis, hvor kronisk kortikosteroidbehandling (oral prednison 10 til 35 mg/dag) ved baseline var nødvendig for at kontrollere sygdommen. Efterfølgende fulgte patienterne en obligatorisk nedtrapningsplan med komplet seponering af kortikosteroid i uge 19.</w:t>
      </w:r>
    </w:p>
    <w:p w14:paraId="7D191B1C" w14:textId="77777777" w:rsidR="00C46587" w:rsidRPr="00596979" w:rsidRDefault="00C46587" w:rsidP="00982118"/>
    <w:p w14:paraId="4731EA4C" w14:textId="77777777" w:rsidR="008A732E" w:rsidRPr="00596979" w:rsidRDefault="00C46587" w:rsidP="00982118">
      <w:r w:rsidRPr="00596979">
        <w:t>Det primære effektmål i begge studier var ”tid til behandlingssvigt”. Behandlingssvigt blev defineret som et multipelt sammensat endepunkt bestående af inflammatoriske korioretinale og/eller inflammatoriske retinale vaskulære læsioner, antal celler i det anteriore kammer (AC-cellegrad), grad af glaslegemesløring (VH) og bedste korrigerede synsstyrke (BCVA).</w:t>
      </w:r>
    </w:p>
    <w:p w14:paraId="60F63974" w14:textId="77777777" w:rsidR="00221E6D" w:rsidRPr="00596979" w:rsidRDefault="00221E6D" w:rsidP="00221E6D">
      <w:pPr>
        <w:pStyle w:val="BodyText"/>
        <w:widowControl/>
        <w:tabs>
          <w:tab w:val="left" w:pos="90"/>
        </w:tabs>
        <w:kinsoku w:val="0"/>
        <w:overflowPunct w:val="0"/>
        <w:ind w:left="0"/>
      </w:pPr>
    </w:p>
    <w:p w14:paraId="6106FACB" w14:textId="77777777" w:rsidR="009F1D3F" w:rsidRPr="00596979" w:rsidRDefault="00221E6D" w:rsidP="00F329B7">
      <w:pPr>
        <w:pStyle w:val="BodyText"/>
        <w:widowControl/>
        <w:tabs>
          <w:tab w:val="left" w:pos="90"/>
        </w:tabs>
        <w:kinsoku w:val="0"/>
        <w:overflowPunct w:val="0"/>
        <w:ind w:left="0"/>
      </w:pPr>
      <w:r w:rsidRPr="00596979">
        <w:t>Patienter,</w:t>
      </w:r>
      <w:r w:rsidR="000553B6" w:rsidRPr="00596979" w:rsidDel="000553B6">
        <w:t xml:space="preserve"> </w:t>
      </w:r>
      <w:r w:rsidRPr="00596979">
        <w:t>som gennemførte studierne U</w:t>
      </w:r>
      <w:r w:rsidR="006B0D70" w:rsidRPr="00596979">
        <w:t>V</w:t>
      </w:r>
      <w:r w:rsidRPr="00596979">
        <w:t> I og UV II, var egnede til inklusion i et ukontrolleret langtidsforlængelsestudie med en oprindeligt planlagt varighed på 78 uger. Patienterne fik lov til at fortsætte med forsøgsmedicinen også efter uge 78, indtil de kunne få adgang til adalimumab.</w:t>
      </w:r>
    </w:p>
    <w:p w14:paraId="63D02DE9" w14:textId="77777777" w:rsidR="008A732E" w:rsidRPr="00596979" w:rsidRDefault="008A732E" w:rsidP="00982118">
      <w:pPr>
        <w:rPr>
          <w:i/>
          <w:u w:val="single"/>
        </w:rPr>
      </w:pPr>
    </w:p>
    <w:p w14:paraId="447E40A0" w14:textId="77777777" w:rsidR="008A732E" w:rsidRPr="00596979" w:rsidRDefault="008A732E" w:rsidP="00982118">
      <w:pPr>
        <w:keepNext/>
        <w:rPr>
          <w:i/>
          <w:u w:val="single"/>
        </w:rPr>
      </w:pPr>
      <w:r w:rsidRPr="00596979">
        <w:rPr>
          <w:i/>
          <w:u w:val="single"/>
        </w:rPr>
        <w:t>Klinisk respons</w:t>
      </w:r>
    </w:p>
    <w:p w14:paraId="3A821311" w14:textId="77777777" w:rsidR="00C46587" w:rsidRPr="00596979" w:rsidRDefault="00C46587" w:rsidP="00982118">
      <w:pPr>
        <w:keepNext/>
      </w:pPr>
    </w:p>
    <w:p w14:paraId="2B223DF5" w14:textId="77777777" w:rsidR="008A732E" w:rsidRPr="00596979" w:rsidRDefault="00C46587" w:rsidP="00982118">
      <w:r w:rsidRPr="00596979">
        <w:t>Resultaterne i begge studier viste en statistisk signifikant reduktion i risikoen for behandlingssvigt hos patienter behandlet med adalimumab versus patienter, som fik placebo (se tabel </w:t>
      </w:r>
      <w:r w:rsidR="009F7AA6" w:rsidRPr="00596979">
        <w:t>19</w:t>
      </w:r>
      <w:r w:rsidRPr="00596979">
        <w:t>). Begge studier viste en tidlig og vedvarende effekt af adalimumab på tid til behandlingssvigt versus placebo (se figur </w:t>
      </w:r>
      <w:r w:rsidR="009F7AA6" w:rsidRPr="00596979">
        <w:t>1</w:t>
      </w:r>
      <w:r w:rsidRPr="00596979">
        <w:t>).</w:t>
      </w:r>
    </w:p>
    <w:p w14:paraId="5BAF9E1E" w14:textId="77777777" w:rsidR="008A732E" w:rsidRPr="00596979" w:rsidRDefault="008A732E" w:rsidP="00982118"/>
    <w:p w14:paraId="7B51D4FD" w14:textId="77777777" w:rsidR="00C46587" w:rsidRPr="00596979" w:rsidRDefault="008A732E" w:rsidP="00F329B7">
      <w:pPr>
        <w:rPr>
          <w:b/>
        </w:rPr>
      </w:pPr>
      <w:r w:rsidRPr="00596979">
        <w:rPr>
          <w:b/>
        </w:rPr>
        <w:t>Tabel </w:t>
      </w:r>
      <w:r w:rsidR="009F7AA6" w:rsidRPr="00596979">
        <w:rPr>
          <w:b/>
        </w:rPr>
        <w:t>19</w:t>
      </w:r>
      <w:r w:rsidR="001168DD" w:rsidRPr="00596979">
        <w:rPr>
          <w:b/>
        </w:rPr>
        <w:t xml:space="preserve">. </w:t>
      </w:r>
      <w:r w:rsidR="00C46587" w:rsidRPr="00596979">
        <w:rPr>
          <w:b/>
        </w:rPr>
        <w:t>Tid til behandlingssvigt i studie UV I og UV II</w:t>
      </w:r>
    </w:p>
    <w:p w14:paraId="0D64E3ED" w14:textId="77777777" w:rsidR="00C46587" w:rsidRPr="00596979" w:rsidRDefault="00C46587" w:rsidP="00982118"/>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68"/>
        <w:gridCol w:w="651"/>
        <w:gridCol w:w="1818"/>
        <w:gridCol w:w="1794"/>
        <w:gridCol w:w="896"/>
        <w:gridCol w:w="951"/>
        <w:gridCol w:w="1087"/>
      </w:tblGrid>
      <w:tr w:rsidR="008A732E" w:rsidRPr="00596979" w14:paraId="711855E6"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7288B1DE" w14:textId="77777777" w:rsidR="008A732E" w:rsidRPr="00596979" w:rsidRDefault="008A732E" w:rsidP="00982118">
            <w:pPr>
              <w:rPr>
                <w:b/>
              </w:rPr>
            </w:pPr>
            <w:r w:rsidRPr="00596979">
              <w:rPr>
                <w:b/>
              </w:rPr>
              <w:t>Analyse</w:t>
            </w:r>
          </w:p>
          <w:p w14:paraId="011C8963" w14:textId="77777777" w:rsidR="008A732E" w:rsidRPr="00596979" w:rsidRDefault="004C70DE" w:rsidP="00982118">
            <w:pPr>
              <w:rPr>
                <w:b/>
              </w:rPr>
            </w:pPr>
            <w:r w:rsidRPr="00596979">
              <w:rPr>
                <w:b/>
              </w:rPr>
              <w:t>     Behandling</w:t>
            </w:r>
          </w:p>
        </w:tc>
        <w:tc>
          <w:tcPr>
            <w:tcW w:w="720" w:type="dxa"/>
            <w:tcBorders>
              <w:top w:val="single" w:sz="4" w:space="0" w:color="auto"/>
              <w:left w:val="single" w:sz="4" w:space="0" w:color="auto"/>
              <w:bottom w:val="single" w:sz="4" w:space="0" w:color="auto"/>
              <w:right w:val="single" w:sz="4" w:space="0" w:color="auto"/>
            </w:tcBorders>
            <w:hideMark/>
          </w:tcPr>
          <w:p w14:paraId="3ECF58A2" w14:textId="77777777" w:rsidR="008A732E" w:rsidRPr="00596979" w:rsidRDefault="008A732E" w:rsidP="00982118">
            <w:pPr>
              <w:rPr>
                <w:b/>
              </w:rPr>
            </w:pPr>
            <w:r w:rsidRPr="00596979">
              <w:rPr>
                <w:b/>
              </w:rPr>
              <w:t>N</w:t>
            </w:r>
          </w:p>
        </w:tc>
        <w:tc>
          <w:tcPr>
            <w:tcW w:w="1281" w:type="dxa"/>
            <w:tcBorders>
              <w:top w:val="single" w:sz="4" w:space="0" w:color="auto"/>
              <w:left w:val="single" w:sz="4" w:space="0" w:color="auto"/>
              <w:bottom w:val="single" w:sz="4" w:space="0" w:color="auto"/>
              <w:right w:val="single" w:sz="4" w:space="0" w:color="auto"/>
            </w:tcBorders>
            <w:hideMark/>
          </w:tcPr>
          <w:p w14:paraId="33880523" w14:textId="77777777" w:rsidR="008A732E" w:rsidRPr="00596979" w:rsidRDefault="008A732E" w:rsidP="00982118">
            <w:pPr>
              <w:rPr>
                <w:b/>
              </w:rPr>
            </w:pPr>
            <w:r w:rsidRPr="00596979">
              <w:rPr>
                <w:b/>
              </w:rPr>
              <w:t>Behandlingssvigt</w:t>
            </w:r>
          </w:p>
          <w:p w14:paraId="0439DD32" w14:textId="77777777" w:rsidR="008A732E" w:rsidRPr="00596979" w:rsidRDefault="008A732E" w:rsidP="00982118">
            <w:pPr>
              <w:rPr>
                <w:b/>
              </w:rPr>
            </w:pPr>
            <w:r w:rsidRPr="00596979">
              <w:rPr>
                <w:b/>
              </w:rPr>
              <w:t>N (%)</w:t>
            </w:r>
          </w:p>
        </w:tc>
        <w:tc>
          <w:tcPr>
            <w:tcW w:w="1281" w:type="dxa"/>
            <w:tcBorders>
              <w:top w:val="single" w:sz="4" w:space="0" w:color="auto"/>
              <w:left w:val="single" w:sz="4" w:space="0" w:color="auto"/>
              <w:bottom w:val="single" w:sz="4" w:space="0" w:color="auto"/>
              <w:right w:val="single" w:sz="4" w:space="0" w:color="auto"/>
            </w:tcBorders>
            <w:hideMark/>
          </w:tcPr>
          <w:p w14:paraId="3AE77399" w14:textId="77777777" w:rsidR="008A732E" w:rsidRPr="00596979" w:rsidRDefault="008A732E" w:rsidP="00982118">
            <w:pPr>
              <w:rPr>
                <w:b/>
              </w:rPr>
            </w:pPr>
            <w:r w:rsidRPr="00596979">
              <w:rPr>
                <w:b/>
              </w:rPr>
              <w:t>Gennemsnitlig tid til behandlingssvigt (måneder)</w:t>
            </w:r>
          </w:p>
        </w:tc>
        <w:tc>
          <w:tcPr>
            <w:tcW w:w="1281" w:type="dxa"/>
            <w:tcBorders>
              <w:top w:val="single" w:sz="4" w:space="0" w:color="auto"/>
              <w:left w:val="single" w:sz="4" w:space="0" w:color="auto"/>
              <w:bottom w:val="single" w:sz="4" w:space="0" w:color="auto"/>
              <w:right w:val="single" w:sz="4" w:space="0" w:color="auto"/>
            </w:tcBorders>
            <w:hideMark/>
          </w:tcPr>
          <w:p w14:paraId="5C4A8368" w14:textId="77777777" w:rsidR="008A732E" w:rsidRPr="00596979" w:rsidRDefault="008A732E" w:rsidP="00982118">
            <w:pPr>
              <w:rPr>
                <w:b/>
              </w:rPr>
            </w:pPr>
            <w:r w:rsidRPr="00596979">
              <w:rPr>
                <w:b/>
              </w:rPr>
              <w:t>HR</w:t>
            </w:r>
            <w:r w:rsidRPr="00596979">
              <w:rPr>
                <w:b/>
                <w:vertAlign w:val="superscript"/>
              </w:rPr>
              <w:t>a</w:t>
            </w:r>
          </w:p>
        </w:tc>
        <w:tc>
          <w:tcPr>
            <w:tcW w:w="1281" w:type="dxa"/>
            <w:tcBorders>
              <w:top w:val="single" w:sz="4" w:space="0" w:color="auto"/>
              <w:left w:val="single" w:sz="4" w:space="0" w:color="auto"/>
              <w:bottom w:val="single" w:sz="4" w:space="0" w:color="auto"/>
              <w:right w:val="single" w:sz="4" w:space="0" w:color="auto"/>
            </w:tcBorders>
            <w:hideMark/>
          </w:tcPr>
          <w:p w14:paraId="31A009EB" w14:textId="77777777" w:rsidR="008A732E" w:rsidRPr="00596979" w:rsidRDefault="008A732E" w:rsidP="00982118">
            <w:pPr>
              <w:rPr>
                <w:b/>
              </w:rPr>
            </w:pPr>
            <w:r w:rsidRPr="00596979">
              <w:rPr>
                <w:b/>
              </w:rPr>
              <w:t>CI 95 % for HR</w:t>
            </w:r>
            <w:r w:rsidRPr="00596979">
              <w:rPr>
                <w:b/>
                <w:vertAlign w:val="superscript"/>
              </w:rPr>
              <w:t>a</w:t>
            </w:r>
            <w:r w:rsidRPr="00596979">
              <w:rPr>
                <w:b/>
              </w:rPr>
              <w:t xml:space="preserve"> </w:t>
            </w:r>
          </w:p>
        </w:tc>
        <w:tc>
          <w:tcPr>
            <w:tcW w:w="1281" w:type="dxa"/>
            <w:tcBorders>
              <w:top w:val="single" w:sz="4" w:space="0" w:color="auto"/>
              <w:left w:val="single" w:sz="4" w:space="0" w:color="auto"/>
              <w:bottom w:val="single" w:sz="4" w:space="0" w:color="auto"/>
              <w:right w:val="single" w:sz="4" w:space="0" w:color="auto"/>
            </w:tcBorders>
            <w:hideMark/>
          </w:tcPr>
          <w:p w14:paraId="63A94DBE" w14:textId="77777777" w:rsidR="008A732E" w:rsidRPr="00596979" w:rsidRDefault="008A732E" w:rsidP="00982118">
            <w:pPr>
              <w:rPr>
                <w:b/>
              </w:rPr>
            </w:pPr>
            <w:r w:rsidRPr="00596979">
              <w:rPr>
                <w:b/>
                <w:i/>
              </w:rPr>
              <w:t>P</w:t>
            </w:r>
            <w:r w:rsidRPr="00596979">
              <w:rPr>
                <w:b/>
              </w:rPr>
              <w:t>-værdi</w:t>
            </w:r>
            <w:r w:rsidRPr="00596979">
              <w:rPr>
                <w:b/>
                <w:vertAlign w:val="superscript"/>
              </w:rPr>
              <w:t>b</w:t>
            </w:r>
          </w:p>
        </w:tc>
      </w:tr>
      <w:tr w:rsidR="008A732E" w:rsidRPr="00596979" w14:paraId="35A8B3BE"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4DA45DA0" w14:textId="77777777" w:rsidR="008A732E" w:rsidRPr="00596979" w:rsidRDefault="008A732E" w:rsidP="00982118">
            <w:pPr>
              <w:rPr>
                <w:b/>
              </w:rPr>
            </w:pPr>
            <w:r w:rsidRPr="00596979">
              <w:rPr>
                <w:b/>
              </w:rPr>
              <w:t xml:space="preserve">Tid til behandlingssvigt i eller efter uge 6 i Studie UV I  </w:t>
            </w:r>
          </w:p>
        </w:tc>
      </w:tr>
      <w:tr w:rsidR="008A732E" w:rsidRPr="00596979" w14:paraId="5600E491"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24045A17" w14:textId="77777777" w:rsidR="008A732E" w:rsidRPr="00596979" w:rsidRDefault="008A732E" w:rsidP="00982118">
            <w:r w:rsidRPr="00596979">
              <w:t>Primær analyse (ITT)</w:t>
            </w:r>
          </w:p>
        </w:tc>
      </w:tr>
      <w:tr w:rsidR="008A732E" w:rsidRPr="00596979" w14:paraId="73187FCE"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7B4D8210" w14:textId="77777777" w:rsidR="008A732E" w:rsidRPr="00596979" w:rsidRDefault="008A732E" w:rsidP="00982118">
            <w:r w:rsidRPr="00596979">
              <w:t>     Placebo</w:t>
            </w:r>
          </w:p>
        </w:tc>
        <w:tc>
          <w:tcPr>
            <w:tcW w:w="720" w:type="dxa"/>
            <w:tcBorders>
              <w:top w:val="single" w:sz="4" w:space="0" w:color="auto"/>
              <w:left w:val="single" w:sz="4" w:space="0" w:color="auto"/>
              <w:bottom w:val="single" w:sz="4" w:space="0" w:color="auto"/>
              <w:right w:val="single" w:sz="4" w:space="0" w:color="auto"/>
            </w:tcBorders>
            <w:hideMark/>
          </w:tcPr>
          <w:p w14:paraId="67839586" w14:textId="77777777" w:rsidR="008A732E" w:rsidRPr="00596979" w:rsidRDefault="008A732E" w:rsidP="00982118">
            <w:r w:rsidRPr="00596979">
              <w:t>107</w:t>
            </w:r>
          </w:p>
        </w:tc>
        <w:tc>
          <w:tcPr>
            <w:tcW w:w="1281" w:type="dxa"/>
            <w:tcBorders>
              <w:top w:val="single" w:sz="4" w:space="0" w:color="auto"/>
              <w:left w:val="single" w:sz="4" w:space="0" w:color="auto"/>
              <w:bottom w:val="single" w:sz="4" w:space="0" w:color="auto"/>
              <w:right w:val="single" w:sz="4" w:space="0" w:color="auto"/>
            </w:tcBorders>
            <w:hideMark/>
          </w:tcPr>
          <w:p w14:paraId="3E0C1D4E" w14:textId="77777777" w:rsidR="008A732E" w:rsidRPr="00596979" w:rsidRDefault="008A732E" w:rsidP="00982118">
            <w:r w:rsidRPr="00596979">
              <w:t>84 (78,5)</w:t>
            </w:r>
          </w:p>
        </w:tc>
        <w:tc>
          <w:tcPr>
            <w:tcW w:w="1281" w:type="dxa"/>
            <w:tcBorders>
              <w:top w:val="single" w:sz="4" w:space="0" w:color="auto"/>
              <w:left w:val="single" w:sz="4" w:space="0" w:color="auto"/>
              <w:bottom w:val="single" w:sz="4" w:space="0" w:color="auto"/>
              <w:right w:val="single" w:sz="4" w:space="0" w:color="auto"/>
            </w:tcBorders>
            <w:hideMark/>
          </w:tcPr>
          <w:p w14:paraId="71CD1B31" w14:textId="77777777" w:rsidR="008A732E" w:rsidRPr="00596979" w:rsidRDefault="008A732E" w:rsidP="00982118">
            <w:r w:rsidRPr="00596979">
              <w:t>3,0 </w:t>
            </w:r>
          </w:p>
        </w:tc>
        <w:tc>
          <w:tcPr>
            <w:tcW w:w="1281" w:type="dxa"/>
            <w:tcBorders>
              <w:top w:val="single" w:sz="4" w:space="0" w:color="auto"/>
              <w:left w:val="single" w:sz="4" w:space="0" w:color="auto"/>
              <w:bottom w:val="single" w:sz="4" w:space="0" w:color="auto"/>
              <w:right w:val="single" w:sz="4" w:space="0" w:color="auto"/>
            </w:tcBorders>
            <w:hideMark/>
          </w:tcPr>
          <w:p w14:paraId="6499092E" w14:textId="77777777" w:rsidR="008A732E" w:rsidRPr="00596979" w:rsidRDefault="008A732E" w:rsidP="00982118">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5E021695" w14:textId="77777777" w:rsidR="008A732E" w:rsidRPr="00596979" w:rsidRDefault="008A732E" w:rsidP="00982118">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1129290D" w14:textId="77777777" w:rsidR="008A732E" w:rsidRPr="00596979" w:rsidRDefault="008A732E" w:rsidP="00982118">
            <w:r w:rsidRPr="00596979">
              <w:noBreakHyphen/>
            </w:r>
            <w:r w:rsidRPr="00596979">
              <w:noBreakHyphen/>
            </w:r>
          </w:p>
        </w:tc>
      </w:tr>
      <w:tr w:rsidR="008A732E" w:rsidRPr="00596979" w14:paraId="19F5B6BE"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0DEC08DC" w14:textId="77777777" w:rsidR="008A732E" w:rsidRPr="00596979" w:rsidRDefault="008A732E" w:rsidP="00982118">
            <w:r w:rsidRPr="00596979">
              <w:t>     Adalimumab</w:t>
            </w:r>
          </w:p>
        </w:tc>
        <w:tc>
          <w:tcPr>
            <w:tcW w:w="720" w:type="dxa"/>
            <w:tcBorders>
              <w:top w:val="single" w:sz="4" w:space="0" w:color="auto"/>
              <w:left w:val="single" w:sz="4" w:space="0" w:color="auto"/>
              <w:bottom w:val="single" w:sz="4" w:space="0" w:color="auto"/>
              <w:right w:val="single" w:sz="4" w:space="0" w:color="auto"/>
            </w:tcBorders>
            <w:hideMark/>
          </w:tcPr>
          <w:p w14:paraId="331C9FB0" w14:textId="77777777" w:rsidR="008A732E" w:rsidRPr="00596979" w:rsidRDefault="008A732E" w:rsidP="00982118">
            <w:r w:rsidRPr="00596979">
              <w:t>110 </w:t>
            </w:r>
          </w:p>
        </w:tc>
        <w:tc>
          <w:tcPr>
            <w:tcW w:w="1281" w:type="dxa"/>
            <w:tcBorders>
              <w:top w:val="single" w:sz="4" w:space="0" w:color="auto"/>
              <w:left w:val="single" w:sz="4" w:space="0" w:color="auto"/>
              <w:bottom w:val="single" w:sz="4" w:space="0" w:color="auto"/>
              <w:right w:val="single" w:sz="4" w:space="0" w:color="auto"/>
            </w:tcBorders>
            <w:hideMark/>
          </w:tcPr>
          <w:p w14:paraId="6C26EC84" w14:textId="77777777" w:rsidR="008A732E" w:rsidRPr="00596979" w:rsidRDefault="008A732E" w:rsidP="00982118">
            <w:r w:rsidRPr="00596979">
              <w:t>60 (54,5)</w:t>
            </w:r>
          </w:p>
        </w:tc>
        <w:tc>
          <w:tcPr>
            <w:tcW w:w="1281" w:type="dxa"/>
            <w:tcBorders>
              <w:top w:val="single" w:sz="4" w:space="0" w:color="auto"/>
              <w:left w:val="single" w:sz="4" w:space="0" w:color="auto"/>
              <w:bottom w:val="single" w:sz="4" w:space="0" w:color="auto"/>
              <w:right w:val="single" w:sz="4" w:space="0" w:color="auto"/>
            </w:tcBorders>
            <w:hideMark/>
          </w:tcPr>
          <w:p w14:paraId="2C4C6C08" w14:textId="77777777" w:rsidR="008A732E" w:rsidRPr="00596979" w:rsidRDefault="008A732E" w:rsidP="00982118">
            <w:r w:rsidRPr="00596979">
              <w:t>5,6 </w:t>
            </w:r>
          </w:p>
        </w:tc>
        <w:tc>
          <w:tcPr>
            <w:tcW w:w="1281" w:type="dxa"/>
            <w:tcBorders>
              <w:top w:val="single" w:sz="4" w:space="0" w:color="auto"/>
              <w:left w:val="single" w:sz="4" w:space="0" w:color="auto"/>
              <w:bottom w:val="single" w:sz="4" w:space="0" w:color="auto"/>
              <w:right w:val="single" w:sz="4" w:space="0" w:color="auto"/>
            </w:tcBorders>
            <w:hideMark/>
          </w:tcPr>
          <w:p w14:paraId="0AD92DED" w14:textId="77777777" w:rsidR="008A732E" w:rsidRPr="00596979" w:rsidRDefault="008A732E" w:rsidP="00982118">
            <w:r w:rsidRPr="00596979">
              <w:t>0,50</w:t>
            </w:r>
          </w:p>
        </w:tc>
        <w:tc>
          <w:tcPr>
            <w:tcW w:w="1281" w:type="dxa"/>
            <w:tcBorders>
              <w:top w:val="single" w:sz="4" w:space="0" w:color="auto"/>
              <w:left w:val="single" w:sz="4" w:space="0" w:color="auto"/>
              <w:bottom w:val="single" w:sz="4" w:space="0" w:color="auto"/>
              <w:right w:val="single" w:sz="4" w:space="0" w:color="auto"/>
            </w:tcBorders>
            <w:hideMark/>
          </w:tcPr>
          <w:p w14:paraId="48C3875B" w14:textId="77777777" w:rsidR="008A732E" w:rsidRPr="00596979" w:rsidRDefault="008A732E" w:rsidP="00982118">
            <w:r w:rsidRPr="00596979">
              <w:t>0,36-0,70 </w:t>
            </w:r>
          </w:p>
        </w:tc>
        <w:tc>
          <w:tcPr>
            <w:tcW w:w="1281" w:type="dxa"/>
            <w:tcBorders>
              <w:top w:val="single" w:sz="4" w:space="0" w:color="auto"/>
              <w:left w:val="single" w:sz="4" w:space="0" w:color="auto"/>
              <w:bottom w:val="single" w:sz="4" w:space="0" w:color="auto"/>
              <w:right w:val="single" w:sz="4" w:space="0" w:color="auto"/>
            </w:tcBorders>
            <w:hideMark/>
          </w:tcPr>
          <w:p w14:paraId="102C98FC" w14:textId="77777777" w:rsidR="008A732E" w:rsidRPr="00596979" w:rsidRDefault="008A732E" w:rsidP="00982118">
            <w:r w:rsidRPr="00596979">
              <w:t>&lt; 0,001 </w:t>
            </w:r>
          </w:p>
        </w:tc>
      </w:tr>
      <w:tr w:rsidR="008A732E" w:rsidRPr="00596979" w14:paraId="2BC10153" w14:textId="77777777" w:rsidTr="00283DB8">
        <w:tc>
          <w:tcPr>
            <w:tcW w:w="9303" w:type="dxa"/>
            <w:gridSpan w:val="7"/>
            <w:tcBorders>
              <w:top w:val="single" w:sz="4" w:space="0" w:color="auto"/>
              <w:left w:val="single" w:sz="4" w:space="0" w:color="auto"/>
              <w:bottom w:val="nil"/>
              <w:right w:val="single" w:sz="4" w:space="0" w:color="auto"/>
            </w:tcBorders>
            <w:hideMark/>
          </w:tcPr>
          <w:p w14:paraId="02705D89" w14:textId="77777777" w:rsidR="008A732E" w:rsidRPr="00596979" w:rsidRDefault="008A732E" w:rsidP="00982118">
            <w:pPr>
              <w:rPr>
                <w:b/>
              </w:rPr>
            </w:pPr>
            <w:r w:rsidRPr="00596979">
              <w:rPr>
                <w:b/>
              </w:rPr>
              <w:t>Tid til behandlingssvigt i eller efter uge 2 i Studie UV II</w:t>
            </w:r>
          </w:p>
        </w:tc>
      </w:tr>
      <w:tr w:rsidR="008A732E" w:rsidRPr="00596979" w14:paraId="49CA5A9B" w14:textId="77777777" w:rsidTr="00283DB8">
        <w:tc>
          <w:tcPr>
            <w:tcW w:w="9303" w:type="dxa"/>
            <w:gridSpan w:val="7"/>
            <w:tcBorders>
              <w:top w:val="nil"/>
              <w:left w:val="single" w:sz="4" w:space="0" w:color="auto"/>
              <w:bottom w:val="single" w:sz="4" w:space="0" w:color="auto"/>
              <w:right w:val="single" w:sz="4" w:space="0" w:color="auto"/>
            </w:tcBorders>
            <w:hideMark/>
          </w:tcPr>
          <w:p w14:paraId="265C9B9B" w14:textId="77777777" w:rsidR="008A732E" w:rsidRPr="00596979" w:rsidRDefault="008A732E" w:rsidP="00982118">
            <w:r w:rsidRPr="00596979">
              <w:t>Primær analyse (ITT)</w:t>
            </w:r>
          </w:p>
        </w:tc>
      </w:tr>
      <w:tr w:rsidR="008A732E" w:rsidRPr="00596979" w14:paraId="21D1BDAF"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7302C938" w14:textId="77777777" w:rsidR="008A732E" w:rsidRPr="00596979" w:rsidRDefault="008A732E" w:rsidP="00982118">
            <w:r w:rsidRPr="00596979">
              <w:t>     Placebo</w:t>
            </w:r>
          </w:p>
        </w:tc>
        <w:tc>
          <w:tcPr>
            <w:tcW w:w="720" w:type="dxa"/>
            <w:tcBorders>
              <w:top w:val="single" w:sz="4" w:space="0" w:color="auto"/>
              <w:left w:val="single" w:sz="4" w:space="0" w:color="auto"/>
              <w:bottom w:val="single" w:sz="4" w:space="0" w:color="auto"/>
              <w:right w:val="single" w:sz="4" w:space="0" w:color="auto"/>
            </w:tcBorders>
            <w:hideMark/>
          </w:tcPr>
          <w:p w14:paraId="4CEE4C2C" w14:textId="77777777" w:rsidR="008A732E" w:rsidRPr="00596979" w:rsidRDefault="008A732E" w:rsidP="00982118">
            <w:r w:rsidRPr="00596979">
              <w:t>111 </w:t>
            </w:r>
          </w:p>
        </w:tc>
        <w:tc>
          <w:tcPr>
            <w:tcW w:w="1281" w:type="dxa"/>
            <w:tcBorders>
              <w:top w:val="single" w:sz="4" w:space="0" w:color="auto"/>
              <w:left w:val="single" w:sz="4" w:space="0" w:color="auto"/>
              <w:bottom w:val="single" w:sz="4" w:space="0" w:color="auto"/>
              <w:right w:val="single" w:sz="4" w:space="0" w:color="auto"/>
            </w:tcBorders>
            <w:hideMark/>
          </w:tcPr>
          <w:p w14:paraId="6CED244D" w14:textId="77777777" w:rsidR="008A732E" w:rsidRPr="00596979" w:rsidRDefault="008A732E" w:rsidP="00982118">
            <w:r w:rsidRPr="00596979">
              <w:t>61 (55,0)</w:t>
            </w:r>
          </w:p>
        </w:tc>
        <w:tc>
          <w:tcPr>
            <w:tcW w:w="1281" w:type="dxa"/>
            <w:tcBorders>
              <w:top w:val="single" w:sz="4" w:space="0" w:color="auto"/>
              <w:left w:val="single" w:sz="4" w:space="0" w:color="auto"/>
              <w:bottom w:val="single" w:sz="4" w:space="0" w:color="auto"/>
              <w:right w:val="single" w:sz="4" w:space="0" w:color="auto"/>
            </w:tcBorders>
            <w:hideMark/>
          </w:tcPr>
          <w:p w14:paraId="60968286" w14:textId="77777777" w:rsidR="008A732E" w:rsidRPr="00596979" w:rsidRDefault="008A732E" w:rsidP="00982118">
            <w:r w:rsidRPr="00596979">
              <w:t>8,3 </w:t>
            </w:r>
          </w:p>
        </w:tc>
        <w:tc>
          <w:tcPr>
            <w:tcW w:w="1281" w:type="dxa"/>
            <w:tcBorders>
              <w:top w:val="single" w:sz="4" w:space="0" w:color="auto"/>
              <w:left w:val="single" w:sz="4" w:space="0" w:color="auto"/>
              <w:bottom w:val="single" w:sz="4" w:space="0" w:color="auto"/>
              <w:right w:val="single" w:sz="4" w:space="0" w:color="auto"/>
            </w:tcBorders>
            <w:hideMark/>
          </w:tcPr>
          <w:p w14:paraId="091A45E5" w14:textId="77777777" w:rsidR="008A732E" w:rsidRPr="00596979" w:rsidRDefault="008A732E" w:rsidP="00982118">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4FF8154B" w14:textId="77777777" w:rsidR="008A732E" w:rsidRPr="00596979" w:rsidRDefault="008A732E" w:rsidP="00982118">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7B55B370" w14:textId="77777777" w:rsidR="008A732E" w:rsidRPr="00596979" w:rsidRDefault="008A732E" w:rsidP="00982118">
            <w:r w:rsidRPr="00596979">
              <w:noBreakHyphen/>
            </w:r>
            <w:r w:rsidRPr="00596979">
              <w:noBreakHyphen/>
            </w:r>
          </w:p>
        </w:tc>
      </w:tr>
      <w:tr w:rsidR="008A732E" w:rsidRPr="00596979" w14:paraId="7C7CC1F0"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0666AEEE" w14:textId="77777777" w:rsidR="008A732E" w:rsidRPr="00596979" w:rsidRDefault="008A732E" w:rsidP="00982118">
            <w:r w:rsidRPr="00596979">
              <w:t>     Adalimumab</w:t>
            </w:r>
          </w:p>
        </w:tc>
        <w:tc>
          <w:tcPr>
            <w:tcW w:w="720" w:type="dxa"/>
            <w:tcBorders>
              <w:top w:val="single" w:sz="4" w:space="0" w:color="auto"/>
              <w:left w:val="single" w:sz="4" w:space="0" w:color="auto"/>
              <w:bottom w:val="single" w:sz="4" w:space="0" w:color="auto"/>
              <w:right w:val="single" w:sz="4" w:space="0" w:color="auto"/>
            </w:tcBorders>
            <w:hideMark/>
          </w:tcPr>
          <w:p w14:paraId="2C519776" w14:textId="77777777" w:rsidR="008A732E" w:rsidRPr="00596979" w:rsidRDefault="008A732E" w:rsidP="00982118">
            <w:r w:rsidRPr="00596979">
              <w:t>115 </w:t>
            </w:r>
          </w:p>
        </w:tc>
        <w:tc>
          <w:tcPr>
            <w:tcW w:w="1281" w:type="dxa"/>
            <w:tcBorders>
              <w:top w:val="single" w:sz="4" w:space="0" w:color="auto"/>
              <w:left w:val="single" w:sz="4" w:space="0" w:color="auto"/>
              <w:bottom w:val="single" w:sz="4" w:space="0" w:color="auto"/>
              <w:right w:val="single" w:sz="4" w:space="0" w:color="auto"/>
            </w:tcBorders>
            <w:hideMark/>
          </w:tcPr>
          <w:p w14:paraId="512C49C8" w14:textId="77777777" w:rsidR="008A732E" w:rsidRPr="00596979" w:rsidRDefault="008A732E" w:rsidP="00982118">
            <w:r w:rsidRPr="00596979">
              <w:t>45 (39,1)</w:t>
            </w:r>
          </w:p>
        </w:tc>
        <w:tc>
          <w:tcPr>
            <w:tcW w:w="1281" w:type="dxa"/>
            <w:tcBorders>
              <w:top w:val="single" w:sz="4" w:space="0" w:color="auto"/>
              <w:left w:val="single" w:sz="4" w:space="0" w:color="auto"/>
              <w:bottom w:val="single" w:sz="4" w:space="0" w:color="auto"/>
              <w:right w:val="single" w:sz="4" w:space="0" w:color="auto"/>
            </w:tcBorders>
            <w:hideMark/>
          </w:tcPr>
          <w:p w14:paraId="2B17552D" w14:textId="77777777" w:rsidR="008A732E" w:rsidRPr="00596979" w:rsidRDefault="008A732E" w:rsidP="00982118">
            <w:r w:rsidRPr="00596979">
              <w:t>NE</w:t>
            </w:r>
            <w:r w:rsidRPr="00596979">
              <w:rPr>
                <w:vertAlign w:val="superscript"/>
              </w:rPr>
              <w:t>c</w:t>
            </w:r>
          </w:p>
        </w:tc>
        <w:tc>
          <w:tcPr>
            <w:tcW w:w="1281" w:type="dxa"/>
            <w:tcBorders>
              <w:top w:val="single" w:sz="4" w:space="0" w:color="auto"/>
              <w:left w:val="single" w:sz="4" w:space="0" w:color="auto"/>
              <w:bottom w:val="single" w:sz="4" w:space="0" w:color="auto"/>
              <w:right w:val="single" w:sz="4" w:space="0" w:color="auto"/>
            </w:tcBorders>
            <w:hideMark/>
          </w:tcPr>
          <w:p w14:paraId="392B58D2" w14:textId="77777777" w:rsidR="008A732E" w:rsidRPr="00596979" w:rsidRDefault="008A732E" w:rsidP="00982118">
            <w:r w:rsidRPr="00596979">
              <w:t>0,57</w:t>
            </w:r>
          </w:p>
        </w:tc>
        <w:tc>
          <w:tcPr>
            <w:tcW w:w="1281" w:type="dxa"/>
            <w:tcBorders>
              <w:top w:val="single" w:sz="4" w:space="0" w:color="auto"/>
              <w:left w:val="single" w:sz="4" w:space="0" w:color="auto"/>
              <w:bottom w:val="single" w:sz="4" w:space="0" w:color="auto"/>
              <w:right w:val="single" w:sz="4" w:space="0" w:color="auto"/>
            </w:tcBorders>
            <w:hideMark/>
          </w:tcPr>
          <w:p w14:paraId="4EFB2FFA" w14:textId="77777777" w:rsidR="008A732E" w:rsidRPr="00596979" w:rsidRDefault="008A732E" w:rsidP="00982118">
            <w:r w:rsidRPr="00596979">
              <w:t>0,39-0,84</w:t>
            </w:r>
          </w:p>
        </w:tc>
        <w:tc>
          <w:tcPr>
            <w:tcW w:w="1281" w:type="dxa"/>
            <w:tcBorders>
              <w:top w:val="single" w:sz="4" w:space="0" w:color="auto"/>
              <w:left w:val="single" w:sz="4" w:space="0" w:color="auto"/>
              <w:bottom w:val="single" w:sz="4" w:space="0" w:color="auto"/>
              <w:right w:val="single" w:sz="4" w:space="0" w:color="auto"/>
            </w:tcBorders>
            <w:hideMark/>
          </w:tcPr>
          <w:p w14:paraId="156C72CC" w14:textId="77777777" w:rsidR="008A732E" w:rsidRPr="00596979" w:rsidRDefault="008A732E" w:rsidP="00982118">
            <w:r w:rsidRPr="00596979">
              <w:t>0,004 </w:t>
            </w:r>
          </w:p>
        </w:tc>
      </w:tr>
      <w:tr w:rsidR="007F42F7" w:rsidRPr="00596979" w14:paraId="68DB0327" w14:textId="77777777" w:rsidTr="007F42F7">
        <w:tc>
          <w:tcPr>
            <w:tcW w:w="9303" w:type="dxa"/>
            <w:gridSpan w:val="7"/>
            <w:tcBorders>
              <w:top w:val="single" w:sz="4" w:space="0" w:color="auto"/>
              <w:left w:val="nil"/>
              <w:bottom w:val="nil"/>
              <w:right w:val="nil"/>
            </w:tcBorders>
          </w:tcPr>
          <w:p w14:paraId="59291F7A" w14:textId="77777777" w:rsidR="007F42F7" w:rsidRPr="00C15FE0" w:rsidRDefault="007F42F7" w:rsidP="007F42F7">
            <w:pPr>
              <w:rPr>
                <w:sz w:val="20"/>
              </w:rPr>
            </w:pPr>
            <w:r w:rsidRPr="00C15FE0">
              <w:rPr>
                <w:sz w:val="20"/>
              </w:rPr>
              <w:lastRenderedPageBreak/>
              <w:t xml:space="preserve">Note: Behandlingssvigt i eller efter uge 6 (studie UV I) eller i eller efter uge 2 (studie UV II) blev talt med som hændelser. Frafald, som skyldtes andet end behandlingssvigt, blev censureret på tidspunktet for frafald. </w:t>
            </w:r>
          </w:p>
          <w:p w14:paraId="19A97EF0" w14:textId="77777777" w:rsidR="007F42F7" w:rsidRPr="00C15FE0" w:rsidRDefault="007F42F7" w:rsidP="007F42F7">
            <w:pPr>
              <w:ind w:left="270" w:hanging="270"/>
              <w:rPr>
                <w:sz w:val="20"/>
              </w:rPr>
            </w:pPr>
            <w:r w:rsidRPr="00C15FE0">
              <w:rPr>
                <w:sz w:val="20"/>
                <w:vertAlign w:val="superscript"/>
              </w:rPr>
              <w:t>a</w:t>
            </w:r>
            <w:r w:rsidRPr="00C15FE0">
              <w:rPr>
                <w:sz w:val="20"/>
              </w:rPr>
              <w:tab/>
              <w:t xml:space="preserve">HR af adalimumab vs. placebo ved regressionsanalyse med behandling som baggrundsvariabel. </w:t>
            </w:r>
          </w:p>
          <w:p w14:paraId="16777B15" w14:textId="77777777" w:rsidR="007F42F7" w:rsidRPr="00C15FE0" w:rsidRDefault="007F42F7" w:rsidP="007F42F7">
            <w:pPr>
              <w:ind w:left="270" w:hanging="270"/>
              <w:rPr>
                <w:sz w:val="20"/>
              </w:rPr>
            </w:pPr>
            <w:r w:rsidRPr="00C15FE0">
              <w:rPr>
                <w:sz w:val="20"/>
                <w:vertAlign w:val="superscript"/>
              </w:rPr>
              <w:t>b</w:t>
            </w:r>
            <w:r w:rsidRPr="00C15FE0">
              <w:rPr>
                <w:sz w:val="20"/>
              </w:rPr>
              <w:tab/>
              <w:t>2</w:t>
            </w:r>
            <w:r w:rsidRPr="00C15FE0">
              <w:rPr>
                <w:sz w:val="20"/>
              </w:rPr>
              <w:noBreakHyphen/>
              <w:t xml:space="preserve">sidet </w:t>
            </w:r>
            <w:r w:rsidRPr="00C15FE0">
              <w:rPr>
                <w:i/>
                <w:sz w:val="20"/>
              </w:rPr>
              <w:t>p</w:t>
            </w:r>
            <w:r w:rsidRPr="00C15FE0">
              <w:rPr>
                <w:sz w:val="20"/>
              </w:rPr>
              <w:t xml:space="preserve">-værdi fra log rank-test. </w:t>
            </w:r>
          </w:p>
          <w:p w14:paraId="00B98975" w14:textId="77777777" w:rsidR="007F42F7" w:rsidRPr="00C15FE0" w:rsidRDefault="007F42F7" w:rsidP="007F42F7">
            <w:pPr>
              <w:ind w:left="270" w:hanging="270"/>
              <w:rPr>
                <w:sz w:val="20"/>
              </w:rPr>
            </w:pPr>
            <w:r w:rsidRPr="00C15FE0">
              <w:rPr>
                <w:sz w:val="20"/>
                <w:vertAlign w:val="superscript"/>
              </w:rPr>
              <w:t>c</w:t>
            </w:r>
            <w:r w:rsidRPr="00C15FE0">
              <w:rPr>
                <w:sz w:val="20"/>
              </w:rPr>
              <w:tab/>
              <w:t xml:space="preserve">NE = ikke estimerbar. Færre end halvdelen af risikopatienterne havde en hændelse. </w:t>
            </w:r>
          </w:p>
        </w:tc>
      </w:tr>
    </w:tbl>
    <w:p w14:paraId="3514CB1B" w14:textId="77777777" w:rsidR="008A732E" w:rsidRPr="00596979" w:rsidRDefault="008A732E" w:rsidP="00982118"/>
    <w:p w14:paraId="79C0AB3D" w14:textId="77777777" w:rsidR="00A84E59" w:rsidRPr="00596979" w:rsidRDefault="00A84E59" w:rsidP="00F329B7">
      <w:pPr>
        <w:keepNext/>
      </w:pPr>
      <w:r w:rsidRPr="00596979">
        <w:rPr>
          <w:b/>
        </w:rPr>
        <w:t>Figur </w:t>
      </w:r>
      <w:r w:rsidR="009F7AA6" w:rsidRPr="00596979">
        <w:rPr>
          <w:b/>
        </w:rPr>
        <w:t>1</w:t>
      </w:r>
      <w:r w:rsidR="001168DD" w:rsidRPr="00596979">
        <w:rPr>
          <w:b/>
        </w:rPr>
        <w:t>.</w:t>
      </w:r>
      <w:r w:rsidRPr="00596979">
        <w:rPr>
          <w:b/>
        </w:rPr>
        <w:t xml:space="preserve"> Kaplan-Meier-kurver, der opsummerer tid til behandlingssvigt i eller efter uge 6 (Studie UV I) eller uge 2 (Studie UV II)</w:t>
      </w:r>
    </w:p>
    <w:p w14:paraId="6F763A98" w14:textId="6523D565" w:rsidR="008A732E" w:rsidRPr="00596979" w:rsidRDefault="00733074" w:rsidP="00982118">
      <w:pPr>
        <w:keepNext/>
      </w:pPr>
      <w:r>
        <w:rPr>
          <w:noProof/>
        </w:rPr>
        <mc:AlternateContent>
          <mc:Choice Requires="wps">
            <w:drawing>
              <wp:anchor distT="0" distB="0" distL="114300" distR="114300" simplePos="0" relativeHeight="251619328" behindDoc="0" locked="0" layoutInCell="1" allowOverlap="1" wp14:anchorId="49936731" wp14:editId="5C87E9DE">
                <wp:simplePos x="0" y="0"/>
                <wp:positionH relativeFrom="column">
                  <wp:posOffset>-6350</wp:posOffset>
                </wp:positionH>
                <wp:positionV relativeFrom="paragraph">
                  <wp:posOffset>147320</wp:posOffset>
                </wp:positionV>
                <wp:extent cx="369570" cy="2882265"/>
                <wp:effectExtent l="0" t="0" r="0" b="0"/>
                <wp:wrapNone/>
                <wp:docPr id="2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280C598E" w14:textId="77777777" w:rsidR="00D002FD" w:rsidRPr="007C4B2C" w:rsidRDefault="00D002FD" w:rsidP="00172DF4">
                            <w:pPr>
                              <w:jc w:val="center"/>
                              <w:rPr>
                                <w:b/>
                                <w:bCs/>
                                <w:sz w:val="18"/>
                                <w:szCs w:val="18"/>
                              </w:rPr>
                            </w:pPr>
                            <w:r>
                              <w:rPr>
                                <w:b/>
                                <w:bCs/>
                                <w:sz w:val="18"/>
                                <w:szCs w:val="18"/>
                              </w:rPr>
                              <w:t>BEHANDLINGSSVIGT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36731" id="Text Box 221" o:spid="_x0000_s1038" type="#_x0000_t202" style="position:absolute;margin-left:-.5pt;margin-top:11.6pt;width:29.1pt;height:226.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" stroked="f">
                <v:textbox style="layout-flow:vertical;mso-layout-flow-alt:bottom-to-top">
                  <w:txbxContent>
                    <w:p w14:paraId="280C598E" w14:textId="77777777" w:rsidR="00D002FD" w:rsidRPr="007C4B2C" w:rsidRDefault="00D002FD" w:rsidP="00172DF4">
                      <w:pPr>
                        <w:jc w:val="center"/>
                        <w:rPr>
                          <w:b/>
                          <w:bCs/>
                          <w:sz w:val="18"/>
                          <w:szCs w:val="18"/>
                        </w:rPr>
                      </w:pPr>
                      <w:r>
                        <w:rPr>
                          <w:b/>
                          <w:bCs/>
                          <w:sz w:val="18"/>
                          <w:szCs w:val="18"/>
                        </w:rPr>
                        <w:t>BEHANDLINGSSVIGT (%)</w:t>
                      </w:r>
                    </w:p>
                  </w:txbxContent>
                </v:textbox>
              </v:shape>
            </w:pict>
          </mc:Fallback>
        </mc:AlternateContent>
      </w:r>
    </w:p>
    <w:p w14:paraId="25B2C7BD" w14:textId="0B510D78" w:rsidR="00A84E59" w:rsidRPr="00596979" w:rsidRDefault="00733074" w:rsidP="00982118">
      <w:pPr>
        <w:rPr>
          <w:highlight w:val="yellow"/>
        </w:rPr>
      </w:pPr>
      <w:r>
        <w:rPr>
          <w:noProof/>
        </w:rPr>
        <mc:AlternateContent>
          <mc:Choice Requires="wps">
            <w:drawing>
              <wp:anchor distT="0" distB="0" distL="114300" distR="114300" simplePos="0" relativeHeight="251621376" behindDoc="0" locked="0" layoutInCell="1" allowOverlap="1" wp14:anchorId="36EA90A7" wp14:editId="39F51C72">
                <wp:simplePos x="0" y="0"/>
                <wp:positionH relativeFrom="column">
                  <wp:posOffset>278130</wp:posOffset>
                </wp:positionH>
                <wp:positionV relativeFrom="paragraph">
                  <wp:posOffset>2617470</wp:posOffset>
                </wp:positionV>
                <wp:extent cx="873760" cy="251460"/>
                <wp:effectExtent l="0" t="0" r="0" b="0"/>
                <wp:wrapNone/>
                <wp:docPr id="28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51460"/>
                        </a:xfrm>
                        <a:prstGeom prst="rect">
                          <a:avLst/>
                        </a:prstGeom>
                        <a:solidFill>
                          <a:srgbClr val="FFFFFF"/>
                        </a:solidFill>
                        <a:ln>
                          <a:noFill/>
                        </a:ln>
                      </wps:spPr>
                      <wps:txbx>
                        <w:txbxContent>
                          <w:p w14:paraId="78948188" w14:textId="77777777" w:rsidR="00D002FD" w:rsidRPr="007C4B2C" w:rsidRDefault="00D002FD" w:rsidP="00172DF4">
                            <w:pPr>
                              <w:rPr>
                                <w:sz w:val="18"/>
                                <w:szCs w:val="18"/>
                              </w:rPr>
                            </w:pPr>
                            <w:r>
                              <w:rPr>
                                <w:sz w:val="18"/>
                                <w:szCs w:val="18"/>
                              </w:rPr>
                              <w:t>Studie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A90A7" id="Text Box 223" o:spid="_x0000_s1039" type="#_x0000_t202" style="position:absolute;margin-left:21.9pt;margin-top:206.1pt;width:68.8pt;height:19.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" stroked="f">
                <v:textbox>
                  <w:txbxContent>
                    <w:p w14:paraId="78948188" w14:textId="77777777" w:rsidR="00D002FD" w:rsidRPr="007C4B2C" w:rsidRDefault="00D002FD" w:rsidP="00172DF4">
                      <w:pPr>
                        <w:rPr>
                          <w:sz w:val="18"/>
                          <w:szCs w:val="18"/>
                        </w:rPr>
                      </w:pPr>
                      <w:r>
                        <w:rPr>
                          <w:sz w:val="18"/>
                          <w:szCs w:val="18"/>
                        </w:rPr>
                        <w:t>Studie UV 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5FBC25F1" wp14:editId="78512FA9">
                <wp:simplePos x="0" y="0"/>
                <wp:positionH relativeFrom="column">
                  <wp:posOffset>2491105</wp:posOffset>
                </wp:positionH>
                <wp:positionV relativeFrom="paragraph">
                  <wp:posOffset>2456815</wp:posOffset>
                </wp:positionV>
                <wp:extent cx="1181100" cy="196215"/>
                <wp:effectExtent l="0" t="0" r="0" b="0"/>
                <wp:wrapNone/>
                <wp:docPr id="2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79C5B550" w14:textId="77777777" w:rsidR="00D002FD" w:rsidRPr="007C4B2C" w:rsidRDefault="00D002FD" w:rsidP="00172DF4">
                            <w:pPr>
                              <w:rPr>
                                <w:b/>
                                <w:bCs/>
                                <w:sz w:val="16"/>
                                <w:szCs w:val="16"/>
                              </w:rPr>
                            </w:pPr>
                            <w:r>
                              <w:rPr>
                                <w:b/>
                                <w:bCs/>
                                <w:sz w:val="16"/>
                                <w:szCs w:val="16"/>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C25F1" id="Text Box 222" o:spid="_x0000_s1040" type="#_x0000_t202" style="position:absolute;margin-left:196.15pt;margin-top:193.45pt;width:93pt;height:15.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7S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" stroked="f">
                <v:textbox>
                  <w:txbxContent>
                    <w:p w14:paraId="79C5B550" w14:textId="77777777" w:rsidR="00D002FD" w:rsidRPr="007C4B2C" w:rsidRDefault="00D002FD" w:rsidP="00172DF4">
                      <w:pPr>
                        <w:rPr>
                          <w:b/>
                          <w:bCs/>
                          <w:sz w:val="16"/>
                          <w:szCs w:val="16"/>
                        </w:rPr>
                      </w:pPr>
                      <w:r>
                        <w:rPr>
                          <w:b/>
                          <w:bCs/>
                          <w:sz w:val="16"/>
                          <w:szCs w:val="16"/>
                        </w:rPr>
                        <w:t>TID (MÅNEDER)</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50086F22" wp14:editId="35F1B589">
                <wp:simplePos x="0" y="0"/>
                <wp:positionH relativeFrom="column">
                  <wp:posOffset>4700270</wp:posOffset>
                </wp:positionH>
                <wp:positionV relativeFrom="paragraph">
                  <wp:posOffset>2617470</wp:posOffset>
                </wp:positionV>
                <wp:extent cx="840740" cy="212725"/>
                <wp:effectExtent l="0" t="0" r="0" b="0"/>
                <wp:wrapNone/>
                <wp:docPr id="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443F235A" w14:textId="77777777" w:rsidR="00D002FD" w:rsidRPr="007C4B2C" w:rsidRDefault="00D002FD"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86F22" id="Text Box 226" o:spid="_x0000_s1041" type="#_x0000_t202" style="position:absolute;margin-left:370.1pt;margin-top:206.1pt;width:66.2pt;height:1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cg9Q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" stroked="f">
                <v:textbox>
                  <w:txbxContent>
                    <w:p w14:paraId="443F235A" w14:textId="77777777" w:rsidR="00D002FD" w:rsidRPr="007C4B2C" w:rsidRDefault="00D002FD"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6E9C4A5C" wp14:editId="7989B770">
                <wp:simplePos x="0" y="0"/>
                <wp:positionH relativeFrom="column">
                  <wp:posOffset>3232785</wp:posOffset>
                </wp:positionH>
                <wp:positionV relativeFrom="paragraph">
                  <wp:posOffset>2617470</wp:posOffset>
                </wp:positionV>
                <wp:extent cx="713105" cy="201930"/>
                <wp:effectExtent l="0" t="0" r="0" b="0"/>
                <wp:wrapNone/>
                <wp:docPr id="29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291452A5" w14:textId="77777777" w:rsidR="00D002FD" w:rsidRPr="007C4B2C" w:rsidRDefault="00D002FD"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C4A5C" id="Text Box 225" o:spid="_x0000_s1042" type="#_x0000_t202" style="position:absolute;margin-left:254.55pt;margin-top:206.1pt;width:56.15pt;height:15.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DzmuH79wEAANEDAAAOAAAAAAAAAAAAAAAAAC4C&#10;AABkcnMvZTJvRG9jLnhtbFBLAQItABQABgAIAAAAIQAn3CFy3wAAAAsBAAAPAAAAAAAAAAAAAAAA&#10;AFEEAABkcnMvZG93bnJldi54bWxQSwUGAAAAAAQABADzAAAAXQUAAAAA&#10;" stroked="f">
                <v:textbox>
                  <w:txbxContent>
                    <w:p w14:paraId="291452A5" w14:textId="77777777" w:rsidR="00D002FD" w:rsidRPr="007C4B2C" w:rsidRDefault="00D002FD"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7CDD918C" wp14:editId="2C226923">
                <wp:simplePos x="0" y="0"/>
                <wp:positionH relativeFrom="column">
                  <wp:posOffset>1793875</wp:posOffset>
                </wp:positionH>
                <wp:positionV relativeFrom="paragraph">
                  <wp:posOffset>2602865</wp:posOffset>
                </wp:positionV>
                <wp:extent cx="713105" cy="201930"/>
                <wp:effectExtent l="0" t="0" r="0" b="0"/>
                <wp:wrapNone/>
                <wp:docPr id="2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99D84C9" w14:textId="77777777" w:rsidR="00D002FD" w:rsidRPr="007C4B2C" w:rsidRDefault="00D002FD" w:rsidP="00172DF4">
                            <w:pPr>
                              <w:rPr>
                                <w:sz w:val="18"/>
                                <w:szCs w:val="18"/>
                              </w:rPr>
                            </w:pPr>
                            <w:r>
                              <w:rPr>
                                <w:sz w:val="18"/>
                                <w:szCs w:val="18"/>
                              </w:rPr>
                              <w:t>Behandling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D918C" id="Text Box 224" o:spid="_x0000_s1043" type="#_x0000_t202" style="position:absolute;margin-left:141.25pt;margin-top:204.95pt;width:56.15pt;height:15.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" stroked="f">
                <v:textbox>
                  <w:txbxContent>
                    <w:p w14:paraId="799D84C9" w14:textId="77777777" w:rsidR="00D002FD" w:rsidRPr="007C4B2C" w:rsidRDefault="00D002FD" w:rsidP="00172DF4">
                      <w:pPr>
                        <w:rPr>
                          <w:sz w:val="18"/>
                          <w:szCs w:val="18"/>
                        </w:rPr>
                      </w:pPr>
                      <w:r>
                        <w:rPr>
                          <w:sz w:val="18"/>
                          <w:szCs w:val="18"/>
                        </w:rPr>
                        <w:t>Behandling</w:t>
                      </w:r>
                      <w:r>
                        <w:rPr>
                          <w:sz w:val="18"/>
                          <w:szCs w:val="18"/>
                        </w:rPr>
                        <w:tab/>
                      </w:r>
                      <w:r>
                        <w:rPr>
                          <w:sz w:val="18"/>
                          <w:szCs w:val="18"/>
                        </w:rPr>
                        <w:tab/>
                      </w:r>
                      <w:r>
                        <w:rPr>
                          <w:sz w:val="18"/>
                          <w:szCs w:val="18"/>
                        </w:rPr>
                        <w:tab/>
                      </w:r>
                    </w:p>
                  </w:txbxContent>
                </v:textbox>
              </v:shape>
            </w:pict>
          </mc:Fallback>
        </mc:AlternateContent>
      </w:r>
      <w:r>
        <w:rPr>
          <w:noProof/>
        </w:rPr>
        <w:drawing>
          <wp:inline distT="0" distB="0" distL="0" distR="0" wp14:anchorId="6B2821CE" wp14:editId="247681BF">
            <wp:extent cx="5943600" cy="28194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56A57480" w14:textId="77777777" w:rsidR="00A84E59" w:rsidRPr="00596979" w:rsidRDefault="00A84E59" w:rsidP="00982118">
      <w:pPr>
        <w:rPr>
          <w:highlight w:val="yellow"/>
          <w:lang w:val="en-GB"/>
        </w:rPr>
      </w:pPr>
    </w:p>
    <w:p w14:paraId="24734059" w14:textId="5073B65F" w:rsidR="00A84E59" w:rsidRPr="00596979" w:rsidRDefault="00733074" w:rsidP="00982118">
      <w:pPr>
        <w:rPr>
          <w:highlight w:val="yellow"/>
        </w:rPr>
      </w:pPr>
      <w:r>
        <w:rPr>
          <w:noProof/>
        </w:rPr>
        <mc:AlternateContent>
          <mc:Choice Requires="wps">
            <w:drawing>
              <wp:anchor distT="0" distB="0" distL="114300" distR="114300" simplePos="0" relativeHeight="251630592" behindDoc="0" locked="0" layoutInCell="1" allowOverlap="1" wp14:anchorId="5B2597E0" wp14:editId="24FB1C26">
                <wp:simplePos x="0" y="0"/>
                <wp:positionH relativeFrom="column">
                  <wp:posOffset>4761230</wp:posOffset>
                </wp:positionH>
                <wp:positionV relativeFrom="paragraph">
                  <wp:posOffset>2594610</wp:posOffset>
                </wp:positionV>
                <wp:extent cx="814705" cy="204470"/>
                <wp:effectExtent l="0" t="0" r="0" b="0"/>
                <wp:wrapNone/>
                <wp:docPr id="2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208C0549" w14:textId="77777777" w:rsidR="00D002FD" w:rsidRPr="007C4B2C" w:rsidRDefault="00D002FD"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97E0" id="Text Box 232" o:spid="_x0000_s1044" type="#_x0000_t202" style="position:absolute;margin-left:374.9pt;margin-top:204.3pt;width:64.15pt;height:16.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" stroked="f">
                <v:textbox>
                  <w:txbxContent>
                    <w:p w14:paraId="208C0549" w14:textId="77777777" w:rsidR="00D002FD" w:rsidRPr="007C4B2C" w:rsidRDefault="00D002FD"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4C405B7E" wp14:editId="664FF3DC">
                <wp:simplePos x="0" y="0"/>
                <wp:positionH relativeFrom="column">
                  <wp:posOffset>3314700</wp:posOffset>
                </wp:positionH>
                <wp:positionV relativeFrom="paragraph">
                  <wp:posOffset>2594610</wp:posOffset>
                </wp:positionV>
                <wp:extent cx="814705" cy="204470"/>
                <wp:effectExtent l="0" t="0" r="0" b="0"/>
                <wp:wrapNone/>
                <wp:docPr id="28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FD83293" w14:textId="77777777" w:rsidR="00D002FD" w:rsidRPr="007C4B2C" w:rsidRDefault="00D002FD"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5B7E" id="Text Box 231" o:spid="_x0000_s1045" type="#_x0000_t202" style="position:absolute;margin-left:261pt;margin-top:204.3pt;width:64.15pt;height:16.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kf9gEAANE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" stroked="f">
                <v:textbox>
                  <w:txbxContent>
                    <w:p w14:paraId="1FD83293" w14:textId="77777777" w:rsidR="00D002FD" w:rsidRPr="007C4B2C" w:rsidRDefault="00D002FD"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5C02D8EC" wp14:editId="39A47D5E">
                <wp:simplePos x="0" y="0"/>
                <wp:positionH relativeFrom="column">
                  <wp:posOffset>1772920</wp:posOffset>
                </wp:positionH>
                <wp:positionV relativeFrom="paragraph">
                  <wp:posOffset>2594610</wp:posOffset>
                </wp:positionV>
                <wp:extent cx="814705" cy="204470"/>
                <wp:effectExtent l="0" t="0" r="0" b="0"/>
                <wp:wrapNone/>
                <wp:docPr id="2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0D9514EF" w14:textId="77777777" w:rsidR="00D002FD" w:rsidRPr="007C4B2C" w:rsidRDefault="00D002FD" w:rsidP="00172DF4">
                            <w:pPr>
                              <w:rPr>
                                <w:sz w:val="18"/>
                                <w:szCs w:val="18"/>
                              </w:rPr>
                            </w:pPr>
                            <w:r>
                              <w:rPr>
                                <w:sz w:val="18"/>
                                <w:szCs w:val="18"/>
                              </w:rPr>
                              <w:t>Behandling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2D8EC" id="Text Box 230" o:spid="_x0000_s1046" type="#_x0000_t202" style="position:absolute;margin-left:139.6pt;margin-top:204.3pt;width:64.15pt;height:16.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" stroked="f">
                <v:textbox>
                  <w:txbxContent>
                    <w:p w14:paraId="0D9514EF" w14:textId="77777777" w:rsidR="00D002FD" w:rsidRPr="007C4B2C" w:rsidRDefault="00D002FD" w:rsidP="00172DF4">
                      <w:pPr>
                        <w:rPr>
                          <w:sz w:val="18"/>
                          <w:szCs w:val="18"/>
                        </w:rPr>
                      </w:pPr>
                      <w:r>
                        <w:rPr>
                          <w:sz w:val="18"/>
                          <w:szCs w:val="18"/>
                        </w:rPr>
                        <w:t>Behandling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7448C201" wp14:editId="452DBDFC">
                <wp:simplePos x="0" y="0"/>
                <wp:positionH relativeFrom="column">
                  <wp:posOffset>344805</wp:posOffset>
                </wp:positionH>
                <wp:positionV relativeFrom="paragraph">
                  <wp:posOffset>2605405</wp:posOffset>
                </wp:positionV>
                <wp:extent cx="814705" cy="204470"/>
                <wp:effectExtent l="0" t="0" r="0" b="0"/>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73A8B76" w14:textId="77777777" w:rsidR="00D002FD" w:rsidRPr="007C4B2C" w:rsidRDefault="00D002FD" w:rsidP="00172DF4">
                            <w:pPr>
                              <w:rPr>
                                <w:sz w:val="18"/>
                                <w:szCs w:val="18"/>
                              </w:rPr>
                            </w:pPr>
                            <w:r>
                              <w:rPr>
                                <w:sz w:val="18"/>
                                <w:szCs w:val="18"/>
                              </w:rPr>
                              <w:t>Studie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8C201" id="Text Box 229" o:spid="_x0000_s1047" type="#_x0000_t202" style="position:absolute;margin-left:27.15pt;margin-top:205.15pt;width:64.15pt;height:16.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" stroked="f">
                <v:textbox>
                  <w:txbxContent>
                    <w:p w14:paraId="573A8B76" w14:textId="77777777" w:rsidR="00D002FD" w:rsidRPr="007C4B2C" w:rsidRDefault="00D002FD" w:rsidP="00172DF4">
                      <w:pPr>
                        <w:rPr>
                          <w:sz w:val="18"/>
                          <w:szCs w:val="18"/>
                        </w:rPr>
                      </w:pPr>
                      <w:r>
                        <w:rPr>
                          <w:sz w:val="18"/>
                          <w:szCs w:val="18"/>
                        </w:rPr>
                        <w:t>Studie UV II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26478C43" wp14:editId="4109F60B">
                <wp:simplePos x="0" y="0"/>
                <wp:positionH relativeFrom="column">
                  <wp:posOffset>2505075</wp:posOffset>
                </wp:positionH>
                <wp:positionV relativeFrom="paragraph">
                  <wp:posOffset>2456815</wp:posOffset>
                </wp:positionV>
                <wp:extent cx="1181100" cy="196215"/>
                <wp:effectExtent l="0" t="0" r="0" b="0"/>
                <wp:wrapNone/>
                <wp:docPr id="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6772E305" w14:textId="77777777" w:rsidR="00D002FD" w:rsidRPr="007C4B2C" w:rsidRDefault="00D002FD" w:rsidP="00172DF4">
                            <w:pPr>
                              <w:rPr>
                                <w:b/>
                                <w:bCs/>
                                <w:sz w:val="16"/>
                                <w:szCs w:val="16"/>
                              </w:rPr>
                            </w:pPr>
                            <w:r>
                              <w:rPr>
                                <w:b/>
                                <w:bCs/>
                                <w:sz w:val="16"/>
                                <w:szCs w:val="16"/>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78C43" id="Text Box 228" o:spid="_x0000_s1048" type="#_x0000_t202" style="position:absolute;margin-left:197.25pt;margin-top:193.45pt;width:93pt;height:15.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" stroked="f">
                <v:textbox>
                  <w:txbxContent>
                    <w:p w14:paraId="6772E305" w14:textId="77777777" w:rsidR="00D002FD" w:rsidRPr="007C4B2C" w:rsidRDefault="00D002FD" w:rsidP="00172DF4">
                      <w:pPr>
                        <w:rPr>
                          <w:b/>
                          <w:bCs/>
                          <w:sz w:val="16"/>
                          <w:szCs w:val="16"/>
                        </w:rPr>
                      </w:pPr>
                      <w:r>
                        <w:rPr>
                          <w:b/>
                          <w:bCs/>
                          <w:sz w:val="16"/>
                          <w:szCs w:val="16"/>
                        </w:rPr>
                        <w:t>TID (MÅNEDER)</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21DCAF66" wp14:editId="0EB06097">
                <wp:simplePos x="0" y="0"/>
                <wp:positionH relativeFrom="column">
                  <wp:posOffset>6985</wp:posOffset>
                </wp:positionH>
                <wp:positionV relativeFrom="paragraph">
                  <wp:posOffset>43180</wp:posOffset>
                </wp:positionV>
                <wp:extent cx="306070" cy="2510155"/>
                <wp:effectExtent l="0" t="0" r="0" b="0"/>
                <wp:wrapNone/>
                <wp:docPr id="28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5E49AFAA" w14:textId="77777777" w:rsidR="00D002FD" w:rsidRPr="007C4B2C" w:rsidRDefault="00D002FD" w:rsidP="00172DF4">
                            <w:pPr>
                              <w:jc w:val="center"/>
                              <w:rPr>
                                <w:b/>
                                <w:bCs/>
                                <w:sz w:val="18"/>
                                <w:szCs w:val="18"/>
                              </w:rPr>
                            </w:pPr>
                            <w:r>
                              <w:rPr>
                                <w:b/>
                                <w:bCs/>
                                <w:sz w:val="18"/>
                                <w:szCs w:val="18"/>
                              </w:rPr>
                              <w:t>BEHANDLINGSSVIGT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CAF66" id="Text Box 227" o:spid="_x0000_s1049" type="#_x0000_t202" style="position:absolute;margin-left:.55pt;margin-top:3.4pt;width:24.1pt;height:197.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" stroked="f">
                <v:textbox style="layout-flow:vertical;mso-layout-flow-alt:bottom-to-top">
                  <w:txbxContent>
                    <w:p w14:paraId="5E49AFAA" w14:textId="77777777" w:rsidR="00D002FD" w:rsidRPr="007C4B2C" w:rsidRDefault="00D002FD" w:rsidP="00172DF4">
                      <w:pPr>
                        <w:jc w:val="center"/>
                        <w:rPr>
                          <w:b/>
                          <w:bCs/>
                          <w:sz w:val="18"/>
                          <w:szCs w:val="18"/>
                        </w:rPr>
                      </w:pPr>
                      <w:r>
                        <w:rPr>
                          <w:b/>
                          <w:bCs/>
                          <w:sz w:val="18"/>
                          <w:szCs w:val="18"/>
                        </w:rPr>
                        <w:t>BEHANDLINGSSVIGT (%)</w:t>
                      </w:r>
                    </w:p>
                  </w:txbxContent>
                </v:textbox>
              </v:shape>
            </w:pict>
          </mc:Fallback>
        </mc:AlternateContent>
      </w:r>
      <w:r>
        <w:rPr>
          <w:noProof/>
        </w:rPr>
        <w:drawing>
          <wp:inline distT="0" distB="0" distL="0" distR="0" wp14:anchorId="7DA5CBC6" wp14:editId="67D2AEB0">
            <wp:extent cx="5943600" cy="27908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14:paraId="747854BF" w14:textId="77777777" w:rsidR="00A84E59" w:rsidRPr="00C15FE0" w:rsidRDefault="00A84E59" w:rsidP="00982118">
      <w:pPr>
        <w:rPr>
          <w:sz w:val="20"/>
        </w:rPr>
      </w:pPr>
      <w:r w:rsidRPr="00C15FE0">
        <w:rPr>
          <w:sz w:val="20"/>
        </w:rPr>
        <w:t>Note: P# = Placebo (antal hændelser/antal med risiko); A# = Adalimumab (antal hændelser/antal med risiko).</w:t>
      </w:r>
    </w:p>
    <w:p w14:paraId="475808FD" w14:textId="77777777" w:rsidR="00A84E59" w:rsidRPr="00596979" w:rsidRDefault="00A84E59" w:rsidP="00982118"/>
    <w:p w14:paraId="175DB771" w14:textId="77777777" w:rsidR="00A84E59" w:rsidRPr="00596979" w:rsidRDefault="00C46587" w:rsidP="00982118">
      <w:r w:rsidRPr="00596979">
        <w:t>I studie UV I blev en statistisk signifikant forskel til fordel for adalimumab versus placebo observeret for alle komponenter for behandlingssvigt. I studie UV II blev en statistisk signifikant forskel kun set for synsstyrke-komponenten, men de andre komponenter var numerisk til fordel for adalimumab.</w:t>
      </w:r>
    </w:p>
    <w:p w14:paraId="01532240" w14:textId="77777777" w:rsidR="00EA77A5" w:rsidRPr="00596979" w:rsidRDefault="00EA77A5" w:rsidP="00982118"/>
    <w:p w14:paraId="6D55AD91" w14:textId="77777777" w:rsidR="00C46587" w:rsidRPr="00596979" w:rsidRDefault="00EA77A5" w:rsidP="00982118">
      <w:r w:rsidRPr="00596979">
        <w:t xml:space="preserve">Af de </w:t>
      </w:r>
      <w:r w:rsidR="00180494" w:rsidRPr="00596979">
        <w:t>424</w:t>
      </w:r>
      <w:r w:rsidRPr="00596979">
        <w:t xml:space="preserve"> patienter, der indgik i den ukontrollerede langtidsforlængelse af studie UV I og UV II, blev </w:t>
      </w:r>
      <w:r w:rsidR="00180494" w:rsidRPr="00596979">
        <w:t>60</w:t>
      </w:r>
      <w:r w:rsidRPr="00596979">
        <w:t xml:space="preserve"> patienter anset for ikke egnede (f.eks. </w:t>
      </w:r>
      <w:r w:rsidR="00180494" w:rsidRPr="00596979">
        <w:t>på grund af afvigelser eller på grund af</w:t>
      </w:r>
      <w:r w:rsidRPr="00596979">
        <w:t xml:space="preserve"> komplikationer sekundært til diabetisk retinopati, på grund af operation for grå stær eller vitrektomi) og blev udelukket fra den primære effektanalyse. Ud af de </w:t>
      </w:r>
      <w:r w:rsidR="00180494" w:rsidRPr="00596979">
        <w:t>364</w:t>
      </w:r>
      <w:r w:rsidRPr="00596979">
        <w:t xml:space="preserve"> resterende patienter opnåede </w:t>
      </w:r>
      <w:r w:rsidR="00180494" w:rsidRPr="00596979">
        <w:t>269</w:t>
      </w:r>
      <w:r w:rsidRPr="00596979">
        <w:t> evaluerbare patienter</w:t>
      </w:r>
      <w:r w:rsidR="00180494" w:rsidRPr="00596979">
        <w:t xml:space="preserve"> (74 %)</w:t>
      </w:r>
      <w:r w:rsidRPr="00596979">
        <w:t xml:space="preserve"> 78 uger med ublindet adalimumab-behandling. Baseret på anvendelse af observerede data var </w:t>
      </w:r>
      <w:r w:rsidR="00180494" w:rsidRPr="00596979">
        <w:t>216</w:t>
      </w:r>
      <w:r w:rsidRPr="00596979">
        <w:t xml:space="preserve"> (80,</w:t>
      </w:r>
      <w:r w:rsidR="00180494" w:rsidRPr="00596979">
        <w:t>3</w:t>
      </w:r>
      <w:r w:rsidRPr="00596979">
        <w:t xml:space="preserve"> %) inaktive (ingen aktive inflammatoriske læsioner, AC-cellegrad ≤ 0,5+, VH-grad ≤ 0,5+) med en samtidig steroiddosis ≤ 7,5 mg pr. dag, og </w:t>
      </w:r>
      <w:r w:rsidR="00180494" w:rsidRPr="00596979">
        <w:t>178</w:t>
      </w:r>
      <w:r w:rsidRPr="00596979">
        <w:t xml:space="preserve"> (66,</w:t>
      </w:r>
      <w:r w:rsidR="00180494" w:rsidRPr="00596979">
        <w:t>2</w:t>
      </w:r>
      <w:r w:rsidRPr="00596979">
        <w:t xml:space="preserve"> %) var både steroidfri og </w:t>
      </w:r>
      <w:r w:rsidRPr="00596979">
        <w:lastRenderedPageBreak/>
        <w:t>inaktive. BCVA blev enten forbedret eller opretholdt (forringelse &lt; 5 bogstaver) i 88,</w:t>
      </w:r>
      <w:r w:rsidR="00D648B5" w:rsidRPr="00596979">
        <w:t>6</w:t>
      </w:r>
      <w:r w:rsidRPr="00596979">
        <w:t xml:space="preserve"> % af øjnene i uge 78. </w:t>
      </w:r>
      <w:r w:rsidR="00D648B5" w:rsidRPr="00596979">
        <w:t>Data ud over uge 78 var generelt i overensstemmelse med disse resultater, men antallet af inkluderede forsøgspersoner faldt efter dette tidspunkt. Generelt gælder det, at b</w:t>
      </w:r>
      <w:r w:rsidRPr="00596979">
        <w:t>landt de patienter, der afbrød studiet, blev 1</w:t>
      </w:r>
      <w:r w:rsidR="00D648B5" w:rsidRPr="00596979">
        <w:t>8</w:t>
      </w:r>
      <w:r w:rsidRPr="00596979">
        <w:t xml:space="preserve"> % afbrudt på grund af bivirkninger og </w:t>
      </w:r>
      <w:r w:rsidR="00D648B5" w:rsidRPr="00596979">
        <w:t>8</w:t>
      </w:r>
      <w:r w:rsidRPr="00596979">
        <w:t> % på grund af utilstrækkeligt respons på adalimumab-behandling.</w:t>
      </w:r>
    </w:p>
    <w:p w14:paraId="0AF075FD" w14:textId="77777777" w:rsidR="00EA77A5" w:rsidRPr="00596979" w:rsidRDefault="00EA77A5" w:rsidP="00982118"/>
    <w:p w14:paraId="45EB0F8D" w14:textId="77777777" w:rsidR="00A84E59" w:rsidRPr="00596979" w:rsidRDefault="00C46587" w:rsidP="00ED34EF">
      <w:pPr>
        <w:keepNext/>
        <w:rPr>
          <w:i/>
          <w:u w:val="single"/>
        </w:rPr>
      </w:pPr>
      <w:r w:rsidRPr="00596979">
        <w:rPr>
          <w:i/>
          <w:u w:val="single"/>
        </w:rPr>
        <w:t>Livskvalitet</w:t>
      </w:r>
    </w:p>
    <w:p w14:paraId="65C0673E" w14:textId="77777777" w:rsidR="00C46587" w:rsidRPr="00596979" w:rsidRDefault="00C46587" w:rsidP="00ED34EF">
      <w:pPr>
        <w:keepNext/>
      </w:pPr>
    </w:p>
    <w:p w14:paraId="21459941" w14:textId="77777777" w:rsidR="00A84E59" w:rsidRPr="00596979" w:rsidRDefault="00C46587" w:rsidP="00982118">
      <w:r w:rsidRPr="00596979">
        <w:t>I begge kliniske studier blev patient-rapporterede oplysninger om synsrelateret funktion målt ved anvendelse af NEI VFQ-25. Adalimumab havde numerisk en fordel ved de fleste af underscorerne med statistisk signifikante gennemsnitlige forskelle i generelt syn, okulær smerte, nærsyn, mental sundhed og totalscore i studie UV I og for generelt syn og mental sundhed i studie UV II. For synsrelaterede effekter havde adalimumab ikke numerisk en fordel ved farvesyn i studie UV I og ved farvesyn, perifert syn og nærsyn i studie UV II.</w:t>
      </w:r>
    </w:p>
    <w:p w14:paraId="06152364" w14:textId="77777777" w:rsidR="00A84E59" w:rsidRPr="00596979" w:rsidRDefault="00A84E59" w:rsidP="00982118"/>
    <w:p w14:paraId="73FB5F75" w14:textId="77777777" w:rsidR="00C46587" w:rsidRPr="00596979" w:rsidRDefault="00C46587" w:rsidP="00ED34EF">
      <w:pPr>
        <w:keepNext/>
        <w:rPr>
          <w:u w:val="single"/>
        </w:rPr>
      </w:pPr>
      <w:r w:rsidRPr="00596979">
        <w:rPr>
          <w:u w:val="single"/>
        </w:rPr>
        <w:t>Immunogenicitet</w:t>
      </w:r>
    </w:p>
    <w:p w14:paraId="0D8A0B2F" w14:textId="77777777" w:rsidR="00C46587" w:rsidRPr="00596979" w:rsidRDefault="00C46587" w:rsidP="00ED34EF">
      <w:pPr>
        <w:keepNext/>
      </w:pPr>
    </w:p>
    <w:p w14:paraId="03DBD156" w14:textId="77777777" w:rsidR="00C46587" w:rsidRPr="00596979" w:rsidRDefault="00C27FEF" w:rsidP="00982118">
      <w:r w:rsidRPr="00596979">
        <w:t xml:space="preserve">Der kan udvikles adalimumab-antistoffer under behandling med adalimumab. Dannelse af adalimumab-antistoffer er forbundet med øget clearance og reduceret effekt af adalimumab. Der er ikke nogen tydelig sammenhæng mellem tilstedeværelsen af antistoffer og forekomsten af bivirkninger. </w:t>
      </w:r>
    </w:p>
    <w:p w14:paraId="22FA79C1" w14:textId="77777777" w:rsidR="00C46587" w:rsidRPr="00596979" w:rsidRDefault="00C46587" w:rsidP="00982118"/>
    <w:p w14:paraId="7E1DACB6" w14:textId="77777777" w:rsidR="00C46587" w:rsidRPr="00596979" w:rsidRDefault="00C46587" w:rsidP="002510E7">
      <w:pPr>
        <w:keepNext/>
        <w:kinsoku w:val="0"/>
        <w:overflowPunct w:val="0"/>
        <w:rPr>
          <w:u w:val="single"/>
        </w:rPr>
      </w:pPr>
      <w:r w:rsidRPr="00596979">
        <w:rPr>
          <w:u w:val="single"/>
        </w:rPr>
        <w:t>Pædiatrisk population</w:t>
      </w:r>
      <w:r w:rsidRPr="00AB76A4">
        <w:t xml:space="preserve"> </w:t>
      </w:r>
    </w:p>
    <w:p w14:paraId="5377CCE2" w14:textId="77777777" w:rsidR="00C46587" w:rsidRPr="00596979" w:rsidRDefault="00C46587" w:rsidP="002510E7">
      <w:pPr>
        <w:keepNext/>
        <w:kinsoku w:val="0"/>
        <w:overflowPunct w:val="0"/>
      </w:pPr>
    </w:p>
    <w:p w14:paraId="35FBE33A" w14:textId="77777777" w:rsidR="00AF0E1E" w:rsidRPr="00596979" w:rsidRDefault="00AF0E1E" w:rsidP="00AF0E1E">
      <w:pPr>
        <w:pStyle w:val="BodyText"/>
        <w:keepNext/>
        <w:widowControl/>
        <w:kinsoku w:val="0"/>
        <w:overflowPunct w:val="0"/>
        <w:ind w:left="0"/>
      </w:pPr>
      <w:r w:rsidRPr="00596979">
        <w:rPr>
          <w:i/>
          <w:iCs/>
        </w:rPr>
        <w:t>Juvenil idiopatisk artrit (JIA)</w:t>
      </w:r>
    </w:p>
    <w:p w14:paraId="1B48FBD8" w14:textId="77777777" w:rsidR="00AF0E1E" w:rsidRPr="00596979" w:rsidRDefault="00AF0E1E" w:rsidP="00AF0E1E">
      <w:pPr>
        <w:pStyle w:val="BodyText"/>
        <w:keepNext/>
        <w:widowControl/>
        <w:kinsoku w:val="0"/>
        <w:overflowPunct w:val="0"/>
        <w:ind w:left="0"/>
        <w:rPr>
          <w:i/>
          <w:iCs/>
        </w:rPr>
      </w:pPr>
    </w:p>
    <w:p w14:paraId="59F243CA" w14:textId="77777777" w:rsidR="00AF0E1E" w:rsidRPr="00596979" w:rsidRDefault="00AF0E1E" w:rsidP="00AF0E1E">
      <w:pPr>
        <w:pStyle w:val="BodyText"/>
        <w:keepNext/>
        <w:widowControl/>
        <w:kinsoku w:val="0"/>
        <w:overflowPunct w:val="0"/>
        <w:ind w:left="0"/>
      </w:pPr>
      <w:r w:rsidRPr="00596979">
        <w:rPr>
          <w:i/>
          <w:iCs/>
          <w:u w:val="single"/>
        </w:rPr>
        <w:t>Polyartikulær juvenil idiopatisk artrit (pJIA)</w:t>
      </w:r>
    </w:p>
    <w:p w14:paraId="3E1F90AC" w14:textId="77777777" w:rsidR="00AF0E1E" w:rsidRPr="00596979" w:rsidRDefault="00AF0E1E" w:rsidP="00AF0E1E">
      <w:pPr>
        <w:pStyle w:val="BodyText"/>
        <w:keepNext/>
        <w:widowControl/>
        <w:kinsoku w:val="0"/>
        <w:overflowPunct w:val="0"/>
        <w:ind w:left="0"/>
        <w:rPr>
          <w:i/>
          <w:iCs/>
        </w:rPr>
      </w:pPr>
    </w:p>
    <w:p w14:paraId="5BFDECBA" w14:textId="77777777" w:rsidR="00AF0E1E" w:rsidRPr="00596979" w:rsidRDefault="00AF0E1E" w:rsidP="00AF0E1E">
      <w:pPr>
        <w:pStyle w:val="BodyText"/>
        <w:widowControl/>
        <w:kinsoku w:val="0"/>
        <w:overflowPunct w:val="0"/>
        <w:ind w:left="0"/>
      </w:pPr>
      <w:r w:rsidRPr="00596979">
        <w:t>Adalimumabs sikkerhed og virkning blev vurderet i to studier (pJIA I og II) hos børn med aktiv polyartikulær eller polyartikulært forløb af juvenil idiopatisk artrit, som havde en række forskellige JIA-typer (hyppigst reumatoid-faktor-negativ eller -positiv polyartrit og udvidet oligoartrit).</w:t>
      </w:r>
    </w:p>
    <w:p w14:paraId="376F7808" w14:textId="77777777" w:rsidR="00AF0E1E" w:rsidRPr="00596979" w:rsidRDefault="00AF0E1E" w:rsidP="00AF0E1E">
      <w:pPr>
        <w:pStyle w:val="BodyText"/>
        <w:widowControl/>
        <w:kinsoku w:val="0"/>
        <w:overflowPunct w:val="0"/>
        <w:ind w:left="0"/>
      </w:pPr>
    </w:p>
    <w:p w14:paraId="4A5CAA4A" w14:textId="77777777" w:rsidR="00AF0E1E" w:rsidRPr="00596979" w:rsidRDefault="00AF0E1E" w:rsidP="00AF0E1E">
      <w:pPr>
        <w:pStyle w:val="BodyText"/>
        <w:widowControl/>
        <w:kinsoku w:val="0"/>
        <w:overflowPunct w:val="0"/>
        <w:ind w:left="0"/>
      </w:pPr>
      <w:r w:rsidRPr="00596979">
        <w:t>pJIA I</w:t>
      </w:r>
    </w:p>
    <w:p w14:paraId="5FFDBB7D" w14:textId="77777777" w:rsidR="00AF0E1E" w:rsidRPr="00596979" w:rsidRDefault="00AF0E1E" w:rsidP="00AF0E1E">
      <w:pPr>
        <w:pStyle w:val="BodyText"/>
        <w:widowControl/>
        <w:kinsoku w:val="0"/>
        <w:overflowPunct w:val="0"/>
        <w:ind w:left="0"/>
      </w:pPr>
    </w:p>
    <w:p w14:paraId="240E85C0" w14:textId="77777777" w:rsidR="00AF0E1E" w:rsidRPr="00596979" w:rsidRDefault="00082C6A" w:rsidP="00AF0E1E">
      <w:pPr>
        <w:pStyle w:val="BodyText"/>
        <w:widowControl/>
        <w:kinsoku w:val="0"/>
        <w:overflowPunct w:val="0"/>
        <w:ind w:left="0"/>
      </w:pPr>
      <w:r w:rsidRPr="00596979">
        <w:t xml:space="preserve">Adalimumabs sikkerhed og virkning blev vurderet i et </w:t>
      </w:r>
      <w:r>
        <w:t>multicenter-, randomiseret, dobbeltblindet, parallelgruppestudie hos 171 børn (4-17 år) med polyartikulær JIA. I den åbne indkøringsfase blev patienterne stratificeret i to grupper – MTX-behandlede (methotrexat-behandlede) og ikke-MTX-behandlede</w:t>
      </w:r>
      <w:r w:rsidRPr="00596979">
        <w:t xml:space="preserve">. Patienter i stratummet af ikke-MTX-behandlede var enten aldrig blevet behandlet med MTX eller havde fået seponeret MTX mindst to uger før administration af studielægemidlet. Patienterne fortsatte på faste doser </w:t>
      </w:r>
      <w:r w:rsidR="00632481">
        <w:t xml:space="preserve">af </w:t>
      </w:r>
      <w:r w:rsidRPr="00596979">
        <w:t>non-steroide anti</w:t>
      </w:r>
      <w:r>
        <w:t>-</w:t>
      </w:r>
      <w:r w:rsidRPr="00596979">
        <w:t xml:space="preserve">inflammatoriske lægemidler (NSAIDs) og/eller prednison (≤ 0,2 mg/kg/dag eller maksimalt 10 mg/dag). I den </w:t>
      </w:r>
      <w:r>
        <w:t>åbne</w:t>
      </w:r>
      <w:r w:rsidRPr="00596979">
        <w:t xml:space="preserve"> indkøringsfase fik alle patienter 24 mg/m</w:t>
      </w:r>
      <w:r w:rsidRPr="00596979">
        <w:rPr>
          <w:vertAlign w:val="superscript"/>
        </w:rPr>
        <w:t>2</w:t>
      </w:r>
      <w:r w:rsidRPr="00596979">
        <w:t xml:space="preserve"> op til maksimalt 40 mg adalimumab hver anden uge i 16 uger. Fordelingen af patienter i henhold til alder samt modtaget minimums-, median- og maksimumsdosis i den </w:t>
      </w:r>
      <w:r>
        <w:t>åbne</w:t>
      </w:r>
      <w:r w:rsidRPr="00596979">
        <w:t xml:space="preserve"> indkøringsfase er vist i tabel </w:t>
      </w:r>
      <w:r w:rsidR="00AF0E1E" w:rsidRPr="00596979">
        <w:t>20.</w:t>
      </w:r>
    </w:p>
    <w:p w14:paraId="5C2DDA55" w14:textId="77777777" w:rsidR="00AF0E1E" w:rsidRPr="00596979" w:rsidRDefault="00AF0E1E" w:rsidP="00AF0E1E">
      <w:pPr>
        <w:pStyle w:val="BodyText"/>
        <w:widowControl/>
        <w:kinsoku w:val="0"/>
        <w:overflowPunct w:val="0"/>
        <w:ind w:left="0"/>
      </w:pPr>
    </w:p>
    <w:p w14:paraId="661DE8EF" w14:textId="77777777" w:rsidR="00AF0E1E" w:rsidRPr="00596979" w:rsidRDefault="00AF0E1E" w:rsidP="00AF0E1E">
      <w:pPr>
        <w:pStyle w:val="BodyText"/>
        <w:widowControl/>
        <w:kinsoku w:val="0"/>
        <w:overflowPunct w:val="0"/>
        <w:ind w:left="0"/>
        <w:rPr>
          <w:b/>
        </w:rPr>
      </w:pPr>
      <w:r w:rsidRPr="00596979">
        <w:rPr>
          <w:b/>
        </w:rPr>
        <w:t>Tabel 20. Fordeling</w:t>
      </w:r>
      <w:r w:rsidR="00205E3C">
        <w:rPr>
          <w:b/>
        </w:rPr>
        <w:t>en</w:t>
      </w:r>
      <w:r w:rsidRPr="00596979">
        <w:rPr>
          <w:b/>
        </w:rPr>
        <w:t xml:space="preserve"> af patienter i henhold til alder og modtaget adalimumab-dosis i den </w:t>
      </w:r>
      <w:r w:rsidR="00F445FC">
        <w:rPr>
          <w:b/>
        </w:rPr>
        <w:t>åbne</w:t>
      </w:r>
      <w:r w:rsidRPr="00596979">
        <w:rPr>
          <w:b/>
        </w:rPr>
        <w:t xml:space="preserve"> indkøringsfase</w:t>
      </w:r>
    </w:p>
    <w:p w14:paraId="247E14E8" w14:textId="77777777" w:rsidR="00AF0E1E" w:rsidRPr="00596979" w:rsidRDefault="00AF0E1E" w:rsidP="00AF0E1E">
      <w:pPr>
        <w:pStyle w:val="BodyText"/>
        <w:widowControl/>
        <w:kinsoku w:val="0"/>
        <w:overflowPunct w:val="0"/>
        <w:ind w:left="0"/>
        <w:rPr>
          <w:b/>
          <w:bCs/>
          <w:szCs w:val="24"/>
        </w:rPr>
      </w:pPr>
    </w:p>
    <w:tbl>
      <w:tblPr>
        <w:tblW w:w="5000" w:type="pct"/>
        <w:tblInd w:w="5" w:type="dxa"/>
        <w:tblLayout w:type="fixed"/>
        <w:tblCellMar>
          <w:left w:w="0" w:type="dxa"/>
          <w:right w:w="0" w:type="dxa"/>
        </w:tblCellMar>
        <w:tblLook w:val="0000" w:firstRow="0" w:lastRow="0" w:firstColumn="0" w:lastColumn="0" w:noHBand="0" w:noVBand="0"/>
      </w:tblPr>
      <w:tblGrid>
        <w:gridCol w:w="2389"/>
        <w:gridCol w:w="3476"/>
        <w:gridCol w:w="3200"/>
      </w:tblGrid>
      <w:tr w:rsidR="00AF0E1E" w:rsidRPr="00596979" w14:paraId="7C43E4A1" w14:textId="77777777" w:rsidTr="005005DB">
        <w:tc>
          <w:tcPr>
            <w:tcW w:w="2394" w:type="dxa"/>
            <w:tcBorders>
              <w:top w:val="single" w:sz="4" w:space="0" w:color="000000"/>
              <w:left w:val="single" w:sz="4" w:space="0" w:color="000000"/>
              <w:bottom w:val="single" w:sz="4" w:space="0" w:color="000000"/>
              <w:right w:val="single" w:sz="4" w:space="0" w:color="000000"/>
            </w:tcBorders>
          </w:tcPr>
          <w:p w14:paraId="13F4DA55" w14:textId="77777777" w:rsidR="00AF0E1E" w:rsidRPr="00596979" w:rsidRDefault="00AF0E1E" w:rsidP="00262EA6">
            <w:pPr>
              <w:pStyle w:val="TableParagraph"/>
              <w:widowControl/>
              <w:kinsoku w:val="0"/>
              <w:overflowPunct w:val="0"/>
              <w:ind w:left="102"/>
              <w:jc w:val="center"/>
              <w:rPr>
                <w:rFonts w:ascii="Times New Roman" w:hAnsi="Times New Roman"/>
                <w:b/>
              </w:rPr>
            </w:pPr>
            <w:r w:rsidRPr="00596979">
              <w:rPr>
                <w:rFonts w:ascii="Times New Roman" w:hAnsi="Times New Roman"/>
                <w:b/>
              </w:rPr>
              <w:t>Aldersgruppe</w:t>
            </w:r>
          </w:p>
        </w:tc>
        <w:tc>
          <w:tcPr>
            <w:tcW w:w="3484" w:type="dxa"/>
            <w:tcBorders>
              <w:top w:val="single" w:sz="4" w:space="0" w:color="000000"/>
              <w:left w:val="single" w:sz="4" w:space="0" w:color="000000"/>
              <w:bottom w:val="single" w:sz="4" w:space="0" w:color="000000"/>
              <w:right w:val="single" w:sz="4" w:space="0" w:color="000000"/>
            </w:tcBorders>
          </w:tcPr>
          <w:p w14:paraId="33689E62" w14:textId="77777777" w:rsidR="00AF0E1E" w:rsidRPr="00596979" w:rsidRDefault="00AF0E1E" w:rsidP="00262EA6">
            <w:pPr>
              <w:pStyle w:val="TableParagraph"/>
              <w:widowControl/>
              <w:kinsoku w:val="0"/>
              <w:overflowPunct w:val="0"/>
              <w:ind w:left="101"/>
              <w:jc w:val="center"/>
              <w:rPr>
                <w:rFonts w:ascii="Times New Roman" w:hAnsi="Times New Roman"/>
                <w:b/>
              </w:rPr>
            </w:pPr>
            <w:r w:rsidRPr="00596979">
              <w:rPr>
                <w:rFonts w:ascii="Times New Roman" w:hAnsi="Times New Roman"/>
                <w:b/>
              </w:rPr>
              <w:t xml:space="preserve">Antal patienter ved </w:t>
            </w:r>
            <w:r w:rsidRPr="00AB76A4">
              <w:rPr>
                <w:rFonts w:ascii="Times New Roman" w:hAnsi="Times New Roman"/>
                <w:b/>
                <w:i/>
                <w:iCs/>
              </w:rPr>
              <w:t>baseline</w:t>
            </w:r>
          </w:p>
          <w:p w14:paraId="4F90F596" w14:textId="77777777" w:rsidR="00AF0E1E" w:rsidRPr="00596979" w:rsidRDefault="00AF0E1E" w:rsidP="00262EA6">
            <w:pPr>
              <w:pStyle w:val="TableParagraph"/>
              <w:widowControl/>
              <w:kinsoku w:val="0"/>
              <w:overflowPunct w:val="0"/>
              <w:ind w:left="101"/>
              <w:jc w:val="center"/>
              <w:rPr>
                <w:rFonts w:ascii="Times New Roman" w:hAnsi="Times New Roman"/>
                <w:b/>
              </w:rPr>
            </w:pPr>
            <w:r w:rsidRPr="00596979">
              <w:rPr>
                <w:rFonts w:ascii="Times New Roman" w:hAnsi="Times New Roman"/>
                <w:b/>
              </w:rPr>
              <w:t>n (%)</w:t>
            </w:r>
          </w:p>
        </w:tc>
        <w:tc>
          <w:tcPr>
            <w:tcW w:w="3207" w:type="dxa"/>
            <w:tcBorders>
              <w:top w:val="single" w:sz="4" w:space="0" w:color="000000"/>
              <w:left w:val="single" w:sz="4" w:space="0" w:color="000000"/>
              <w:bottom w:val="single" w:sz="4" w:space="0" w:color="000000"/>
              <w:right w:val="single" w:sz="4" w:space="0" w:color="000000"/>
            </w:tcBorders>
          </w:tcPr>
          <w:p w14:paraId="072A491F" w14:textId="77777777" w:rsidR="00AF0E1E" w:rsidRPr="00596979" w:rsidRDefault="00AF0E1E" w:rsidP="00262EA6">
            <w:pPr>
              <w:pStyle w:val="TableParagraph"/>
              <w:widowControl/>
              <w:kinsoku w:val="0"/>
              <w:overflowPunct w:val="0"/>
              <w:ind w:left="102"/>
              <w:jc w:val="center"/>
              <w:rPr>
                <w:rFonts w:ascii="Times New Roman" w:hAnsi="Times New Roman"/>
                <w:b/>
              </w:rPr>
            </w:pPr>
            <w:r w:rsidRPr="00596979">
              <w:rPr>
                <w:rFonts w:ascii="Times New Roman" w:hAnsi="Times New Roman"/>
                <w:b/>
              </w:rPr>
              <w:t>Minimums-, median- og maksimumsdosis</w:t>
            </w:r>
          </w:p>
        </w:tc>
      </w:tr>
      <w:tr w:rsidR="00AF0E1E" w:rsidRPr="00596979" w14:paraId="6E6D9ABA" w14:textId="77777777" w:rsidTr="005005DB">
        <w:tc>
          <w:tcPr>
            <w:tcW w:w="2394" w:type="dxa"/>
            <w:tcBorders>
              <w:top w:val="single" w:sz="4" w:space="0" w:color="000000"/>
              <w:left w:val="single" w:sz="4" w:space="0" w:color="000000"/>
              <w:bottom w:val="single" w:sz="4" w:space="0" w:color="000000"/>
              <w:right w:val="single" w:sz="4" w:space="0" w:color="000000"/>
            </w:tcBorders>
          </w:tcPr>
          <w:p w14:paraId="53A6E16F" w14:textId="77777777" w:rsidR="00AF0E1E" w:rsidRPr="00596979" w:rsidRDefault="00AF0E1E" w:rsidP="00262EA6">
            <w:pPr>
              <w:pStyle w:val="TableParagraph"/>
              <w:widowControl/>
              <w:kinsoku w:val="0"/>
              <w:overflowPunct w:val="0"/>
              <w:ind w:left="102"/>
              <w:jc w:val="center"/>
              <w:rPr>
                <w:rFonts w:ascii="Times New Roman" w:hAnsi="Times New Roman"/>
              </w:rPr>
            </w:pPr>
            <w:r w:rsidRPr="00596979">
              <w:rPr>
                <w:rFonts w:ascii="Times New Roman" w:hAnsi="Times New Roman"/>
              </w:rPr>
              <w:t>4-7 år</w:t>
            </w:r>
          </w:p>
        </w:tc>
        <w:tc>
          <w:tcPr>
            <w:tcW w:w="3484" w:type="dxa"/>
            <w:tcBorders>
              <w:top w:val="single" w:sz="4" w:space="0" w:color="000000"/>
              <w:left w:val="single" w:sz="4" w:space="0" w:color="000000"/>
              <w:bottom w:val="single" w:sz="4" w:space="0" w:color="000000"/>
              <w:right w:val="single" w:sz="4" w:space="0" w:color="000000"/>
            </w:tcBorders>
          </w:tcPr>
          <w:p w14:paraId="44233D5C" w14:textId="77777777" w:rsidR="00AF0E1E" w:rsidRPr="00596979" w:rsidRDefault="00AF0E1E" w:rsidP="00262EA6">
            <w:pPr>
              <w:pStyle w:val="TableParagraph"/>
              <w:widowControl/>
              <w:kinsoku w:val="0"/>
              <w:overflowPunct w:val="0"/>
              <w:ind w:left="101"/>
              <w:jc w:val="center"/>
              <w:rPr>
                <w:rFonts w:ascii="Times New Roman" w:hAnsi="Times New Roman"/>
              </w:rPr>
            </w:pPr>
            <w:r w:rsidRPr="00596979">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16F5CAB1" w14:textId="77777777" w:rsidR="00AF0E1E" w:rsidRPr="00596979" w:rsidRDefault="00AF0E1E" w:rsidP="00262EA6">
            <w:pPr>
              <w:pStyle w:val="TableParagraph"/>
              <w:widowControl/>
              <w:kinsoku w:val="0"/>
              <w:overflowPunct w:val="0"/>
              <w:ind w:left="102"/>
              <w:jc w:val="center"/>
              <w:rPr>
                <w:rFonts w:ascii="Times New Roman" w:hAnsi="Times New Roman"/>
              </w:rPr>
            </w:pPr>
            <w:r w:rsidRPr="00596979">
              <w:rPr>
                <w:rFonts w:ascii="Times New Roman" w:hAnsi="Times New Roman"/>
              </w:rPr>
              <w:t>10, 20 og 25 mg</w:t>
            </w:r>
          </w:p>
        </w:tc>
      </w:tr>
      <w:tr w:rsidR="00AF0E1E" w:rsidRPr="00596979" w14:paraId="0914A5DF" w14:textId="77777777" w:rsidTr="005005DB">
        <w:tc>
          <w:tcPr>
            <w:tcW w:w="2394" w:type="dxa"/>
            <w:tcBorders>
              <w:top w:val="single" w:sz="4" w:space="0" w:color="000000"/>
              <w:left w:val="single" w:sz="4" w:space="0" w:color="000000"/>
              <w:bottom w:val="single" w:sz="4" w:space="0" w:color="000000"/>
              <w:right w:val="single" w:sz="4" w:space="0" w:color="000000"/>
            </w:tcBorders>
          </w:tcPr>
          <w:p w14:paraId="7DD5B4C6" w14:textId="77777777" w:rsidR="00AF0E1E" w:rsidRPr="00596979" w:rsidRDefault="00AF0E1E" w:rsidP="00262EA6">
            <w:pPr>
              <w:pStyle w:val="TableParagraph"/>
              <w:widowControl/>
              <w:kinsoku w:val="0"/>
              <w:overflowPunct w:val="0"/>
              <w:ind w:left="102"/>
              <w:jc w:val="center"/>
              <w:rPr>
                <w:rFonts w:ascii="Times New Roman" w:hAnsi="Times New Roman"/>
              </w:rPr>
            </w:pPr>
            <w:r w:rsidRPr="00596979">
              <w:rPr>
                <w:rFonts w:ascii="Times New Roman" w:hAnsi="Times New Roman"/>
              </w:rPr>
              <w:t>8-12 år</w:t>
            </w:r>
          </w:p>
        </w:tc>
        <w:tc>
          <w:tcPr>
            <w:tcW w:w="3484" w:type="dxa"/>
            <w:tcBorders>
              <w:top w:val="single" w:sz="4" w:space="0" w:color="000000"/>
              <w:left w:val="single" w:sz="4" w:space="0" w:color="000000"/>
              <w:bottom w:val="single" w:sz="4" w:space="0" w:color="000000"/>
              <w:right w:val="single" w:sz="4" w:space="0" w:color="000000"/>
            </w:tcBorders>
          </w:tcPr>
          <w:p w14:paraId="0A84FCA7" w14:textId="77777777" w:rsidR="00AF0E1E" w:rsidRPr="00596979" w:rsidRDefault="00AF0E1E" w:rsidP="00262EA6">
            <w:pPr>
              <w:pStyle w:val="TableParagraph"/>
              <w:widowControl/>
              <w:kinsoku w:val="0"/>
              <w:overflowPunct w:val="0"/>
              <w:ind w:left="101"/>
              <w:jc w:val="center"/>
              <w:rPr>
                <w:rFonts w:ascii="Times New Roman" w:hAnsi="Times New Roman"/>
              </w:rPr>
            </w:pPr>
            <w:r w:rsidRPr="00596979">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2ADD5BBA" w14:textId="77777777" w:rsidR="00AF0E1E" w:rsidRPr="00596979" w:rsidRDefault="00AF0E1E" w:rsidP="00262EA6">
            <w:pPr>
              <w:pStyle w:val="TableParagraph"/>
              <w:widowControl/>
              <w:kinsoku w:val="0"/>
              <w:overflowPunct w:val="0"/>
              <w:ind w:left="102"/>
              <w:jc w:val="center"/>
              <w:rPr>
                <w:rFonts w:ascii="Times New Roman" w:hAnsi="Times New Roman"/>
              </w:rPr>
            </w:pPr>
            <w:r w:rsidRPr="00596979">
              <w:rPr>
                <w:rFonts w:ascii="Times New Roman" w:hAnsi="Times New Roman"/>
              </w:rPr>
              <w:t>20, 25 og 40 mg</w:t>
            </w:r>
          </w:p>
        </w:tc>
      </w:tr>
      <w:tr w:rsidR="00AF0E1E" w:rsidRPr="00596979" w14:paraId="10EA5651" w14:textId="77777777" w:rsidTr="005005DB">
        <w:tc>
          <w:tcPr>
            <w:tcW w:w="2394" w:type="dxa"/>
            <w:tcBorders>
              <w:top w:val="single" w:sz="4" w:space="0" w:color="000000"/>
              <w:left w:val="single" w:sz="4" w:space="0" w:color="000000"/>
              <w:bottom w:val="single" w:sz="4" w:space="0" w:color="000000"/>
              <w:right w:val="single" w:sz="4" w:space="0" w:color="000000"/>
            </w:tcBorders>
          </w:tcPr>
          <w:p w14:paraId="782C116F" w14:textId="77777777" w:rsidR="00AF0E1E" w:rsidRPr="00596979" w:rsidRDefault="00AF0E1E" w:rsidP="00262EA6">
            <w:pPr>
              <w:pStyle w:val="TableParagraph"/>
              <w:widowControl/>
              <w:kinsoku w:val="0"/>
              <w:overflowPunct w:val="0"/>
              <w:ind w:left="102"/>
              <w:jc w:val="center"/>
              <w:rPr>
                <w:rFonts w:ascii="Times New Roman" w:hAnsi="Times New Roman"/>
              </w:rPr>
            </w:pPr>
            <w:r w:rsidRPr="00596979">
              <w:rPr>
                <w:rFonts w:ascii="Times New Roman" w:hAnsi="Times New Roman"/>
              </w:rPr>
              <w:t>13-17 år</w:t>
            </w:r>
          </w:p>
        </w:tc>
        <w:tc>
          <w:tcPr>
            <w:tcW w:w="3484" w:type="dxa"/>
            <w:tcBorders>
              <w:top w:val="single" w:sz="4" w:space="0" w:color="000000"/>
              <w:left w:val="single" w:sz="4" w:space="0" w:color="000000"/>
              <w:bottom w:val="single" w:sz="4" w:space="0" w:color="000000"/>
              <w:right w:val="single" w:sz="4" w:space="0" w:color="000000"/>
            </w:tcBorders>
          </w:tcPr>
          <w:p w14:paraId="4DA5BCB8" w14:textId="77777777" w:rsidR="00AF0E1E" w:rsidRPr="00596979" w:rsidRDefault="00AF0E1E" w:rsidP="00262EA6">
            <w:pPr>
              <w:pStyle w:val="TableParagraph"/>
              <w:widowControl/>
              <w:kinsoku w:val="0"/>
              <w:overflowPunct w:val="0"/>
              <w:ind w:left="101"/>
              <w:jc w:val="center"/>
              <w:rPr>
                <w:rFonts w:ascii="Times New Roman" w:hAnsi="Times New Roman"/>
              </w:rPr>
            </w:pPr>
            <w:r w:rsidRPr="00596979">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6A45C02C" w14:textId="77777777" w:rsidR="00AF0E1E" w:rsidRPr="00596979" w:rsidRDefault="00AF0E1E" w:rsidP="00262EA6">
            <w:pPr>
              <w:pStyle w:val="TableParagraph"/>
              <w:widowControl/>
              <w:kinsoku w:val="0"/>
              <w:overflowPunct w:val="0"/>
              <w:ind w:left="102"/>
              <w:jc w:val="center"/>
              <w:rPr>
                <w:rFonts w:ascii="Times New Roman" w:hAnsi="Times New Roman"/>
              </w:rPr>
            </w:pPr>
            <w:r w:rsidRPr="00596979">
              <w:rPr>
                <w:rFonts w:ascii="Times New Roman" w:hAnsi="Times New Roman"/>
              </w:rPr>
              <w:t>25, 40 og 40 mg</w:t>
            </w:r>
          </w:p>
        </w:tc>
      </w:tr>
    </w:tbl>
    <w:p w14:paraId="08FE1E59" w14:textId="77777777" w:rsidR="00AF0E1E" w:rsidRPr="00596979" w:rsidRDefault="00AF0E1E" w:rsidP="00AF0E1E">
      <w:pPr>
        <w:pStyle w:val="BodyText"/>
        <w:widowControl/>
        <w:kinsoku w:val="0"/>
        <w:overflowPunct w:val="0"/>
        <w:ind w:left="0"/>
        <w:rPr>
          <w:bCs/>
          <w:lang w:val="en-GB"/>
        </w:rPr>
      </w:pPr>
    </w:p>
    <w:p w14:paraId="17DEE34C" w14:textId="77777777" w:rsidR="00AF0E1E" w:rsidRPr="00596979" w:rsidRDefault="00AF0E1E" w:rsidP="00AF0E1E">
      <w:pPr>
        <w:pStyle w:val="BodyText"/>
        <w:widowControl/>
        <w:kinsoku w:val="0"/>
        <w:overflowPunct w:val="0"/>
        <w:ind w:left="0"/>
      </w:pPr>
      <w:r w:rsidRPr="00596979">
        <w:t>Patienter, der udviste pædiatrisk ACR 30-respons ved uge 16, var egnede til randomisering i den dobbeltblindede fase og fik enten adalimumab 24 mg/m</w:t>
      </w:r>
      <w:r w:rsidRPr="00596979">
        <w:rPr>
          <w:vertAlign w:val="superscript"/>
        </w:rPr>
        <w:t>2</w:t>
      </w:r>
      <w:r w:rsidRPr="00596979">
        <w:t xml:space="preserve"> op til maksimalt 40 mg eller placebo hver anden uge i yderligere 32 uger eller indtil opblussen af sygdommen. Kriterier for opblussen af </w:t>
      </w:r>
      <w:r w:rsidRPr="00596979">
        <w:lastRenderedPageBreak/>
        <w:t xml:space="preserve">sygdommen var defineret som en forværring på ≥ 30 % i forhold til </w:t>
      </w:r>
      <w:r w:rsidRPr="00AB76A4">
        <w:rPr>
          <w:i/>
          <w:iCs/>
        </w:rPr>
        <w:t>baseline</w:t>
      </w:r>
      <w:r w:rsidRPr="00596979">
        <w:t xml:space="preserve"> </w:t>
      </w:r>
      <w:r w:rsidR="00205E3C">
        <w:t>af</w:t>
      </w:r>
      <w:r w:rsidRPr="00596979">
        <w:t xml:space="preserve"> ≥ 3 ud af 6 pædiatriske ACR-hovedkriterier, ≥ 2 aktive led og en forbedring på &gt; 30 % i højst 1 af de 6 kriterier. Efter 32 uger eller ved opblussen af sygdommen var patienterne egnede til inklusion i den </w:t>
      </w:r>
      <w:r w:rsidR="00082C6A">
        <w:t>åbne</w:t>
      </w:r>
      <w:r w:rsidRPr="00596979">
        <w:t xml:space="preserve"> forlængelsesfase.</w:t>
      </w:r>
    </w:p>
    <w:p w14:paraId="5CC29F78" w14:textId="77777777" w:rsidR="00AF0E1E" w:rsidRPr="00596979" w:rsidRDefault="00AF0E1E" w:rsidP="00AF0E1E"/>
    <w:p w14:paraId="316C95A9" w14:textId="77777777" w:rsidR="00AF0E1E" w:rsidRPr="00596979" w:rsidRDefault="00AF0E1E" w:rsidP="00AF0E1E">
      <w:pPr>
        <w:pStyle w:val="BodyText"/>
        <w:widowControl/>
        <w:kinsoku w:val="0"/>
        <w:overflowPunct w:val="0"/>
        <w:ind w:left="0"/>
        <w:rPr>
          <w:b/>
        </w:rPr>
      </w:pPr>
      <w:r w:rsidRPr="00596979">
        <w:rPr>
          <w:b/>
        </w:rPr>
        <w:t>Tabel </w:t>
      </w:r>
      <w:r w:rsidR="005005DB" w:rsidRPr="00596979">
        <w:rPr>
          <w:b/>
        </w:rPr>
        <w:t>2</w:t>
      </w:r>
      <w:r w:rsidRPr="00596979">
        <w:rPr>
          <w:b/>
        </w:rPr>
        <w:t>1. Pædiatrisk ACR 30-respons i JIA-studiet</w:t>
      </w:r>
    </w:p>
    <w:p w14:paraId="2DB650C8" w14:textId="77777777" w:rsidR="00AF0E1E" w:rsidRPr="00596979" w:rsidRDefault="00AF0E1E" w:rsidP="00AF0E1E">
      <w:pPr>
        <w:keepNext/>
        <w:rPr>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AF0E1E" w:rsidRPr="00596979" w14:paraId="3280EC3B" w14:textId="77777777" w:rsidTr="005005DB">
        <w:trPr>
          <w:tblHeader/>
        </w:trPr>
        <w:tc>
          <w:tcPr>
            <w:tcW w:w="1311" w:type="pct"/>
            <w:tcBorders>
              <w:top w:val="single" w:sz="4" w:space="0" w:color="auto"/>
              <w:left w:val="single" w:sz="4" w:space="0" w:color="auto"/>
              <w:bottom w:val="single" w:sz="4" w:space="0" w:color="auto"/>
              <w:right w:val="single" w:sz="4" w:space="0" w:color="auto"/>
            </w:tcBorders>
            <w:hideMark/>
          </w:tcPr>
          <w:p w14:paraId="4645E112" w14:textId="77777777" w:rsidR="00AF0E1E" w:rsidRPr="00596979" w:rsidRDefault="00AF0E1E" w:rsidP="005005DB">
            <w:pPr>
              <w:keepNext/>
              <w:rPr>
                <w:b/>
              </w:rPr>
            </w:pPr>
            <w:r w:rsidRPr="00596979">
              <w:rPr>
                <w:b/>
              </w:rPr>
              <w:t>Stratum</w:t>
            </w:r>
          </w:p>
        </w:tc>
        <w:tc>
          <w:tcPr>
            <w:tcW w:w="1939" w:type="pct"/>
            <w:gridSpan w:val="2"/>
            <w:tcBorders>
              <w:top w:val="single" w:sz="4" w:space="0" w:color="auto"/>
              <w:left w:val="single" w:sz="4" w:space="0" w:color="auto"/>
              <w:bottom w:val="single" w:sz="4" w:space="0" w:color="auto"/>
              <w:right w:val="single" w:sz="4" w:space="0" w:color="auto"/>
            </w:tcBorders>
            <w:hideMark/>
          </w:tcPr>
          <w:p w14:paraId="01D85645" w14:textId="77777777" w:rsidR="00AF0E1E" w:rsidRPr="00596979" w:rsidRDefault="00AF0E1E" w:rsidP="005005DB">
            <w:pPr>
              <w:keepNext/>
              <w:jc w:val="center"/>
              <w:rPr>
                <w:b/>
              </w:rPr>
            </w:pPr>
            <w:r w:rsidRPr="00596979">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637249AA" w14:textId="77777777" w:rsidR="00AF0E1E" w:rsidRPr="00596979" w:rsidRDefault="00AF0E1E" w:rsidP="005005DB">
            <w:pPr>
              <w:keepNext/>
              <w:jc w:val="center"/>
              <w:rPr>
                <w:b/>
              </w:rPr>
            </w:pPr>
            <w:r w:rsidRPr="00596979">
              <w:rPr>
                <w:b/>
              </w:rPr>
              <w:t>Uden MTX</w:t>
            </w:r>
          </w:p>
        </w:tc>
      </w:tr>
      <w:tr w:rsidR="00AF0E1E" w:rsidRPr="00596979" w14:paraId="276B4B89" w14:textId="77777777" w:rsidTr="005005DB">
        <w:trPr>
          <w:tblHeader/>
        </w:trPr>
        <w:tc>
          <w:tcPr>
            <w:tcW w:w="1311" w:type="pct"/>
            <w:tcBorders>
              <w:top w:val="single" w:sz="4" w:space="0" w:color="auto"/>
              <w:left w:val="single" w:sz="4" w:space="0" w:color="auto"/>
              <w:bottom w:val="single" w:sz="4" w:space="0" w:color="auto"/>
              <w:right w:val="single" w:sz="4" w:space="0" w:color="auto"/>
            </w:tcBorders>
            <w:hideMark/>
          </w:tcPr>
          <w:p w14:paraId="16F36C60" w14:textId="77777777" w:rsidR="00AF0E1E" w:rsidRPr="00596979" w:rsidRDefault="00AF0E1E" w:rsidP="005005DB">
            <w:pPr>
              <w:keepNext/>
              <w:rPr>
                <w:b/>
              </w:rPr>
            </w:pPr>
            <w:r w:rsidRPr="00596979">
              <w:rPr>
                <w:b/>
              </w:rPr>
              <w:t>Fase</w:t>
            </w:r>
          </w:p>
        </w:tc>
        <w:tc>
          <w:tcPr>
            <w:tcW w:w="1939" w:type="pct"/>
            <w:gridSpan w:val="2"/>
            <w:tcBorders>
              <w:top w:val="single" w:sz="4" w:space="0" w:color="auto"/>
              <w:left w:val="single" w:sz="4" w:space="0" w:color="auto"/>
              <w:bottom w:val="single" w:sz="4" w:space="0" w:color="auto"/>
              <w:right w:val="single" w:sz="4" w:space="0" w:color="auto"/>
            </w:tcBorders>
          </w:tcPr>
          <w:p w14:paraId="139169A8" w14:textId="77777777" w:rsidR="00AF0E1E" w:rsidRPr="00596979" w:rsidRDefault="00AF0E1E" w:rsidP="005005DB">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4C8F1025" w14:textId="77777777" w:rsidR="00AF0E1E" w:rsidRPr="00596979" w:rsidRDefault="00AF0E1E" w:rsidP="005005DB">
            <w:pPr>
              <w:keepNext/>
              <w:jc w:val="center"/>
              <w:rPr>
                <w:lang w:val="en-GB"/>
              </w:rPr>
            </w:pPr>
          </w:p>
        </w:tc>
      </w:tr>
      <w:tr w:rsidR="00AF0E1E" w:rsidRPr="00596979" w14:paraId="2EE4A312"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5A3D966B" w14:textId="77777777" w:rsidR="00AF0E1E" w:rsidRPr="00596979" w:rsidRDefault="00AF0E1E" w:rsidP="005005DB">
            <w:pPr>
              <w:keepNext/>
            </w:pPr>
            <w:r w:rsidRPr="00596979">
              <w:t>Åben indkøringsfase 16</w:t>
            </w:r>
            <w:r w:rsidR="00BF5393">
              <w:t> uger</w:t>
            </w:r>
          </w:p>
        </w:tc>
        <w:tc>
          <w:tcPr>
            <w:tcW w:w="1939" w:type="pct"/>
            <w:gridSpan w:val="2"/>
            <w:tcBorders>
              <w:top w:val="single" w:sz="4" w:space="0" w:color="auto"/>
              <w:left w:val="single" w:sz="4" w:space="0" w:color="auto"/>
              <w:bottom w:val="single" w:sz="4" w:space="0" w:color="auto"/>
              <w:right w:val="single" w:sz="4" w:space="0" w:color="auto"/>
            </w:tcBorders>
          </w:tcPr>
          <w:p w14:paraId="07C063F0" w14:textId="77777777" w:rsidR="00AF0E1E" w:rsidRPr="00596979" w:rsidRDefault="00AF0E1E" w:rsidP="005005DB">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7AC6923A" w14:textId="77777777" w:rsidR="00AF0E1E" w:rsidRPr="00596979" w:rsidRDefault="00AF0E1E" w:rsidP="005005DB">
            <w:pPr>
              <w:keepNext/>
              <w:jc w:val="center"/>
              <w:rPr>
                <w:lang w:val="en-GB"/>
              </w:rPr>
            </w:pPr>
          </w:p>
        </w:tc>
      </w:tr>
      <w:tr w:rsidR="00AF0E1E" w:rsidRPr="00596979" w14:paraId="2F3AA0BD"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1450C7E0" w14:textId="77777777" w:rsidR="00AF0E1E" w:rsidRPr="00283DB8" w:rsidRDefault="00AF0E1E" w:rsidP="005005DB">
            <w:pPr>
              <w:keepNext/>
              <w:ind w:left="180"/>
              <w:rPr>
                <w:lang w:val="en-GB"/>
              </w:rPr>
            </w:pPr>
            <w:proofErr w:type="spellStart"/>
            <w:r w:rsidRPr="00283DB8">
              <w:rPr>
                <w:lang w:val="en-GB"/>
              </w:rPr>
              <w:t>Pædiatrisk</w:t>
            </w:r>
            <w:proofErr w:type="spellEnd"/>
            <w:r w:rsidRPr="00283DB8">
              <w:rPr>
                <w:lang w:val="en-GB"/>
              </w:rPr>
              <w:t xml:space="preserve"> ACR 30-respons (n/N)</w:t>
            </w:r>
          </w:p>
        </w:tc>
        <w:tc>
          <w:tcPr>
            <w:tcW w:w="1939" w:type="pct"/>
            <w:gridSpan w:val="2"/>
            <w:tcBorders>
              <w:top w:val="single" w:sz="4" w:space="0" w:color="auto"/>
              <w:left w:val="single" w:sz="4" w:space="0" w:color="auto"/>
              <w:bottom w:val="single" w:sz="4" w:space="0" w:color="auto"/>
              <w:right w:val="single" w:sz="4" w:space="0" w:color="auto"/>
            </w:tcBorders>
            <w:hideMark/>
          </w:tcPr>
          <w:p w14:paraId="7A10AA26" w14:textId="77777777" w:rsidR="00AF0E1E" w:rsidRPr="00596979" w:rsidRDefault="00AF0E1E" w:rsidP="005005DB">
            <w:pPr>
              <w:keepNext/>
              <w:jc w:val="center"/>
            </w:pPr>
            <w:r w:rsidRPr="00596979">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6C5C6279" w14:textId="77777777" w:rsidR="00AF0E1E" w:rsidRPr="00596979" w:rsidRDefault="00AF0E1E" w:rsidP="005005DB">
            <w:pPr>
              <w:keepNext/>
              <w:jc w:val="center"/>
            </w:pPr>
            <w:r w:rsidRPr="00596979">
              <w:t>74,4 % (64/86)</w:t>
            </w:r>
          </w:p>
        </w:tc>
      </w:tr>
      <w:tr w:rsidR="00AF0E1E" w:rsidRPr="00596979" w14:paraId="4ECB09F4" w14:textId="77777777" w:rsidTr="005005DB">
        <w:tc>
          <w:tcPr>
            <w:tcW w:w="5000" w:type="pct"/>
            <w:gridSpan w:val="5"/>
            <w:tcBorders>
              <w:top w:val="single" w:sz="4" w:space="0" w:color="auto"/>
              <w:left w:val="single" w:sz="4" w:space="0" w:color="auto"/>
              <w:bottom w:val="single" w:sz="4" w:space="0" w:color="auto"/>
              <w:right w:val="single" w:sz="4" w:space="0" w:color="auto"/>
            </w:tcBorders>
            <w:hideMark/>
          </w:tcPr>
          <w:p w14:paraId="773531F9" w14:textId="77777777" w:rsidR="00AF0E1E" w:rsidRPr="00596979" w:rsidRDefault="00AF0E1E" w:rsidP="005005DB">
            <w:pPr>
              <w:jc w:val="center"/>
            </w:pPr>
            <w:r w:rsidRPr="00596979">
              <w:t>Resultater af effekt</w:t>
            </w:r>
          </w:p>
        </w:tc>
      </w:tr>
      <w:tr w:rsidR="00AF0E1E" w:rsidRPr="00596979" w14:paraId="5210CD56"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5E49B014" w14:textId="77777777" w:rsidR="00BF5393" w:rsidRDefault="00AF0E1E" w:rsidP="005005DB">
            <w:r w:rsidRPr="00596979">
              <w:t xml:space="preserve">Dobbeltblindet </w:t>
            </w:r>
          </w:p>
          <w:p w14:paraId="4BF4D252" w14:textId="77777777" w:rsidR="00AF0E1E" w:rsidRPr="00596979" w:rsidRDefault="00AF0E1E" w:rsidP="005005DB">
            <w:r w:rsidRPr="00596979">
              <w:t>32</w:t>
            </w:r>
            <w:r w:rsidR="00BF5393">
              <w:t> uger</w:t>
            </w:r>
          </w:p>
        </w:tc>
        <w:tc>
          <w:tcPr>
            <w:tcW w:w="1017" w:type="pct"/>
            <w:tcBorders>
              <w:top w:val="single" w:sz="4" w:space="0" w:color="auto"/>
              <w:left w:val="single" w:sz="4" w:space="0" w:color="auto"/>
              <w:bottom w:val="single" w:sz="4" w:space="0" w:color="auto"/>
              <w:right w:val="single" w:sz="4" w:space="0" w:color="auto"/>
            </w:tcBorders>
            <w:hideMark/>
          </w:tcPr>
          <w:p w14:paraId="0A357294" w14:textId="77777777" w:rsidR="00AF0E1E" w:rsidRPr="00596979" w:rsidRDefault="00AF0E1E" w:rsidP="00262EA6">
            <w:pPr>
              <w:jc w:val="center"/>
            </w:pPr>
            <w:r w:rsidRPr="00596979">
              <w:t>Adalimumab/MTX</w:t>
            </w:r>
          </w:p>
          <w:p w14:paraId="3F7942A0" w14:textId="77777777" w:rsidR="00AF0E1E" w:rsidRPr="00596979" w:rsidRDefault="00AF0E1E" w:rsidP="00262EA6">
            <w:pPr>
              <w:jc w:val="center"/>
            </w:pPr>
            <w:r w:rsidRPr="00596979">
              <w:t>(N = 38)</w:t>
            </w:r>
          </w:p>
        </w:tc>
        <w:tc>
          <w:tcPr>
            <w:tcW w:w="922" w:type="pct"/>
            <w:tcBorders>
              <w:top w:val="single" w:sz="4" w:space="0" w:color="auto"/>
              <w:left w:val="single" w:sz="4" w:space="0" w:color="auto"/>
              <w:bottom w:val="single" w:sz="4" w:space="0" w:color="auto"/>
              <w:right w:val="single" w:sz="4" w:space="0" w:color="auto"/>
            </w:tcBorders>
            <w:hideMark/>
          </w:tcPr>
          <w:p w14:paraId="29FDCA12" w14:textId="77777777" w:rsidR="00AF0E1E" w:rsidRPr="00596979" w:rsidRDefault="00AF0E1E" w:rsidP="00262EA6">
            <w:pPr>
              <w:jc w:val="center"/>
            </w:pPr>
            <w:r w:rsidRPr="00596979">
              <w:t>Placebo/MTX</w:t>
            </w:r>
          </w:p>
          <w:p w14:paraId="083DD522" w14:textId="77777777" w:rsidR="00AF0E1E" w:rsidRPr="00596979" w:rsidRDefault="00AF0E1E" w:rsidP="00262EA6">
            <w:pPr>
              <w:jc w:val="center"/>
            </w:pPr>
            <w:r w:rsidRPr="00596979">
              <w:t>(N = 37)</w:t>
            </w:r>
          </w:p>
        </w:tc>
        <w:tc>
          <w:tcPr>
            <w:tcW w:w="1017" w:type="pct"/>
            <w:tcBorders>
              <w:top w:val="single" w:sz="4" w:space="0" w:color="auto"/>
              <w:left w:val="single" w:sz="4" w:space="0" w:color="auto"/>
              <w:bottom w:val="single" w:sz="4" w:space="0" w:color="auto"/>
              <w:right w:val="single" w:sz="4" w:space="0" w:color="auto"/>
            </w:tcBorders>
            <w:hideMark/>
          </w:tcPr>
          <w:p w14:paraId="47261C7E" w14:textId="77777777" w:rsidR="00AF0E1E" w:rsidRPr="00596979" w:rsidRDefault="00AF0E1E" w:rsidP="00262EA6">
            <w:pPr>
              <w:jc w:val="center"/>
            </w:pPr>
            <w:r w:rsidRPr="00596979">
              <w:t>Adalimumab</w:t>
            </w:r>
          </w:p>
          <w:p w14:paraId="1C1FEEE2" w14:textId="77777777" w:rsidR="00AF0E1E" w:rsidRPr="00596979" w:rsidRDefault="00AF0E1E" w:rsidP="00262EA6">
            <w:pPr>
              <w:jc w:val="center"/>
            </w:pPr>
            <w:r w:rsidRPr="00596979">
              <w:t>(N = 30)</w:t>
            </w:r>
          </w:p>
        </w:tc>
        <w:tc>
          <w:tcPr>
            <w:tcW w:w="733" w:type="pct"/>
            <w:tcBorders>
              <w:top w:val="single" w:sz="4" w:space="0" w:color="auto"/>
              <w:left w:val="single" w:sz="4" w:space="0" w:color="auto"/>
              <w:bottom w:val="single" w:sz="4" w:space="0" w:color="auto"/>
              <w:right w:val="single" w:sz="4" w:space="0" w:color="auto"/>
            </w:tcBorders>
            <w:hideMark/>
          </w:tcPr>
          <w:p w14:paraId="101C172A" w14:textId="77777777" w:rsidR="00AF0E1E" w:rsidRPr="00596979" w:rsidRDefault="00AF0E1E" w:rsidP="00262EA6">
            <w:pPr>
              <w:jc w:val="center"/>
            </w:pPr>
            <w:r w:rsidRPr="00596979">
              <w:t>Placebo</w:t>
            </w:r>
          </w:p>
          <w:p w14:paraId="20B16F8A" w14:textId="77777777" w:rsidR="00AF0E1E" w:rsidRPr="00596979" w:rsidRDefault="00AF0E1E" w:rsidP="00262EA6">
            <w:pPr>
              <w:jc w:val="center"/>
            </w:pPr>
            <w:r w:rsidRPr="00596979">
              <w:t>(N = 28)</w:t>
            </w:r>
          </w:p>
        </w:tc>
      </w:tr>
      <w:tr w:rsidR="00AF0E1E" w:rsidRPr="00596979" w14:paraId="0FFF1E74"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69A22BAA" w14:textId="77777777" w:rsidR="00AF0E1E" w:rsidRPr="00596979" w:rsidRDefault="00AF0E1E" w:rsidP="005005DB">
            <w:pPr>
              <w:ind w:left="180"/>
            </w:pPr>
            <w:r w:rsidRPr="00596979">
              <w:t>Opblussen af sygdom ved slutningen af de 32 uger</w:t>
            </w:r>
            <w:r w:rsidRPr="00596979">
              <w:rPr>
                <w:vertAlign w:val="superscript"/>
              </w:rPr>
              <w:t>a</w:t>
            </w:r>
            <w:r w:rsidRPr="00596979">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0D720748" w14:textId="77777777" w:rsidR="00AF0E1E" w:rsidRPr="00596979" w:rsidRDefault="00AF0E1E" w:rsidP="00262EA6">
            <w:pPr>
              <w:jc w:val="center"/>
            </w:pPr>
            <w:r w:rsidRPr="00596979">
              <w:t>36,8 % (14/38)</w:t>
            </w:r>
          </w:p>
        </w:tc>
        <w:tc>
          <w:tcPr>
            <w:tcW w:w="922" w:type="pct"/>
            <w:tcBorders>
              <w:top w:val="single" w:sz="4" w:space="0" w:color="auto"/>
              <w:left w:val="single" w:sz="4" w:space="0" w:color="auto"/>
              <w:bottom w:val="single" w:sz="4" w:space="0" w:color="auto"/>
              <w:right w:val="single" w:sz="4" w:space="0" w:color="auto"/>
            </w:tcBorders>
            <w:hideMark/>
          </w:tcPr>
          <w:p w14:paraId="6A8E058F" w14:textId="77777777" w:rsidR="00AF0E1E" w:rsidRPr="00596979" w:rsidRDefault="00AF0E1E" w:rsidP="00262EA6">
            <w:pPr>
              <w:jc w:val="center"/>
            </w:pPr>
            <w:r w:rsidRPr="00596979">
              <w:t>64,9 % (24/37)</w:t>
            </w:r>
            <w:r w:rsidRPr="00596979">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657825D3" w14:textId="77777777" w:rsidR="00AF0E1E" w:rsidRPr="00596979" w:rsidRDefault="00AF0E1E" w:rsidP="00262EA6">
            <w:pPr>
              <w:jc w:val="center"/>
            </w:pPr>
            <w:r w:rsidRPr="00596979">
              <w:t>43,3 % (13/30)</w:t>
            </w:r>
          </w:p>
        </w:tc>
        <w:tc>
          <w:tcPr>
            <w:tcW w:w="733" w:type="pct"/>
            <w:tcBorders>
              <w:top w:val="single" w:sz="4" w:space="0" w:color="auto"/>
              <w:left w:val="single" w:sz="4" w:space="0" w:color="auto"/>
              <w:bottom w:val="single" w:sz="4" w:space="0" w:color="auto"/>
              <w:right w:val="single" w:sz="4" w:space="0" w:color="auto"/>
            </w:tcBorders>
            <w:hideMark/>
          </w:tcPr>
          <w:p w14:paraId="4D4FF88D" w14:textId="77777777" w:rsidR="00AF0E1E" w:rsidRPr="00596979" w:rsidRDefault="00AF0E1E" w:rsidP="00262EA6">
            <w:pPr>
              <w:jc w:val="center"/>
            </w:pPr>
            <w:r w:rsidRPr="00596979">
              <w:t>71,4 % (20/28)</w:t>
            </w:r>
            <w:r w:rsidRPr="00596979">
              <w:rPr>
                <w:vertAlign w:val="superscript"/>
              </w:rPr>
              <w:t>c</w:t>
            </w:r>
          </w:p>
        </w:tc>
      </w:tr>
      <w:tr w:rsidR="00AF0E1E" w:rsidRPr="00596979" w14:paraId="36DAFC49" w14:textId="77777777" w:rsidTr="005005DB">
        <w:tc>
          <w:tcPr>
            <w:tcW w:w="1311" w:type="pct"/>
            <w:tcBorders>
              <w:top w:val="single" w:sz="4" w:space="0" w:color="auto"/>
              <w:left w:val="single" w:sz="4" w:space="0" w:color="auto"/>
              <w:bottom w:val="single" w:sz="4" w:space="0" w:color="auto"/>
              <w:right w:val="single" w:sz="4" w:space="0" w:color="auto"/>
            </w:tcBorders>
            <w:hideMark/>
          </w:tcPr>
          <w:p w14:paraId="49400AD4" w14:textId="77777777" w:rsidR="00AF0E1E" w:rsidRPr="00596979" w:rsidRDefault="00AF0E1E" w:rsidP="005005DB">
            <w:pPr>
              <w:ind w:left="180"/>
            </w:pPr>
            <w:r w:rsidRPr="00596979">
              <w:t>Mediantid til opblussen af sygdom</w:t>
            </w:r>
          </w:p>
        </w:tc>
        <w:tc>
          <w:tcPr>
            <w:tcW w:w="1017" w:type="pct"/>
            <w:tcBorders>
              <w:top w:val="single" w:sz="4" w:space="0" w:color="auto"/>
              <w:left w:val="single" w:sz="4" w:space="0" w:color="auto"/>
              <w:bottom w:val="single" w:sz="4" w:space="0" w:color="auto"/>
              <w:right w:val="single" w:sz="4" w:space="0" w:color="auto"/>
            </w:tcBorders>
            <w:hideMark/>
          </w:tcPr>
          <w:p w14:paraId="38EC33D1" w14:textId="77777777" w:rsidR="00AF0E1E" w:rsidRPr="00596979" w:rsidRDefault="00AF0E1E" w:rsidP="00262EA6">
            <w:pPr>
              <w:jc w:val="center"/>
            </w:pPr>
            <w:r w:rsidRPr="00596979">
              <w:t>&gt; 32 uger</w:t>
            </w:r>
          </w:p>
        </w:tc>
        <w:tc>
          <w:tcPr>
            <w:tcW w:w="922" w:type="pct"/>
            <w:tcBorders>
              <w:top w:val="single" w:sz="4" w:space="0" w:color="auto"/>
              <w:left w:val="single" w:sz="4" w:space="0" w:color="auto"/>
              <w:bottom w:val="single" w:sz="4" w:space="0" w:color="auto"/>
              <w:right w:val="single" w:sz="4" w:space="0" w:color="auto"/>
            </w:tcBorders>
            <w:hideMark/>
          </w:tcPr>
          <w:p w14:paraId="588CB9BB" w14:textId="77777777" w:rsidR="00AF0E1E" w:rsidRPr="00596979" w:rsidRDefault="00AF0E1E" w:rsidP="00262EA6">
            <w:pPr>
              <w:jc w:val="center"/>
            </w:pPr>
            <w:r w:rsidRPr="00596979">
              <w:t>20 uger</w:t>
            </w:r>
          </w:p>
        </w:tc>
        <w:tc>
          <w:tcPr>
            <w:tcW w:w="1017" w:type="pct"/>
            <w:tcBorders>
              <w:top w:val="single" w:sz="4" w:space="0" w:color="auto"/>
              <w:left w:val="single" w:sz="4" w:space="0" w:color="auto"/>
              <w:bottom w:val="single" w:sz="4" w:space="0" w:color="auto"/>
              <w:right w:val="single" w:sz="4" w:space="0" w:color="auto"/>
            </w:tcBorders>
            <w:hideMark/>
          </w:tcPr>
          <w:p w14:paraId="29BE2ED9" w14:textId="77777777" w:rsidR="00AF0E1E" w:rsidRPr="00596979" w:rsidRDefault="00AF0E1E" w:rsidP="00262EA6">
            <w:pPr>
              <w:jc w:val="center"/>
            </w:pPr>
            <w:r w:rsidRPr="00596979">
              <w:t>&gt; 32 uger</w:t>
            </w:r>
          </w:p>
        </w:tc>
        <w:tc>
          <w:tcPr>
            <w:tcW w:w="733" w:type="pct"/>
            <w:tcBorders>
              <w:top w:val="single" w:sz="4" w:space="0" w:color="auto"/>
              <w:left w:val="single" w:sz="4" w:space="0" w:color="auto"/>
              <w:bottom w:val="single" w:sz="4" w:space="0" w:color="auto"/>
              <w:right w:val="single" w:sz="4" w:space="0" w:color="auto"/>
            </w:tcBorders>
            <w:hideMark/>
          </w:tcPr>
          <w:p w14:paraId="0018149A" w14:textId="77777777" w:rsidR="00AF0E1E" w:rsidRPr="00596979" w:rsidRDefault="00AF0E1E" w:rsidP="00262EA6">
            <w:pPr>
              <w:jc w:val="center"/>
            </w:pPr>
            <w:r w:rsidRPr="00596979">
              <w:t>14 uger</w:t>
            </w:r>
          </w:p>
        </w:tc>
      </w:tr>
      <w:tr w:rsidR="00AF0E1E" w:rsidRPr="00293B8D" w14:paraId="79666D6E" w14:textId="77777777" w:rsidTr="005005DB">
        <w:tc>
          <w:tcPr>
            <w:tcW w:w="5000" w:type="pct"/>
            <w:gridSpan w:val="5"/>
            <w:tcBorders>
              <w:top w:val="single" w:sz="4" w:space="0" w:color="auto"/>
              <w:left w:val="nil"/>
              <w:bottom w:val="nil"/>
              <w:right w:val="nil"/>
            </w:tcBorders>
          </w:tcPr>
          <w:p w14:paraId="0A0D5A09" w14:textId="77777777" w:rsidR="00AF0E1E" w:rsidRPr="00C15FE0" w:rsidRDefault="00AF0E1E" w:rsidP="005005DB">
            <w:pPr>
              <w:pStyle w:val="BodyText"/>
              <w:widowControl/>
              <w:kinsoku w:val="0"/>
              <w:overflowPunct w:val="0"/>
              <w:ind w:left="270" w:hanging="270"/>
              <w:rPr>
                <w:sz w:val="20"/>
                <w:szCs w:val="20"/>
              </w:rPr>
            </w:pPr>
            <w:r w:rsidRPr="00C15FE0">
              <w:rPr>
                <w:sz w:val="20"/>
                <w:szCs w:val="20"/>
                <w:vertAlign w:val="superscript"/>
              </w:rPr>
              <w:t>a</w:t>
            </w:r>
            <w:r w:rsidRPr="00C15FE0">
              <w:rPr>
                <w:sz w:val="20"/>
                <w:szCs w:val="20"/>
              </w:rPr>
              <w:t xml:space="preserve"> </w:t>
            </w:r>
            <w:r w:rsidRPr="00C15FE0">
              <w:rPr>
                <w:sz w:val="20"/>
                <w:szCs w:val="20"/>
              </w:rPr>
              <w:tab/>
              <w:t>Pædiatrisk</w:t>
            </w:r>
            <w:r w:rsidR="00BF5393" w:rsidRPr="00C15FE0">
              <w:rPr>
                <w:sz w:val="20"/>
                <w:szCs w:val="20"/>
              </w:rPr>
              <w:t>e</w:t>
            </w:r>
            <w:r w:rsidRPr="00C15FE0">
              <w:rPr>
                <w:sz w:val="20"/>
                <w:szCs w:val="20"/>
              </w:rPr>
              <w:t xml:space="preserve"> ACR 30/50/70-responser ved uge 48 er signifikant bedre end responserne for placebo-behandlede patienter</w:t>
            </w:r>
          </w:p>
          <w:p w14:paraId="3D43C065" w14:textId="77777777" w:rsidR="00AF0E1E" w:rsidRPr="00C15FE0" w:rsidRDefault="00AF0E1E" w:rsidP="005005DB">
            <w:pPr>
              <w:pStyle w:val="BodyText"/>
              <w:widowControl/>
              <w:kinsoku w:val="0"/>
              <w:overflowPunct w:val="0"/>
              <w:ind w:left="270" w:hanging="270"/>
              <w:rPr>
                <w:sz w:val="20"/>
                <w:szCs w:val="20"/>
              </w:rPr>
            </w:pPr>
            <w:r w:rsidRPr="00C15FE0">
              <w:rPr>
                <w:sz w:val="20"/>
                <w:szCs w:val="20"/>
                <w:vertAlign w:val="superscript"/>
              </w:rPr>
              <w:t>b</w:t>
            </w:r>
            <w:r w:rsidRPr="00C15FE0">
              <w:rPr>
                <w:sz w:val="20"/>
                <w:szCs w:val="20"/>
              </w:rPr>
              <w:t xml:space="preserve"> </w:t>
            </w:r>
            <w:r w:rsidRPr="00C15FE0">
              <w:rPr>
                <w:sz w:val="20"/>
                <w:szCs w:val="20"/>
              </w:rPr>
              <w:tab/>
              <w:t>p = 0,015</w:t>
            </w:r>
          </w:p>
          <w:p w14:paraId="6B38B436" w14:textId="77777777" w:rsidR="00AF0E1E" w:rsidRPr="00C15FE0" w:rsidRDefault="00AF0E1E" w:rsidP="005005DB">
            <w:pPr>
              <w:pStyle w:val="BodyText"/>
              <w:widowControl/>
              <w:kinsoku w:val="0"/>
              <w:overflowPunct w:val="0"/>
              <w:ind w:left="270" w:hanging="270"/>
              <w:rPr>
                <w:sz w:val="20"/>
                <w:szCs w:val="20"/>
              </w:rPr>
            </w:pPr>
            <w:r w:rsidRPr="00C15FE0">
              <w:rPr>
                <w:sz w:val="20"/>
                <w:szCs w:val="20"/>
                <w:vertAlign w:val="superscript"/>
              </w:rPr>
              <w:t>c</w:t>
            </w:r>
            <w:r w:rsidRPr="00C15FE0">
              <w:rPr>
                <w:sz w:val="20"/>
                <w:szCs w:val="20"/>
              </w:rPr>
              <w:t xml:space="preserve"> </w:t>
            </w:r>
            <w:r w:rsidRPr="00C15FE0">
              <w:rPr>
                <w:sz w:val="20"/>
                <w:szCs w:val="20"/>
              </w:rPr>
              <w:tab/>
              <w:t>p = 0,031</w:t>
            </w:r>
          </w:p>
        </w:tc>
      </w:tr>
    </w:tbl>
    <w:p w14:paraId="698111DD" w14:textId="77777777" w:rsidR="00AF0E1E" w:rsidRPr="00596979" w:rsidRDefault="00AF0E1E" w:rsidP="00AF0E1E">
      <w:pPr>
        <w:pStyle w:val="BodyText"/>
        <w:widowControl/>
        <w:kinsoku w:val="0"/>
        <w:overflowPunct w:val="0"/>
        <w:ind w:left="0"/>
        <w:rPr>
          <w:lang w:val="en-GB"/>
        </w:rPr>
      </w:pPr>
    </w:p>
    <w:p w14:paraId="179743B3" w14:textId="77777777" w:rsidR="00082C6A" w:rsidRPr="00596979" w:rsidRDefault="00082C6A" w:rsidP="00082C6A">
      <w:pPr>
        <w:pStyle w:val="BodyText"/>
        <w:widowControl/>
        <w:kinsoku w:val="0"/>
        <w:overflowPunct w:val="0"/>
        <w:ind w:left="0"/>
      </w:pPr>
      <w:r w:rsidRPr="00596979">
        <w:t>Blandt de patienter, som responderede ved uge 16 (n = 144), blev pædiatrisk</w:t>
      </w:r>
      <w:r w:rsidR="00BF5393">
        <w:t>e</w:t>
      </w:r>
      <w:r w:rsidRPr="00596979">
        <w:t xml:space="preserve"> ACR 30/50/70/90-responser opretholdt i op til seks år i den </w:t>
      </w:r>
      <w:r>
        <w:t>åbne</w:t>
      </w:r>
      <w:r w:rsidRPr="00596979">
        <w:t xml:space="preserve"> forlængelsesfase hos dem, der fik adalimumab gennem hele studiet. I alt blev 19 forsøgspersoner, heraf 11 fra </w:t>
      </w:r>
      <w:r w:rsidRPr="00EA009A">
        <w:rPr>
          <w:i/>
          <w:iCs/>
        </w:rPr>
        <w:t>baseline</w:t>
      </w:r>
      <w:r w:rsidRPr="00596979">
        <w:t xml:space="preserve">-aldersgruppen 4 til 12 år og 8 fra </w:t>
      </w:r>
      <w:r w:rsidRPr="00EA009A">
        <w:rPr>
          <w:i/>
          <w:iCs/>
        </w:rPr>
        <w:t>baseline</w:t>
      </w:r>
      <w:r w:rsidRPr="00596979">
        <w:t>-aldersgruppen 13 til 17 år, behandlet i 6 år eller mere.</w:t>
      </w:r>
    </w:p>
    <w:p w14:paraId="210CD989" w14:textId="77777777" w:rsidR="00082C6A" w:rsidRPr="00596979" w:rsidRDefault="00082C6A" w:rsidP="00082C6A">
      <w:pPr>
        <w:pStyle w:val="BodyText"/>
        <w:widowControl/>
        <w:kinsoku w:val="0"/>
        <w:overflowPunct w:val="0"/>
        <w:ind w:left="0"/>
      </w:pPr>
    </w:p>
    <w:p w14:paraId="05021665" w14:textId="77777777" w:rsidR="00AF0E1E" w:rsidRPr="00596979" w:rsidRDefault="00082C6A" w:rsidP="00082C6A">
      <w:pPr>
        <w:pStyle w:val="BodyText"/>
        <w:widowControl/>
        <w:kinsoku w:val="0"/>
        <w:overflowPunct w:val="0"/>
        <w:ind w:left="0"/>
      </w:pPr>
      <w:r w:rsidRPr="00596979">
        <w:t xml:space="preserve">Det samlede respons var generelt bedre, </w:t>
      </w:r>
      <w:r w:rsidRPr="00EA009A">
        <w:rPr>
          <w:u w:val="single"/>
        </w:rPr>
        <w:t>og</w:t>
      </w:r>
      <w:r w:rsidRPr="00596979">
        <w:t xml:space="preserve"> færre patienter udviklede antistoffer, når de blev behandlet med kombinationen adalimumab og MTX sammenlignet med adalimumab alene. I betragtning af disse resultater anbefales adalimumab til anvendelse i kombination med MTX og til anvendelse som monoterapi til patienter, som ikke egner sig til behandling med MTX </w:t>
      </w:r>
      <w:r w:rsidR="00AF0E1E" w:rsidRPr="00596979">
        <w:t xml:space="preserve">(se </w:t>
      </w:r>
      <w:r w:rsidR="006A791B" w:rsidRPr="00596979">
        <w:t>pkt.</w:t>
      </w:r>
      <w:r w:rsidR="00AF0E1E" w:rsidRPr="00596979">
        <w:t> 4.2).</w:t>
      </w:r>
    </w:p>
    <w:p w14:paraId="3C21C7F4" w14:textId="77777777" w:rsidR="00AF0E1E" w:rsidRPr="00596979" w:rsidRDefault="00AF0E1E" w:rsidP="00AF0E1E"/>
    <w:p w14:paraId="7700BC5F" w14:textId="77777777" w:rsidR="00AF0E1E" w:rsidRPr="00596979" w:rsidRDefault="00AF0E1E" w:rsidP="00AF0E1E">
      <w:pPr>
        <w:pStyle w:val="BodyText"/>
        <w:keepNext/>
        <w:widowControl/>
        <w:kinsoku w:val="0"/>
        <w:overflowPunct w:val="0"/>
        <w:ind w:left="0"/>
      </w:pPr>
      <w:r w:rsidRPr="00596979">
        <w:t>pJIA II</w:t>
      </w:r>
    </w:p>
    <w:p w14:paraId="72477574" w14:textId="77777777" w:rsidR="00AF0E1E" w:rsidRPr="00596979" w:rsidRDefault="00AF0E1E" w:rsidP="00AF0E1E">
      <w:pPr>
        <w:pStyle w:val="BodyText"/>
        <w:keepNext/>
        <w:widowControl/>
        <w:kinsoku w:val="0"/>
        <w:overflowPunct w:val="0"/>
        <w:ind w:left="0"/>
      </w:pPr>
    </w:p>
    <w:p w14:paraId="3A71E78A" w14:textId="77777777" w:rsidR="004550CB" w:rsidRPr="00596979" w:rsidRDefault="00BF5393" w:rsidP="00262EA6">
      <w:pPr>
        <w:pStyle w:val="BodyText"/>
        <w:kinsoku w:val="0"/>
        <w:overflowPunct w:val="0"/>
        <w:ind w:left="0"/>
      </w:pPr>
      <w:r>
        <w:t xml:space="preserve">Adalimumabs </w:t>
      </w:r>
      <w:r w:rsidRPr="00BF5393">
        <w:t>sikkerhed og virkning blev vurderet i et åben-label multicenterstudie med 32 børn (2</w:t>
      </w:r>
      <w:r w:rsidR="00205E3C">
        <w:t> </w:t>
      </w:r>
      <w:r w:rsidRPr="00BF5393">
        <w:t>-</w:t>
      </w:r>
      <w:r w:rsidR="00205E3C">
        <w:t> </w:t>
      </w:r>
      <w:r w:rsidRPr="00BF5393">
        <w:t>&lt;</w:t>
      </w:r>
      <w:r w:rsidR="00205E3C">
        <w:t> </w:t>
      </w:r>
      <w:r w:rsidRPr="00BF5393">
        <w:t>4</w:t>
      </w:r>
      <w:r w:rsidR="00205E3C">
        <w:t> </w:t>
      </w:r>
      <w:r w:rsidRPr="00BF5393">
        <w:t>år</w:t>
      </w:r>
      <w:r>
        <w:t xml:space="preserve"> </w:t>
      </w:r>
      <w:r w:rsidRPr="00BF5393">
        <w:t xml:space="preserve">gamle eller 4 år og derover med en vægt &lt; 15 kg) med moderat til </w:t>
      </w:r>
      <w:r>
        <w:t>svært</w:t>
      </w:r>
      <w:r w:rsidRPr="00BF5393">
        <w:t xml:space="preserve"> aktiv polyartikulær JIA.</w:t>
      </w:r>
      <w:r w:rsidR="00D45A2D">
        <w:t xml:space="preserve"> </w:t>
      </w:r>
      <w:r w:rsidRPr="00BF5393">
        <w:t xml:space="preserve">Patienterne fik </w:t>
      </w:r>
      <w:r>
        <w:t>adalimumab</w:t>
      </w:r>
      <w:r w:rsidRPr="00BF5393">
        <w:t xml:space="preserve"> 24 mg/m</w:t>
      </w:r>
      <w:r w:rsidRPr="00AB76A4">
        <w:rPr>
          <w:vertAlign w:val="superscript"/>
        </w:rPr>
        <w:t>2</w:t>
      </w:r>
      <w:r w:rsidRPr="00BF5393">
        <w:t xml:space="preserve"> legemsoverfladeareal op til maksimalt 20 mg </w:t>
      </w:r>
      <w:r w:rsidR="00D45A2D">
        <w:t xml:space="preserve">som en </w:t>
      </w:r>
      <w:r w:rsidR="004550CB" w:rsidRPr="00596979">
        <w:t>enkelt dosis via subkutan injektion hver anden uge i mindst 24 uger. I løbet af studiet fik de fleste patienter samtidig MTX, og et mindre antal rapporterede brug af kortikosteroider eller NSAIDs.</w:t>
      </w:r>
    </w:p>
    <w:p w14:paraId="3ECC7179" w14:textId="77777777" w:rsidR="004550CB" w:rsidRPr="00596979" w:rsidRDefault="004550CB" w:rsidP="004550CB">
      <w:pPr>
        <w:pStyle w:val="BodyText"/>
        <w:widowControl/>
        <w:kinsoku w:val="0"/>
        <w:overflowPunct w:val="0"/>
        <w:ind w:left="0"/>
        <w:rPr>
          <w:szCs w:val="21"/>
        </w:rPr>
      </w:pPr>
    </w:p>
    <w:p w14:paraId="442A0EB7" w14:textId="77777777" w:rsidR="004550CB" w:rsidRPr="00596979" w:rsidRDefault="004550CB" w:rsidP="004550CB">
      <w:pPr>
        <w:pStyle w:val="BodyText"/>
        <w:widowControl/>
        <w:kinsoku w:val="0"/>
        <w:overflowPunct w:val="0"/>
        <w:ind w:left="0"/>
      </w:pPr>
      <w:r w:rsidRPr="00596979">
        <w:t xml:space="preserve">Ved uge 12 og uge 24 var pædiatrisk ACR 30-respons henholdsvis 93,5 % og 90,0 % ved anvendelse af observerede data. Andelen af patienter med pædiatrisk ACR 50/70/90 ved uge 12 og uge 24 var henholdsvis 90,3 %/61,3 %/38,7 % og 83,3 %/73,3 %/36,7 %. Blandt de børn, som responderede (pædiatrisk ACR 30) ved uge 24 (n = 27 ud af 30 patienter), blev pædiatrisk ACR 30-respons </w:t>
      </w:r>
      <w:r w:rsidRPr="00C45C74">
        <w:t>opretholdt i op til 60 uger i åben-label-fasen hos de patienter</w:t>
      </w:r>
      <w:r w:rsidRPr="00596979">
        <w:t>, som fik adalimumab gennem hele denne periode. Samlet set blev 20 patienter behandlet i 60 uger eller længere.</w:t>
      </w:r>
    </w:p>
    <w:p w14:paraId="1C836191" w14:textId="77777777" w:rsidR="004550CB" w:rsidRPr="00596979" w:rsidRDefault="004550CB" w:rsidP="004550CB">
      <w:pPr>
        <w:pStyle w:val="BodyText"/>
        <w:widowControl/>
        <w:kinsoku w:val="0"/>
        <w:overflowPunct w:val="0"/>
        <w:ind w:left="0"/>
      </w:pPr>
    </w:p>
    <w:p w14:paraId="7742BE68" w14:textId="77777777" w:rsidR="004550CB" w:rsidRPr="00596979" w:rsidRDefault="004550CB" w:rsidP="004550CB">
      <w:pPr>
        <w:pStyle w:val="BodyText"/>
        <w:keepNext/>
        <w:widowControl/>
        <w:kinsoku w:val="0"/>
        <w:overflowPunct w:val="0"/>
        <w:ind w:left="0"/>
      </w:pPr>
      <w:r w:rsidRPr="00596979">
        <w:rPr>
          <w:i/>
          <w:iCs/>
          <w:u w:val="single"/>
        </w:rPr>
        <w:t>Entesopatirelateret artrit</w:t>
      </w:r>
    </w:p>
    <w:p w14:paraId="568F879A" w14:textId="77777777" w:rsidR="004550CB" w:rsidRPr="00596979" w:rsidRDefault="004550CB" w:rsidP="004550CB">
      <w:pPr>
        <w:pStyle w:val="BodyText"/>
        <w:keepNext/>
        <w:widowControl/>
        <w:kinsoku w:val="0"/>
        <w:overflowPunct w:val="0"/>
        <w:ind w:left="0"/>
        <w:rPr>
          <w:i/>
          <w:iCs/>
        </w:rPr>
      </w:pPr>
    </w:p>
    <w:p w14:paraId="5B520778" w14:textId="77777777" w:rsidR="004550CB" w:rsidRPr="00596979" w:rsidRDefault="004550CB" w:rsidP="004550CB">
      <w:pPr>
        <w:pStyle w:val="BodyText"/>
        <w:widowControl/>
        <w:kinsoku w:val="0"/>
        <w:overflowPunct w:val="0"/>
        <w:ind w:left="0"/>
      </w:pPr>
      <w:r w:rsidRPr="00596979">
        <w:t>Adalimumabs sikkerhed og virkning blev vurderet i et randomiseret, dobbeltblindet multicenterstudie hos 46 pædiatriske patienter (6-17 år) med moderat entesopatirelateret artrit. Patienterne blev randomiseret til at få enten adalimumab 24 mg/m</w:t>
      </w:r>
      <w:r w:rsidRPr="00596979">
        <w:rPr>
          <w:vertAlign w:val="superscript"/>
        </w:rPr>
        <w:t>2</w:t>
      </w:r>
      <w:r w:rsidRPr="00596979">
        <w:t xml:space="preserve"> legemsoverfladeareal (BSA) op til maksimalt 40 mg eller placebo hver anden uge i 12 uger. Den dobbeltblindede periode blev efterfulgt af en </w:t>
      </w:r>
      <w:r>
        <w:t>åben</w:t>
      </w:r>
      <w:r w:rsidRPr="00596979">
        <w:t xml:space="preserve"> periode (OL), hvor patienterne fik adalimumab 24 mg/m</w:t>
      </w:r>
      <w:r w:rsidRPr="00596979">
        <w:rPr>
          <w:vertAlign w:val="superscript"/>
        </w:rPr>
        <w:t>2</w:t>
      </w:r>
      <w:r w:rsidRPr="00596979">
        <w:t xml:space="preserve"> legemsoverfladeareal (BSA) op til </w:t>
      </w:r>
      <w:r w:rsidRPr="00596979">
        <w:lastRenderedPageBreak/>
        <w:t xml:space="preserve">maksimalt 40 mg hver anden uge subkutant i op til yderligere 192 uger. Det primære endepunkt var den procentvise ændring i antallet af led med aktiv artrit (hævelse, som ikke skyldes deformitet, eller led med tab af bevægelse plus smerte og/eller ømhed) fra </w:t>
      </w:r>
      <w:r w:rsidRPr="00EA009A">
        <w:rPr>
          <w:i/>
          <w:iCs/>
        </w:rPr>
        <w:t>baseline</w:t>
      </w:r>
      <w:r w:rsidRPr="00596979">
        <w:t xml:space="preserve"> til uge 12, som blev opnået med et mediant fald på -62,6 % (median procentvis ændring -88,9 %) hos patienter i adalimumab-gruppen sammenlignet med et fald på -11,6 % (median procentvis ændring -50,0 %) hos patienter i placebo-gruppen. Forbedring i antallet af led med aktiv artrit blev opretholdt i den </w:t>
      </w:r>
      <w:r>
        <w:t>åbne</w:t>
      </w:r>
      <w:r w:rsidRPr="00596979">
        <w:t xml:space="preserve"> del i 156 uger for 26 ud af 31 (84 %) patienter i adalimumab-gruppen, som forblev i studiet. Selvom det ikke var statistisk signifikant, viste størstedelen af patienterne klinisk bedring i sekundære endepunkter, såsom antallet af steder med entes</w:t>
      </w:r>
      <w:r w:rsidR="00205E3C">
        <w:t>itis</w:t>
      </w:r>
      <w:r w:rsidRPr="00596979">
        <w:t>, antallet af ømme led (TJC), antallet af hævede led (SJC), pædiatrisk ACR 50-respons og pædiatrisk ACR 70-respons.</w:t>
      </w:r>
    </w:p>
    <w:p w14:paraId="74F56F57" w14:textId="77777777" w:rsidR="004550CB" w:rsidRPr="00596979" w:rsidRDefault="004550CB" w:rsidP="004550CB">
      <w:pPr>
        <w:pStyle w:val="BodyText"/>
        <w:keepNext/>
        <w:widowControl/>
        <w:kinsoku w:val="0"/>
        <w:overflowPunct w:val="0"/>
        <w:ind w:left="0"/>
      </w:pPr>
    </w:p>
    <w:p w14:paraId="06BD5A44" w14:textId="77777777" w:rsidR="004550CB" w:rsidRPr="00596979" w:rsidRDefault="004550CB" w:rsidP="004550CB">
      <w:pPr>
        <w:pStyle w:val="BodyText"/>
        <w:keepNext/>
        <w:widowControl/>
        <w:kinsoku w:val="0"/>
        <w:overflowPunct w:val="0"/>
        <w:ind w:left="0"/>
      </w:pPr>
      <w:r>
        <w:rPr>
          <w:i/>
          <w:iCs/>
        </w:rPr>
        <w:t>Pædiatrisk p</w:t>
      </w:r>
      <w:r w:rsidRPr="00596979">
        <w:rPr>
          <w:i/>
          <w:iCs/>
        </w:rPr>
        <w:t>laque-psoriasis</w:t>
      </w:r>
    </w:p>
    <w:p w14:paraId="293C8758" w14:textId="77777777" w:rsidR="004550CB" w:rsidRPr="00596979" w:rsidRDefault="004550CB" w:rsidP="004550CB">
      <w:pPr>
        <w:pStyle w:val="BodyText"/>
        <w:keepNext/>
        <w:widowControl/>
        <w:kinsoku w:val="0"/>
        <w:overflowPunct w:val="0"/>
        <w:ind w:left="0"/>
        <w:rPr>
          <w:i/>
          <w:iCs/>
        </w:rPr>
      </w:pPr>
    </w:p>
    <w:p w14:paraId="12210DFE" w14:textId="77777777" w:rsidR="004550CB" w:rsidRPr="00596979" w:rsidRDefault="004550CB" w:rsidP="004550CB">
      <w:pPr>
        <w:pStyle w:val="BodyText"/>
        <w:widowControl/>
        <w:kinsoku w:val="0"/>
        <w:overflowPunct w:val="0"/>
        <w:ind w:left="0"/>
      </w:pPr>
      <w:r w:rsidRPr="00596979">
        <w:t xml:space="preserve">Adalimumabs virkning er undersøgt i et randomiseret, dobbeltblindet, kontrolleret studie med 114 pædiatriske patienter fra 4 år med svær kronisk </w:t>
      </w:r>
      <w:r w:rsidRPr="00E45F36">
        <w:t>plaque-psoriasis (defineret ved PGA (</w:t>
      </w:r>
      <w:r w:rsidRPr="00E45F36">
        <w:rPr>
          <w:i/>
          <w:iCs/>
        </w:rPr>
        <w:t>Physician’s Global Assessment</w:t>
      </w:r>
      <w:r w:rsidRPr="00E45F36">
        <w:t>) ≥ 4 eller &gt; 20 % BSA (</w:t>
      </w:r>
      <w:r w:rsidRPr="00293B8D">
        <w:rPr>
          <w:i/>
          <w:iCs/>
        </w:rPr>
        <w:t>body surface area</w:t>
      </w:r>
      <w:r w:rsidRPr="00E45F36">
        <w:t>)-involvering eller &gt; 10 % BSA-involvering med meget tykke læsioner eller PASI (</w:t>
      </w:r>
      <w:r w:rsidRPr="00E45F36">
        <w:rPr>
          <w:i/>
          <w:iCs/>
        </w:rPr>
        <w:t>Psoriasis Area and Severity Index</w:t>
      </w:r>
      <w:r w:rsidRPr="00E45F36">
        <w:t xml:space="preserve">) ≥ 20 eller ≥ 10 med klinisk relevante manifestationer i ansigt, på </w:t>
      </w:r>
      <w:r w:rsidRPr="00596979">
        <w:t>kønsorganer eller hånd/fod), som ikke havde opnået tilstrækkelig kontrol med topikal behandling og helioterapi eller lysbehandling.</w:t>
      </w:r>
    </w:p>
    <w:p w14:paraId="192286A4" w14:textId="77777777" w:rsidR="004550CB" w:rsidRPr="00596979" w:rsidRDefault="004550CB" w:rsidP="004550CB">
      <w:pPr>
        <w:pStyle w:val="BodyText"/>
        <w:widowControl/>
        <w:kinsoku w:val="0"/>
        <w:overflowPunct w:val="0"/>
        <w:ind w:left="0"/>
      </w:pPr>
    </w:p>
    <w:p w14:paraId="5C941259" w14:textId="77777777" w:rsidR="00AF0E1E" w:rsidRPr="00596979" w:rsidRDefault="004550CB" w:rsidP="004550CB">
      <w:pPr>
        <w:pStyle w:val="BodyText"/>
        <w:widowControl/>
        <w:kinsoku w:val="0"/>
        <w:overflowPunct w:val="0"/>
        <w:ind w:left="0"/>
      </w:pPr>
      <w:r w:rsidRPr="00596979">
        <w:t>Patienterne fik adalimumab 0,8 mg/kg hver anden uge (op til 40 mg), 0,4 mg/kg hver anden uge (op til 20 mg) eller methotrexat 0,1-0,4 mg/kg ugentlig (op til 25 mg). Ved uge 16 havde flere af patienterne, som var randomiseret til adalimumab 0,8 mg/kg, positivt effektrespons (f.eks. PASI 75) end dem, der var randomiseret til 0,4 mg/kg hver anden uge eller methotrexat</w:t>
      </w:r>
      <w:r w:rsidR="00AF0E1E" w:rsidRPr="00596979">
        <w:t>.</w:t>
      </w:r>
    </w:p>
    <w:p w14:paraId="3790D931" w14:textId="77777777" w:rsidR="00AF0E1E" w:rsidRPr="00596979" w:rsidRDefault="00AF0E1E" w:rsidP="00AF0E1E">
      <w:pPr>
        <w:pStyle w:val="BodyText"/>
        <w:widowControl/>
        <w:kinsoku w:val="0"/>
        <w:overflowPunct w:val="0"/>
        <w:ind w:left="0"/>
        <w:rPr>
          <w:szCs w:val="23"/>
        </w:rPr>
      </w:pPr>
    </w:p>
    <w:p w14:paraId="4AE9061D" w14:textId="77777777" w:rsidR="00AF0E1E" w:rsidRPr="00596979" w:rsidRDefault="00AF0E1E" w:rsidP="00AF0E1E">
      <w:pPr>
        <w:pStyle w:val="BodyText"/>
        <w:keepNext/>
        <w:keepLines/>
        <w:widowControl/>
        <w:kinsoku w:val="0"/>
        <w:overflowPunct w:val="0"/>
        <w:ind w:left="0"/>
        <w:rPr>
          <w:b/>
        </w:rPr>
      </w:pPr>
      <w:r w:rsidRPr="00596979">
        <w:rPr>
          <w:b/>
        </w:rPr>
        <w:t>Tabel </w:t>
      </w:r>
      <w:r w:rsidR="005005DB" w:rsidRPr="00596979">
        <w:rPr>
          <w:b/>
        </w:rPr>
        <w:t>22</w:t>
      </w:r>
      <w:r w:rsidRPr="00596979">
        <w:rPr>
          <w:b/>
        </w:rPr>
        <w:t xml:space="preserve">. </w:t>
      </w:r>
      <w:r w:rsidR="004550CB">
        <w:rPr>
          <w:b/>
        </w:rPr>
        <w:t>Virknings</w:t>
      </w:r>
      <w:r w:rsidRPr="00596979">
        <w:rPr>
          <w:b/>
        </w:rPr>
        <w:t>resultater ved uge 16 for pædiatrisk plaque-psoriasis</w:t>
      </w:r>
    </w:p>
    <w:p w14:paraId="689C7427" w14:textId="77777777" w:rsidR="00AF0E1E" w:rsidRPr="00596979" w:rsidRDefault="00AF0E1E" w:rsidP="00AF0E1E">
      <w:pPr>
        <w:keepNext/>
        <w:keepLines/>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983"/>
        <w:gridCol w:w="3034"/>
      </w:tblGrid>
      <w:tr w:rsidR="00AF0E1E" w:rsidRPr="00596979" w14:paraId="70AC9A65" w14:textId="77777777" w:rsidTr="005005DB">
        <w:trPr>
          <w:cantSplit/>
          <w:tblHeader/>
        </w:trPr>
        <w:tc>
          <w:tcPr>
            <w:tcW w:w="3118" w:type="dxa"/>
            <w:tcBorders>
              <w:top w:val="single" w:sz="4" w:space="0" w:color="auto"/>
              <w:left w:val="single" w:sz="4" w:space="0" w:color="auto"/>
              <w:bottom w:val="single" w:sz="4" w:space="0" w:color="auto"/>
              <w:right w:val="single" w:sz="4" w:space="0" w:color="auto"/>
            </w:tcBorders>
          </w:tcPr>
          <w:p w14:paraId="5520F267" w14:textId="77777777" w:rsidR="00AF0E1E" w:rsidRPr="00596979" w:rsidRDefault="00AF0E1E" w:rsidP="005005DB">
            <w:pPr>
              <w:keepNext/>
              <w:keepLines/>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6C004B62" w14:textId="77777777" w:rsidR="00AF0E1E" w:rsidRPr="00596979" w:rsidRDefault="00AF0E1E" w:rsidP="005005DB">
            <w:pPr>
              <w:keepNext/>
              <w:keepLines/>
              <w:jc w:val="center"/>
              <w:rPr>
                <w:b/>
                <w:vertAlign w:val="superscript"/>
              </w:rPr>
            </w:pPr>
            <w:r w:rsidRPr="00596979">
              <w:rPr>
                <w:b/>
              </w:rPr>
              <w:t>MTX</w:t>
            </w:r>
            <w:r w:rsidRPr="00596979">
              <w:rPr>
                <w:b/>
                <w:vertAlign w:val="superscript"/>
              </w:rPr>
              <w:t>a</w:t>
            </w:r>
          </w:p>
          <w:p w14:paraId="6258D301" w14:textId="77777777" w:rsidR="00AF0E1E" w:rsidRPr="00596979" w:rsidRDefault="00AF0E1E" w:rsidP="005005DB">
            <w:pPr>
              <w:keepNext/>
              <w:keepLines/>
              <w:jc w:val="center"/>
              <w:rPr>
                <w:b/>
              </w:rPr>
            </w:pPr>
            <w:r w:rsidRPr="00596979">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04A3B67E" w14:textId="77777777" w:rsidR="00AF0E1E" w:rsidRPr="00596979" w:rsidRDefault="00AF0E1E" w:rsidP="005005DB">
            <w:pPr>
              <w:keepNext/>
              <w:keepLines/>
              <w:jc w:val="center"/>
              <w:rPr>
                <w:b/>
              </w:rPr>
            </w:pPr>
            <w:r w:rsidRPr="00596979">
              <w:rPr>
                <w:b/>
              </w:rPr>
              <w:t>Adalimumab 0,8 mg/kg hver anden uge</w:t>
            </w:r>
          </w:p>
          <w:p w14:paraId="179CAD2F" w14:textId="77777777" w:rsidR="00AF0E1E" w:rsidRPr="00596979" w:rsidRDefault="00AF0E1E" w:rsidP="005005DB">
            <w:pPr>
              <w:keepNext/>
              <w:keepLines/>
              <w:jc w:val="center"/>
              <w:rPr>
                <w:b/>
              </w:rPr>
            </w:pPr>
            <w:r w:rsidRPr="00596979">
              <w:rPr>
                <w:b/>
              </w:rPr>
              <w:t>N = 38</w:t>
            </w:r>
          </w:p>
        </w:tc>
      </w:tr>
      <w:tr w:rsidR="00AF0E1E" w:rsidRPr="00596979" w14:paraId="7A35BBFB" w14:textId="77777777" w:rsidTr="005005DB">
        <w:trPr>
          <w:cantSplit/>
        </w:trPr>
        <w:tc>
          <w:tcPr>
            <w:tcW w:w="3118" w:type="dxa"/>
            <w:tcBorders>
              <w:top w:val="single" w:sz="4" w:space="0" w:color="auto"/>
              <w:left w:val="single" w:sz="4" w:space="0" w:color="auto"/>
              <w:bottom w:val="single" w:sz="4" w:space="0" w:color="auto"/>
              <w:right w:val="single" w:sz="4" w:space="0" w:color="auto"/>
            </w:tcBorders>
            <w:hideMark/>
          </w:tcPr>
          <w:p w14:paraId="28AC08FB" w14:textId="77777777" w:rsidR="00AF0E1E" w:rsidRPr="00596979" w:rsidRDefault="00AF0E1E" w:rsidP="005005DB">
            <w:pPr>
              <w:keepNext/>
              <w:keepLines/>
            </w:pPr>
            <w:r w:rsidRPr="00596979">
              <w:t>PASI 75</w:t>
            </w:r>
            <w:r w:rsidRPr="00596979">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6AE15B6C" w14:textId="77777777" w:rsidR="00AF0E1E" w:rsidRPr="00596979" w:rsidRDefault="00AF0E1E" w:rsidP="005005DB">
            <w:pPr>
              <w:keepNext/>
              <w:keepLines/>
              <w:jc w:val="center"/>
            </w:pPr>
            <w:r w:rsidRPr="00596979">
              <w:t>12 (32,4 %)</w:t>
            </w:r>
          </w:p>
        </w:tc>
        <w:tc>
          <w:tcPr>
            <w:tcW w:w="3108" w:type="dxa"/>
            <w:tcBorders>
              <w:top w:val="single" w:sz="4" w:space="0" w:color="auto"/>
              <w:left w:val="single" w:sz="4" w:space="0" w:color="auto"/>
              <w:bottom w:val="single" w:sz="4" w:space="0" w:color="auto"/>
              <w:right w:val="single" w:sz="4" w:space="0" w:color="auto"/>
            </w:tcBorders>
            <w:hideMark/>
          </w:tcPr>
          <w:p w14:paraId="627D410F" w14:textId="77777777" w:rsidR="00AF0E1E" w:rsidRPr="00596979" w:rsidRDefault="00AF0E1E" w:rsidP="005005DB">
            <w:pPr>
              <w:keepNext/>
              <w:keepLines/>
              <w:jc w:val="center"/>
            </w:pPr>
            <w:r w:rsidRPr="00596979">
              <w:t>22 (57,9 %)</w:t>
            </w:r>
          </w:p>
        </w:tc>
      </w:tr>
      <w:tr w:rsidR="00AF0E1E" w:rsidRPr="00596979" w14:paraId="35158ACF" w14:textId="77777777" w:rsidTr="005005DB">
        <w:trPr>
          <w:cantSplit/>
        </w:trPr>
        <w:tc>
          <w:tcPr>
            <w:tcW w:w="3118" w:type="dxa"/>
            <w:tcBorders>
              <w:top w:val="single" w:sz="4" w:space="0" w:color="auto"/>
              <w:left w:val="single" w:sz="4" w:space="0" w:color="auto"/>
              <w:bottom w:val="single" w:sz="4" w:space="0" w:color="auto"/>
              <w:right w:val="single" w:sz="4" w:space="0" w:color="auto"/>
            </w:tcBorders>
            <w:hideMark/>
          </w:tcPr>
          <w:p w14:paraId="7A797CB9" w14:textId="77777777" w:rsidR="00AF0E1E" w:rsidRPr="00596979" w:rsidRDefault="00AF0E1E" w:rsidP="005005DB">
            <w:r w:rsidRPr="00596979">
              <w:t>PGA: Clear/minimal</w:t>
            </w:r>
            <w:r w:rsidRPr="00596979">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21B2BED1" w14:textId="77777777" w:rsidR="00AF0E1E" w:rsidRPr="00596979" w:rsidRDefault="00AF0E1E" w:rsidP="005005DB">
            <w:pPr>
              <w:jc w:val="center"/>
            </w:pPr>
            <w:r w:rsidRPr="00596979">
              <w:t>15 (40,5 %)</w:t>
            </w:r>
          </w:p>
        </w:tc>
        <w:tc>
          <w:tcPr>
            <w:tcW w:w="3108" w:type="dxa"/>
            <w:tcBorders>
              <w:top w:val="single" w:sz="4" w:space="0" w:color="auto"/>
              <w:left w:val="single" w:sz="4" w:space="0" w:color="auto"/>
              <w:bottom w:val="single" w:sz="4" w:space="0" w:color="auto"/>
              <w:right w:val="single" w:sz="4" w:space="0" w:color="auto"/>
            </w:tcBorders>
            <w:hideMark/>
          </w:tcPr>
          <w:p w14:paraId="614F2A45" w14:textId="77777777" w:rsidR="00AF0E1E" w:rsidRPr="00596979" w:rsidRDefault="00AF0E1E" w:rsidP="005005DB">
            <w:pPr>
              <w:jc w:val="center"/>
            </w:pPr>
            <w:r w:rsidRPr="00596979">
              <w:t>23 (60,5 %)</w:t>
            </w:r>
          </w:p>
        </w:tc>
      </w:tr>
      <w:tr w:rsidR="00AF0E1E" w:rsidRPr="00AB5E57" w14:paraId="6B7ED4D0" w14:textId="77777777" w:rsidTr="005005DB">
        <w:trPr>
          <w:cantSplit/>
        </w:trPr>
        <w:tc>
          <w:tcPr>
            <w:tcW w:w="9303" w:type="dxa"/>
            <w:gridSpan w:val="3"/>
            <w:tcBorders>
              <w:top w:val="single" w:sz="4" w:space="0" w:color="auto"/>
              <w:left w:val="nil"/>
              <w:bottom w:val="nil"/>
              <w:right w:val="nil"/>
            </w:tcBorders>
          </w:tcPr>
          <w:p w14:paraId="167AF6B3" w14:textId="77777777" w:rsidR="00AF0E1E" w:rsidRPr="00283DB8" w:rsidRDefault="00AF0E1E" w:rsidP="005005DB">
            <w:pPr>
              <w:ind w:left="270" w:hanging="270"/>
              <w:rPr>
                <w:sz w:val="20"/>
              </w:rPr>
            </w:pPr>
            <w:r w:rsidRPr="00283DB8">
              <w:rPr>
                <w:sz w:val="20"/>
                <w:vertAlign w:val="superscript"/>
              </w:rPr>
              <w:t>a</w:t>
            </w:r>
            <w:r w:rsidRPr="00283DB8">
              <w:rPr>
                <w:sz w:val="20"/>
              </w:rPr>
              <w:t xml:space="preserve"> </w:t>
            </w:r>
            <w:r w:rsidRPr="00283DB8">
              <w:rPr>
                <w:sz w:val="20"/>
              </w:rPr>
              <w:tab/>
              <w:t>MTX = methotrexat</w:t>
            </w:r>
          </w:p>
          <w:p w14:paraId="06570028" w14:textId="77777777" w:rsidR="00AF0E1E" w:rsidRPr="00283DB8" w:rsidRDefault="00AF0E1E" w:rsidP="005005DB">
            <w:pPr>
              <w:ind w:left="270" w:hanging="270"/>
              <w:rPr>
                <w:sz w:val="20"/>
              </w:rPr>
            </w:pPr>
            <w:r w:rsidRPr="00283DB8">
              <w:rPr>
                <w:sz w:val="20"/>
                <w:vertAlign w:val="superscript"/>
              </w:rPr>
              <w:t>b</w:t>
            </w:r>
            <w:r w:rsidRPr="00283DB8">
              <w:rPr>
                <w:sz w:val="20"/>
              </w:rPr>
              <w:t xml:space="preserve"> </w:t>
            </w:r>
            <w:r w:rsidRPr="00283DB8">
              <w:rPr>
                <w:sz w:val="20"/>
              </w:rPr>
              <w:tab/>
              <w:t>P = 0,027, adalimumab 0,8 mg/kg versus MTX</w:t>
            </w:r>
          </w:p>
          <w:p w14:paraId="52ADAAD0" w14:textId="77777777" w:rsidR="00AF0E1E" w:rsidRPr="00283DB8" w:rsidRDefault="00AF0E1E" w:rsidP="005005DB">
            <w:pPr>
              <w:ind w:left="270" w:hanging="270"/>
              <w:rPr>
                <w:sz w:val="20"/>
                <w:lang w:val="de-CH"/>
              </w:rPr>
            </w:pPr>
            <w:r w:rsidRPr="00283DB8">
              <w:rPr>
                <w:sz w:val="20"/>
                <w:vertAlign w:val="superscript"/>
                <w:lang w:val="de-CH"/>
              </w:rPr>
              <w:t>c</w:t>
            </w:r>
            <w:r w:rsidRPr="00283DB8">
              <w:rPr>
                <w:sz w:val="20"/>
                <w:lang w:val="de-CH"/>
              </w:rPr>
              <w:t xml:space="preserve"> </w:t>
            </w:r>
            <w:r w:rsidRPr="00283DB8">
              <w:rPr>
                <w:sz w:val="20"/>
                <w:lang w:val="de-CH"/>
              </w:rPr>
              <w:tab/>
              <w:t>P = 0,083, adalimumab 0,8 mg/kg versus MTX</w:t>
            </w:r>
          </w:p>
        </w:tc>
      </w:tr>
    </w:tbl>
    <w:p w14:paraId="7BB714F0" w14:textId="77777777" w:rsidR="00AF0E1E" w:rsidRPr="00283DB8" w:rsidRDefault="00AF0E1E" w:rsidP="00AF0E1E">
      <w:pPr>
        <w:rPr>
          <w:lang w:val="de-CH"/>
        </w:rPr>
      </w:pPr>
    </w:p>
    <w:p w14:paraId="39AB3240" w14:textId="77777777" w:rsidR="004550CB" w:rsidRPr="00596979" w:rsidRDefault="00AF0E1E" w:rsidP="004550CB">
      <w:pPr>
        <w:pStyle w:val="BodyText"/>
        <w:widowControl/>
        <w:kinsoku w:val="0"/>
        <w:overflowPunct w:val="0"/>
        <w:ind w:left="0"/>
      </w:pPr>
      <w:r w:rsidRPr="00596979">
        <w:t xml:space="preserve">Patienter, som opnåede PASI 75 og PGA </w:t>
      </w:r>
      <w:r w:rsidRPr="00AB76A4">
        <w:rPr>
          <w:i/>
          <w:iCs/>
        </w:rPr>
        <w:t>clear</w:t>
      </w:r>
      <w:r w:rsidRPr="00596979">
        <w:t xml:space="preserve"> eller </w:t>
      </w:r>
      <w:r w:rsidRPr="00AB76A4">
        <w:rPr>
          <w:i/>
          <w:iCs/>
        </w:rPr>
        <w:t>minimal</w:t>
      </w:r>
      <w:r w:rsidRPr="00596979">
        <w:t xml:space="preserve">, blev taget ud af behandling i op til 36 uger og monitoreret for tab af sygdomskontrol (dvs. forværring af PGA med mindst 2 enheder). </w:t>
      </w:r>
      <w:r w:rsidR="004550CB" w:rsidRPr="00596979">
        <w:t xml:space="preserve">Patienterne blev herefter genbehandlet med adalimumab 0,8 mg/kg hver anden uge i yderligere 16 uger, og responsraterne, som blev observeret under genbehandlingen, var sammenlignelige med responsraterne i den tidligere dobbeltblinde periode: PASI 75-respons på 78,9 % (15 ud af 19 forsøgspersoner) og PGA </w:t>
      </w:r>
      <w:r w:rsidR="004550CB" w:rsidRPr="00EA009A">
        <w:rPr>
          <w:i/>
          <w:iCs/>
        </w:rPr>
        <w:t>clear</w:t>
      </w:r>
      <w:r w:rsidR="004550CB" w:rsidRPr="00596979">
        <w:t xml:space="preserve"> eller </w:t>
      </w:r>
      <w:r w:rsidR="004550CB" w:rsidRPr="00EA009A">
        <w:rPr>
          <w:i/>
          <w:iCs/>
        </w:rPr>
        <w:t>minimal</w:t>
      </w:r>
      <w:r w:rsidR="004550CB" w:rsidRPr="00596979">
        <w:t xml:space="preserve"> på 52,6 % (10 ud af 19 forsøgspersoner).</w:t>
      </w:r>
    </w:p>
    <w:p w14:paraId="77B38CD9" w14:textId="77777777" w:rsidR="004550CB" w:rsidRPr="00596979" w:rsidRDefault="004550CB" w:rsidP="004550CB">
      <w:pPr>
        <w:pStyle w:val="BodyText"/>
        <w:widowControl/>
        <w:kinsoku w:val="0"/>
        <w:overflowPunct w:val="0"/>
        <w:ind w:left="0"/>
      </w:pPr>
    </w:p>
    <w:p w14:paraId="3E2F6B9A" w14:textId="77777777" w:rsidR="004550CB" w:rsidRPr="00596979" w:rsidRDefault="004550CB" w:rsidP="004550CB">
      <w:pPr>
        <w:pStyle w:val="BodyText"/>
        <w:widowControl/>
        <w:kinsoku w:val="0"/>
        <w:overflowPunct w:val="0"/>
        <w:ind w:left="0"/>
      </w:pPr>
      <w:r w:rsidRPr="00F2017D">
        <w:t xml:space="preserve">PASI 75- og PGA </w:t>
      </w:r>
      <w:r w:rsidRPr="00EA009A">
        <w:rPr>
          <w:i/>
          <w:iCs/>
        </w:rPr>
        <w:t>clear</w:t>
      </w:r>
      <w:r w:rsidRPr="00F2017D">
        <w:t xml:space="preserve"> eller </w:t>
      </w:r>
      <w:r w:rsidRPr="00EA009A">
        <w:rPr>
          <w:i/>
          <w:iCs/>
        </w:rPr>
        <w:t>minimal</w:t>
      </w:r>
      <w:r w:rsidRPr="00F2017D">
        <w:t xml:space="preserve"> respons</w:t>
      </w:r>
      <w:r>
        <w:t xml:space="preserve"> </w:t>
      </w:r>
      <w:r w:rsidRPr="00596979">
        <w:t xml:space="preserve">blev vedligeholdt i op til yderligere 52 uger uden nye sikkerhedsfund i den </w:t>
      </w:r>
      <w:r>
        <w:t>åbne</w:t>
      </w:r>
      <w:r w:rsidRPr="00596979">
        <w:t xml:space="preserve"> del af studiet.</w:t>
      </w:r>
    </w:p>
    <w:p w14:paraId="3C3FB5B5" w14:textId="77777777" w:rsidR="0040571B" w:rsidRDefault="0040571B" w:rsidP="0040571B">
      <w:pPr>
        <w:pStyle w:val="BodyText"/>
        <w:kinsoku w:val="0"/>
        <w:overflowPunct w:val="0"/>
        <w:ind w:left="0"/>
        <w:rPr>
          <w:i/>
          <w:iCs/>
        </w:rPr>
      </w:pPr>
    </w:p>
    <w:p w14:paraId="732AB485" w14:textId="77777777" w:rsidR="0040571B" w:rsidRPr="0040571B" w:rsidRDefault="0040571B" w:rsidP="00262EA6">
      <w:pPr>
        <w:pStyle w:val="BodyText"/>
        <w:kinsoku w:val="0"/>
        <w:overflowPunct w:val="0"/>
        <w:ind w:left="0"/>
        <w:rPr>
          <w:i/>
          <w:iCs/>
        </w:rPr>
      </w:pPr>
      <w:r w:rsidRPr="0040571B">
        <w:rPr>
          <w:i/>
          <w:iCs/>
        </w:rPr>
        <w:t>Hidrosadenitis suppurativa hos unge</w:t>
      </w:r>
    </w:p>
    <w:p w14:paraId="485C555E" w14:textId="77777777" w:rsidR="00EF3856" w:rsidRDefault="00EF3856" w:rsidP="0040571B">
      <w:pPr>
        <w:pStyle w:val="BodyText"/>
        <w:kinsoku w:val="0"/>
        <w:overflowPunct w:val="0"/>
        <w:ind w:left="0"/>
      </w:pPr>
    </w:p>
    <w:p w14:paraId="1943C527" w14:textId="77777777" w:rsidR="004550CB" w:rsidRPr="00596979" w:rsidRDefault="0040571B" w:rsidP="00262EA6">
      <w:pPr>
        <w:pStyle w:val="BodyText"/>
        <w:kinsoku w:val="0"/>
        <w:overflowPunct w:val="0"/>
        <w:ind w:left="0"/>
      </w:pPr>
      <w:r w:rsidRPr="0040571B">
        <w:t xml:space="preserve">Der er ikke udført kliniske studier med </w:t>
      </w:r>
      <w:r>
        <w:t>adalimumab</w:t>
      </w:r>
      <w:r w:rsidRPr="0040571B">
        <w:t xml:space="preserve"> hos unge patienter med HS. Adalimumabs virkning til</w:t>
      </w:r>
      <w:r>
        <w:t xml:space="preserve"> </w:t>
      </w:r>
      <w:r w:rsidRPr="0040571B">
        <w:t>behandling af unge patienter med HS er baseret på de</w:t>
      </w:r>
      <w:r>
        <w:t>n</w:t>
      </w:r>
      <w:r w:rsidRPr="0040571B">
        <w:t xml:space="preserve"> demonstrerede virkning og eksponering</w:t>
      </w:r>
      <w:r>
        <w:t>s-</w:t>
      </w:r>
      <w:r w:rsidRPr="0040571B">
        <w:t>respons-forhold</w:t>
      </w:r>
      <w:r>
        <w:t>et</w:t>
      </w:r>
      <w:r w:rsidRPr="0040571B">
        <w:t xml:space="preserve"> hos voksne HS-patienter og sandsynligheden for, at sygdomsforløb, patofysiologi og</w:t>
      </w:r>
      <w:r>
        <w:t xml:space="preserve"> </w:t>
      </w:r>
      <w:r w:rsidRPr="0040571B">
        <w:t>lægemidlets virkning i det væsentligste svarer til voksnes ved samme eksponeringsniveau.</w:t>
      </w:r>
      <w:r>
        <w:t xml:space="preserve"> </w:t>
      </w:r>
      <w:r w:rsidRPr="0040571B">
        <w:t>Sikkerheden af den anbefalede adalimumab-dosis i den unge HS-population er baseret på</w:t>
      </w:r>
      <w:r>
        <w:t xml:space="preserve"> </w:t>
      </w:r>
      <w:r w:rsidRPr="0040571B">
        <w:t>adalimumabs sikkerhedsprofil på tværs af indikationer hos både voksne og pædiatriske patienter ved</w:t>
      </w:r>
      <w:r>
        <w:t xml:space="preserve"> </w:t>
      </w:r>
      <w:r w:rsidRPr="0040571B">
        <w:t>samme eller hyppigere dosering (se pkt. 5.2).</w:t>
      </w:r>
    </w:p>
    <w:p w14:paraId="57EF2004" w14:textId="77777777" w:rsidR="00EF3856" w:rsidRDefault="00EF3856" w:rsidP="004550CB">
      <w:pPr>
        <w:pStyle w:val="BodyText"/>
        <w:keepNext/>
        <w:widowControl/>
        <w:kinsoku w:val="0"/>
        <w:overflowPunct w:val="0"/>
        <w:ind w:left="0"/>
        <w:rPr>
          <w:i/>
          <w:iCs/>
        </w:rPr>
      </w:pPr>
    </w:p>
    <w:p w14:paraId="0BAC11CC" w14:textId="77777777" w:rsidR="004550CB" w:rsidRPr="00596979" w:rsidRDefault="004550CB" w:rsidP="004550CB">
      <w:pPr>
        <w:pStyle w:val="BodyText"/>
        <w:keepNext/>
        <w:widowControl/>
        <w:kinsoku w:val="0"/>
        <w:overflowPunct w:val="0"/>
        <w:ind w:left="0"/>
        <w:rPr>
          <w:i/>
          <w:iCs/>
        </w:rPr>
      </w:pPr>
      <w:r w:rsidRPr="00596979">
        <w:rPr>
          <w:i/>
          <w:iCs/>
        </w:rPr>
        <w:t>Crohns sygdom</w:t>
      </w:r>
      <w:r w:rsidR="00205E3C">
        <w:rPr>
          <w:i/>
          <w:iCs/>
        </w:rPr>
        <w:t xml:space="preserve"> hos børn</w:t>
      </w:r>
    </w:p>
    <w:p w14:paraId="63337881" w14:textId="77777777" w:rsidR="004550CB" w:rsidRPr="00596979" w:rsidRDefault="004550CB" w:rsidP="004550CB">
      <w:pPr>
        <w:pStyle w:val="BodyText"/>
        <w:keepNext/>
        <w:widowControl/>
        <w:kinsoku w:val="0"/>
        <w:overflowPunct w:val="0"/>
        <w:ind w:left="0"/>
      </w:pPr>
    </w:p>
    <w:p w14:paraId="48A2CBF2" w14:textId="77777777" w:rsidR="004550CB" w:rsidRPr="00596979" w:rsidRDefault="004550CB" w:rsidP="004550CB">
      <w:pPr>
        <w:pStyle w:val="BodyText"/>
        <w:widowControl/>
        <w:kinsoku w:val="0"/>
        <w:overflowPunct w:val="0"/>
        <w:ind w:left="0"/>
      </w:pPr>
      <w:r w:rsidRPr="00596979">
        <w:t>Adalimumabs sikkerhed og virkning ved induktions- og vedligeholdelsesbehandling med doser afhængige af legemsvægt (&lt; 40 kg eller ≥ 40 kg) er undersøgt i et multicenter</w:t>
      </w:r>
      <w:r>
        <w:t xml:space="preserve">, </w:t>
      </w:r>
      <w:r w:rsidRPr="00596979">
        <w:t xml:space="preserve">randomiseret, dobbeltblindet, klinisk studie med 192 pædiatriske patienter i alderen 6 til 17 (inklusive) år med moderat til svær Crohns sygdom (CD), defineret som </w:t>
      </w:r>
      <w:r w:rsidRPr="00EA009A">
        <w:rPr>
          <w:i/>
          <w:iCs/>
        </w:rPr>
        <w:t>Paediatric Crohn's Disease Activity Index</w:t>
      </w:r>
      <w:r w:rsidRPr="00596979">
        <w:t xml:space="preserve"> (PCDAI)</w:t>
      </w:r>
      <w:r w:rsidR="0040571B">
        <w:t>-</w:t>
      </w:r>
      <w:r w:rsidRPr="00596979">
        <w:t xml:space="preserve">score &gt; 30. Patienterne skulle have haft svigt af konventionel CD-behandling (inklusive et </w:t>
      </w:r>
      <w:r>
        <w:t>kortikoster</w:t>
      </w:r>
      <w:r w:rsidRPr="00596979">
        <w:t>koid og/eller et immunmodulerende lægemiddel). Patienterne kunne også tidligere have mistet respons eller have været intolerante over for infliximab.</w:t>
      </w:r>
    </w:p>
    <w:p w14:paraId="2876F003" w14:textId="77777777" w:rsidR="004550CB" w:rsidRPr="00596979" w:rsidRDefault="004550CB" w:rsidP="004550CB">
      <w:pPr>
        <w:pStyle w:val="BodyText"/>
        <w:widowControl/>
        <w:kinsoku w:val="0"/>
        <w:overflowPunct w:val="0"/>
        <w:ind w:left="0"/>
      </w:pPr>
    </w:p>
    <w:p w14:paraId="75E2688C" w14:textId="77777777" w:rsidR="004550CB" w:rsidRPr="00596979" w:rsidRDefault="004550CB" w:rsidP="004550CB">
      <w:pPr>
        <w:pStyle w:val="BodyText"/>
        <w:widowControl/>
        <w:kinsoku w:val="0"/>
        <w:overflowPunct w:val="0"/>
        <w:ind w:left="0"/>
      </w:pPr>
      <w:r w:rsidRPr="00596979">
        <w:t xml:space="preserve">Alle patienter fik </w:t>
      </w:r>
      <w:r>
        <w:t>åben</w:t>
      </w:r>
      <w:r w:rsidRPr="00596979">
        <w:t xml:space="preserve"> induktionsbehandling med doser baseret på deres </w:t>
      </w:r>
      <w:r w:rsidRPr="00EA009A">
        <w:rPr>
          <w:i/>
          <w:iCs/>
        </w:rPr>
        <w:t>baseline</w:t>
      </w:r>
      <w:r w:rsidRPr="00596979">
        <w:t>-legemsvægt: henholdsvis 160 mg i uge 0 og 80 mg i uge 2 til patienter ≥ 40 kg og 80 mg henholdsvis 40 mg til patienter &lt; 40 kg.</w:t>
      </w:r>
    </w:p>
    <w:p w14:paraId="09D1AB50" w14:textId="77777777" w:rsidR="004550CB" w:rsidRPr="00596979" w:rsidRDefault="004550CB" w:rsidP="004550CB">
      <w:pPr>
        <w:pStyle w:val="BodyText"/>
        <w:widowControl/>
        <w:kinsoku w:val="0"/>
        <w:overflowPunct w:val="0"/>
        <w:ind w:left="0"/>
      </w:pPr>
    </w:p>
    <w:p w14:paraId="4BA5D7A1" w14:textId="77777777" w:rsidR="00AF0E1E" w:rsidRPr="00596979" w:rsidRDefault="004550CB" w:rsidP="004550CB">
      <w:pPr>
        <w:pStyle w:val="BodyText"/>
        <w:widowControl/>
        <w:kinsoku w:val="0"/>
        <w:overflowPunct w:val="0"/>
        <w:ind w:left="0"/>
      </w:pPr>
      <w:r w:rsidRPr="00596979">
        <w:t>Ved uge 4 blev patienterne på basis af deres legemsvægt på det tidspunkt randomiseret 1:1 til enten lavdosis- eller standarddosis-vedligeholdelsesregimet</w:t>
      </w:r>
      <w:r w:rsidR="00AF0E1E" w:rsidRPr="00596979">
        <w:t>, som vist i tabel </w:t>
      </w:r>
      <w:r w:rsidR="005005DB" w:rsidRPr="00596979">
        <w:t>23</w:t>
      </w:r>
      <w:r w:rsidR="00AF0E1E" w:rsidRPr="00596979">
        <w:t>.</w:t>
      </w:r>
    </w:p>
    <w:p w14:paraId="344E24D7" w14:textId="77777777" w:rsidR="00AF0E1E" w:rsidRPr="00596979" w:rsidRDefault="00AF0E1E" w:rsidP="00AF0E1E">
      <w:pPr>
        <w:pStyle w:val="BodyText"/>
        <w:widowControl/>
        <w:kinsoku w:val="0"/>
        <w:overflowPunct w:val="0"/>
        <w:ind w:left="0"/>
        <w:jc w:val="center"/>
      </w:pPr>
    </w:p>
    <w:p w14:paraId="34E80E6B" w14:textId="77777777" w:rsidR="00AF0E1E" w:rsidRPr="00596979" w:rsidRDefault="00AF0E1E" w:rsidP="00AF0E1E">
      <w:pPr>
        <w:pStyle w:val="BodyText"/>
        <w:widowControl/>
        <w:kinsoku w:val="0"/>
        <w:overflowPunct w:val="0"/>
        <w:ind w:left="0"/>
        <w:rPr>
          <w:b/>
        </w:rPr>
      </w:pPr>
      <w:r w:rsidRPr="00596979">
        <w:rPr>
          <w:b/>
        </w:rPr>
        <w:t>Tabel 2</w:t>
      </w:r>
      <w:r w:rsidR="005005DB" w:rsidRPr="00596979">
        <w:rPr>
          <w:b/>
        </w:rPr>
        <w:t>3</w:t>
      </w:r>
      <w:r w:rsidRPr="00596979">
        <w:rPr>
          <w:b/>
        </w:rPr>
        <w:t>. Vedligeholdelsesregime</w:t>
      </w:r>
    </w:p>
    <w:p w14:paraId="457DEF32" w14:textId="77777777" w:rsidR="00AF0E1E" w:rsidRPr="00596979" w:rsidRDefault="00AF0E1E" w:rsidP="00AF0E1E">
      <w:pPr>
        <w:pStyle w:val="Heading1"/>
        <w:keepNext/>
        <w:widowControl/>
        <w:kinsoku w:val="0"/>
        <w:overflowPunct w:val="0"/>
        <w:jc w:val="center"/>
        <w:rPr>
          <w:b w:val="0"/>
          <w:bCs w:val="0"/>
          <w:lang w:val="en-GB"/>
        </w:rPr>
      </w:pPr>
    </w:p>
    <w:tbl>
      <w:tblPr>
        <w:tblW w:w="4000" w:type="pct"/>
        <w:tblLayout w:type="fixed"/>
        <w:tblCellMar>
          <w:left w:w="0" w:type="dxa"/>
          <w:right w:w="0" w:type="dxa"/>
        </w:tblCellMar>
        <w:tblLook w:val="0000" w:firstRow="0" w:lastRow="0" w:firstColumn="0" w:lastColumn="0" w:noHBand="0" w:noVBand="0"/>
      </w:tblPr>
      <w:tblGrid>
        <w:gridCol w:w="2630"/>
        <w:gridCol w:w="2312"/>
        <w:gridCol w:w="2310"/>
      </w:tblGrid>
      <w:tr w:rsidR="00AF0E1E" w:rsidRPr="00596979" w14:paraId="4332BD6C" w14:textId="77777777" w:rsidTr="005005DB">
        <w:trPr>
          <w:cantSplit/>
          <w:tblHeader/>
        </w:trPr>
        <w:tc>
          <w:tcPr>
            <w:tcW w:w="1981" w:type="dxa"/>
            <w:tcBorders>
              <w:top w:val="single" w:sz="4" w:space="0" w:color="000000"/>
              <w:left w:val="single" w:sz="4" w:space="0" w:color="000000"/>
              <w:bottom w:val="single" w:sz="4" w:space="0" w:color="000000"/>
              <w:right w:val="single" w:sz="4" w:space="0" w:color="000000"/>
            </w:tcBorders>
          </w:tcPr>
          <w:p w14:paraId="0B4E2038" w14:textId="77777777" w:rsidR="00AF0E1E" w:rsidRPr="00596979" w:rsidRDefault="00AF0E1E" w:rsidP="00262EA6">
            <w:pPr>
              <w:pStyle w:val="TableParagraph"/>
              <w:keepNext/>
              <w:widowControl/>
              <w:kinsoku w:val="0"/>
              <w:overflowPunct w:val="0"/>
              <w:ind w:left="102" w:right="78"/>
              <w:jc w:val="center"/>
              <w:rPr>
                <w:rFonts w:ascii="Times New Roman" w:hAnsi="Times New Roman"/>
              </w:rPr>
            </w:pPr>
            <w:r w:rsidRPr="00596979">
              <w:rPr>
                <w:rFonts w:ascii="Times New Roman" w:hAnsi="Times New Roman"/>
                <w:b/>
                <w:bCs/>
              </w:rPr>
              <w:t>Patientvægt</w:t>
            </w:r>
          </w:p>
        </w:tc>
        <w:tc>
          <w:tcPr>
            <w:tcW w:w="1742" w:type="dxa"/>
            <w:tcBorders>
              <w:top w:val="single" w:sz="4" w:space="0" w:color="000000"/>
              <w:left w:val="single" w:sz="4" w:space="0" w:color="000000"/>
              <w:bottom w:val="single" w:sz="4" w:space="0" w:color="000000"/>
              <w:right w:val="single" w:sz="4" w:space="0" w:color="000000"/>
            </w:tcBorders>
          </w:tcPr>
          <w:p w14:paraId="4F36A9A8" w14:textId="77777777" w:rsidR="00AF0E1E" w:rsidRPr="00596979" w:rsidRDefault="00AF0E1E" w:rsidP="00262EA6">
            <w:pPr>
              <w:pStyle w:val="TableParagraph"/>
              <w:keepNext/>
              <w:widowControl/>
              <w:kinsoku w:val="0"/>
              <w:overflowPunct w:val="0"/>
              <w:spacing w:line="251" w:lineRule="exact"/>
              <w:ind w:left="100" w:right="78"/>
              <w:jc w:val="center"/>
              <w:rPr>
                <w:rFonts w:ascii="Times New Roman" w:hAnsi="Times New Roman"/>
              </w:rPr>
            </w:pPr>
            <w:r w:rsidRPr="00596979">
              <w:rPr>
                <w:rFonts w:ascii="Times New Roman" w:hAnsi="Times New Roman"/>
                <w:b/>
                <w:bCs/>
              </w:rPr>
              <w:t>Lavdosis</w:t>
            </w:r>
          </w:p>
        </w:tc>
        <w:tc>
          <w:tcPr>
            <w:tcW w:w="1740" w:type="dxa"/>
            <w:tcBorders>
              <w:top w:val="single" w:sz="4" w:space="0" w:color="000000"/>
              <w:left w:val="single" w:sz="4" w:space="0" w:color="000000"/>
              <w:bottom w:val="single" w:sz="4" w:space="0" w:color="000000"/>
              <w:right w:val="single" w:sz="4" w:space="0" w:color="000000"/>
            </w:tcBorders>
          </w:tcPr>
          <w:p w14:paraId="7F177D66" w14:textId="77777777" w:rsidR="00AF0E1E" w:rsidRPr="00596979" w:rsidRDefault="00AF0E1E" w:rsidP="00262EA6">
            <w:pPr>
              <w:pStyle w:val="TableParagraph"/>
              <w:keepNext/>
              <w:widowControl/>
              <w:kinsoku w:val="0"/>
              <w:overflowPunct w:val="0"/>
              <w:ind w:left="102" w:right="78"/>
              <w:jc w:val="center"/>
              <w:rPr>
                <w:rFonts w:ascii="Times New Roman" w:hAnsi="Times New Roman"/>
              </w:rPr>
            </w:pPr>
            <w:r w:rsidRPr="00596979">
              <w:rPr>
                <w:rFonts w:ascii="Times New Roman" w:hAnsi="Times New Roman"/>
                <w:b/>
                <w:bCs/>
              </w:rPr>
              <w:t>Standarddosis</w:t>
            </w:r>
          </w:p>
        </w:tc>
      </w:tr>
      <w:tr w:rsidR="00AF0E1E" w:rsidRPr="00596979" w14:paraId="574DBEA3" w14:textId="77777777" w:rsidTr="005005DB">
        <w:trPr>
          <w:cantSplit/>
        </w:trPr>
        <w:tc>
          <w:tcPr>
            <w:tcW w:w="1981" w:type="dxa"/>
            <w:tcBorders>
              <w:top w:val="single" w:sz="4" w:space="0" w:color="000000"/>
              <w:left w:val="single" w:sz="4" w:space="0" w:color="000000"/>
              <w:bottom w:val="single" w:sz="4" w:space="0" w:color="000000"/>
              <w:right w:val="single" w:sz="4" w:space="0" w:color="000000"/>
            </w:tcBorders>
          </w:tcPr>
          <w:p w14:paraId="0C99AC62" w14:textId="77777777" w:rsidR="00AF0E1E" w:rsidRPr="00596979" w:rsidRDefault="00AF0E1E" w:rsidP="00262EA6">
            <w:pPr>
              <w:pStyle w:val="TableParagraph"/>
              <w:widowControl/>
              <w:kinsoku w:val="0"/>
              <w:overflowPunct w:val="0"/>
              <w:spacing w:line="249" w:lineRule="exact"/>
              <w:ind w:left="102" w:right="78"/>
              <w:jc w:val="center"/>
              <w:rPr>
                <w:rFonts w:ascii="Times New Roman" w:hAnsi="Times New Roman"/>
              </w:rPr>
            </w:pPr>
            <w:r w:rsidRPr="00596979">
              <w:rPr>
                <w:rFonts w:ascii="Times New Roman" w:hAnsi="Times New Roman"/>
              </w:rPr>
              <w:t>&lt; 40 kg</w:t>
            </w:r>
          </w:p>
        </w:tc>
        <w:tc>
          <w:tcPr>
            <w:tcW w:w="1742" w:type="dxa"/>
            <w:tcBorders>
              <w:top w:val="single" w:sz="4" w:space="0" w:color="000000"/>
              <w:left w:val="single" w:sz="4" w:space="0" w:color="000000"/>
              <w:bottom w:val="single" w:sz="4" w:space="0" w:color="000000"/>
              <w:right w:val="single" w:sz="4" w:space="0" w:color="000000"/>
            </w:tcBorders>
          </w:tcPr>
          <w:p w14:paraId="7E76DE66" w14:textId="77777777" w:rsidR="00AF0E1E" w:rsidRPr="00596979" w:rsidRDefault="00AF0E1E" w:rsidP="00262EA6">
            <w:pPr>
              <w:pStyle w:val="TableParagraph"/>
              <w:widowControl/>
              <w:kinsoku w:val="0"/>
              <w:overflowPunct w:val="0"/>
              <w:spacing w:line="249" w:lineRule="exact"/>
              <w:ind w:left="100" w:right="78"/>
              <w:jc w:val="center"/>
              <w:rPr>
                <w:rFonts w:ascii="Times New Roman" w:hAnsi="Times New Roman"/>
              </w:rPr>
            </w:pPr>
            <w:r w:rsidRPr="00596979">
              <w:rPr>
                <w:rFonts w:ascii="Times New Roman" w:hAnsi="Times New Roman"/>
              </w:rPr>
              <w:t>10 mg hver anden uge</w:t>
            </w:r>
          </w:p>
        </w:tc>
        <w:tc>
          <w:tcPr>
            <w:tcW w:w="1740" w:type="dxa"/>
            <w:tcBorders>
              <w:top w:val="single" w:sz="4" w:space="0" w:color="000000"/>
              <w:left w:val="single" w:sz="4" w:space="0" w:color="000000"/>
              <w:bottom w:val="single" w:sz="4" w:space="0" w:color="000000"/>
              <w:right w:val="single" w:sz="4" w:space="0" w:color="000000"/>
            </w:tcBorders>
          </w:tcPr>
          <w:p w14:paraId="313EF51A" w14:textId="77777777" w:rsidR="00AF0E1E" w:rsidRPr="00596979" w:rsidRDefault="00AF0E1E" w:rsidP="00262EA6">
            <w:pPr>
              <w:pStyle w:val="TableParagraph"/>
              <w:widowControl/>
              <w:kinsoku w:val="0"/>
              <w:overflowPunct w:val="0"/>
              <w:spacing w:line="249" w:lineRule="exact"/>
              <w:ind w:left="102" w:right="78"/>
              <w:jc w:val="center"/>
              <w:rPr>
                <w:rFonts w:ascii="Times New Roman" w:hAnsi="Times New Roman"/>
              </w:rPr>
            </w:pPr>
            <w:r w:rsidRPr="00596979">
              <w:rPr>
                <w:rFonts w:ascii="Times New Roman" w:hAnsi="Times New Roman"/>
              </w:rPr>
              <w:t>20 mg hver anden uge</w:t>
            </w:r>
          </w:p>
        </w:tc>
      </w:tr>
      <w:tr w:rsidR="00AF0E1E" w:rsidRPr="00596979" w14:paraId="22F9272E" w14:textId="77777777" w:rsidTr="005005DB">
        <w:trPr>
          <w:cantSplit/>
        </w:trPr>
        <w:tc>
          <w:tcPr>
            <w:tcW w:w="1981" w:type="dxa"/>
            <w:tcBorders>
              <w:top w:val="single" w:sz="4" w:space="0" w:color="000000"/>
              <w:left w:val="single" w:sz="4" w:space="0" w:color="000000"/>
              <w:bottom w:val="single" w:sz="4" w:space="0" w:color="000000"/>
              <w:right w:val="single" w:sz="4" w:space="0" w:color="000000"/>
            </w:tcBorders>
          </w:tcPr>
          <w:p w14:paraId="5C974509" w14:textId="77777777" w:rsidR="00AF0E1E" w:rsidRPr="00596979" w:rsidRDefault="00AF0E1E" w:rsidP="00262EA6">
            <w:pPr>
              <w:pStyle w:val="TableParagraph"/>
              <w:widowControl/>
              <w:kinsoku w:val="0"/>
              <w:overflowPunct w:val="0"/>
              <w:spacing w:line="251" w:lineRule="exact"/>
              <w:ind w:left="102" w:right="78"/>
              <w:jc w:val="center"/>
              <w:rPr>
                <w:rFonts w:ascii="Times New Roman" w:hAnsi="Times New Roman"/>
              </w:rPr>
            </w:pPr>
            <w:r w:rsidRPr="00596979">
              <w:rPr>
                <w:rFonts w:ascii="Times New Roman" w:hAnsi="Times New Roman"/>
              </w:rPr>
              <w:t>≥ 40 kg</w:t>
            </w:r>
          </w:p>
        </w:tc>
        <w:tc>
          <w:tcPr>
            <w:tcW w:w="1742" w:type="dxa"/>
            <w:tcBorders>
              <w:top w:val="single" w:sz="4" w:space="0" w:color="000000"/>
              <w:left w:val="single" w:sz="4" w:space="0" w:color="000000"/>
              <w:bottom w:val="single" w:sz="4" w:space="0" w:color="000000"/>
              <w:right w:val="single" w:sz="4" w:space="0" w:color="000000"/>
            </w:tcBorders>
          </w:tcPr>
          <w:p w14:paraId="32405199" w14:textId="77777777" w:rsidR="00AF0E1E" w:rsidRPr="00596979" w:rsidRDefault="00AF0E1E" w:rsidP="00262EA6">
            <w:pPr>
              <w:pStyle w:val="TableParagraph"/>
              <w:widowControl/>
              <w:kinsoku w:val="0"/>
              <w:overflowPunct w:val="0"/>
              <w:spacing w:line="251" w:lineRule="exact"/>
              <w:ind w:left="100" w:right="78"/>
              <w:jc w:val="center"/>
              <w:rPr>
                <w:rFonts w:ascii="Times New Roman" w:hAnsi="Times New Roman"/>
              </w:rPr>
            </w:pPr>
            <w:r w:rsidRPr="00596979">
              <w:rPr>
                <w:rFonts w:ascii="Times New Roman" w:hAnsi="Times New Roman"/>
              </w:rPr>
              <w:t>20 mg hver anden uge</w:t>
            </w:r>
          </w:p>
        </w:tc>
        <w:tc>
          <w:tcPr>
            <w:tcW w:w="1740" w:type="dxa"/>
            <w:tcBorders>
              <w:top w:val="single" w:sz="4" w:space="0" w:color="000000"/>
              <w:left w:val="single" w:sz="4" w:space="0" w:color="000000"/>
              <w:bottom w:val="single" w:sz="4" w:space="0" w:color="000000"/>
              <w:right w:val="single" w:sz="4" w:space="0" w:color="000000"/>
            </w:tcBorders>
          </w:tcPr>
          <w:p w14:paraId="68872090" w14:textId="77777777" w:rsidR="00AF0E1E" w:rsidRPr="00596979" w:rsidRDefault="00AF0E1E" w:rsidP="00262EA6">
            <w:pPr>
              <w:pStyle w:val="TableParagraph"/>
              <w:widowControl/>
              <w:kinsoku w:val="0"/>
              <w:overflowPunct w:val="0"/>
              <w:spacing w:line="251" w:lineRule="exact"/>
              <w:ind w:left="102" w:right="78"/>
              <w:jc w:val="center"/>
              <w:rPr>
                <w:rFonts w:ascii="Times New Roman" w:hAnsi="Times New Roman"/>
              </w:rPr>
            </w:pPr>
            <w:r w:rsidRPr="00596979">
              <w:rPr>
                <w:rFonts w:ascii="Times New Roman" w:hAnsi="Times New Roman"/>
              </w:rPr>
              <w:t>40 mg hver anden uge</w:t>
            </w:r>
          </w:p>
        </w:tc>
      </w:tr>
    </w:tbl>
    <w:p w14:paraId="4B60D4A5" w14:textId="77777777" w:rsidR="00AF0E1E" w:rsidRPr="00596979" w:rsidRDefault="00AF0E1E" w:rsidP="00AF0E1E">
      <w:pPr>
        <w:pStyle w:val="BodyText"/>
        <w:widowControl/>
        <w:kinsoku w:val="0"/>
        <w:overflowPunct w:val="0"/>
        <w:ind w:left="0"/>
        <w:rPr>
          <w:bCs/>
          <w:lang w:val="en-GB"/>
        </w:rPr>
      </w:pPr>
    </w:p>
    <w:p w14:paraId="5CCA9BFA" w14:textId="77777777" w:rsidR="00AF0E1E" w:rsidRPr="00596979" w:rsidRDefault="004550CB" w:rsidP="00AF0E1E">
      <w:pPr>
        <w:pStyle w:val="BodyText"/>
        <w:keepNext/>
        <w:widowControl/>
        <w:kinsoku w:val="0"/>
        <w:overflowPunct w:val="0"/>
        <w:ind w:left="0"/>
      </w:pPr>
      <w:r>
        <w:rPr>
          <w:i/>
          <w:iCs/>
          <w:u w:val="single"/>
        </w:rPr>
        <w:t>Virknings</w:t>
      </w:r>
      <w:r w:rsidR="00AF0E1E" w:rsidRPr="00596979">
        <w:rPr>
          <w:i/>
          <w:iCs/>
          <w:u w:val="single"/>
        </w:rPr>
        <w:t>tresultater</w:t>
      </w:r>
    </w:p>
    <w:p w14:paraId="63CE9E15" w14:textId="77777777" w:rsidR="00AF0E1E" w:rsidRPr="00596979" w:rsidRDefault="00AF0E1E" w:rsidP="00AF0E1E">
      <w:pPr>
        <w:pStyle w:val="BodyText"/>
        <w:keepNext/>
        <w:widowControl/>
        <w:kinsoku w:val="0"/>
        <w:overflowPunct w:val="0"/>
        <w:ind w:left="0"/>
        <w:rPr>
          <w:i/>
          <w:iCs/>
          <w:lang w:val="en-GB"/>
        </w:rPr>
      </w:pPr>
    </w:p>
    <w:p w14:paraId="08938AC9" w14:textId="77777777" w:rsidR="00AF0E1E" w:rsidRPr="00596979" w:rsidRDefault="00AF0E1E" w:rsidP="00AF0E1E">
      <w:pPr>
        <w:pStyle w:val="BodyText"/>
        <w:widowControl/>
        <w:kinsoku w:val="0"/>
        <w:overflowPunct w:val="0"/>
        <w:ind w:left="0"/>
      </w:pPr>
      <w:r w:rsidRPr="00596979">
        <w:t>Studiets primære effektmål var klinisk remission ved uge 26, defineret som PCDAI-score ≤ 10.</w:t>
      </w:r>
    </w:p>
    <w:p w14:paraId="1F3FFDDD" w14:textId="77777777" w:rsidR="00AF0E1E" w:rsidRPr="00596979" w:rsidRDefault="00AF0E1E" w:rsidP="00AF0E1E">
      <w:pPr>
        <w:pStyle w:val="BodyText"/>
        <w:widowControl/>
        <w:kinsoku w:val="0"/>
        <w:overflowPunct w:val="0"/>
        <w:ind w:left="0"/>
      </w:pPr>
    </w:p>
    <w:p w14:paraId="74FACDA4" w14:textId="77777777" w:rsidR="00AF0E1E" w:rsidRPr="00596979" w:rsidRDefault="00AF0E1E" w:rsidP="00AF0E1E">
      <w:pPr>
        <w:pStyle w:val="BodyText"/>
        <w:widowControl/>
        <w:kinsoku w:val="0"/>
        <w:overflowPunct w:val="0"/>
        <w:ind w:left="0"/>
      </w:pPr>
      <w:r w:rsidRPr="00596979">
        <w:t>Rater for klinisk remission og klinisk respons (defineret som reduktion i PCDAI-score på mindst 15</w:t>
      </w:r>
      <w:r w:rsidRPr="00AB76A4">
        <w:t> </w:t>
      </w:r>
      <w:r w:rsidRPr="00596979">
        <w:t xml:space="preserve">point fra </w:t>
      </w:r>
      <w:r w:rsidRPr="00AB76A4">
        <w:rPr>
          <w:i/>
          <w:iCs/>
        </w:rPr>
        <w:t>baseline</w:t>
      </w:r>
      <w:r w:rsidRPr="00596979">
        <w:t>) er vist i tabel </w:t>
      </w:r>
      <w:r w:rsidR="005005DB" w:rsidRPr="00596979">
        <w:t>24</w:t>
      </w:r>
      <w:r w:rsidRPr="00596979">
        <w:t>. Rater for seponering af kortikosteroider eller immunmodulerende lægemidler er vist i tabel </w:t>
      </w:r>
      <w:r w:rsidR="005005DB" w:rsidRPr="00596979">
        <w:t>25</w:t>
      </w:r>
      <w:r w:rsidRPr="00596979">
        <w:t>.</w:t>
      </w:r>
    </w:p>
    <w:p w14:paraId="54AFFBEC" w14:textId="77777777" w:rsidR="00AF0E1E" w:rsidRPr="00596979" w:rsidRDefault="00AF0E1E" w:rsidP="00AF0E1E">
      <w:pPr>
        <w:pStyle w:val="BodyText"/>
        <w:widowControl/>
        <w:kinsoku w:val="0"/>
        <w:overflowPunct w:val="0"/>
        <w:ind w:left="0"/>
      </w:pPr>
    </w:p>
    <w:p w14:paraId="7E606393" w14:textId="77777777" w:rsidR="00AF0E1E" w:rsidRPr="00596979" w:rsidRDefault="00AF0E1E" w:rsidP="00AF0E1E">
      <w:pPr>
        <w:pStyle w:val="Default"/>
        <w:rPr>
          <w:b/>
          <w:sz w:val="22"/>
          <w:szCs w:val="22"/>
        </w:rPr>
      </w:pPr>
      <w:r w:rsidRPr="00596979">
        <w:rPr>
          <w:b/>
          <w:sz w:val="22"/>
          <w:szCs w:val="22"/>
        </w:rPr>
        <w:t>Tabel 2</w:t>
      </w:r>
      <w:r w:rsidR="005005DB" w:rsidRPr="00596979">
        <w:rPr>
          <w:b/>
          <w:sz w:val="22"/>
          <w:szCs w:val="22"/>
        </w:rPr>
        <w:t>4</w:t>
      </w:r>
      <w:r w:rsidRPr="00596979">
        <w:rPr>
          <w:b/>
          <w:sz w:val="22"/>
          <w:szCs w:val="22"/>
        </w:rPr>
        <w:t xml:space="preserve">. Pædiatrisk CD-studie </w:t>
      </w:r>
      <w:r w:rsidRPr="00596979">
        <w:rPr>
          <w:sz w:val="22"/>
          <w:szCs w:val="22"/>
          <w:lang w:eastAsia="da-DK"/>
        </w:rPr>
        <w:t xml:space="preserve">– </w:t>
      </w:r>
      <w:r w:rsidRPr="00596979">
        <w:rPr>
          <w:b/>
          <w:sz w:val="22"/>
          <w:szCs w:val="22"/>
        </w:rPr>
        <w:t>PCDAI klinisk remission og respons</w:t>
      </w:r>
    </w:p>
    <w:p w14:paraId="52D8EC3F" w14:textId="77777777" w:rsidR="00AF0E1E" w:rsidRPr="00596979" w:rsidRDefault="00AF0E1E" w:rsidP="00AF0E1E">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86"/>
        <w:gridCol w:w="2260"/>
        <w:gridCol w:w="2250"/>
      </w:tblGrid>
      <w:tr w:rsidR="00AF0E1E" w:rsidRPr="00596979" w14:paraId="4086C97B" w14:textId="77777777" w:rsidTr="005005DB">
        <w:trPr>
          <w:tblHeader/>
        </w:trPr>
        <w:tc>
          <w:tcPr>
            <w:tcW w:w="2325" w:type="dxa"/>
            <w:tcBorders>
              <w:top w:val="single" w:sz="4" w:space="0" w:color="auto"/>
              <w:left w:val="single" w:sz="4" w:space="0" w:color="auto"/>
              <w:bottom w:val="single" w:sz="4" w:space="0" w:color="auto"/>
              <w:right w:val="single" w:sz="4" w:space="0" w:color="auto"/>
            </w:tcBorders>
          </w:tcPr>
          <w:p w14:paraId="66EC11D0" w14:textId="77777777" w:rsidR="00AF0E1E" w:rsidRPr="00596979" w:rsidRDefault="00AF0E1E" w:rsidP="005005DB">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09744C1B" w14:textId="77777777" w:rsidR="00AF0E1E" w:rsidRPr="00596979" w:rsidRDefault="00AF0E1E" w:rsidP="005005DB">
            <w:pPr>
              <w:keepNext/>
              <w:jc w:val="center"/>
              <w:rPr>
                <w:b/>
              </w:rPr>
            </w:pPr>
            <w:r w:rsidRPr="00596979">
              <w:rPr>
                <w:b/>
              </w:rPr>
              <w:t>Standarddosis</w:t>
            </w:r>
          </w:p>
          <w:p w14:paraId="4D985EBB" w14:textId="77777777" w:rsidR="00AF0E1E" w:rsidRPr="00596979" w:rsidRDefault="00AF0E1E" w:rsidP="005005DB">
            <w:pPr>
              <w:keepNext/>
              <w:jc w:val="center"/>
              <w:rPr>
                <w:b/>
              </w:rPr>
            </w:pPr>
            <w:r w:rsidRPr="00596979">
              <w:rPr>
                <w:b/>
              </w:rPr>
              <w:t>40/20 mg hver anden uge</w:t>
            </w:r>
          </w:p>
          <w:p w14:paraId="69770B3D" w14:textId="77777777" w:rsidR="00AF0E1E" w:rsidRPr="00596979" w:rsidRDefault="00AF0E1E" w:rsidP="005005DB">
            <w:pPr>
              <w:keepNext/>
              <w:jc w:val="center"/>
              <w:rPr>
                <w:b/>
              </w:rPr>
            </w:pPr>
            <w:r w:rsidRPr="00596979">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6F7252A" w14:textId="77777777" w:rsidR="00AF0E1E" w:rsidRPr="00596979" w:rsidRDefault="00AF0E1E" w:rsidP="005005DB">
            <w:pPr>
              <w:keepNext/>
              <w:jc w:val="center"/>
              <w:rPr>
                <w:b/>
              </w:rPr>
            </w:pPr>
            <w:r w:rsidRPr="00596979">
              <w:rPr>
                <w:b/>
              </w:rPr>
              <w:t>Lavdosis</w:t>
            </w:r>
          </w:p>
          <w:p w14:paraId="2259755B" w14:textId="77777777" w:rsidR="00AF0E1E" w:rsidRPr="00596979" w:rsidRDefault="00AF0E1E" w:rsidP="005005DB">
            <w:pPr>
              <w:keepNext/>
              <w:jc w:val="center"/>
              <w:rPr>
                <w:b/>
              </w:rPr>
            </w:pPr>
            <w:r w:rsidRPr="00596979">
              <w:rPr>
                <w:b/>
              </w:rPr>
              <w:t>20/10 mg hver anden uge</w:t>
            </w:r>
          </w:p>
          <w:p w14:paraId="5CF7E745" w14:textId="77777777" w:rsidR="00AF0E1E" w:rsidRPr="00596979" w:rsidRDefault="00AF0E1E" w:rsidP="005005DB">
            <w:pPr>
              <w:keepNext/>
              <w:jc w:val="center"/>
              <w:rPr>
                <w:b/>
              </w:rPr>
            </w:pPr>
            <w:r w:rsidRPr="00596979">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2D701949" w14:textId="77777777" w:rsidR="00AF0E1E" w:rsidRPr="00596979" w:rsidRDefault="00AF0E1E" w:rsidP="005005DB">
            <w:pPr>
              <w:keepNext/>
              <w:jc w:val="center"/>
              <w:rPr>
                <w:b/>
              </w:rPr>
            </w:pPr>
            <w:r w:rsidRPr="00596979">
              <w:rPr>
                <w:b/>
              </w:rPr>
              <w:t>P-værdi*</w:t>
            </w:r>
          </w:p>
        </w:tc>
      </w:tr>
      <w:tr w:rsidR="00AF0E1E" w:rsidRPr="00596979" w14:paraId="3E23FC7F"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0DEC43DC" w14:textId="77777777" w:rsidR="00AF0E1E" w:rsidRPr="00596979" w:rsidRDefault="00AF0E1E" w:rsidP="005005DB">
            <w:pPr>
              <w:keepNext/>
              <w:rPr>
                <w:b/>
              </w:rPr>
            </w:pPr>
            <w:r w:rsidRPr="00596979">
              <w:rPr>
                <w:b/>
              </w:rPr>
              <w:t>Uge 26</w:t>
            </w:r>
          </w:p>
        </w:tc>
        <w:tc>
          <w:tcPr>
            <w:tcW w:w="2326" w:type="dxa"/>
            <w:tcBorders>
              <w:top w:val="single" w:sz="4" w:space="0" w:color="auto"/>
              <w:left w:val="single" w:sz="4" w:space="0" w:color="auto"/>
              <w:bottom w:val="single" w:sz="4" w:space="0" w:color="auto"/>
              <w:right w:val="single" w:sz="4" w:space="0" w:color="auto"/>
            </w:tcBorders>
            <w:vAlign w:val="center"/>
          </w:tcPr>
          <w:p w14:paraId="3BF41009" w14:textId="77777777" w:rsidR="00AF0E1E" w:rsidRPr="00596979" w:rsidRDefault="00AF0E1E" w:rsidP="005005DB">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1D17FD31" w14:textId="77777777" w:rsidR="00AF0E1E" w:rsidRPr="00596979" w:rsidRDefault="00AF0E1E" w:rsidP="005005DB">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3C590510" w14:textId="77777777" w:rsidR="00AF0E1E" w:rsidRPr="00596979" w:rsidRDefault="00AF0E1E" w:rsidP="005005DB">
            <w:pPr>
              <w:keepNext/>
              <w:jc w:val="center"/>
              <w:rPr>
                <w:lang w:val="en-GB"/>
              </w:rPr>
            </w:pPr>
          </w:p>
        </w:tc>
      </w:tr>
      <w:tr w:rsidR="00AF0E1E" w:rsidRPr="00596979" w14:paraId="0607B5C8"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059A6B22" w14:textId="77777777" w:rsidR="00AF0E1E" w:rsidRPr="00596979" w:rsidRDefault="00AF0E1E" w:rsidP="005005DB">
            <w:pPr>
              <w:keepNext/>
              <w:ind w:left="180"/>
            </w:pPr>
            <w:r w:rsidRPr="00596979">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00CA669" w14:textId="77777777" w:rsidR="00AF0E1E" w:rsidRPr="00596979" w:rsidRDefault="00AF0E1E" w:rsidP="005005DB">
            <w:pPr>
              <w:keepNext/>
              <w:jc w:val="center"/>
            </w:pPr>
            <w:r w:rsidRPr="00596979">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058C051" w14:textId="77777777" w:rsidR="00AF0E1E" w:rsidRPr="00596979" w:rsidRDefault="00AF0E1E" w:rsidP="005005DB">
            <w:pPr>
              <w:keepNext/>
              <w:jc w:val="center"/>
            </w:pPr>
            <w:r w:rsidRPr="00596979">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7D6C9C6" w14:textId="77777777" w:rsidR="00AF0E1E" w:rsidRPr="00596979" w:rsidRDefault="00AF0E1E" w:rsidP="005005DB">
            <w:pPr>
              <w:keepNext/>
              <w:jc w:val="center"/>
            </w:pPr>
            <w:r w:rsidRPr="00596979">
              <w:t>0,075</w:t>
            </w:r>
          </w:p>
        </w:tc>
      </w:tr>
      <w:tr w:rsidR="00AF0E1E" w:rsidRPr="00596979" w14:paraId="2F10F50D"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70D56F14" w14:textId="77777777" w:rsidR="00AF0E1E" w:rsidRPr="00596979" w:rsidRDefault="00AF0E1E" w:rsidP="005005DB">
            <w:pPr>
              <w:ind w:left="180"/>
            </w:pPr>
            <w:r w:rsidRPr="00596979">
              <w:t>Klinisk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7133FA9" w14:textId="77777777" w:rsidR="00AF0E1E" w:rsidRPr="00596979" w:rsidRDefault="00AF0E1E" w:rsidP="005005DB">
            <w:pPr>
              <w:jc w:val="center"/>
            </w:pPr>
            <w:r w:rsidRPr="00596979">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87E17BA" w14:textId="77777777" w:rsidR="00AF0E1E" w:rsidRPr="00596979" w:rsidRDefault="00AF0E1E" w:rsidP="005005DB">
            <w:pPr>
              <w:jc w:val="center"/>
            </w:pPr>
            <w:r w:rsidRPr="00596979">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861128A" w14:textId="77777777" w:rsidR="00AF0E1E" w:rsidRPr="00596979" w:rsidRDefault="00AF0E1E" w:rsidP="005005DB">
            <w:pPr>
              <w:jc w:val="center"/>
            </w:pPr>
            <w:r w:rsidRPr="00596979">
              <w:t>0,073</w:t>
            </w:r>
          </w:p>
        </w:tc>
      </w:tr>
      <w:tr w:rsidR="00AF0E1E" w:rsidRPr="00596979" w14:paraId="3F6992A3"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3895C10D" w14:textId="77777777" w:rsidR="00AF0E1E" w:rsidRPr="00596979" w:rsidRDefault="00AF0E1E" w:rsidP="005005DB">
            <w:pPr>
              <w:keepNext/>
              <w:rPr>
                <w:b/>
              </w:rPr>
            </w:pPr>
            <w:r w:rsidRPr="00596979">
              <w:rPr>
                <w:b/>
              </w:rPr>
              <w:t>Uge 52</w:t>
            </w:r>
          </w:p>
        </w:tc>
        <w:tc>
          <w:tcPr>
            <w:tcW w:w="2326" w:type="dxa"/>
            <w:tcBorders>
              <w:top w:val="single" w:sz="4" w:space="0" w:color="auto"/>
              <w:left w:val="single" w:sz="4" w:space="0" w:color="auto"/>
              <w:bottom w:val="single" w:sz="4" w:space="0" w:color="auto"/>
              <w:right w:val="single" w:sz="4" w:space="0" w:color="auto"/>
            </w:tcBorders>
            <w:vAlign w:val="center"/>
          </w:tcPr>
          <w:p w14:paraId="641BD494" w14:textId="77777777" w:rsidR="00AF0E1E" w:rsidRPr="00596979" w:rsidRDefault="00AF0E1E" w:rsidP="005005DB">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1AB72F33" w14:textId="77777777" w:rsidR="00AF0E1E" w:rsidRPr="00596979" w:rsidRDefault="00AF0E1E" w:rsidP="005005DB">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009A6D8E" w14:textId="77777777" w:rsidR="00AF0E1E" w:rsidRPr="00596979" w:rsidRDefault="00AF0E1E" w:rsidP="005005DB">
            <w:pPr>
              <w:keepNext/>
              <w:jc w:val="center"/>
              <w:rPr>
                <w:lang w:val="en-GB"/>
              </w:rPr>
            </w:pPr>
          </w:p>
        </w:tc>
      </w:tr>
      <w:tr w:rsidR="00AF0E1E" w:rsidRPr="00596979" w14:paraId="66BABF9E"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502B5DF1" w14:textId="77777777" w:rsidR="00AF0E1E" w:rsidRPr="00596979" w:rsidRDefault="00AF0E1E" w:rsidP="005005DB">
            <w:pPr>
              <w:keepNext/>
              <w:ind w:left="180"/>
            </w:pPr>
            <w:r w:rsidRPr="00596979">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ABFCCFB" w14:textId="77777777" w:rsidR="00AF0E1E" w:rsidRPr="00596979" w:rsidRDefault="00AF0E1E" w:rsidP="005005DB">
            <w:pPr>
              <w:keepNext/>
              <w:jc w:val="center"/>
            </w:pPr>
            <w:r w:rsidRPr="00596979">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B277847" w14:textId="77777777" w:rsidR="00AF0E1E" w:rsidRPr="00596979" w:rsidRDefault="00AF0E1E" w:rsidP="005005DB">
            <w:pPr>
              <w:keepNext/>
              <w:jc w:val="center"/>
            </w:pPr>
            <w:r w:rsidRPr="00596979">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43DED05" w14:textId="77777777" w:rsidR="00AF0E1E" w:rsidRPr="00596979" w:rsidRDefault="00AF0E1E" w:rsidP="005005DB">
            <w:pPr>
              <w:keepNext/>
              <w:jc w:val="center"/>
            </w:pPr>
            <w:r w:rsidRPr="00596979">
              <w:t>0,100</w:t>
            </w:r>
          </w:p>
        </w:tc>
      </w:tr>
      <w:tr w:rsidR="00AF0E1E" w:rsidRPr="00596979" w14:paraId="16B4D139" w14:textId="77777777" w:rsidTr="005005DB">
        <w:tc>
          <w:tcPr>
            <w:tcW w:w="2325" w:type="dxa"/>
            <w:tcBorders>
              <w:top w:val="single" w:sz="4" w:space="0" w:color="auto"/>
              <w:left w:val="single" w:sz="4" w:space="0" w:color="auto"/>
              <w:bottom w:val="single" w:sz="4" w:space="0" w:color="auto"/>
              <w:right w:val="single" w:sz="4" w:space="0" w:color="auto"/>
            </w:tcBorders>
            <w:hideMark/>
          </w:tcPr>
          <w:p w14:paraId="2555F255" w14:textId="77777777" w:rsidR="00AF0E1E" w:rsidRPr="00596979" w:rsidRDefault="00AF0E1E" w:rsidP="005005DB">
            <w:pPr>
              <w:keepNext/>
              <w:ind w:left="180"/>
            </w:pPr>
            <w:r w:rsidRPr="00596979">
              <w:t>Klinisk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D3E69DD" w14:textId="77777777" w:rsidR="00AF0E1E" w:rsidRPr="00596979" w:rsidRDefault="00AF0E1E" w:rsidP="005005DB">
            <w:pPr>
              <w:keepNext/>
              <w:jc w:val="center"/>
            </w:pPr>
            <w:r w:rsidRPr="00596979">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702BF7" w14:textId="77777777" w:rsidR="00AF0E1E" w:rsidRPr="00596979" w:rsidRDefault="00AF0E1E" w:rsidP="005005DB">
            <w:pPr>
              <w:keepNext/>
              <w:jc w:val="center"/>
            </w:pPr>
            <w:r w:rsidRPr="00596979">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0534CC5" w14:textId="77777777" w:rsidR="00AF0E1E" w:rsidRPr="00596979" w:rsidRDefault="00AF0E1E" w:rsidP="005005DB">
            <w:pPr>
              <w:keepNext/>
              <w:jc w:val="center"/>
            </w:pPr>
            <w:r w:rsidRPr="00596979">
              <w:t>0,038</w:t>
            </w:r>
          </w:p>
        </w:tc>
      </w:tr>
      <w:tr w:rsidR="00AF0E1E" w:rsidRPr="00596979" w14:paraId="5D46E774" w14:textId="77777777" w:rsidTr="005005DB">
        <w:tc>
          <w:tcPr>
            <w:tcW w:w="9303" w:type="dxa"/>
            <w:gridSpan w:val="4"/>
            <w:tcBorders>
              <w:top w:val="single" w:sz="4" w:space="0" w:color="auto"/>
              <w:left w:val="nil"/>
              <w:bottom w:val="nil"/>
              <w:right w:val="nil"/>
            </w:tcBorders>
          </w:tcPr>
          <w:p w14:paraId="31CB3F44" w14:textId="77777777" w:rsidR="00AF0E1E" w:rsidRPr="00C15FE0" w:rsidRDefault="00AF0E1E" w:rsidP="005005DB">
            <w:pPr>
              <w:ind w:left="274" w:hanging="274"/>
              <w:rPr>
                <w:sz w:val="20"/>
              </w:rPr>
            </w:pPr>
            <w:r w:rsidRPr="00C15FE0">
              <w:rPr>
                <w:sz w:val="20"/>
              </w:rPr>
              <w:t xml:space="preserve">* </w:t>
            </w:r>
            <w:r w:rsidRPr="00C15FE0">
              <w:rPr>
                <w:sz w:val="20"/>
              </w:rPr>
              <w:tab/>
              <w:t xml:space="preserve"> p-værdi for sammenligning af standarddosis </w:t>
            </w:r>
            <w:r w:rsidRPr="00C15FE0">
              <w:rPr>
                <w:i/>
                <w:sz w:val="20"/>
              </w:rPr>
              <w:t>versus</w:t>
            </w:r>
            <w:r w:rsidRPr="00C15FE0">
              <w:rPr>
                <w:sz w:val="20"/>
              </w:rPr>
              <w:t xml:space="preserve"> lavdosis.</w:t>
            </w:r>
          </w:p>
        </w:tc>
      </w:tr>
    </w:tbl>
    <w:p w14:paraId="042A31B3" w14:textId="77777777" w:rsidR="00AF0E1E" w:rsidRPr="00596979" w:rsidRDefault="00AF0E1E" w:rsidP="00AF0E1E"/>
    <w:p w14:paraId="61C14A5C" w14:textId="77777777" w:rsidR="00AF0E1E" w:rsidRPr="00596979" w:rsidRDefault="00AF0E1E" w:rsidP="00AF0E1E">
      <w:pPr>
        <w:keepNext/>
        <w:rPr>
          <w:b/>
        </w:rPr>
      </w:pPr>
      <w:r w:rsidRPr="00596979">
        <w:rPr>
          <w:b/>
        </w:rPr>
        <w:t>Tabel 2</w:t>
      </w:r>
      <w:r w:rsidR="005005DB" w:rsidRPr="00596979">
        <w:rPr>
          <w:b/>
        </w:rPr>
        <w:t>5</w:t>
      </w:r>
      <w:r w:rsidRPr="00596979">
        <w:rPr>
          <w:b/>
        </w:rPr>
        <w:t xml:space="preserve">. Pædiatrisk CD-studie </w:t>
      </w:r>
      <w:r w:rsidRPr="00596979">
        <w:rPr>
          <w:color w:val="000000"/>
          <w:lang w:eastAsia="da-DK"/>
        </w:rPr>
        <w:t xml:space="preserve">– </w:t>
      </w:r>
      <w:r w:rsidRPr="00596979">
        <w:rPr>
          <w:b/>
        </w:rPr>
        <w:t>seponering af kortikosteroider eller immunmodulerende lægemidler og remission af fistler</w:t>
      </w:r>
    </w:p>
    <w:p w14:paraId="4F4E9D50" w14:textId="77777777" w:rsidR="00AF0E1E" w:rsidRPr="00596979" w:rsidRDefault="00AF0E1E" w:rsidP="00AF0E1E">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705"/>
        <w:gridCol w:w="1673"/>
        <w:gridCol w:w="1659"/>
      </w:tblGrid>
      <w:tr w:rsidR="00AF0E1E" w:rsidRPr="00596979" w14:paraId="11A89D39" w14:textId="77777777" w:rsidTr="005005DB">
        <w:tc>
          <w:tcPr>
            <w:tcW w:w="4158" w:type="dxa"/>
            <w:tcBorders>
              <w:top w:val="single" w:sz="4" w:space="0" w:color="auto"/>
              <w:left w:val="single" w:sz="4" w:space="0" w:color="auto"/>
              <w:bottom w:val="single" w:sz="4" w:space="0" w:color="auto"/>
              <w:right w:val="single" w:sz="4" w:space="0" w:color="auto"/>
            </w:tcBorders>
          </w:tcPr>
          <w:p w14:paraId="15F5E380" w14:textId="77777777" w:rsidR="00AF0E1E" w:rsidRPr="00596979" w:rsidRDefault="00AF0E1E" w:rsidP="005005DB">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15256C63" w14:textId="77777777" w:rsidR="00AF0E1E" w:rsidRPr="00596979" w:rsidRDefault="00AF0E1E" w:rsidP="005005DB">
            <w:pPr>
              <w:keepNext/>
              <w:jc w:val="center"/>
              <w:rPr>
                <w:b/>
              </w:rPr>
            </w:pPr>
            <w:r w:rsidRPr="00596979">
              <w:rPr>
                <w:b/>
              </w:rPr>
              <w:t>Standarddosis</w:t>
            </w:r>
          </w:p>
          <w:p w14:paraId="57BBBEFF" w14:textId="77777777" w:rsidR="00AF0E1E" w:rsidRPr="00596979" w:rsidRDefault="00AF0E1E" w:rsidP="005005DB">
            <w:pPr>
              <w:keepNext/>
              <w:jc w:val="center"/>
              <w:rPr>
                <w:b/>
              </w:rPr>
            </w:pPr>
            <w:r w:rsidRPr="00596979">
              <w:rPr>
                <w:b/>
              </w:rPr>
              <w:t>40/20 mg hver anden uge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89B1CD8" w14:textId="77777777" w:rsidR="00AF0E1E" w:rsidRPr="00596979" w:rsidRDefault="00AF0E1E" w:rsidP="005005DB">
            <w:pPr>
              <w:keepNext/>
              <w:jc w:val="center"/>
              <w:rPr>
                <w:b/>
              </w:rPr>
            </w:pPr>
            <w:r w:rsidRPr="00596979">
              <w:rPr>
                <w:b/>
              </w:rPr>
              <w:t>Lavdosis</w:t>
            </w:r>
          </w:p>
          <w:p w14:paraId="51AE6D00" w14:textId="77777777" w:rsidR="00AF0E1E" w:rsidRPr="00596979" w:rsidRDefault="00AF0E1E" w:rsidP="005005DB">
            <w:pPr>
              <w:keepNext/>
              <w:jc w:val="center"/>
              <w:rPr>
                <w:b/>
              </w:rPr>
            </w:pPr>
            <w:r w:rsidRPr="00596979">
              <w:rPr>
                <w:b/>
              </w:rPr>
              <w:t>20/10 mg hver anden uge</w:t>
            </w:r>
          </w:p>
        </w:tc>
        <w:tc>
          <w:tcPr>
            <w:tcW w:w="1715" w:type="dxa"/>
            <w:tcBorders>
              <w:top w:val="single" w:sz="4" w:space="0" w:color="auto"/>
              <w:left w:val="single" w:sz="4" w:space="0" w:color="auto"/>
              <w:bottom w:val="single" w:sz="4" w:space="0" w:color="auto"/>
              <w:right w:val="single" w:sz="4" w:space="0" w:color="auto"/>
            </w:tcBorders>
            <w:hideMark/>
          </w:tcPr>
          <w:p w14:paraId="2B986D5F" w14:textId="77777777" w:rsidR="00AF0E1E" w:rsidRPr="00596979" w:rsidRDefault="00AF0E1E" w:rsidP="005005DB">
            <w:pPr>
              <w:keepNext/>
              <w:jc w:val="center"/>
              <w:rPr>
                <w:b/>
              </w:rPr>
            </w:pPr>
            <w:r w:rsidRPr="00596979">
              <w:rPr>
                <w:b/>
              </w:rPr>
              <w:t>P-værdi</w:t>
            </w:r>
            <w:r w:rsidRPr="00596979">
              <w:rPr>
                <w:b/>
                <w:vertAlign w:val="superscript"/>
              </w:rPr>
              <w:t>1</w:t>
            </w:r>
          </w:p>
        </w:tc>
      </w:tr>
      <w:tr w:rsidR="00AF0E1E" w:rsidRPr="00596979" w14:paraId="2FCD23F8"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0CA440AB" w14:textId="77777777" w:rsidR="00AF0E1E" w:rsidRPr="00596979" w:rsidRDefault="00AF0E1E" w:rsidP="005005DB">
            <w:pPr>
              <w:keepNext/>
              <w:rPr>
                <w:b/>
              </w:rPr>
            </w:pPr>
            <w:r w:rsidRPr="00596979">
              <w:rPr>
                <w:b/>
              </w:rPr>
              <w:t>Seponering af kortikosteroider</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4519300" w14:textId="77777777" w:rsidR="00AF0E1E" w:rsidRPr="00596979" w:rsidRDefault="00AF0E1E" w:rsidP="005005DB">
            <w:pPr>
              <w:keepNext/>
              <w:jc w:val="center"/>
              <w:rPr>
                <w:b/>
              </w:rPr>
            </w:pPr>
            <w:r w:rsidRPr="00596979">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881274B" w14:textId="77777777" w:rsidR="00AF0E1E" w:rsidRPr="00596979" w:rsidRDefault="00AF0E1E" w:rsidP="005005DB">
            <w:pPr>
              <w:keepNext/>
              <w:jc w:val="center"/>
              <w:rPr>
                <w:b/>
              </w:rPr>
            </w:pPr>
            <w:r w:rsidRPr="00596979">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2DCD15E1" w14:textId="77777777" w:rsidR="00AF0E1E" w:rsidRPr="00596979" w:rsidRDefault="00AF0E1E" w:rsidP="005005DB">
            <w:pPr>
              <w:keepNext/>
              <w:jc w:val="center"/>
              <w:rPr>
                <w:b/>
                <w:lang w:val="en-GB"/>
              </w:rPr>
            </w:pPr>
          </w:p>
        </w:tc>
      </w:tr>
      <w:tr w:rsidR="00AF0E1E" w:rsidRPr="00596979" w14:paraId="7ABB34EA"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6BE9A2A7" w14:textId="77777777" w:rsidR="00AF0E1E" w:rsidRPr="00596979" w:rsidRDefault="00AF0E1E" w:rsidP="005005DB">
            <w:r w:rsidRPr="00596979">
              <w:t>Uge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D11DE65" w14:textId="77777777" w:rsidR="00AF0E1E" w:rsidRPr="00596979" w:rsidRDefault="00AF0E1E" w:rsidP="005005DB">
            <w:pPr>
              <w:jc w:val="center"/>
            </w:pPr>
            <w:r w:rsidRPr="00596979">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18DC11A" w14:textId="77777777" w:rsidR="00AF0E1E" w:rsidRPr="00596979" w:rsidRDefault="00AF0E1E" w:rsidP="005005DB">
            <w:pPr>
              <w:jc w:val="center"/>
            </w:pPr>
            <w:r w:rsidRPr="00596979">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635D864" w14:textId="77777777" w:rsidR="00AF0E1E" w:rsidRPr="00596979" w:rsidRDefault="00AF0E1E" w:rsidP="005005DB">
            <w:pPr>
              <w:jc w:val="center"/>
            </w:pPr>
            <w:r w:rsidRPr="00596979">
              <w:t>0,066</w:t>
            </w:r>
          </w:p>
        </w:tc>
      </w:tr>
      <w:tr w:rsidR="00AF0E1E" w:rsidRPr="00596979" w14:paraId="395C6D4F"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7AE9E4DF" w14:textId="77777777" w:rsidR="00AF0E1E" w:rsidRPr="00596979" w:rsidRDefault="00AF0E1E" w:rsidP="005005DB">
            <w:r w:rsidRPr="00596979">
              <w:t>Uge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9FE468E" w14:textId="77777777" w:rsidR="00AF0E1E" w:rsidRPr="00596979" w:rsidRDefault="00AF0E1E" w:rsidP="005005DB">
            <w:pPr>
              <w:jc w:val="center"/>
            </w:pPr>
            <w:r w:rsidRPr="00596979">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AE5A60E" w14:textId="77777777" w:rsidR="00AF0E1E" w:rsidRPr="00596979" w:rsidRDefault="00AF0E1E" w:rsidP="005005DB">
            <w:pPr>
              <w:jc w:val="center"/>
            </w:pPr>
            <w:r w:rsidRPr="00596979">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720334A" w14:textId="77777777" w:rsidR="00AF0E1E" w:rsidRPr="00596979" w:rsidRDefault="00AF0E1E" w:rsidP="005005DB">
            <w:pPr>
              <w:jc w:val="center"/>
            </w:pPr>
            <w:r w:rsidRPr="00596979">
              <w:t>0,420</w:t>
            </w:r>
          </w:p>
        </w:tc>
      </w:tr>
      <w:tr w:rsidR="00AF0E1E" w:rsidRPr="00596979" w14:paraId="691A5347"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29DA37DB" w14:textId="77777777" w:rsidR="00AF0E1E" w:rsidRPr="00596979" w:rsidRDefault="00AF0E1E" w:rsidP="005005DB">
            <w:pPr>
              <w:rPr>
                <w:b/>
              </w:rPr>
            </w:pPr>
            <w:r w:rsidRPr="00596979">
              <w:rPr>
                <w:b/>
              </w:rPr>
              <w:lastRenderedPageBreak/>
              <w:t>Seponering af immunmodulerende midler</w:t>
            </w:r>
            <w:r w:rsidRPr="00596979">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39DA354" w14:textId="77777777" w:rsidR="00AF0E1E" w:rsidRPr="00596979" w:rsidRDefault="00AF0E1E" w:rsidP="005005DB">
            <w:pPr>
              <w:jc w:val="center"/>
              <w:rPr>
                <w:b/>
              </w:rPr>
            </w:pPr>
            <w:r w:rsidRPr="00596979">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8F8E07" w14:textId="77777777" w:rsidR="00AF0E1E" w:rsidRPr="00596979" w:rsidRDefault="00AF0E1E" w:rsidP="005005DB">
            <w:pPr>
              <w:jc w:val="center"/>
              <w:rPr>
                <w:b/>
              </w:rPr>
            </w:pPr>
            <w:r w:rsidRPr="00596979">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3B488B71" w14:textId="77777777" w:rsidR="00AF0E1E" w:rsidRPr="00596979" w:rsidRDefault="00AF0E1E" w:rsidP="005005DB">
            <w:pPr>
              <w:jc w:val="center"/>
              <w:rPr>
                <w:b/>
                <w:lang w:val="en-GB"/>
              </w:rPr>
            </w:pPr>
          </w:p>
        </w:tc>
      </w:tr>
      <w:tr w:rsidR="00AF0E1E" w:rsidRPr="00596979" w14:paraId="352BACDD"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31F9B3D8" w14:textId="77777777" w:rsidR="00AF0E1E" w:rsidRPr="00596979" w:rsidRDefault="00AF0E1E" w:rsidP="005005DB">
            <w:r w:rsidRPr="00596979">
              <w:t>Uge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753245" w14:textId="77777777" w:rsidR="00AF0E1E" w:rsidRPr="00596979" w:rsidRDefault="00AF0E1E" w:rsidP="005005DB">
            <w:pPr>
              <w:jc w:val="center"/>
            </w:pPr>
            <w:r w:rsidRPr="00596979">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1661DF" w14:textId="77777777" w:rsidR="00AF0E1E" w:rsidRPr="00596979" w:rsidRDefault="00AF0E1E" w:rsidP="005005DB">
            <w:pPr>
              <w:jc w:val="center"/>
            </w:pPr>
            <w:r w:rsidRPr="00596979">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B59BED" w14:textId="77777777" w:rsidR="00AF0E1E" w:rsidRPr="00596979" w:rsidRDefault="00AF0E1E" w:rsidP="005005DB">
            <w:pPr>
              <w:jc w:val="center"/>
            </w:pPr>
            <w:r w:rsidRPr="00596979">
              <w:t>0,983</w:t>
            </w:r>
          </w:p>
        </w:tc>
      </w:tr>
      <w:tr w:rsidR="00AF0E1E" w:rsidRPr="00596979" w14:paraId="5C850C49"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679364FD" w14:textId="77777777" w:rsidR="00AF0E1E" w:rsidRPr="00596979" w:rsidRDefault="00AF0E1E" w:rsidP="005005DB">
            <w:pPr>
              <w:rPr>
                <w:b/>
              </w:rPr>
            </w:pPr>
            <w:r w:rsidRPr="00596979">
              <w:rPr>
                <w:b/>
              </w:rPr>
              <w:t>Remission af fistler</w:t>
            </w:r>
            <w:r w:rsidRPr="00596979">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C961B6C" w14:textId="77777777" w:rsidR="00AF0E1E" w:rsidRPr="00596979" w:rsidRDefault="00AF0E1E" w:rsidP="005005DB">
            <w:pPr>
              <w:jc w:val="center"/>
              <w:rPr>
                <w:b/>
              </w:rPr>
            </w:pPr>
            <w:r w:rsidRPr="00596979">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5A6CC16" w14:textId="77777777" w:rsidR="00AF0E1E" w:rsidRPr="00596979" w:rsidRDefault="00AF0E1E" w:rsidP="005005DB">
            <w:pPr>
              <w:jc w:val="center"/>
              <w:rPr>
                <w:b/>
              </w:rPr>
            </w:pPr>
            <w:r w:rsidRPr="00596979">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2AF03745" w14:textId="77777777" w:rsidR="00AF0E1E" w:rsidRPr="00596979" w:rsidRDefault="00AF0E1E" w:rsidP="005005DB">
            <w:pPr>
              <w:jc w:val="center"/>
              <w:rPr>
                <w:b/>
                <w:lang w:val="en-GB"/>
              </w:rPr>
            </w:pPr>
          </w:p>
        </w:tc>
      </w:tr>
      <w:tr w:rsidR="00AF0E1E" w:rsidRPr="00596979" w14:paraId="26481A29"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77352B87" w14:textId="77777777" w:rsidR="00AF0E1E" w:rsidRPr="00596979" w:rsidRDefault="00AF0E1E" w:rsidP="005005DB">
            <w:r w:rsidRPr="00596979">
              <w:t>Uge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DD3C02B" w14:textId="77777777" w:rsidR="00AF0E1E" w:rsidRPr="00596979" w:rsidRDefault="00AF0E1E" w:rsidP="005005DB">
            <w:pPr>
              <w:jc w:val="center"/>
            </w:pPr>
            <w:r w:rsidRPr="00596979">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F8021A3" w14:textId="77777777" w:rsidR="00AF0E1E" w:rsidRPr="00596979" w:rsidRDefault="00AF0E1E" w:rsidP="005005DB">
            <w:pPr>
              <w:jc w:val="center"/>
            </w:pPr>
            <w:r w:rsidRPr="00596979">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1975943" w14:textId="77777777" w:rsidR="00AF0E1E" w:rsidRPr="00596979" w:rsidRDefault="00AF0E1E" w:rsidP="005005DB">
            <w:pPr>
              <w:jc w:val="center"/>
            </w:pPr>
            <w:r w:rsidRPr="00596979">
              <w:t>0,608</w:t>
            </w:r>
          </w:p>
        </w:tc>
      </w:tr>
      <w:tr w:rsidR="00AF0E1E" w:rsidRPr="00596979" w14:paraId="3F858536" w14:textId="77777777" w:rsidTr="005005DB">
        <w:tc>
          <w:tcPr>
            <w:tcW w:w="4158" w:type="dxa"/>
            <w:tcBorders>
              <w:top w:val="single" w:sz="4" w:space="0" w:color="auto"/>
              <w:left w:val="single" w:sz="4" w:space="0" w:color="auto"/>
              <w:bottom w:val="single" w:sz="4" w:space="0" w:color="auto"/>
              <w:right w:val="single" w:sz="4" w:space="0" w:color="auto"/>
            </w:tcBorders>
            <w:hideMark/>
          </w:tcPr>
          <w:p w14:paraId="372060ED" w14:textId="77777777" w:rsidR="00AF0E1E" w:rsidRPr="00596979" w:rsidRDefault="00AF0E1E" w:rsidP="005005DB">
            <w:r w:rsidRPr="00596979">
              <w:t>Uge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03334C1" w14:textId="77777777" w:rsidR="00AF0E1E" w:rsidRPr="00596979" w:rsidRDefault="00AF0E1E" w:rsidP="005005DB">
            <w:pPr>
              <w:jc w:val="center"/>
            </w:pPr>
            <w:r w:rsidRPr="00596979">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77BD1BC" w14:textId="77777777" w:rsidR="00AF0E1E" w:rsidRPr="00596979" w:rsidRDefault="00AF0E1E" w:rsidP="005005DB">
            <w:pPr>
              <w:jc w:val="center"/>
            </w:pPr>
            <w:r w:rsidRPr="00596979">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42A22CA" w14:textId="77777777" w:rsidR="00AF0E1E" w:rsidRPr="00596979" w:rsidRDefault="00AF0E1E" w:rsidP="005005DB">
            <w:pPr>
              <w:jc w:val="center"/>
            </w:pPr>
            <w:r w:rsidRPr="00596979">
              <w:t>0,303</w:t>
            </w:r>
          </w:p>
        </w:tc>
      </w:tr>
      <w:tr w:rsidR="00AF0E1E" w:rsidRPr="00596979" w14:paraId="7038DEA8" w14:textId="77777777" w:rsidTr="005005DB">
        <w:tc>
          <w:tcPr>
            <w:tcW w:w="9303" w:type="dxa"/>
            <w:gridSpan w:val="4"/>
            <w:tcBorders>
              <w:top w:val="single" w:sz="4" w:space="0" w:color="auto"/>
              <w:left w:val="nil"/>
              <w:bottom w:val="nil"/>
              <w:right w:val="nil"/>
            </w:tcBorders>
          </w:tcPr>
          <w:p w14:paraId="00543CB1" w14:textId="77777777" w:rsidR="00AF0E1E" w:rsidRPr="00C15FE0" w:rsidRDefault="00AF0E1E" w:rsidP="005005DB">
            <w:pPr>
              <w:ind w:left="270" w:hanging="270"/>
              <w:rPr>
                <w:sz w:val="20"/>
              </w:rPr>
            </w:pPr>
            <w:r w:rsidRPr="00C15FE0">
              <w:rPr>
                <w:sz w:val="20"/>
                <w:vertAlign w:val="superscript"/>
              </w:rPr>
              <w:t>1</w:t>
            </w:r>
            <w:r w:rsidRPr="00C15FE0">
              <w:rPr>
                <w:sz w:val="20"/>
              </w:rPr>
              <w:tab/>
              <w:t xml:space="preserve">p-værdi for sammenligning af standarddosis </w:t>
            </w:r>
            <w:r w:rsidRPr="00C15FE0">
              <w:rPr>
                <w:i/>
                <w:sz w:val="20"/>
              </w:rPr>
              <w:t>versus</w:t>
            </w:r>
            <w:r w:rsidRPr="00C15FE0">
              <w:rPr>
                <w:sz w:val="20"/>
              </w:rPr>
              <w:t xml:space="preserve"> lavdosis. </w:t>
            </w:r>
          </w:p>
          <w:p w14:paraId="3AA8FE22" w14:textId="77777777" w:rsidR="00AF0E1E" w:rsidRPr="00C15FE0" w:rsidRDefault="00AF0E1E" w:rsidP="005005DB">
            <w:pPr>
              <w:ind w:left="270" w:hanging="270"/>
              <w:rPr>
                <w:sz w:val="20"/>
              </w:rPr>
            </w:pPr>
            <w:r w:rsidRPr="00C15FE0">
              <w:rPr>
                <w:sz w:val="20"/>
                <w:vertAlign w:val="superscript"/>
              </w:rPr>
              <w:t>2</w:t>
            </w:r>
            <w:r w:rsidRPr="00C15FE0">
              <w:rPr>
                <w:sz w:val="20"/>
              </w:rPr>
              <w:tab/>
              <w:t xml:space="preserve">immunmodulerende lægemidler kunne kun seponeres ved eller efter uge 26 efter investigators skøn, hvis patienten opfyldte det kliniske responskriterium. </w:t>
            </w:r>
          </w:p>
          <w:p w14:paraId="002A4229" w14:textId="77777777" w:rsidR="00AF0E1E" w:rsidRPr="00C15FE0" w:rsidRDefault="00AF0E1E" w:rsidP="005005DB">
            <w:pPr>
              <w:ind w:left="270" w:hanging="270"/>
              <w:rPr>
                <w:sz w:val="20"/>
              </w:rPr>
            </w:pPr>
            <w:r w:rsidRPr="00C15FE0">
              <w:rPr>
                <w:sz w:val="20"/>
                <w:vertAlign w:val="superscript"/>
              </w:rPr>
              <w:t>3</w:t>
            </w:r>
            <w:r w:rsidRPr="00C15FE0">
              <w:rPr>
                <w:sz w:val="20"/>
              </w:rPr>
              <w:tab/>
              <w:t xml:space="preserve">defineret som lukning af alle fistler, som var </w:t>
            </w:r>
            <w:r w:rsidR="004550CB" w:rsidRPr="00C15FE0">
              <w:rPr>
                <w:sz w:val="20"/>
              </w:rPr>
              <w:t>åbne</w:t>
            </w:r>
            <w:r w:rsidRPr="00C15FE0">
              <w:rPr>
                <w:sz w:val="20"/>
              </w:rPr>
              <w:t xml:space="preserve"> ved </w:t>
            </w:r>
            <w:r w:rsidRPr="00C15FE0">
              <w:rPr>
                <w:i/>
                <w:iCs/>
                <w:sz w:val="20"/>
              </w:rPr>
              <w:t>baseline</w:t>
            </w:r>
            <w:r w:rsidRPr="00C15FE0">
              <w:rPr>
                <w:sz w:val="20"/>
              </w:rPr>
              <w:t xml:space="preserve">, ved mindst 2 på hinanden følgende besøg efter </w:t>
            </w:r>
            <w:r w:rsidRPr="00C15FE0">
              <w:rPr>
                <w:i/>
                <w:iCs/>
                <w:sz w:val="20"/>
              </w:rPr>
              <w:t>baseline</w:t>
            </w:r>
            <w:r w:rsidRPr="00C15FE0">
              <w:rPr>
                <w:sz w:val="20"/>
              </w:rPr>
              <w:t>-besøget.</w:t>
            </w:r>
          </w:p>
        </w:tc>
      </w:tr>
    </w:tbl>
    <w:p w14:paraId="50C2C2FA" w14:textId="77777777" w:rsidR="00AF0E1E" w:rsidRPr="00596979" w:rsidRDefault="00AF0E1E" w:rsidP="00AF0E1E"/>
    <w:p w14:paraId="5ABEC0EB" w14:textId="77777777" w:rsidR="00AF0E1E" w:rsidRPr="00596979" w:rsidRDefault="00AF0E1E" w:rsidP="00AF0E1E">
      <w:pPr>
        <w:pStyle w:val="BodyText"/>
        <w:widowControl/>
        <w:kinsoku w:val="0"/>
        <w:overflowPunct w:val="0"/>
        <w:ind w:left="0"/>
      </w:pPr>
      <w:r w:rsidRPr="00596979">
        <w:t xml:space="preserve">Statistisk signifikant øgning (forbedring) fra </w:t>
      </w:r>
      <w:r w:rsidRPr="00AB76A4">
        <w:rPr>
          <w:i/>
          <w:iCs/>
        </w:rPr>
        <w:t>baseline</w:t>
      </w:r>
      <w:r w:rsidRPr="00596979">
        <w:t xml:space="preserve"> til uge 26 og 52 i Body Mass Index og højdevækst blev set i begge behandlingsgrupper.</w:t>
      </w:r>
    </w:p>
    <w:p w14:paraId="62FBD7E0" w14:textId="77777777" w:rsidR="00AF0E1E" w:rsidRPr="00596979" w:rsidRDefault="00AF0E1E" w:rsidP="00AF0E1E">
      <w:pPr>
        <w:pStyle w:val="BodyText"/>
        <w:widowControl/>
        <w:kinsoku w:val="0"/>
        <w:overflowPunct w:val="0"/>
        <w:ind w:left="0"/>
      </w:pPr>
    </w:p>
    <w:p w14:paraId="7295AAC7" w14:textId="77777777" w:rsidR="00AF0E1E" w:rsidRPr="00596979" w:rsidRDefault="00AF0E1E" w:rsidP="00AF0E1E">
      <w:pPr>
        <w:pStyle w:val="BodyText"/>
        <w:widowControl/>
        <w:kinsoku w:val="0"/>
        <w:overflowPunct w:val="0"/>
        <w:ind w:left="0"/>
      </w:pPr>
      <w:r w:rsidRPr="00596979">
        <w:t xml:space="preserve">Statistisk og klinisk signifikante forbedringer fra </w:t>
      </w:r>
      <w:r w:rsidRPr="00AB76A4">
        <w:rPr>
          <w:i/>
          <w:iCs/>
        </w:rPr>
        <w:t>baseline</w:t>
      </w:r>
      <w:r w:rsidRPr="00596979">
        <w:t xml:space="preserve"> i livskvalitetsparametre (inklusive IMPACT III) blev også set i begge behandlingsgrupper.</w:t>
      </w:r>
    </w:p>
    <w:p w14:paraId="72C57E8A" w14:textId="77777777" w:rsidR="00AF0E1E" w:rsidRPr="00596979" w:rsidRDefault="00AF0E1E" w:rsidP="00AF0E1E">
      <w:pPr>
        <w:pStyle w:val="BodyText"/>
        <w:widowControl/>
        <w:kinsoku w:val="0"/>
        <w:overflowPunct w:val="0"/>
        <w:ind w:left="0"/>
        <w:rPr>
          <w:szCs w:val="21"/>
        </w:rPr>
      </w:pPr>
    </w:p>
    <w:p w14:paraId="1D9463DA" w14:textId="77777777" w:rsidR="00AF0E1E" w:rsidRPr="00596979" w:rsidRDefault="00AF0E1E" w:rsidP="00AF0E1E">
      <w:pPr>
        <w:pStyle w:val="BodyText"/>
        <w:widowControl/>
        <w:kinsoku w:val="0"/>
        <w:overflowPunct w:val="0"/>
        <w:ind w:left="0"/>
      </w:pPr>
      <w:r w:rsidRPr="00596979">
        <w:t xml:space="preserve">Ethundrede patienter (n = 100) fra det pædiatriske Crohn-studie fortsatte i langtidsbehandling i et </w:t>
      </w:r>
      <w:r w:rsidR="004550CB">
        <w:t>åbent</w:t>
      </w:r>
      <w:r w:rsidRPr="00596979">
        <w:t xml:space="preserve"> forlængelsesstudie. Efter 5 års adalimumab-behandling var 74,0 % (37/50) af de 50 patienter, som stadig var i studiet, fortsat i klinisk remission, og 92,0 % (46/50) af patienterne havde fortsat klinisk respons i henhold til PCDAI.</w:t>
      </w:r>
    </w:p>
    <w:p w14:paraId="60C77570" w14:textId="77777777" w:rsidR="00AF0E1E" w:rsidRPr="00596979" w:rsidRDefault="00AF0E1E" w:rsidP="00AF0E1E">
      <w:pPr>
        <w:pStyle w:val="BodyText"/>
        <w:widowControl/>
        <w:kinsoku w:val="0"/>
        <w:overflowPunct w:val="0"/>
        <w:ind w:left="0"/>
      </w:pPr>
    </w:p>
    <w:p w14:paraId="5EF14252" w14:textId="77777777" w:rsidR="005005DB" w:rsidRPr="00596979" w:rsidRDefault="005005DB" w:rsidP="005005DB">
      <w:pPr>
        <w:keepNext/>
        <w:rPr>
          <w:i/>
          <w:iCs/>
        </w:rPr>
      </w:pPr>
      <w:r w:rsidRPr="00596979">
        <w:rPr>
          <w:i/>
          <w:iCs/>
        </w:rPr>
        <w:t>P</w:t>
      </w:r>
      <w:r w:rsidR="004342AF" w:rsidRPr="00596979">
        <w:rPr>
          <w:i/>
          <w:iCs/>
        </w:rPr>
        <w:t>æ</w:t>
      </w:r>
      <w:r w:rsidRPr="00596979">
        <w:rPr>
          <w:i/>
          <w:iCs/>
        </w:rPr>
        <w:t>diatri</w:t>
      </w:r>
      <w:r w:rsidR="004342AF" w:rsidRPr="00596979">
        <w:rPr>
          <w:i/>
          <w:iCs/>
        </w:rPr>
        <w:t>sk</w:t>
      </w:r>
      <w:r w:rsidRPr="00596979">
        <w:rPr>
          <w:i/>
          <w:iCs/>
        </w:rPr>
        <w:t xml:space="preserve"> </w:t>
      </w:r>
      <w:r w:rsidR="004342AF" w:rsidRPr="00596979">
        <w:rPr>
          <w:i/>
          <w:iCs/>
        </w:rPr>
        <w:t xml:space="preserve">colitis </w:t>
      </w:r>
      <w:r w:rsidRPr="00596979">
        <w:rPr>
          <w:i/>
          <w:iCs/>
        </w:rPr>
        <w:t>ulcer</w:t>
      </w:r>
      <w:r w:rsidR="004342AF" w:rsidRPr="00596979">
        <w:rPr>
          <w:i/>
          <w:iCs/>
        </w:rPr>
        <w:t>osa</w:t>
      </w:r>
    </w:p>
    <w:p w14:paraId="688A2E8F" w14:textId="77777777" w:rsidR="005005DB" w:rsidRPr="00596979" w:rsidRDefault="005005DB" w:rsidP="005005DB">
      <w:pPr>
        <w:keepNext/>
      </w:pPr>
    </w:p>
    <w:p w14:paraId="18291DEF" w14:textId="77777777" w:rsidR="005005DB" w:rsidRPr="00596979" w:rsidRDefault="004342AF" w:rsidP="005005DB">
      <w:pPr>
        <w:rPr>
          <w:iCs/>
        </w:rPr>
      </w:pPr>
      <w:r w:rsidRPr="00596979">
        <w:t xml:space="preserve">Adalimumabs sikkerhed og virkning blev </w:t>
      </w:r>
      <w:r w:rsidR="00713256" w:rsidRPr="00596979">
        <w:t>vurderet</w:t>
      </w:r>
      <w:r w:rsidRPr="00596979">
        <w:t xml:space="preserve"> i et randomiseret, dobbeltblindet, klinisk multicenterstudie </w:t>
      </w:r>
      <w:r w:rsidR="00713256" w:rsidRPr="00596979">
        <w:t>hos</w:t>
      </w:r>
      <w:r w:rsidRPr="00596979">
        <w:t xml:space="preserve"> 93 pædiatriske patienter </w:t>
      </w:r>
      <w:r w:rsidR="00713256" w:rsidRPr="00596979">
        <w:t>fra</w:t>
      </w:r>
      <w:r w:rsidRPr="00596979">
        <w:t xml:space="preserve"> 5 til 17 år med moderat til svær colitis ulcerosa</w:t>
      </w:r>
      <w:r w:rsidR="005005DB" w:rsidRPr="00596979">
        <w:rPr>
          <w:iCs/>
        </w:rPr>
        <w:t xml:space="preserve"> (Mayo</w:t>
      </w:r>
      <w:r w:rsidRPr="00596979">
        <w:rPr>
          <w:iCs/>
        </w:rPr>
        <w:t>-</w:t>
      </w:r>
      <w:r w:rsidR="005005DB" w:rsidRPr="00596979">
        <w:rPr>
          <w:iCs/>
        </w:rPr>
        <w:t>score 6 t</w:t>
      </w:r>
      <w:r w:rsidRPr="00596979">
        <w:rPr>
          <w:iCs/>
        </w:rPr>
        <w:t>il</w:t>
      </w:r>
      <w:r w:rsidR="005005DB" w:rsidRPr="00596979">
        <w:rPr>
          <w:iCs/>
        </w:rPr>
        <w:t xml:space="preserve"> 12 </w:t>
      </w:r>
      <w:r w:rsidRPr="00596979">
        <w:rPr>
          <w:iCs/>
        </w:rPr>
        <w:t xml:space="preserve">med </w:t>
      </w:r>
      <w:r w:rsidRPr="00596979">
        <w:t>endoskopi-subscore</w:t>
      </w:r>
      <w:r w:rsidR="005005DB" w:rsidRPr="00596979">
        <w:rPr>
          <w:iCs/>
        </w:rPr>
        <w:t xml:space="preserve"> </w:t>
      </w:r>
      <w:r w:rsidRPr="00596979">
        <w:rPr>
          <w:iCs/>
        </w:rPr>
        <w:t>på</w:t>
      </w:r>
      <w:r w:rsidR="005005DB" w:rsidRPr="00596979">
        <w:rPr>
          <w:iCs/>
        </w:rPr>
        <w:t xml:space="preserve"> 2 t</w:t>
      </w:r>
      <w:r w:rsidRPr="00596979">
        <w:rPr>
          <w:iCs/>
        </w:rPr>
        <w:t>il</w:t>
      </w:r>
      <w:r w:rsidR="005005DB" w:rsidRPr="00596979">
        <w:rPr>
          <w:iCs/>
        </w:rPr>
        <w:t xml:space="preserve"> 3</w:t>
      </w:r>
      <w:r w:rsidRPr="00596979">
        <w:t> </w:t>
      </w:r>
      <w:r w:rsidR="005005DB" w:rsidRPr="00596979">
        <w:rPr>
          <w:iCs/>
        </w:rPr>
        <w:t xml:space="preserve">point, </w:t>
      </w:r>
      <w:r w:rsidR="00793053" w:rsidRPr="00596979">
        <w:rPr>
          <w:iCs/>
        </w:rPr>
        <w:t xml:space="preserve">bekræftet </w:t>
      </w:r>
      <w:r w:rsidR="00713256" w:rsidRPr="00596979">
        <w:rPr>
          <w:iCs/>
        </w:rPr>
        <w:t>v</w:t>
      </w:r>
      <w:r w:rsidR="00793053" w:rsidRPr="00596979">
        <w:rPr>
          <w:iCs/>
        </w:rPr>
        <w:t>ed</w:t>
      </w:r>
      <w:r w:rsidR="005005DB" w:rsidRPr="00596979">
        <w:rPr>
          <w:iCs/>
        </w:rPr>
        <w:t xml:space="preserve"> central</w:t>
      </w:r>
      <w:r w:rsidR="00793053" w:rsidRPr="00596979">
        <w:rPr>
          <w:iCs/>
        </w:rPr>
        <w:t>t aflæst</w:t>
      </w:r>
      <w:r w:rsidR="005005DB" w:rsidRPr="00596979">
        <w:rPr>
          <w:iCs/>
        </w:rPr>
        <w:t xml:space="preserve"> endos</w:t>
      </w:r>
      <w:r w:rsidR="00793053" w:rsidRPr="00596979">
        <w:rPr>
          <w:iCs/>
        </w:rPr>
        <w:t>k</w:t>
      </w:r>
      <w:r w:rsidR="005005DB" w:rsidRPr="00596979">
        <w:rPr>
          <w:iCs/>
        </w:rPr>
        <w:t>op</w:t>
      </w:r>
      <w:r w:rsidR="00793053" w:rsidRPr="00596979">
        <w:rPr>
          <w:iCs/>
        </w:rPr>
        <w:t>i</w:t>
      </w:r>
      <w:r w:rsidR="005005DB" w:rsidRPr="00596979">
        <w:rPr>
          <w:iCs/>
        </w:rPr>
        <w:t>)</w:t>
      </w:r>
      <w:r w:rsidR="00E714DF" w:rsidRPr="00596979">
        <w:rPr>
          <w:iCs/>
        </w:rPr>
        <w:t>,</w:t>
      </w:r>
      <w:r w:rsidR="005005DB" w:rsidRPr="00596979">
        <w:rPr>
          <w:iCs/>
        </w:rPr>
        <w:t xml:space="preserve"> </w:t>
      </w:r>
      <w:r w:rsidR="00793053" w:rsidRPr="00596979">
        <w:rPr>
          <w:iCs/>
        </w:rPr>
        <w:t>som havde</w:t>
      </w:r>
      <w:r w:rsidR="005005DB" w:rsidRPr="00596979">
        <w:rPr>
          <w:iCs/>
        </w:rPr>
        <w:t xml:space="preserve"> </w:t>
      </w:r>
      <w:r w:rsidR="00491D33" w:rsidRPr="00596979">
        <w:t>utilstrækkeligt respons på eller intoleran</w:t>
      </w:r>
      <w:r w:rsidR="00713256" w:rsidRPr="00596979">
        <w:t>c</w:t>
      </w:r>
      <w:r w:rsidR="00491D33" w:rsidRPr="00596979">
        <w:t>e over for konventionel behandling</w:t>
      </w:r>
      <w:r w:rsidR="005005DB" w:rsidRPr="00596979">
        <w:rPr>
          <w:iCs/>
        </w:rPr>
        <w:t xml:space="preserve">. </w:t>
      </w:r>
      <w:r w:rsidR="00713256" w:rsidRPr="00596979">
        <w:rPr>
          <w:iCs/>
        </w:rPr>
        <w:t>Hos c</w:t>
      </w:r>
      <w:r w:rsidR="00491D33" w:rsidRPr="00596979">
        <w:rPr>
          <w:iCs/>
        </w:rPr>
        <w:t>irka</w:t>
      </w:r>
      <w:r w:rsidR="005005DB" w:rsidRPr="00596979">
        <w:rPr>
          <w:iCs/>
        </w:rPr>
        <w:t xml:space="preserve"> 16</w:t>
      </w:r>
      <w:r w:rsidR="00491D33" w:rsidRPr="00596979">
        <w:rPr>
          <w:iCs/>
        </w:rPr>
        <w:t> </w:t>
      </w:r>
      <w:r w:rsidR="005005DB" w:rsidRPr="00596979">
        <w:rPr>
          <w:iCs/>
        </w:rPr>
        <w:t xml:space="preserve">% </w:t>
      </w:r>
      <w:r w:rsidR="00491D33" w:rsidRPr="00596979">
        <w:rPr>
          <w:iCs/>
        </w:rPr>
        <w:t>a</w:t>
      </w:r>
      <w:r w:rsidR="005005DB" w:rsidRPr="00596979">
        <w:rPr>
          <w:iCs/>
        </w:rPr>
        <w:t>f patient</w:t>
      </w:r>
      <w:r w:rsidR="00491D33" w:rsidRPr="00596979">
        <w:rPr>
          <w:iCs/>
        </w:rPr>
        <w:t>erne</w:t>
      </w:r>
      <w:r w:rsidR="005005DB" w:rsidRPr="00596979">
        <w:rPr>
          <w:iCs/>
        </w:rPr>
        <w:t xml:space="preserve"> i stud</w:t>
      </w:r>
      <w:r w:rsidR="00491D33" w:rsidRPr="00596979">
        <w:rPr>
          <w:iCs/>
        </w:rPr>
        <w:t>iet</w:t>
      </w:r>
      <w:r w:rsidR="005005DB" w:rsidRPr="00596979">
        <w:rPr>
          <w:iCs/>
        </w:rPr>
        <w:t xml:space="preserve"> </w:t>
      </w:r>
      <w:r w:rsidR="00713256" w:rsidRPr="00596979">
        <w:rPr>
          <w:iCs/>
        </w:rPr>
        <w:t>var</w:t>
      </w:r>
      <w:r w:rsidR="005005DB" w:rsidRPr="00596979">
        <w:rPr>
          <w:iCs/>
        </w:rPr>
        <w:t xml:space="preserve"> </w:t>
      </w:r>
      <w:r w:rsidR="00491D33" w:rsidRPr="00596979">
        <w:t xml:space="preserve">tidligere </w:t>
      </w:r>
      <w:r w:rsidR="00713256" w:rsidRPr="00596979">
        <w:t>behandling med</w:t>
      </w:r>
      <w:r w:rsidR="00491D33" w:rsidRPr="00596979">
        <w:t xml:space="preserve"> anti-TNF</w:t>
      </w:r>
      <w:r w:rsidR="00713256" w:rsidRPr="00596979">
        <w:t xml:space="preserve"> mislykkedes</w:t>
      </w:r>
      <w:r w:rsidR="005005DB" w:rsidRPr="00596979">
        <w:rPr>
          <w:iCs/>
        </w:rPr>
        <w:t>. Patient</w:t>
      </w:r>
      <w:r w:rsidR="00E714DF" w:rsidRPr="00596979">
        <w:rPr>
          <w:iCs/>
        </w:rPr>
        <w:t xml:space="preserve">er, </w:t>
      </w:r>
      <w:r w:rsidR="00713256" w:rsidRPr="00596979">
        <w:rPr>
          <w:iCs/>
        </w:rPr>
        <w:t>der</w:t>
      </w:r>
      <w:r w:rsidR="00E714DF" w:rsidRPr="00596979">
        <w:rPr>
          <w:iCs/>
        </w:rPr>
        <w:t xml:space="preserve"> fik</w:t>
      </w:r>
      <w:r w:rsidR="005005DB" w:rsidRPr="00596979">
        <w:rPr>
          <w:iCs/>
        </w:rPr>
        <w:t xml:space="preserve"> </w:t>
      </w:r>
      <w:r w:rsidR="00E714DF" w:rsidRPr="00596979">
        <w:rPr>
          <w:iCs/>
        </w:rPr>
        <w:t>k</w:t>
      </w:r>
      <w:r w:rsidR="005005DB" w:rsidRPr="00596979">
        <w:rPr>
          <w:iCs/>
        </w:rPr>
        <w:t>orti</w:t>
      </w:r>
      <w:r w:rsidR="00E714DF" w:rsidRPr="00596979">
        <w:rPr>
          <w:iCs/>
        </w:rPr>
        <w:t>k</w:t>
      </w:r>
      <w:r w:rsidR="005005DB" w:rsidRPr="00596979">
        <w:rPr>
          <w:iCs/>
        </w:rPr>
        <w:t>osteroid</w:t>
      </w:r>
      <w:r w:rsidR="00E714DF" w:rsidRPr="00596979">
        <w:rPr>
          <w:iCs/>
        </w:rPr>
        <w:t>er</w:t>
      </w:r>
      <w:r w:rsidR="005005DB" w:rsidRPr="00596979">
        <w:rPr>
          <w:iCs/>
        </w:rPr>
        <w:t xml:space="preserve"> </w:t>
      </w:r>
      <w:r w:rsidR="00713256" w:rsidRPr="00596979">
        <w:rPr>
          <w:iCs/>
        </w:rPr>
        <w:t>ved indskrivningen,</w:t>
      </w:r>
      <w:r w:rsidR="005005DB" w:rsidRPr="00596979">
        <w:rPr>
          <w:iCs/>
        </w:rPr>
        <w:t xml:space="preserve"> </w:t>
      </w:r>
      <w:r w:rsidR="00E714DF" w:rsidRPr="00596979">
        <w:rPr>
          <w:iCs/>
        </w:rPr>
        <w:t>fik lov til at nedtrappe</w:t>
      </w:r>
      <w:r w:rsidR="005005DB" w:rsidRPr="00596979">
        <w:rPr>
          <w:iCs/>
        </w:rPr>
        <w:t xml:space="preserve"> </w:t>
      </w:r>
      <w:r w:rsidR="00713256" w:rsidRPr="00596979">
        <w:rPr>
          <w:iCs/>
        </w:rPr>
        <w:t xml:space="preserve">deres </w:t>
      </w:r>
      <w:r w:rsidR="00E714DF" w:rsidRPr="00596979">
        <w:rPr>
          <w:iCs/>
        </w:rPr>
        <w:t>k</w:t>
      </w:r>
      <w:r w:rsidR="005005DB" w:rsidRPr="00596979">
        <w:rPr>
          <w:iCs/>
        </w:rPr>
        <w:t>orti</w:t>
      </w:r>
      <w:r w:rsidR="00E714DF" w:rsidRPr="00596979">
        <w:rPr>
          <w:iCs/>
        </w:rPr>
        <w:t>k</w:t>
      </w:r>
      <w:r w:rsidR="005005DB" w:rsidRPr="00596979">
        <w:rPr>
          <w:iCs/>
        </w:rPr>
        <w:t>osteroid</w:t>
      </w:r>
      <w:r w:rsidR="00E714DF" w:rsidRPr="00596979">
        <w:rPr>
          <w:iCs/>
        </w:rPr>
        <w:t>behandling e</w:t>
      </w:r>
      <w:r w:rsidR="005005DB" w:rsidRPr="00596979">
        <w:rPr>
          <w:iCs/>
        </w:rPr>
        <w:t xml:space="preserve">fter </w:t>
      </w:r>
      <w:r w:rsidR="00E714DF" w:rsidRPr="00596979">
        <w:rPr>
          <w:iCs/>
        </w:rPr>
        <w:t>uge</w:t>
      </w:r>
      <w:r w:rsidR="005005DB" w:rsidRPr="00596979">
        <w:rPr>
          <w:iCs/>
        </w:rPr>
        <w:t> 4.</w:t>
      </w:r>
    </w:p>
    <w:p w14:paraId="7C6E2892" w14:textId="77777777" w:rsidR="005005DB" w:rsidRPr="00596979" w:rsidRDefault="005005DB" w:rsidP="005005DB">
      <w:pPr>
        <w:rPr>
          <w:iCs/>
        </w:rPr>
      </w:pPr>
    </w:p>
    <w:p w14:paraId="29176592" w14:textId="77777777" w:rsidR="005005DB" w:rsidRPr="00596979" w:rsidRDefault="005005DB" w:rsidP="005005DB">
      <w:pPr>
        <w:rPr>
          <w:iCs/>
        </w:rPr>
      </w:pPr>
      <w:r w:rsidRPr="00596979">
        <w:rPr>
          <w:iCs/>
        </w:rPr>
        <w:t xml:space="preserve">I </w:t>
      </w:r>
      <w:r w:rsidR="00E714DF" w:rsidRPr="00596979">
        <w:rPr>
          <w:iCs/>
        </w:rPr>
        <w:t xml:space="preserve">studiets </w:t>
      </w:r>
      <w:r w:rsidRPr="00596979">
        <w:rPr>
          <w:iCs/>
        </w:rPr>
        <w:t>indu</w:t>
      </w:r>
      <w:r w:rsidR="00E714DF" w:rsidRPr="00596979">
        <w:rPr>
          <w:iCs/>
        </w:rPr>
        <w:t>k</w:t>
      </w:r>
      <w:r w:rsidRPr="00596979">
        <w:rPr>
          <w:iCs/>
        </w:rPr>
        <w:t>tion</w:t>
      </w:r>
      <w:r w:rsidR="00E714DF" w:rsidRPr="00596979">
        <w:rPr>
          <w:iCs/>
        </w:rPr>
        <w:t>s</w:t>
      </w:r>
      <w:r w:rsidRPr="00596979">
        <w:rPr>
          <w:iCs/>
        </w:rPr>
        <w:t>period</w:t>
      </w:r>
      <w:r w:rsidR="00E714DF" w:rsidRPr="00596979">
        <w:rPr>
          <w:iCs/>
        </w:rPr>
        <w:t>e blev</w:t>
      </w:r>
      <w:r w:rsidRPr="00596979">
        <w:rPr>
          <w:iCs/>
        </w:rPr>
        <w:t xml:space="preserve"> 77 patient</w:t>
      </w:r>
      <w:r w:rsidR="00E714DF" w:rsidRPr="00596979">
        <w:rPr>
          <w:iCs/>
        </w:rPr>
        <w:t>er</w:t>
      </w:r>
      <w:r w:rsidRPr="00596979">
        <w:rPr>
          <w:iCs/>
        </w:rPr>
        <w:t xml:space="preserve"> randomise</w:t>
      </w:r>
      <w:r w:rsidR="00E714DF" w:rsidRPr="00596979">
        <w:rPr>
          <w:iCs/>
        </w:rPr>
        <w:t>ret</w:t>
      </w:r>
      <w:r w:rsidRPr="00596979">
        <w:rPr>
          <w:iCs/>
        </w:rPr>
        <w:t xml:space="preserve"> 3:2 t</w:t>
      </w:r>
      <w:r w:rsidR="00E714DF" w:rsidRPr="00596979">
        <w:rPr>
          <w:iCs/>
        </w:rPr>
        <w:t>il at få</w:t>
      </w:r>
      <w:r w:rsidRPr="00596979">
        <w:rPr>
          <w:iCs/>
        </w:rPr>
        <w:t xml:space="preserve"> do</w:t>
      </w:r>
      <w:r w:rsidR="00E714DF" w:rsidRPr="00596979">
        <w:rPr>
          <w:iCs/>
        </w:rPr>
        <w:t>b</w:t>
      </w:r>
      <w:r w:rsidRPr="00596979">
        <w:rPr>
          <w:iCs/>
        </w:rPr>
        <w:t>b</w:t>
      </w:r>
      <w:r w:rsidR="00E714DF" w:rsidRPr="00596979">
        <w:rPr>
          <w:iCs/>
        </w:rPr>
        <w:t>e</w:t>
      </w:r>
      <w:r w:rsidRPr="00596979">
        <w:rPr>
          <w:iCs/>
        </w:rPr>
        <w:t>l</w:t>
      </w:r>
      <w:r w:rsidR="00E714DF" w:rsidRPr="00596979">
        <w:rPr>
          <w:iCs/>
        </w:rPr>
        <w:t>tblindet</w:t>
      </w:r>
      <w:r w:rsidRPr="00596979">
        <w:rPr>
          <w:iCs/>
        </w:rPr>
        <w:t xml:space="preserve"> </w:t>
      </w:r>
      <w:r w:rsidR="00E714DF" w:rsidRPr="00596979">
        <w:rPr>
          <w:iCs/>
        </w:rPr>
        <w:t>behandling med</w:t>
      </w:r>
      <w:r w:rsidRPr="00596979">
        <w:rPr>
          <w:iCs/>
        </w:rPr>
        <w:t xml:space="preserve"> adalimumab </w:t>
      </w:r>
      <w:r w:rsidR="00E714DF" w:rsidRPr="00596979">
        <w:rPr>
          <w:iCs/>
        </w:rPr>
        <w:t>ved en</w:t>
      </w:r>
      <w:r w:rsidRPr="00596979">
        <w:rPr>
          <w:iCs/>
        </w:rPr>
        <w:t xml:space="preserve"> indu</w:t>
      </w:r>
      <w:r w:rsidR="00E714DF" w:rsidRPr="00596979">
        <w:rPr>
          <w:iCs/>
        </w:rPr>
        <w:t>k</w:t>
      </w:r>
      <w:r w:rsidRPr="00596979">
        <w:rPr>
          <w:iCs/>
        </w:rPr>
        <w:t>tion</w:t>
      </w:r>
      <w:r w:rsidR="00E714DF" w:rsidRPr="00596979">
        <w:rPr>
          <w:iCs/>
        </w:rPr>
        <w:t>s</w:t>
      </w:r>
      <w:r w:rsidRPr="00596979">
        <w:rPr>
          <w:iCs/>
        </w:rPr>
        <w:t>dos</w:t>
      </w:r>
      <w:r w:rsidR="00E714DF" w:rsidRPr="00596979">
        <w:rPr>
          <w:iCs/>
        </w:rPr>
        <w:t>is</w:t>
      </w:r>
      <w:r w:rsidRPr="00596979">
        <w:rPr>
          <w:iCs/>
        </w:rPr>
        <w:t xml:space="preserve"> </w:t>
      </w:r>
      <w:r w:rsidR="00E714DF" w:rsidRPr="00596979">
        <w:rPr>
          <w:iCs/>
        </w:rPr>
        <w:t>på</w:t>
      </w:r>
      <w:r w:rsidRPr="00596979">
        <w:rPr>
          <w:iCs/>
        </w:rPr>
        <w:t xml:space="preserve"> 2</w:t>
      </w:r>
      <w:r w:rsidR="00E714DF" w:rsidRPr="00596979">
        <w:rPr>
          <w:iCs/>
        </w:rPr>
        <w:t>,</w:t>
      </w:r>
      <w:r w:rsidRPr="00596979">
        <w:rPr>
          <w:iCs/>
        </w:rPr>
        <w:t>4 mg/kg (ma</w:t>
      </w:r>
      <w:r w:rsidR="00E714DF" w:rsidRPr="00596979">
        <w:rPr>
          <w:iCs/>
        </w:rPr>
        <w:t>ks</w:t>
      </w:r>
      <w:r w:rsidRPr="00596979">
        <w:rPr>
          <w:iCs/>
        </w:rPr>
        <w:t>im</w:t>
      </w:r>
      <w:r w:rsidR="00E714DF" w:rsidRPr="00596979">
        <w:rPr>
          <w:iCs/>
        </w:rPr>
        <w:t>alt</w:t>
      </w:r>
      <w:r w:rsidRPr="00596979">
        <w:rPr>
          <w:iCs/>
        </w:rPr>
        <w:t xml:space="preserve"> 160 mg) </w:t>
      </w:r>
      <w:r w:rsidR="006C6CA1">
        <w:rPr>
          <w:iCs/>
        </w:rPr>
        <w:t>ved</w:t>
      </w:r>
      <w:r w:rsidRPr="00596979">
        <w:rPr>
          <w:iCs/>
        </w:rPr>
        <w:t xml:space="preserve"> </w:t>
      </w:r>
      <w:r w:rsidR="00E714DF" w:rsidRPr="00596979">
        <w:rPr>
          <w:iCs/>
        </w:rPr>
        <w:t>ug</w:t>
      </w:r>
      <w:r w:rsidRPr="00596979">
        <w:rPr>
          <w:iCs/>
        </w:rPr>
        <w:t xml:space="preserve">e 0 </w:t>
      </w:r>
      <w:r w:rsidR="00E714DF" w:rsidRPr="00596979">
        <w:rPr>
          <w:iCs/>
        </w:rPr>
        <w:t>og</w:t>
      </w:r>
      <w:r w:rsidRPr="00596979">
        <w:rPr>
          <w:iCs/>
        </w:rPr>
        <w:t xml:space="preserve"> </w:t>
      </w:r>
      <w:r w:rsidR="00E714DF" w:rsidRPr="00596979">
        <w:rPr>
          <w:iCs/>
        </w:rPr>
        <w:t>ug</w:t>
      </w:r>
      <w:r w:rsidRPr="00596979">
        <w:rPr>
          <w:iCs/>
        </w:rPr>
        <w:t xml:space="preserve">e 1, </w:t>
      </w:r>
      <w:r w:rsidR="00E714DF" w:rsidRPr="00596979">
        <w:rPr>
          <w:iCs/>
        </w:rPr>
        <w:t>og</w:t>
      </w:r>
      <w:r w:rsidRPr="00596979">
        <w:rPr>
          <w:iCs/>
        </w:rPr>
        <w:t xml:space="preserve"> 1</w:t>
      </w:r>
      <w:r w:rsidR="00E714DF" w:rsidRPr="00596979">
        <w:rPr>
          <w:iCs/>
        </w:rPr>
        <w:t>,</w:t>
      </w:r>
      <w:r w:rsidRPr="00596979">
        <w:rPr>
          <w:iCs/>
        </w:rPr>
        <w:t>2 mg/kg (ma</w:t>
      </w:r>
      <w:r w:rsidR="00E714DF" w:rsidRPr="00596979">
        <w:rPr>
          <w:iCs/>
        </w:rPr>
        <w:t>ks</w:t>
      </w:r>
      <w:r w:rsidRPr="00596979">
        <w:rPr>
          <w:iCs/>
        </w:rPr>
        <w:t>im</w:t>
      </w:r>
      <w:r w:rsidR="00E714DF" w:rsidRPr="00596979">
        <w:rPr>
          <w:iCs/>
        </w:rPr>
        <w:t>alt</w:t>
      </w:r>
      <w:r w:rsidRPr="00596979">
        <w:rPr>
          <w:iCs/>
        </w:rPr>
        <w:t xml:space="preserve"> 80 mg) </w:t>
      </w:r>
      <w:r w:rsidR="006C6CA1">
        <w:rPr>
          <w:iCs/>
        </w:rPr>
        <w:t>ved</w:t>
      </w:r>
      <w:r w:rsidRPr="00596979">
        <w:rPr>
          <w:iCs/>
        </w:rPr>
        <w:t xml:space="preserve"> </w:t>
      </w:r>
      <w:r w:rsidR="00E714DF" w:rsidRPr="00596979">
        <w:rPr>
          <w:iCs/>
        </w:rPr>
        <w:t>ug</w:t>
      </w:r>
      <w:r w:rsidRPr="00596979">
        <w:rPr>
          <w:iCs/>
        </w:rPr>
        <w:t xml:space="preserve">e 2 </w:t>
      </w:r>
      <w:r w:rsidR="008D59EA" w:rsidRPr="00596979">
        <w:rPr>
          <w:iCs/>
        </w:rPr>
        <w:t>elle</w:t>
      </w:r>
      <w:r w:rsidRPr="00596979">
        <w:rPr>
          <w:iCs/>
        </w:rPr>
        <w:t xml:space="preserve">r </w:t>
      </w:r>
      <w:r w:rsidR="00632EBD" w:rsidRPr="00596979">
        <w:rPr>
          <w:iCs/>
        </w:rPr>
        <w:t>e</w:t>
      </w:r>
      <w:r w:rsidRPr="00596979">
        <w:rPr>
          <w:iCs/>
        </w:rPr>
        <w:t>n indu</w:t>
      </w:r>
      <w:r w:rsidR="00632EBD" w:rsidRPr="00596979">
        <w:rPr>
          <w:iCs/>
        </w:rPr>
        <w:t>k</w:t>
      </w:r>
      <w:r w:rsidRPr="00596979">
        <w:rPr>
          <w:iCs/>
        </w:rPr>
        <w:t>tion</w:t>
      </w:r>
      <w:r w:rsidR="00632EBD" w:rsidRPr="00596979">
        <w:rPr>
          <w:iCs/>
        </w:rPr>
        <w:t>s</w:t>
      </w:r>
      <w:r w:rsidRPr="00596979">
        <w:rPr>
          <w:iCs/>
        </w:rPr>
        <w:t>dos</w:t>
      </w:r>
      <w:r w:rsidR="00632EBD" w:rsidRPr="00596979">
        <w:rPr>
          <w:iCs/>
        </w:rPr>
        <w:t>is på</w:t>
      </w:r>
      <w:r w:rsidRPr="00596979">
        <w:rPr>
          <w:iCs/>
        </w:rPr>
        <w:t xml:space="preserve"> 2</w:t>
      </w:r>
      <w:r w:rsidR="00632EBD" w:rsidRPr="00596979">
        <w:rPr>
          <w:iCs/>
        </w:rPr>
        <w:t>,</w:t>
      </w:r>
      <w:r w:rsidRPr="00596979">
        <w:rPr>
          <w:iCs/>
        </w:rPr>
        <w:t>4 mg/kg (ma</w:t>
      </w:r>
      <w:r w:rsidR="00632EBD" w:rsidRPr="00596979">
        <w:rPr>
          <w:iCs/>
        </w:rPr>
        <w:t>ksimalt</w:t>
      </w:r>
      <w:r w:rsidRPr="00596979">
        <w:rPr>
          <w:iCs/>
        </w:rPr>
        <w:t xml:space="preserve"> 160 mg) </w:t>
      </w:r>
      <w:r w:rsidR="006C6CA1">
        <w:rPr>
          <w:iCs/>
        </w:rPr>
        <w:t>ved</w:t>
      </w:r>
      <w:r w:rsidR="00632EBD" w:rsidRPr="00596979">
        <w:rPr>
          <w:iCs/>
        </w:rPr>
        <w:t xml:space="preserve"> ug</w:t>
      </w:r>
      <w:r w:rsidRPr="00596979">
        <w:rPr>
          <w:iCs/>
        </w:rPr>
        <w:t xml:space="preserve">e 0, </w:t>
      </w:r>
      <w:r w:rsidR="00632EBD" w:rsidRPr="00596979">
        <w:t xml:space="preserve">placebo </w:t>
      </w:r>
      <w:r w:rsidR="006C6CA1">
        <w:t>ved</w:t>
      </w:r>
      <w:r w:rsidR="00632EBD" w:rsidRPr="00596979">
        <w:t xml:space="preserve"> uge</w:t>
      </w:r>
      <w:r w:rsidR="00632EBD" w:rsidRPr="00AB76A4">
        <w:t> </w:t>
      </w:r>
      <w:r w:rsidR="00632EBD" w:rsidRPr="00596979">
        <w:t>1 og 1,2</w:t>
      </w:r>
      <w:r w:rsidR="00632EBD" w:rsidRPr="00AB76A4">
        <w:t> </w:t>
      </w:r>
      <w:r w:rsidR="00632EBD" w:rsidRPr="00596979">
        <w:t>mg/kg (maksimalt 80</w:t>
      </w:r>
      <w:r w:rsidR="00632EBD" w:rsidRPr="00AB76A4">
        <w:t> </w:t>
      </w:r>
      <w:r w:rsidR="00632EBD" w:rsidRPr="00596979">
        <w:t xml:space="preserve">mg) </w:t>
      </w:r>
      <w:r w:rsidR="006C6CA1">
        <w:t>ved</w:t>
      </w:r>
      <w:r w:rsidR="00632EBD" w:rsidRPr="00596979">
        <w:t xml:space="preserve"> uge</w:t>
      </w:r>
      <w:r w:rsidR="00632EBD" w:rsidRPr="00AB76A4">
        <w:t> </w:t>
      </w:r>
      <w:r w:rsidR="00632EBD" w:rsidRPr="00596979">
        <w:t>2</w:t>
      </w:r>
      <w:r w:rsidRPr="00596979">
        <w:rPr>
          <w:iCs/>
        </w:rPr>
        <w:t>. B</w:t>
      </w:r>
      <w:r w:rsidR="00632EBD" w:rsidRPr="00596979">
        <w:rPr>
          <w:iCs/>
        </w:rPr>
        <w:t>egge</w:t>
      </w:r>
      <w:r w:rsidRPr="00596979">
        <w:rPr>
          <w:iCs/>
        </w:rPr>
        <w:t xml:space="preserve"> grup</w:t>
      </w:r>
      <w:r w:rsidR="00632EBD" w:rsidRPr="00596979">
        <w:rPr>
          <w:iCs/>
        </w:rPr>
        <w:t>per</w:t>
      </w:r>
      <w:r w:rsidRPr="00596979">
        <w:rPr>
          <w:iCs/>
        </w:rPr>
        <w:t xml:space="preserve"> </w:t>
      </w:r>
      <w:r w:rsidR="00632EBD" w:rsidRPr="00596979">
        <w:rPr>
          <w:iCs/>
        </w:rPr>
        <w:t>fik</w:t>
      </w:r>
      <w:r w:rsidRPr="00596979">
        <w:rPr>
          <w:iCs/>
        </w:rPr>
        <w:t xml:space="preserve"> 0</w:t>
      </w:r>
      <w:r w:rsidR="00632EBD" w:rsidRPr="00596979">
        <w:rPr>
          <w:iCs/>
        </w:rPr>
        <w:t>,</w:t>
      </w:r>
      <w:r w:rsidRPr="00596979">
        <w:rPr>
          <w:iCs/>
        </w:rPr>
        <w:t>6 mg/kg (ma</w:t>
      </w:r>
      <w:r w:rsidR="00632EBD" w:rsidRPr="00596979">
        <w:rPr>
          <w:iCs/>
        </w:rPr>
        <w:t>ks</w:t>
      </w:r>
      <w:r w:rsidR="00596979" w:rsidRPr="00596979">
        <w:rPr>
          <w:iCs/>
        </w:rPr>
        <w:t>i</w:t>
      </w:r>
      <w:r w:rsidRPr="00596979">
        <w:rPr>
          <w:iCs/>
        </w:rPr>
        <w:t>m</w:t>
      </w:r>
      <w:r w:rsidR="00632EBD" w:rsidRPr="00596979">
        <w:rPr>
          <w:iCs/>
        </w:rPr>
        <w:t>alt</w:t>
      </w:r>
      <w:r w:rsidRPr="00596979">
        <w:rPr>
          <w:iCs/>
        </w:rPr>
        <w:t xml:space="preserve"> 40 mg) </w:t>
      </w:r>
      <w:r w:rsidR="006C6CA1">
        <w:rPr>
          <w:iCs/>
        </w:rPr>
        <w:t>ved</w:t>
      </w:r>
      <w:r w:rsidRPr="00596979">
        <w:rPr>
          <w:iCs/>
        </w:rPr>
        <w:t xml:space="preserve"> </w:t>
      </w:r>
      <w:r w:rsidR="00632EBD" w:rsidRPr="00596979">
        <w:rPr>
          <w:iCs/>
        </w:rPr>
        <w:t>ug</w:t>
      </w:r>
      <w:r w:rsidRPr="00596979">
        <w:rPr>
          <w:iCs/>
        </w:rPr>
        <w:t xml:space="preserve">e 4 </w:t>
      </w:r>
      <w:r w:rsidR="00632EBD" w:rsidRPr="00596979">
        <w:rPr>
          <w:iCs/>
        </w:rPr>
        <w:t>og ug</w:t>
      </w:r>
      <w:r w:rsidRPr="00596979">
        <w:rPr>
          <w:iCs/>
        </w:rPr>
        <w:t xml:space="preserve">e 6. </w:t>
      </w:r>
      <w:r w:rsidR="00632EBD" w:rsidRPr="00596979">
        <w:rPr>
          <w:iCs/>
        </w:rPr>
        <w:t>E</w:t>
      </w:r>
      <w:r w:rsidR="00596979" w:rsidRPr="00596979">
        <w:rPr>
          <w:iCs/>
        </w:rPr>
        <w:t>f</w:t>
      </w:r>
      <w:r w:rsidR="00632EBD" w:rsidRPr="00596979">
        <w:rPr>
          <w:iCs/>
        </w:rPr>
        <w:t>ter en ændring af</w:t>
      </w:r>
      <w:r w:rsidRPr="00596979">
        <w:rPr>
          <w:iCs/>
        </w:rPr>
        <w:t xml:space="preserve"> stud</w:t>
      </w:r>
      <w:r w:rsidR="00632EBD" w:rsidRPr="00596979">
        <w:rPr>
          <w:iCs/>
        </w:rPr>
        <w:t>ied</w:t>
      </w:r>
      <w:r w:rsidRPr="00596979">
        <w:rPr>
          <w:iCs/>
        </w:rPr>
        <w:t>esign</w:t>
      </w:r>
      <w:r w:rsidR="00713256" w:rsidRPr="00596979">
        <w:rPr>
          <w:iCs/>
        </w:rPr>
        <w:t>et</w:t>
      </w:r>
      <w:r w:rsidRPr="00596979">
        <w:rPr>
          <w:iCs/>
        </w:rPr>
        <w:t xml:space="preserve"> </w:t>
      </w:r>
      <w:r w:rsidR="00632EBD" w:rsidRPr="00596979">
        <w:rPr>
          <w:iCs/>
        </w:rPr>
        <w:t>fik de resterende</w:t>
      </w:r>
      <w:r w:rsidRPr="00596979">
        <w:rPr>
          <w:iCs/>
        </w:rPr>
        <w:t xml:space="preserve"> 16 patient</w:t>
      </w:r>
      <w:r w:rsidR="00632EBD" w:rsidRPr="00596979">
        <w:rPr>
          <w:iCs/>
        </w:rPr>
        <w:t xml:space="preserve">er, </w:t>
      </w:r>
      <w:r w:rsidR="00713256" w:rsidRPr="00596979">
        <w:rPr>
          <w:iCs/>
        </w:rPr>
        <w:t>der var indskrevet i induktionsperioden,</w:t>
      </w:r>
      <w:r w:rsidRPr="00596979">
        <w:rPr>
          <w:iCs/>
        </w:rPr>
        <w:t xml:space="preserve"> </w:t>
      </w:r>
      <w:r w:rsidR="004550CB">
        <w:rPr>
          <w:iCs/>
        </w:rPr>
        <w:t>open-label</w:t>
      </w:r>
      <w:r w:rsidR="00632EBD" w:rsidRPr="00596979">
        <w:rPr>
          <w:iCs/>
        </w:rPr>
        <w:t xml:space="preserve"> behandling</w:t>
      </w:r>
      <w:r w:rsidRPr="00596979">
        <w:rPr>
          <w:iCs/>
        </w:rPr>
        <w:t xml:space="preserve"> </w:t>
      </w:r>
      <w:r w:rsidR="00632EBD" w:rsidRPr="00596979">
        <w:rPr>
          <w:iCs/>
        </w:rPr>
        <w:t>med</w:t>
      </w:r>
      <w:r w:rsidRPr="00596979">
        <w:rPr>
          <w:iCs/>
        </w:rPr>
        <w:t xml:space="preserve"> adalimumab </w:t>
      </w:r>
      <w:r w:rsidR="00632EBD" w:rsidRPr="00596979">
        <w:rPr>
          <w:iCs/>
        </w:rPr>
        <w:t>ved</w:t>
      </w:r>
      <w:r w:rsidRPr="00596979">
        <w:rPr>
          <w:iCs/>
        </w:rPr>
        <w:t xml:space="preserve"> indu</w:t>
      </w:r>
      <w:r w:rsidR="00632EBD" w:rsidRPr="00596979">
        <w:rPr>
          <w:iCs/>
        </w:rPr>
        <w:t>k</w:t>
      </w:r>
      <w:r w:rsidRPr="00596979">
        <w:rPr>
          <w:iCs/>
        </w:rPr>
        <w:t>tion</w:t>
      </w:r>
      <w:r w:rsidR="00632EBD" w:rsidRPr="00596979">
        <w:rPr>
          <w:iCs/>
        </w:rPr>
        <w:t>s</w:t>
      </w:r>
      <w:r w:rsidRPr="00596979">
        <w:rPr>
          <w:iCs/>
        </w:rPr>
        <w:t>dos</w:t>
      </w:r>
      <w:r w:rsidR="006C6CA1">
        <w:rPr>
          <w:iCs/>
        </w:rPr>
        <w:t>is</w:t>
      </w:r>
      <w:r w:rsidR="00632EBD" w:rsidRPr="00596979">
        <w:rPr>
          <w:iCs/>
        </w:rPr>
        <w:t xml:space="preserve"> på</w:t>
      </w:r>
      <w:r w:rsidRPr="00596979">
        <w:rPr>
          <w:iCs/>
        </w:rPr>
        <w:t xml:space="preserve"> 2</w:t>
      </w:r>
      <w:r w:rsidR="00632EBD" w:rsidRPr="00596979">
        <w:rPr>
          <w:iCs/>
        </w:rPr>
        <w:t>,</w:t>
      </w:r>
      <w:r w:rsidRPr="00596979">
        <w:rPr>
          <w:iCs/>
        </w:rPr>
        <w:t>4 mg/kg (ma</w:t>
      </w:r>
      <w:r w:rsidR="00632EBD" w:rsidRPr="00596979">
        <w:rPr>
          <w:iCs/>
        </w:rPr>
        <w:t>ks</w:t>
      </w:r>
      <w:r w:rsidRPr="00596979">
        <w:rPr>
          <w:iCs/>
        </w:rPr>
        <w:t>im</w:t>
      </w:r>
      <w:r w:rsidR="009953E3" w:rsidRPr="00596979">
        <w:rPr>
          <w:iCs/>
        </w:rPr>
        <w:t>alt</w:t>
      </w:r>
      <w:r w:rsidRPr="00596979">
        <w:rPr>
          <w:iCs/>
        </w:rPr>
        <w:t xml:space="preserve"> 160 mg) </w:t>
      </w:r>
      <w:r w:rsidR="006C6CA1">
        <w:rPr>
          <w:iCs/>
        </w:rPr>
        <w:t>ved</w:t>
      </w:r>
      <w:r w:rsidRPr="00596979">
        <w:rPr>
          <w:iCs/>
        </w:rPr>
        <w:t xml:space="preserve"> </w:t>
      </w:r>
      <w:r w:rsidR="009953E3" w:rsidRPr="00596979">
        <w:rPr>
          <w:iCs/>
        </w:rPr>
        <w:t>ug</w:t>
      </w:r>
      <w:r w:rsidRPr="00596979">
        <w:rPr>
          <w:iCs/>
        </w:rPr>
        <w:t xml:space="preserve">e 0 </w:t>
      </w:r>
      <w:r w:rsidR="009953E3" w:rsidRPr="00596979">
        <w:rPr>
          <w:iCs/>
        </w:rPr>
        <w:t>og ug</w:t>
      </w:r>
      <w:r w:rsidRPr="00596979">
        <w:rPr>
          <w:iCs/>
        </w:rPr>
        <w:t xml:space="preserve">e 1 </w:t>
      </w:r>
      <w:r w:rsidR="009953E3" w:rsidRPr="00596979">
        <w:rPr>
          <w:iCs/>
        </w:rPr>
        <w:t>og</w:t>
      </w:r>
      <w:r w:rsidRPr="00596979">
        <w:rPr>
          <w:iCs/>
        </w:rPr>
        <w:t xml:space="preserve"> 1</w:t>
      </w:r>
      <w:r w:rsidR="009953E3" w:rsidRPr="00596979">
        <w:rPr>
          <w:iCs/>
        </w:rPr>
        <w:t>,</w:t>
      </w:r>
      <w:r w:rsidRPr="00596979">
        <w:rPr>
          <w:iCs/>
        </w:rPr>
        <w:t>2 mg/kg (ma</w:t>
      </w:r>
      <w:r w:rsidR="009953E3" w:rsidRPr="00596979">
        <w:rPr>
          <w:iCs/>
        </w:rPr>
        <w:t>ks</w:t>
      </w:r>
      <w:r w:rsidRPr="00596979">
        <w:rPr>
          <w:iCs/>
        </w:rPr>
        <w:t>im</w:t>
      </w:r>
      <w:r w:rsidR="009953E3" w:rsidRPr="00596979">
        <w:rPr>
          <w:iCs/>
        </w:rPr>
        <w:t>alt</w:t>
      </w:r>
      <w:r w:rsidRPr="00596979">
        <w:rPr>
          <w:iCs/>
        </w:rPr>
        <w:t xml:space="preserve"> 80 mg) </w:t>
      </w:r>
      <w:r w:rsidR="006C6CA1">
        <w:rPr>
          <w:iCs/>
        </w:rPr>
        <w:t>ved</w:t>
      </w:r>
      <w:r w:rsidRPr="00596979">
        <w:rPr>
          <w:iCs/>
        </w:rPr>
        <w:t xml:space="preserve"> </w:t>
      </w:r>
      <w:r w:rsidR="009953E3" w:rsidRPr="00596979">
        <w:rPr>
          <w:iCs/>
        </w:rPr>
        <w:t>ug</w:t>
      </w:r>
      <w:r w:rsidRPr="00596979">
        <w:rPr>
          <w:iCs/>
        </w:rPr>
        <w:t>e 2.</w:t>
      </w:r>
    </w:p>
    <w:p w14:paraId="01A067B0" w14:textId="77777777" w:rsidR="005005DB" w:rsidRPr="00596979" w:rsidRDefault="005005DB" w:rsidP="005005DB">
      <w:pPr>
        <w:rPr>
          <w:iCs/>
        </w:rPr>
      </w:pPr>
    </w:p>
    <w:p w14:paraId="01B66FA8" w14:textId="77777777" w:rsidR="005005DB" w:rsidRPr="00596979" w:rsidRDefault="006C6CA1" w:rsidP="005005DB">
      <w:pPr>
        <w:rPr>
          <w:iCs/>
        </w:rPr>
      </w:pPr>
      <w:r>
        <w:rPr>
          <w:iCs/>
        </w:rPr>
        <w:t>Ved</w:t>
      </w:r>
      <w:r w:rsidR="009953E3" w:rsidRPr="00596979">
        <w:rPr>
          <w:iCs/>
        </w:rPr>
        <w:t xml:space="preserve"> ug</w:t>
      </w:r>
      <w:r w:rsidR="005005DB" w:rsidRPr="00596979">
        <w:rPr>
          <w:iCs/>
        </w:rPr>
        <w:t>e 8</w:t>
      </w:r>
      <w:r w:rsidR="009953E3" w:rsidRPr="00596979">
        <w:rPr>
          <w:iCs/>
        </w:rPr>
        <w:t xml:space="preserve"> blev</w:t>
      </w:r>
      <w:r w:rsidR="005005DB" w:rsidRPr="00596979">
        <w:rPr>
          <w:iCs/>
        </w:rPr>
        <w:t xml:space="preserve"> 62 patient</w:t>
      </w:r>
      <w:r w:rsidR="009953E3" w:rsidRPr="00596979">
        <w:rPr>
          <w:iCs/>
        </w:rPr>
        <w:t xml:space="preserve">er, </w:t>
      </w:r>
      <w:r w:rsidR="00E47A56">
        <w:rPr>
          <w:iCs/>
        </w:rPr>
        <w:t>der havde</w:t>
      </w:r>
      <w:r w:rsidR="005005DB" w:rsidRPr="00596979">
        <w:rPr>
          <w:iCs/>
        </w:rPr>
        <w:t xml:space="preserve"> </w:t>
      </w:r>
      <w:r w:rsidR="009953E3" w:rsidRPr="00596979">
        <w:rPr>
          <w:iCs/>
        </w:rPr>
        <w:t>k</w:t>
      </w:r>
      <w:r w:rsidR="005005DB" w:rsidRPr="00596979">
        <w:rPr>
          <w:iCs/>
        </w:rPr>
        <w:t>lini</w:t>
      </w:r>
      <w:r w:rsidR="009953E3" w:rsidRPr="00596979">
        <w:rPr>
          <w:iCs/>
        </w:rPr>
        <w:t>sk r</w:t>
      </w:r>
      <w:r w:rsidR="005005DB" w:rsidRPr="00596979">
        <w:rPr>
          <w:iCs/>
        </w:rPr>
        <w:t xml:space="preserve">espons </w:t>
      </w:r>
      <w:r w:rsidR="00E47A56">
        <w:rPr>
          <w:iCs/>
        </w:rPr>
        <w:t>ifølge</w:t>
      </w:r>
      <w:r w:rsidR="005005DB" w:rsidRPr="00596979">
        <w:rPr>
          <w:iCs/>
        </w:rPr>
        <w:t xml:space="preserve"> </w:t>
      </w:r>
      <w:r w:rsidR="00E47A56">
        <w:t>P</w:t>
      </w:r>
      <w:r w:rsidR="009953E3" w:rsidRPr="00596979">
        <w:t>artiel Mayo-score</w:t>
      </w:r>
      <w:r w:rsidR="009953E3" w:rsidRPr="00596979">
        <w:rPr>
          <w:iCs/>
        </w:rPr>
        <w:t xml:space="preserve"> </w:t>
      </w:r>
      <w:r w:rsidR="005005DB" w:rsidRPr="00596979">
        <w:rPr>
          <w:iCs/>
        </w:rPr>
        <w:t>(PMS</w:t>
      </w:r>
      <w:r w:rsidR="009953E3" w:rsidRPr="00596979">
        <w:rPr>
          <w:iCs/>
        </w:rPr>
        <w:t>,</w:t>
      </w:r>
      <w:r w:rsidR="005005DB" w:rsidRPr="00596979">
        <w:rPr>
          <w:iCs/>
        </w:rPr>
        <w:t xml:space="preserve"> define</w:t>
      </w:r>
      <w:r w:rsidR="009953E3" w:rsidRPr="00596979">
        <w:rPr>
          <w:iCs/>
        </w:rPr>
        <w:t>ret som</w:t>
      </w:r>
      <w:r w:rsidR="005005DB" w:rsidRPr="00596979">
        <w:rPr>
          <w:iCs/>
        </w:rPr>
        <w:t xml:space="preserve"> </w:t>
      </w:r>
      <w:r w:rsidR="009953E3" w:rsidRPr="00596979">
        <w:rPr>
          <w:iCs/>
        </w:rPr>
        <w:t>e</w:t>
      </w:r>
      <w:r w:rsidR="00713256" w:rsidRPr="00596979">
        <w:rPr>
          <w:iCs/>
        </w:rPr>
        <w:t>t fald</w:t>
      </w:r>
      <w:r w:rsidR="009953E3" w:rsidRPr="00596979">
        <w:rPr>
          <w:iCs/>
        </w:rPr>
        <w:t xml:space="preserve"> i</w:t>
      </w:r>
      <w:r w:rsidR="005005DB" w:rsidRPr="00596979">
        <w:rPr>
          <w:iCs/>
        </w:rPr>
        <w:t xml:space="preserve"> PMS ≥ 2 point</w:t>
      </w:r>
      <w:r w:rsidR="00E47A56">
        <w:rPr>
          <w:iCs/>
        </w:rPr>
        <w:t>s</w:t>
      </w:r>
      <w:r w:rsidR="005005DB" w:rsidRPr="00596979">
        <w:rPr>
          <w:iCs/>
        </w:rPr>
        <w:t xml:space="preserve"> </w:t>
      </w:r>
      <w:r w:rsidR="009953E3" w:rsidRPr="00596979">
        <w:rPr>
          <w:iCs/>
        </w:rPr>
        <w:t>og</w:t>
      </w:r>
      <w:r w:rsidR="005005DB" w:rsidRPr="00596979">
        <w:rPr>
          <w:iCs/>
        </w:rPr>
        <w:t> ≥ 30</w:t>
      </w:r>
      <w:r w:rsidR="009953E3" w:rsidRPr="00596979">
        <w:rPr>
          <w:iCs/>
        </w:rPr>
        <w:t> </w:t>
      </w:r>
      <w:r w:rsidR="005005DB" w:rsidRPr="00596979">
        <w:rPr>
          <w:iCs/>
        </w:rPr>
        <w:t>% fr</w:t>
      </w:r>
      <w:r w:rsidR="009953E3" w:rsidRPr="00596979">
        <w:rPr>
          <w:iCs/>
        </w:rPr>
        <w:t>a</w:t>
      </w:r>
      <w:r w:rsidR="005005DB" w:rsidRPr="00596979">
        <w:rPr>
          <w:iCs/>
        </w:rPr>
        <w:t xml:space="preserve"> </w:t>
      </w:r>
      <w:r w:rsidR="009953E3" w:rsidRPr="00AB76A4">
        <w:rPr>
          <w:i/>
        </w:rPr>
        <w:t>baseline</w:t>
      </w:r>
      <w:r w:rsidR="005005DB" w:rsidRPr="00596979">
        <w:rPr>
          <w:iCs/>
        </w:rPr>
        <w:t>)</w:t>
      </w:r>
      <w:r w:rsidR="00713256" w:rsidRPr="00596979">
        <w:rPr>
          <w:iCs/>
        </w:rPr>
        <w:t>,</w:t>
      </w:r>
      <w:r w:rsidR="005005DB" w:rsidRPr="00596979">
        <w:rPr>
          <w:iCs/>
        </w:rPr>
        <w:t xml:space="preserve"> randomise</w:t>
      </w:r>
      <w:r w:rsidR="009953E3" w:rsidRPr="00596979">
        <w:rPr>
          <w:iCs/>
        </w:rPr>
        <w:t>ret ligeligt</w:t>
      </w:r>
      <w:r w:rsidR="005005DB" w:rsidRPr="00596979">
        <w:rPr>
          <w:iCs/>
        </w:rPr>
        <w:t xml:space="preserve"> t</w:t>
      </w:r>
      <w:r w:rsidR="009953E3" w:rsidRPr="00596979">
        <w:rPr>
          <w:iCs/>
        </w:rPr>
        <w:t>il at få</w:t>
      </w:r>
      <w:r w:rsidR="005005DB" w:rsidRPr="00596979">
        <w:rPr>
          <w:iCs/>
        </w:rPr>
        <w:t xml:space="preserve"> dob</w:t>
      </w:r>
      <w:r w:rsidR="009953E3" w:rsidRPr="00596979">
        <w:rPr>
          <w:iCs/>
        </w:rPr>
        <w:t>be</w:t>
      </w:r>
      <w:r w:rsidR="005005DB" w:rsidRPr="00596979">
        <w:rPr>
          <w:iCs/>
        </w:rPr>
        <w:t>l</w:t>
      </w:r>
      <w:r w:rsidR="009953E3" w:rsidRPr="00596979">
        <w:rPr>
          <w:iCs/>
        </w:rPr>
        <w:t>t</w:t>
      </w:r>
      <w:r w:rsidR="005005DB" w:rsidRPr="00596979">
        <w:rPr>
          <w:iCs/>
        </w:rPr>
        <w:t>blind</w:t>
      </w:r>
      <w:r w:rsidR="009953E3" w:rsidRPr="00596979">
        <w:rPr>
          <w:iCs/>
        </w:rPr>
        <w:t>et</w:t>
      </w:r>
      <w:r w:rsidR="005005DB" w:rsidRPr="00596979">
        <w:rPr>
          <w:iCs/>
        </w:rPr>
        <w:t xml:space="preserve"> </w:t>
      </w:r>
      <w:r w:rsidR="009953E3" w:rsidRPr="00596979">
        <w:rPr>
          <w:iCs/>
        </w:rPr>
        <w:t>vedligeholdelsesbehandling</w:t>
      </w:r>
      <w:r w:rsidR="005005DB" w:rsidRPr="00596979">
        <w:rPr>
          <w:iCs/>
        </w:rPr>
        <w:t xml:space="preserve"> </w:t>
      </w:r>
      <w:r w:rsidR="009953E3" w:rsidRPr="00596979">
        <w:rPr>
          <w:iCs/>
        </w:rPr>
        <w:t>med</w:t>
      </w:r>
      <w:r w:rsidR="005005DB" w:rsidRPr="00596979">
        <w:rPr>
          <w:iCs/>
        </w:rPr>
        <w:t xml:space="preserve"> adalimumab </w:t>
      </w:r>
      <w:r w:rsidR="00E47A56">
        <w:rPr>
          <w:iCs/>
        </w:rPr>
        <w:t>i</w:t>
      </w:r>
      <w:r w:rsidR="009953E3" w:rsidRPr="00596979">
        <w:rPr>
          <w:iCs/>
        </w:rPr>
        <w:t xml:space="preserve"> en</w:t>
      </w:r>
      <w:r w:rsidR="005005DB" w:rsidRPr="00596979">
        <w:rPr>
          <w:iCs/>
        </w:rPr>
        <w:t xml:space="preserve"> dos</w:t>
      </w:r>
      <w:r w:rsidR="009953E3" w:rsidRPr="00596979">
        <w:rPr>
          <w:iCs/>
        </w:rPr>
        <w:t>is på</w:t>
      </w:r>
      <w:r w:rsidR="005005DB" w:rsidRPr="00596979">
        <w:rPr>
          <w:iCs/>
        </w:rPr>
        <w:t xml:space="preserve"> 0</w:t>
      </w:r>
      <w:r w:rsidR="009953E3" w:rsidRPr="00596979">
        <w:rPr>
          <w:iCs/>
        </w:rPr>
        <w:t>,</w:t>
      </w:r>
      <w:r w:rsidR="005005DB" w:rsidRPr="00596979">
        <w:rPr>
          <w:iCs/>
        </w:rPr>
        <w:t>6 mg/kg (ma</w:t>
      </w:r>
      <w:r w:rsidR="009953E3" w:rsidRPr="00596979">
        <w:rPr>
          <w:iCs/>
        </w:rPr>
        <w:t>ks</w:t>
      </w:r>
      <w:r w:rsidR="005005DB" w:rsidRPr="00596979">
        <w:rPr>
          <w:iCs/>
        </w:rPr>
        <w:t>im</w:t>
      </w:r>
      <w:r w:rsidR="009953E3" w:rsidRPr="00596979">
        <w:rPr>
          <w:iCs/>
        </w:rPr>
        <w:t>alt</w:t>
      </w:r>
      <w:r w:rsidR="005005DB" w:rsidRPr="00596979">
        <w:rPr>
          <w:iCs/>
        </w:rPr>
        <w:t xml:space="preserve"> 40 mg) </w:t>
      </w:r>
      <w:r w:rsidR="009953E3" w:rsidRPr="00596979">
        <w:rPr>
          <w:iCs/>
        </w:rPr>
        <w:t>hver uge</w:t>
      </w:r>
      <w:r w:rsidR="005005DB" w:rsidRPr="00596979">
        <w:rPr>
          <w:iCs/>
        </w:rPr>
        <w:t xml:space="preserve"> </w:t>
      </w:r>
      <w:r w:rsidR="009953E3" w:rsidRPr="00596979">
        <w:rPr>
          <w:iCs/>
        </w:rPr>
        <w:t>elle</w:t>
      </w:r>
      <w:r w:rsidR="005005DB" w:rsidRPr="00596979">
        <w:rPr>
          <w:iCs/>
        </w:rPr>
        <w:t xml:space="preserve">r </w:t>
      </w:r>
      <w:r w:rsidR="009953E3" w:rsidRPr="00596979">
        <w:rPr>
          <w:iCs/>
        </w:rPr>
        <w:t>en vedligeholdelses</w:t>
      </w:r>
      <w:r w:rsidR="005005DB" w:rsidRPr="00596979">
        <w:rPr>
          <w:iCs/>
        </w:rPr>
        <w:t>dos</w:t>
      </w:r>
      <w:r w:rsidR="009953E3" w:rsidRPr="00596979">
        <w:rPr>
          <w:iCs/>
        </w:rPr>
        <w:t>is på</w:t>
      </w:r>
      <w:r w:rsidR="005005DB" w:rsidRPr="00596979">
        <w:rPr>
          <w:iCs/>
        </w:rPr>
        <w:t xml:space="preserve"> 0</w:t>
      </w:r>
      <w:r w:rsidR="009953E3" w:rsidRPr="00596979">
        <w:rPr>
          <w:iCs/>
        </w:rPr>
        <w:t>,</w:t>
      </w:r>
      <w:r w:rsidR="005005DB" w:rsidRPr="00596979">
        <w:rPr>
          <w:iCs/>
        </w:rPr>
        <w:t>6 mg/kg (ma</w:t>
      </w:r>
      <w:r w:rsidR="009953E3" w:rsidRPr="00596979">
        <w:rPr>
          <w:iCs/>
        </w:rPr>
        <w:t>ks</w:t>
      </w:r>
      <w:r w:rsidR="005005DB" w:rsidRPr="00596979">
        <w:rPr>
          <w:iCs/>
        </w:rPr>
        <w:t>im</w:t>
      </w:r>
      <w:r w:rsidR="009953E3" w:rsidRPr="00596979">
        <w:rPr>
          <w:iCs/>
        </w:rPr>
        <w:t>alt</w:t>
      </w:r>
      <w:r w:rsidR="005005DB" w:rsidRPr="00596979">
        <w:rPr>
          <w:iCs/>
        </w:rPr>
        <w:t xml:space="preserve"> 40 mg) </w:t>
      </w:r>
      <w:r w:rsidR="009953E3" w:rsidRPr="00596979">
        <w:rPr>
          <w:iCs/>
        </w:rPr>
        <w:t>hver anden uge</w:t>
      </w:r>
      <w:r w:rsidR="005005DB" w:rsidRPr="00596979">
        <w:rPr>
          <w:iCs/>
        </w:rPr>
        <w:t xml:space="preserve">. </w:t>
      </w:r>
      <w:r w:rsidR="002D6E29" w:rsidRPr="00596979">
        <w:rPr>
          <w:iCs/>
        </w:rPr>
        <w:t>F</w:t>
      </w:r>
      <w:r w:rsidR="003C0FE3" w:rsidRPr="00596979">
        <w:rPr>
          <w:iCs/>
        </w:rPr>
        <w:t>ø</w:t>
      </w:r>
      <w:r w:rsidR="002D6E29" w:rsidRPr="00596979">
        <w:rPr>
          <w:iCs/>
        </w:rPr>
        <w:t>r en ændring af studie</w:t>
      </w:r>
      <w:r w:rsidR="005005DB" w:rsidRPr="00596979">
        <w:rPr>
          <w:iCs/>
        </w:rPr>
        <w:t>design</w:t>
      </w:r>
      <w:r w:rsidR="003C0FE3" w:rsidRPr="00596979">
        <w:rPr>
          <w:iCs/>
        </w:rPr>
        <w:t>et</w:t>
      </w:r>
      <w:r w:rsidR="005005DB" w:rsidRPr="00596979">
        <w:rPr>
          <w:iCs/>
        </w:rPr>
        <w:t xml:space="preserve"> </w:t>
      </w:r>
      <w:r w:rsidR="002D6E29" w:rsidRPr="00596979">
        <w:rPr>
          <w:iCs/>
        </w:rPr>
        <w:t xml:space="preserve">blev yderligere </w:t>
      </w:r>
      <w:r w:rsidR="005005DB" w:rsidRPr="00596979">
        <w:rPr>
          <w:iCs/>
        </w:rPr>
        <w:t>12</w:t>
      </w:r>
      <w:r w:rsidR="002D6E29" w:rsidRPr="00596979">
        <w:rPr>
          <w:iCs/>
        </w:rPr>
        <w:t> </w:t>
      </w:r>
      <w:r w:rsidR="005005DB" w:rsidRPr="00596979">
        <w:rPr>
          <w:iCs/>
        </w:rPr>
        <w:t>patient</w:t>
      </w:r>
      <w:r w:rsidR="002D6E29" w:rsidRPr="00596979">
        <w:rPr>
          <w:iCs/>
        </w:rPr>
        <w:t xml:space="preserve">er, </w:t>
      </w:r>
      <w:r w:rsidR="003C0FE3" w:rsidRPr="00596979">
        <w:rPr>
          <w:iCs/>
        </w:rPr>
        <w:t xml:space="preserve">der </w:t>
      </w:r>
      <w:r w:rsidR="00E47A56">
        <w:rPr>
          <w:iCs/>
        </w:rPr>
        <w:t>ud</w:t>
      </w:r>
      <w:r w:rsidR="002D6E29" w:rsidRPr="00596979">
        <w:rPr>
          <w:iCs/>
        </w:rPr>
        <w:t>viste</w:t>
      </w:r>
      <w:r w:rsidR="005005DB" w:rsidRPr="00596979">
        <w:rPr>
          <w:iCs/>
        </w:rPr>
        <w:t xml:space="preserve"> </w:t>
      </w:r>
      <w:r w:rsidR="002D6E29" w:rsidRPr="00596979">
        <w:rPr>
          <w:iCs/>
        </w:rPr>
        <w:t>k</w:t>
      </w:r>
      <w:r w:rsidR="005005DB" w:rsidRPr="00596979">
        <w:rPr>
          <w:iCs/>
        </w:rPr>
        <w:t>lini</w:t>
      </w:r>
      <w:r w:rsidR="002D6E29" w:rsidRPr="00596979">
        <w:rPr>
          <w:iCs/>
        </w:rPr>
        <w:t>sk</w:t>
      </w:r>
      <w:r w:rsidR="005005DB" w:rsidRPr="00596979">
        <w:rPr>
          <w:iCs/>
        </w:rPr>
        <w:t xml:space="preserve"> respons </w:t>
      </w:r>
      <w:r w:rsidR="002D6E29" w:rsidRPr="00596979">
        <w:rPr>
          <w:iCs/>
        </w:rPr>
        <w:t>i</w:t>
      </w:r>
      <w:r w:rsidR="003C0FE3" w:rsidRPr="00596979">
        <w:rPr>
          <w:iCs/>
        </w:rPr>
        <w:t>følge</w:t>
      </w:r>
      <w:r w:rsidR="005005DB" w:rsidRPr="00596979">
        <w:rPr>
          <w:iCs/>
        </w:rPr>
        <w:t xml:space="preserve"> PMS</w:t>
      </w:r>
      <w:r w:rsidR="002D6E29" w:rsidRPr="00596979">
        <w:rPr>
          <w:iCs/>
        </w:rPr>
        <w:t>,</w:t>
      </w:r>
      <w:r w:rsidR="005005DB" w:rsidRPr="00596979">
        <w:rPr>
          <w:iCs/>
        </w:rPr>
        <w:t xml:space="preserve"> randomise</w:t>
      </w:r>
      <w:r w:rsidR="002D6E29" w:rsidRPr="00596979">
        <w:rPr>
          <w:iCs/>
        </w:rPr>
        <w:t>ret til at få</w:t>
      </w:r>
      <w:r w:rsidR="005005DB" w:rsidRPr="00596979">
        <w:rPr>
          <w:iCs/>
        </w:rPr>
        <w:t xml:space="preserve"> placebo</w:t>
      </w:r>
      <w:r w:rsidR="0040571B">
        <w:rPr>
          <w:iCs/>
        </w:rPr>
        <w:t>,</w:t>
      </w:r>
      <w:r w:rsidR="005005DB" w:rsidRPr="00596979">
        <w:rPr>
          <w:iCs/>
        </w:rPr>
        <w:t xml:space="preserve"> </w:t>
      </w:r>
      <w:r w:rsidR="002D6E29" w:rsidRPr="00596979">
        <w:rPr>
          <w:iCs/>
        </w:rPr>
        <w:t>men de blev</w:t>
      </w:r>
      <w:r w:rsidR="005005DB" w:rsidRPr="00596979">
        <w:rPr>
          <w:iCs/>
        </w:rPr>
        <w:t xml:space="preserve"> </w:t>
      </w:r>
      <w:r w:rsidR="003C0FE3" w:rsidRPr="00596979">
        <w:rPr>
          <w:iCs/>
        </w:rPr>
        <w:t xml:space="preserve">ikke </w:t>
      </w:r>
      <w:r w:rsidR="005005DB" w:rsidRPr="00596979">
        <w:rPr>
          <w:iCs/>
        </w:rPr>
        <w:t>in</w:t>
      </w:r>
      <w:r w:rsidR="002D6E29" w:rsidRPr="00596979">
        <w:rPr>
          <w:iCs/>
        </w:rPr>
        <w:t>k</w:t>
      </w:r>
      <w:r w:rsidR="005005DB" w:rsidRPr="00596979">
        <w:rPr>
          <w:iCs/>
        </w:rPr>
        <w:t>lude</w:t>
      </w:r>
      <w:r w:rsidR="002D6E29" w:rsidRPr="00596979">
        <w:rPr>
          <w:iCs/>
        </w:rPr>
        <w:t>ret i</w:t>
      </w:r>
      <w:r w:rsidR="005005DB" w:rsidRPr="00596979">
        <w:rPr>
          <w:iCs/>
        </w:rPr>
        <w:t xml:space="preserve"> </w:t>
      </w:r>
      <w:r w:rsidR="003C0FE3" w:rsidRPr="00596979">
        <w:rPr>
          <w:iCs/>
        </w:rPr>
        <w:t>den bekræftende virknings</w:t>
      </w:r>
      <w:r w:rsidR="002D6E29" w:rsidRPr="00596979">
        <w:rPr>
          <w:iCs/>
        </w:rPr>
        <w:t>analyse</w:t>
      </w:r>
      <w:r w:rsidR="005005DB" w:rsidRPr="00596979">
        <w:rPr>
          <w:iCs/>
        </w:rPr>
        <w:t>.</w:t>
      </w:r>
    </w:p>
    <w:p w14:paraId="4EE633A8" w14:textId="77777777" w:rsidR="005005DB" w:rsidRPr="00596979" w:rsidRDefault="005005DB" w:rsidP="005005DB">
      <w:pPr>
        <w:rPr>
          <w:iCs/>
        </w:rPr>
      </w:pPr>
    </w:p>
    <w:p w14:paraId="70589F23" w14:textId="77777777" w:rsidR="005005DB" w:rsidRPr="00596979" w:rsidRDefault="002D6E29" w:rsidP="005005DB">
      <w:pPr>
        <w:rPr>
          <w:iCs/>
        </w:rPr>
      </w:pPr>
      <w:r w:rsidRPr="00596979">
        <w:rPr>
          <w:iCs/>
        </w:rPr>
        <w:t>Opblussen af sygdom</w:t>
      </w:r>
      <w:r w:rsidR="005005DB" w:rsidRPr="00596979">
        <w:rPr>
          <w:iCs/>
        </w:rPr>
        <w:t xml:space="preserve"> </w:t>
      </w:r>
      <w:r w:rsidRPr="00596979">
        <w:rPr>
          <w:iCs/>
        </w:rPr>
        <w:t>blev</w:t>
      </w:r>
      <w:r w:rsidR="005005DB" w:rsidRPr="00596979">
        <w:rPr>
          <w:iCs/>
        </w:rPr>
        <w:t xml:space="preserve"> define</w:t>
      </w:r>
      <w:r w:rsidRPr="00596979">
        <w:rPr>
          <w:iCs/>
        </w:rPr>
        <w:t>ret som</w:t>
      </w:r>
      <w:r w:rsidR="005005DB" w:rsidRPr="00596979">
        <w:rPr>
          <w:iCs/>
        </w:rPr>
        <w:t xml:space="preserve"> </w:t>
      </w:r>
      <w:r w:rsidRPr="00596979">
        <w:rPr>
          <w:iCs/>
        </w:rPr>
        <w:t>e</w:t>
      </w:r>
      <w:r w:rsidR="005005DB" w:rsidRPr="00596979">
        <w:rPr>
          <w:iCs/>
        </w:rPr>
        <w:t xml:space="preserve">n </w:t>
      </w:r>
      <w:r w:rsidRPr="00596979">
        <w:rPr>
          <w:iCs/>
        </w:rPr>
        <w:t xml:space="preserve">stigning </w:t>
      </w:r>
      <w:r w:rsidR="005005DB" w:rsidRPr="00596979">
        <w:rPr>
          <w:iCs/>
        </w:rPr>
        <w:t xml:space="preserve">i PMS </w:t>
      </w:r>
      <w:r w:rsidRPr="00596979">
        <w:rPr>
          <w:iCs/>
        </w:rPr>
        <w:t>på mindst</w:t>
      </w:r>
      <w:r w:rsidR="005005DB" w:rsidRPr="00596979">
        <w:rPr>
          <w:iCs/>
        </w:rPr>
        <w:t xml:space="preserve"> 3 point</w:t>
      </w:r>
      <w:r w:rsidR="00E47A56">
        <w:rPr>
          <w:iCs/>
        </w:rPr>
        <w:t>s</w:t>
      </w:r>
      <w:r w:rsidR="005005DB" w:rsidRPr="00596979">
        <w:rPr>
          <w:iCs/>
        </w:rPr>
        <w:t xml:space="preserve"> (for patient</w:t>
      </w:r>
      <w:r w:rsidRPr="00596979">
        <w:rPr>
          <w:iCs/>
        </w:rPr>
        <w:t>er</w:t>
      </w:r>
      <w:r w:rsidR="005005DB" w:rsidRPr="00596979">
        <w:rPr>
          <w:iCs/>
        </w:rPr>
        <w:t xml:space="preserve"> </w:t>
      </w:r>
      <w:r w:rsidRPr="00596979">
        <w:rPr>
          <w:iCs/>
        </w:rPr>
        <w:t xml:space="preserve">med </w:t>
      </w:r>
      <w:r w:rsidR="005005DB" w:rsidRPr="00596979">
        <w:rPr>
          <w:iCs/>
        </w:rPr>
        <w:t xml:space="preserve">PMS </w:t>
      </w:r>
      <w:r w:rsidRPr="00596979">
        <w:rPr>
          <w:iCs/>
        </w:rPr>
        <w:t>på</w:t>
      </w:r>
      <w:r w:rsidR="005005DB" w:rsidRPr="00596979">
        <w:rPr>
          <w:iCs/>
        </w:rPr>
        <w:t xml:space="preserve"> 0 t</w:t>
      </w:r>
      <w:r w:rsidRPr="00596979">
        <w:rPr>
          <w:iCs/>
        </w:rPr>
        <w:t>il</w:t>
      </w:r>
      <w:r w:rsidR="005005DB" w:rsidRPr="00596979">
        <w:rPr>
          <w:iCs/>
        </w:rPr>
        <w:t xml:space="preserve"> 2 </w:t>
      </w:r>
      <w:r w:rsidR="006B4934">
        <w:rPr>
          <w:iCs/>
        </w:rPr>
        <w:t>ved</w:t>
      </w:r>
      <w:r w:rsidRPr="00596979">
        <w:rPr>
          <w:iCs/>
        </w:rPr>
        <w:t xml:space="preserve"> ug</w:t>
      </w:r>
      <w:r w:rsidR="005005DB" w:rsidRPr="00596979">
        <w:rPr>
          <w:iCs/>
        </w:rPr>
        <w:t xml:space="preserve">e 8), </w:t>
      </w:r>
      <w:r w:rsidRPr="00596979">
        <w:rPr>
          <w:iCs/>
        </w:rPr>
        <w:t>mindst</w:t>
      </w:r>
      <w:r w:rsidR="005005DB" w:rsidRPr="00596979">
        <w:rPr>
          <w:iCs/>
        </w:rPr>
        <w:t xml:space="preserve"> 2 point</w:t>
      </w:r>
      <w:r w:rsidR="00E47A56">
        <w:rPr>
          <w:iCs/>
        </w:rPr>
        <w:t>s</w:t>
      </w:r>
      <w:r w:rsidR="005005DB" w:rsidRPr="00596979">
        <w:rPr>
          <w:iCs/>
        </w:rPr>
        <w:t xml:space="preserve"> (for patient</w:t>
      </w:r>
      <w:r w:rsidRPr="00596979">
        <w:rPr>
          <w:iCs/>
        </w:rPr>
        <w:t>er</w:t>
      </w:r>
      <w:r w:rsidR="005005DB" w:rsidRPr="00596979">
        <w:rPr>
          <w:iCs/>
        </w:rPr>
        <w:t xml:space="preserve"> </w:t>
      </w:r>
      <w:r w:rsidRPr="00596979">
        <w:rPr>
          <w:iCs/>
        </w:rPr>
        <w:t>med</w:t>
      </w:r>
      <w:r w:rsidR="005005DB" w:rsidRPr="00596979">
        <w:rPr>
          <w:iCs/>
        </w:rPr>
        <w:t xml:space="preserve"> PMS </w:t>
      </w:r>
      <w:r w:rsidRPr="00596979">
        <w:rPr>
          <w:iCs/>
        </w:rPr>
        <w:t>på</w:t>
      </w:r>
      <w:r w:rsidR="005005DB" w:rsidRPr="00596979">
        <w:rPr>
          <w:iCs/>
        </w:rPr>
        <w:t xml:space="preserve"> 3 t</w:t>
      </w:r>
      <w:r w:rsidRPr="00596979">
        <w:rPr>
          <w:iCs/>
        </w:rPr>
        <w:t>il</w:t>
      </w:r>
      <w:r w:rsidR="005005DB" w:rsidRPr="00596979">
        <w:rPr>
          <w:iCs/>
        </w:rPr>
        <w:t xml:space="preserve"> 4 </w:t>
      </w:r>
      <w:r w:rsidR="006B4934">
        <w:rPr>
          <w:iCs/>
        </w:rPr>
        <w:t>ved</w:t>
      </w:r>
      <w:r w:rsidRPr="00596979">
        <w:rPr>
          <w:iCs/>
        </w:rPr>
        <w:t xml:space="preserve"> ug</w:t>
      </w:r>
      <w:r w:rsidR="005005DB" w:rsidRPr="00596979">
        <w:rPr>
          <w:iCs/>
        </w:rPr>
        <w:t xml:space="preserve">e 8) </w:t>
      </w:r>
      <w:r w:rsidRPr="00596979">
        <w:rPr>
          <w:iCs/>
        </w:rPr>
        <w:t>elle</w:t>
      </w:r>
      <w:r w:rsidR="005005DB" w:rsidRPr="00596979">
        <w:rPr>
          <w:iCs/>
        </w:rPr>
        <w:t xml:space="preserve">r </w:t>
      </w:r>
      <w:r w:rsidRPr="00596979">
        <w:rPr>
          <w:iCs/>
        </w:rPr>
        <w:t>mindst</w:t>
      </w:r>
      <w:r w:rsidR="005005DB" w:rsidRPr="00596979">
        <w:rPr>
          <w:iCs/>
        </w:rPr>
        <w:t xml:space="preserve"> 1 point (for patient</w:t>
      </w:r>
      <w:r w:rsidRPr="00596979">
        <w:rPr>
          <w:iCs/>
        </w:rPr>
        <w:t>er med</w:t>
      </w:r>
      <w:r w:rsidR="005005DB" w:rsidRPr="00596979">
        <w:rPr>
          <w:iCs/>
        </w:rPr>
        <w:t xml:space="preserve"> PMS </w:t>
      </w:r>
      <w:r w:rsidRPr="00596979">
        <w:rPr>
          <w:iCs/>
        </w:rPr>
        <w:t>på</w:t>
      </w:r>
      <w:r w:rsidR="005005DB" w:rsidRPr="00596979">
        <w:rPr>
          <w:iCs/>
        </w:rPr>
        <w:t xml:space="preserve"> 5 t</w:t>
      </w:r>
      <w:r w:rsidRPr="00596979">
        <w:rPr>
          <w:iCs/>
        </w:rPr>
        <w:t>il</w:t>
      </w:r>
      <w:r w:rsidR="005005DB" w:rsidRPr="00596979">
        <w:rPr>
          <w:iCs/>
        </w:rPr>
        <w:t xml:space="preserve"> 6 </w:t>
      </w:r>
      <w:r w:rsidR="006B4934">
        <w:rPr>
          <w:iCs/>
        </w:rPr>
        <w:t>ved</w:t>
      </w:r>
      <w:r w:rsidRPr="00596979">
        <w:rPr>
          <w:iCs/>
        </w:rPr>
        <w:t xml:space="preserve"> ug</w:t>
      </w:r>
      <w:r w:rsidR="005005DB" w:rsidRPr="00596979">
        <w:rPr>
          <w:iCs/>
        </w:rPr>
        <w:t>e 8).</w:t>
      </w:r>
    </w:p>
    <w:p w14:paraId="12DDF0E9" w14:textId="77777777" w:rsidR="005005DB" w:rsidRPr="00596979" w:rsidRDefault="005005DB" w:rsidP="005005DB">
      <w:pPr>
        <w:rPr>
          <w:iCs/>
        </w:rPr>
      </w:pPr>
    </w:p>
    <w:p w14:paraId="676FE366" w14:textId="77777777" w:rsidR="005005DB" w:rsidRPr="00596979" w:rsidRDefault="005005DB" w:rsidP="005005DB">
      <w:pPr>
        <w:rPr>
          <w:iCs/>
        </w:rPr>
      </w:pPr>
      <w:r w:rsidRPr="00596979">
        <w:rPr>
          <w:iCs/>
        </w:rPr>
        <w:t>Patient</w:t>
      </w:r>
      <w:r w:rsidR="002D6E29" w:rsidRPr="00596979">
        <w:rPr>
          <w:iCs/>
        </w:rPr>
        <w:t xml:space="preserve">er, </w:t>
      </w:r>
      <w:r w:rsidR="003C0FE3" w:rsidRPr="00596979">
        <w:rPr>
          <w:iCs/>
        </w:rPr>
        <w:t>der</w:t>
      </w:r>
      <w:r w:rsidRPr="00596979">
        <w:rPr>
          <w:iCs/>
        </w:rPr>
        <w:t xml:space="preserve"> o</w:t>
      </w:r>
      <w:r w:rsidR="003A3AEA" w:rsidRPr="00596979">
        <w:rPr>
          <w:iCs/>
        </w:rPr>
        <w:t>pfyldte kriterierne for opblussen af sygdom</w:t>
      </w:r>
      <w:r w:rsidRPr="00596979">
        <w:rPr>
          <w:iCs/>
        </w:rPr>
        <w:t xml:space="preserve"> </w:t>
      </w:r>
      <w:r w:rsidR="006C6CA1">
        <w:rPr>
          <w:iCs/>
        </w:rPr>
        <w:t>ved</w:t>
      </w:r>
      <w:r w:rsidR="003A3AEA" w:rsidRPr="00596979">
        <w:rPr>
          <w:iCs/>
        </w:rPr>
        <w:t xml:space="preserve"> eller e</w:t>
      </w:r>
      <w:r w:rsidRPr="00596979">
        <w:rPr>
          <w:iCs/>
        </w:rPr>
        <w:t xml:space="preserve">fter </w:t>
      </w:r>
      <w:r w:rsidR="003A3AEA" w:rsidRPr="00596979">
        <w:rPr>
          <w:iCs/>
        </w:rPr>
        <w:t>ug</w:t>
      </w:r>
      <w:r w:rsidRPr="00596979">
        <w:rPr>
          <w:iCs/>
        </w:rPr>
        <w:t>e 12</w:t>
      </w:r>
      <w:r w:rsidR="003A3AEA" w:rsidRPr="00596979">
        <w:rPr>
          <w:iCs/>
        </w:rPr>
        <w:t>, blev</w:t>
      </w:r>
      <w:r w:rsidRPr="00596979">
        <w:rPr>
          <w:iCs/>
        </w:rPr>
        <w:t xml:space="preserve"> randomise</w:t>
      </w:r>
      <w:r w:rsidR="003A3AEA" w:rsidRPr="00596979">
        <w:rPr>
          <w:iCs/>
        </w:rPr>
        <w:t>ret</w:t>
      </w:r>
      <w:r w:rsidRPr="00596979">
        <w:rPr>
          <w:iCs/>
        </w:rPr>
        <w:t xml:space="preserve"> t</w:t>
      </w:r>
      <w:r w:rsidR="003A3AEA" w:rsidRPr="00596979">
        <w:rPr>
          <w:iCs/>
        </w:rPr>
        <w:t>il</w:t>
      </w:r>
      <w:r w:rsidRPr="00596979">
        <w:rPr>
          <w:iCs/>
        </w:rPr>
        <w:t xml:space="preserve"> </w:t>
      </w:r>
      <w:r w:rsidR="003A3AEA" w:rsidRPr="00596979">
        <w:rPr>
          <w:iCs/>
        </w:rPr>
        <w:t>at få</w:t>
      </w:r>
      <w:r w:rsidRPr="00596979">
        <w:rPr>
          <w:iCs/>
        </w:rPr>
        <w:t xml:space="preserve"> </w:t>
      </w:r>
      <w:r w:rsidR="003A3AEA" w:rsidRPr="00596979">
        <w:rPr>
          <w:iCs/>
        </w:rPr>
        <w:t>en</w:t>
      </w:r>
      <w:r w:rsidRPr="00596979">
        <w:rPr>
          <w:iCs/>
        </w:rPr>
        <w:t xml:space="preserve"> </w:t>
      </w:r>
      <w:r w:rsidR="003A3AEA" w:rsidRPr="00596979">
        <w:rPr>
          <w:iCs/>
        </w:rPr>
        <w:t xml:space="preserve">ny </w:t>
      </w:r>
      <w:r w:rsidRPr="00596979">
        <w:rPr>
          <w:iCs/>
        </w:rPr>
        <w:t>indu</w:t>
      </w:r>
      <w:r w:rsidR="003A3AEA" w:rsidRPr="00596979">
        <w:rPr>
          <w:iCs/>
        </w:rPr>
        <w:t>k</w:t>
      </w:r>
      <w:r w:rsidRPr="00596979">
        <w:rPr>
          <w:iCs/>
        </w:rPr>
        <w:t>tion</w:t>
      </w:r>
      <w:r w:rsidR="003A3AEA" w:rsidRPr="00596979">
        <w:rPr>
          <w:iCs/>
        </w:rPr>
        <w:t>s</w:t>
      </w:r>
      <w:r w:rsidRPr="00596979">
        <w:rPr>
          <w:iCs/>
        </w:rPr>
        <w:t>dos</w:t>
      </w:r>
      <w:r w:rsidR="003A3AEA" w:rsidRPr="00596979">
        <w:rPr>
          <w:iCs/>
        </w:rPr>
        <w:t>is på</w:t>
      </w:r>
      <w:r w:rsidRPr="00596979">
        <w:rPr>
          <w:iCs/>
        </w:rPr>
        <w:t xml:space="preserve"> 2</w:t>
      </w:r>
      <w:r w:rsidR="003A3AEA" w:rsidRPr="00596979">
        <w:rPr>
          <w:iCs/>
        </w:rPr>
        <w:t>,</w:t>
      </w:r>
      <w:r w:rsidRPr="00596979">
        <w:rPr>
          <w:iCs/>
        </w:rPr>
        <w:t>4 mg/kg (ma</w:t>
      </w:r>
      <w:r w:rsidR="003A3AEA" w:rsidRPr="00596979">
        <w:rPr>
          <w:iCs/>
        </w:rPr>
        <w:t>ks</w:t>
      </w:r>
      <w:r w:rsidRPr="00596979">
        <w:rPr>
          <w:iCs/>
        </w:rPr>
        <w:t>im</w:t>
      </w:r>
      <w:r w:rsidR="003A3AEA" w:rsidRPr="00596979">
        <w:rPr>
          <w:iCs/>
        </w:rPr>
        <w:t>alt</w:t>
      </w:r>
      <w:r w:rsidRPr="00596979">
        <w:rPr>
          <w:iCs/>
        </w:rPr>
        <w:t xml:space="preserve"> 160 mg) </w:t>
      </w:r>
      <w:r w:rsidR="003A3AEA" w:rsidRPr="00596979">
        <w:rPr>
          <w:iCs/>
        </w:rPr>
        <w:t>elle</w:t>
      </w:r>
      <w:r w:rsidRPr="00596979">
        <w:rPr>
          <w:iCs/>
        </w:rPr>
        <w:t xml:space="preserve">r </w:t>
      </w:r>
      <w:r w:rsidR="003A3AEA" w:rsidRPr="00596979">
        <w:rPr>
          <w:iCs/>
        </w:rPr>
        <w:t>en</w:t>
      </w:r>
      <w:r w:rsidRPr="00596979">
        <w:rPr>
          <w:iCs/>
        </w:rPr>
        <w:t xml:space="preserve"> dos</w:t>
      </w:r>
      <w:r w:rsidR="003A3AEA" w:rsidRPr="00596979">
        <w:rPr>
          <w:iCs/>
        </w:rPr>
        <w:t>is på</w:t>
      </w:r>
      <w:r w:rsidRPr="00596979">
        <w:rPr>
          <w:iCs/>
        </w:rPr>
        <w:t xml:space="preserve"> 0</w:t>
      </w:r>
      <w:r w:rsidR="003A3AEA" w:rsidRPr="00596979">
        <w:rPr>
          <w:iCs/>
        </w:rPr>
        <w:t>,</w:t>
      </w:r>
      <w:r w:rsidRPr="00596979">
        <w:rPr>
          <w:iCs/>
        </w:rPr>
        <w:t>6 mg/kg (ma</w:t>
      </w:r>
      <w:r w:rsidR="003A3AEA" w:rsidRPr="00596979">
        <w:rPr>
          <w:iCs/>
        </w:rPr>
        <w:t>ks</w:t>
      </w:r>
      <w:r w:rsidRPr="00596979">
        <w:rPr>
          <w:iCs/>
        </w:rPr>
        <w:t>im</w:t>
      </w:r>
      <w:r w:rsidR="003A3AEA" w:rsidRPr="00596979">
        <w:rPr>
          <w:iCs/>
        </w:rPr>
        <w:t>alt</w:t>
      </w:r>
      <w:r w:rsidRPr="00596979">
        <w:rPr>
          <w:iCs/>
        </w:rPr>
        <w:t xml:space="preserve"> 40 mg)</w:t>
      </w:r>
      <w:r w:rsidR="003A3AEA" w:rsidRPr="00596979">
        <w:rPr>
          <w:iCs/>
        </w:rPr>
        <w:t xml:space="preserve"> </w:t>
      </w:r>
      <w:r w:rsidR="003C0FE3" w:rsidRPr="00596979">
        <w:rPr>
          <w:iCs/>
        </w:rPr>
        <w:t>og</w:t>
      </w:r>
      <w:r w:rsidR="003A3AEA" w:rsidRPr="00596979">
        <w:rPr>
          <w:iCs/>
        </w:rPr>
        <w:t xml:space="preserve"> fortsatte</w:t>
      </w:r>
      <w:r w:rsidR="00FE21EA" w:rsidRPr="00596979">
        <w:rPr>
          <w:iCs/>
        </w:rPr>
        <w:t xml:space="preserve"> med</w:t>
      </w:r>
      <w:r w:rsidRPr="00596979">
        <w:rPr>
          <w:iCs/>
        </w:rPr>
        <w:t xml:space="preserve"> </w:t>
      </w:r>
      <w:r w:rsidR="00FE21EA" w:rsidRPr="00596979">
        <w:rPr>
          <w:iCs/>
        </w:rPr>
        <w:t>at få</w:t>
      </w:r>
      <w:r w:rsidRPr="00596979">
        <w:rPr>
          <w:iCs/>
        </w:rPr>
        <w:t xml:space="preserve"> </w:t>
      </w:r>
      <w:r w:rsidR="00FE21EA" w:rsidRPr="00596979">
        <w:rPr>
          <w:iCs/>
        </w:rPr>
        <w:t>deres</w:t>
      </w:r>
      <w:r w:rsidRPr="00596979">
        <w:rPr>
          <w:iCs/>
        </w:rPr>
        <w:t xml:space="preserve"> respe</w:t>
      </w:r>
      <w:r w:rsidR="00FE21EA" w:rsidRPr="00596979">
        <w:rPr>
          <w:iCs/>
        </w:rPr>
        <w:t>k</w:t>
      </w:r>
      <w:r w:rsidRPr="00596979">
        <w:rPr>
          <w:iCs/>
        </w:rPr>
        <w:t xml:space="preserve">tive </w:t>
      </w:r>
      <w:r w:rsidR="00FE21EA" w:rsidRPr="00596979">
        <w:rPr>
          <w:iCs/>
        </w:rPr>
        <w:t>vedligeholdelses</w:t>
      </w:r>
      <w:r w:rsidRPr="00596979">
        <w:rPr>
          <w:iCs/>
        </w:rPr>
        <w:t>dos</w:t>
      </w:r>
      <w:r w:rsidR="00FE21EA" w:rsidRPr="00596979">
        <w:rPr>
          <w:iCs/>
        </w:rPr>
        <w:t>is</w:t>
      </w:r>
      <w:r w:rsidRPr="00596979">
        <w:rPr>
          <w:iCs/>
        </w:rPr>
        <w:t>regime</w:t>
      </w:r>
      <w:r w:rsidR="003C0FE3" w:rsidRPr="00596979">
        <w:rPr>
          <w:iCs/>
        </w:rPr>
        <w:t xml:space="preserve"> derefter</w:t>
      </w:r>
      <w:r w:rsidRPr="00596979">
        <w:rPr>
          <w:iCs/>
        </w:rPr>
        <w:t>.</w:t>
      </w:r>
    </w:p>
    <w:p w14:paraId="4A73A834" w14:textId="77777777" w:rsidR="005005DB" w:rsidRPr="00596979" w:rsidRDefault="005005DB" w:rsidP="005005DB">
      <w:pPr>
        <w:rPr>
          <w:iCs/>
        </w:rPr>
      </w:pPr>
    </w:p>
    <w:p w14:paraId="5208BF29" w14:textId="77777777" w:rsidR="005005DB" w:rsidRPr="00596979" w:rsidRDefault="006C6CA1" w:rsidP="005005DB">
      <w:pPr>
        <w:keepNext/>
        <w:rPr>
          <w:i/>
          <w:u w:val="single"/>
        </w:rPr>
      </w:pPr>
      <w:r>
        <w:rPr>
          <w:i/>
          <w:u w:val="single"/>
        </w:rPr>
        <w:lastRenderedPageBreak/>
        <w:t>Virknings</w:t>
      </w:r>
      <w:r w:rsidR="005005DB" w:rsidRPr="00596979">
        <w:rPr>
          <w:i/>
          <w:u w:val="single"/>
        </w:rPr>
        <w:t>result</w:t>
      </w:r>
      <w:r w:rsidR="00FE21EA" w:rsidRPr="00596979">
        <w:rPr>
          <w:i/>
          <w:u w:val="single"/>
        </w:rPr>
        <w:t>ater</w:t>
      </w:r>
    </w:p>
    <w:p w14:paraId="349A73CB" w14:textId="77777777" w:rsidR="005005DB" w:rsidRPr="00596979" w:rsidRDefault="005005DB" w:rsidP="005005DB">
      <w:pPr>
        <w:keepNext/>
        <w:rPr>
          <w:iCs/>
        </w:rPr>
      </w:pPr>
    </w:p>
    <w:p w14:paraId="2458FBCE" w14:textId="77777777" w:rsidR="005005DB" w:rsidRPr="00596979" w:rsidRDefault="00FE21EA" w:rsidP="005005DB">
      <w:pPr>
        <w:rPr>
          <w:iCs/>
        </w:rPr>
      </w:pPr>
      <w:r w:rsidRPr="00596979">
        <w:rPr>
          <w:iCs/>
        </w:rPr>
        <w:t>Studiets</w:t>
      </w:r>
      <w:r w:rsidR="005005DB" w:rsidRPr="00596979">
        <w:rPr>
          <w:iCs/>
        </w:rPr>
        <w:t xml:space="preserve"> </w:t>
      </w:r>
      <w:r w:rsidR="006C6CA1">
        <w:rPr>
          <w:iCs/>
        </w:rPr>
        <w:t>t</w:t>
      </w:r>
      <w:r w:rsidR="005005DB" w:rsidRPr="00596979">
        <w:rPr>
          <w:iCs/>
        </w:rPr>
        <w:t>o</w:t>
      </w:r>
      <w:r w:rsidR="006C6CA1">
        <w:rPr>
          <w:iCs/>
        </w:rPr>
        <w:t xml:space="preserve"> </w:t>
      </w:r>
      <w:r w:rsidR="005005DB" w:rsidRPr="00596979">
        <w:rPr>
          <w:iCs/>
        </w:rPr>
        <w:t>prim</w:t>
      </w:r>
      <w:r w:rsidRPr="00596979">
        <w:rPr>
          <w:iCs/>
        </w:rPr>
        <w:t>æ</w:t>
      </w:r>
      <w:r w:rsidR="005005DB" w:rsidRPr="00596979">
        <w:rPr>
          <w:iCs/>
        </w:rPr>
        <w:t>r</w:t>
      </w:r>
      <w:r w:rsidRPr="00596979">
        <w:rPr>
          <w:iCs/>
        </w:rPr>
        <w:t>e</w:t>
      </w:r>
      <w:r w:rsidR="005005DB" w:rsidRPr="00596979">
        <w:rPr>
          <w:iCs/>
        </w:rPr>
        <w:t xml:space="preserve"> end</w:t>
      </w:r>
      <w:r w:rsidRPr="00596979">
        <w:rPr>
          <w:iCs/>
        </w:rPr>
        <w:t>e</w:t>
      </w:r>
      <w:r w:rsidR="005005DB" w:rsidRPr="00596979">
        <w:rPr>
          <w:iCs/>
        </w:rPr>
        <w:t>p</w:t>
      </w:r>
      <w:r w:rsidRPr="00596979">
        <w:rPr>
          <w:iCs/>
        </w:rPr>
        <w:t>u</w:t>
      </w:r>
      <w:r w:rsidR="005005DB" w:rsidRPr="00596979">
        <w:rPr>
          <w:iCs/>
        </w:rPr>
        <w:t>n</w:t>
      </w:r>
      <w:r w:rsidRPr="00596979">
        <w:rPr>
          <w:iCs/>
        </w:rPr>
        <w:t>k</w:t>
      </w:r>
      <w:r w:rsidR="005005DB" w:rsidRPr="00596979">
        <w:rPr>
          <w:iCs/>
        </w:rPr>
        <w:t>t</w:t>
      </w:r>
      <w:r w:rsidRPr="00596979">
        <w:rPr>
          <w:iCs/>
        </w:rPr>
        <w:t>er</w:t>
      </w:r>
      <w:r w:rsidR="005005DB" w:rsidRPr="00596979">
        <w:rPr>
          <w:iCs/>
        </w:rPr>
        <w:t xml:space="preserve"> </w:t>
      </w:r>
      <w:r w:rsidRPr="00596979">
        <w:rPr>
          <w:iCs/>
        </w:rPr>
        <w:t>var</w:t>
      </w:r>
      <w:r w:rsidR="005005DB" w:rsidRPr="00596979">
        <w:rPr>
          <w:iCs/>
        </w:rPr>
        <w:t xml:space="preserve"> </w:t>
      </w:r>
      <w:r w:rsidRPr="00596979">
        <w:rPr>
          <w:iCs/>
        </w:rPr>
        <w:t>klinisk remission</w:t>
      </w:r>
      <w:r w:rsidR="005005DB" w:rsidRPr="00596979">
        <w:rPr>
          <w:iCs/>
        </w:rPr>
        <w:t xml:space="preserve"> </w:t>
      </w:r>
      <w:r w:rsidRPr="00596979">
        <w:rPr>
          <w:iCs/>
        </w:rPr>
        <w:t>i</w:t>
      </w:r>
      <w:r w:rsidR="006540D3" w:rsidRPr="00596979">
        <w:rPr>
          <w:iCs/>
        </w:rPr>
        <w:t>følge</w:t>
      </w:r>
      <w:r w:rsidR="005005DB" w:rsidRPr="00596979">
        <w:rPr>
          <w:iCs/>
        </w:rPr>
        <w:t xml:space="preserve"> PMS (define</w:t>
      </w:r>
      <w:r w:rsidRPr="00596979">
        <w:rPr>
          <w:iCs/>
        </w:rPr>
        <w:t>ret som</w:t>
      </w:r>
      <w:r w:rsidR="005005DB" w:rsidRPr="00596979">
        <w:rPr>
          <w:iCs/>
        </w:rPr>
        <w:t xml:space="preserve"> PMS ≤ 2 </w:t>
      </w:r>
      <w:r w:rsidRPr="00596979">
        <w:rPr>
          <w:iCs/>
        </w:rPr>
        <w:t>og ingen</w:t>
      </w:r>
      <w:r w:rsidR="005005DB" w:rsidRPr="00596979">
        <w:rPr>
          <w:iCs/>
        </w:rPr>
        <w:t xml:space="preserve"> individu</w:t>
      </w:r>
      <w:r w:rsidRPr="00596979">
        <w:rPr>
          <w:iCs/>
        </w:rPr>
        <w:t>e</w:t>
      </w:r>
      <w:r w:rsidR="005005DB" w:rsidRPr="00596979">
        <w:rPr>
          <w:iCs/>
        </w:rPr>
        <w:t xml:space="preserve">l subscore &gt; 1) </w:t>
      </w:r>
      <w:r w:rsidR="00702DA7">
        <w:rPr>
          <w:iCs/>
        </w:rPr>
        <w:t>ved</w:t>
      </w:r>
      <w:r w:rsidRPr="00596979">
        <w:rPr>
          <w:iCs/>
        </w:rPr>
        <w:t xml:space="preserve"> uge</w:t>
      </w:r>
      <w:r w:rsidR="005005DB" w:rsidRPr="00596979">
        <w:rPr>
          <w:iCs/>
        </w:rPr>
        <w:t xml:space="preserve"> 8 </w:t>
      </w:r>
      <w:r w:rsidRPr="00596979">
        <w:rPr>
          <w:iCs/>
        </w:rPr>
        <w:t>og k</w:t>
      </w:r>
      <w:r w:rsidR="005005DB" w:rsidRPr="00596979">
        <w:rPr>
          <w:iCs/>
        </w:rPr>
        <w:t>lini</w:t>
      </w:r>
      <w:r w:rsidRPr="00596979">
        <w:rPr>
          <w:iCs/>
        </w:rPr>
        <w:t>sk</w:t>
      </w:r>
      <w:r w:rsidR="005005DB" w:rsidRPr="00596979">
        <w:rPr>
          <w:iCs/>
        </w:rPr>
        <w:t xml:space="preserve"> remission </w:t>
      </w:r>
      <w:r w:rsidRPr="00596979">
        <w:rPr>
          <w:iCs/>
        </w:rPr>
        <w:t>i</w:t>
      </w:r>
      <w:r w:rsidR="006540D3" w:rsidRPr="00596979">
        <w:rPr>
          <w:iCs/>
        </w:rPr>
        <w:t>følge</w:t>
      </w:r>
      <w:r w:rsidR="005005DB" w:rsidRPr="00596979">
        <w:rPr>
          <w:iCs/>
        </w:rPr>
        <w:t xml:space="preserve"> FMS (</w:t>
      </w:r>
      <w:r w:rsidRPr="00596979">
        <w:rPr>
          <w:iCs/>
        </w:rPr>
        <w:t>f</w:t>
      </w:r>
      <w:r w:rsidR="005005DB" w:rsidRPr="00596979">
        <w:rPr>
          <w:iCs/>
        </w:rPr>
        <w:t>ul</w:t>
      </w:r>
      <w:r w:rsidRPr="00596979">
        <w:rPr>
          <w:iCs/>
        </w:rPr>
        <w:t>d</w:t>
      </w:r>
      <w:r w:rsidR="005005DB" w:rsidRPr="00596979">
        <w:rPr>
          <w:iCs/>
        </w:rPr>
        <w:t xml:space="preserve"> Mayo</w:t>
      </w:r>
      <w:r w:rsidRPr="00596979">
        <w:rPr>
          <w:iCs/>
        </w:rPr>
        <w:t>-s</w:t>
      </w:r>
      <w:r w:rsidR="005005DB" w:rsidRPr="00596979">
        <w:rPr>
          <w:iCs/>
        </w:rPr>
        <w:t>core) (define</w:t>
      </w:r>
      <w:r w:rsidRPr="00596979">
        <w:rPr>
          <w:iCs/>
        </w:rPr>
        <w:t>ret som</w:t>
      </w:r>
      <w:r w:rsidR="005005DB" w:rsidRPr="00596979">
        <w:rPr>
          <w:iCs/>
        </w:rPr>
        <w:t xml:space="preserve"> </w:t>
      </w:r>
      <w:r w:rsidRPr="00596979">
        <w:rPr>
          <w:iCs/>
        </w:rPr>
        <w:t>en</w:t>
      </w:r>
      <w:r w:rsidR="005005DB" w:rsidRPr="00596979">
        <w:rPr>
          <w:iCs/>
        </w:rPr>
        <w:t xml:space="preserve"> Mayo</w:t>
      </w:r>
      <w:r w:rsidRPr="00596979">
        <w:rPr>
          <w:iCs/>
        </w:rPr>
        <w:t>-s</w:t>
      </w:r>
      <w:r w:rsidR="005005DB" w:rsidRPr="00596979">
        <w:rPr>
          <w:iCs/>
        </w:rPr>
        <w:t xml:space="preserve">core ≤ 2 </w:t>
      </w:r>
      <w:r w:rsidRPr="00596979">
        <w:rPr>
          <w:iCs/>
        </w:rPr>
        <w:t>og ingen</w:t>
      </w:r>
      <w:r w:rsidR="005005DB" w:rsidRPr="00596979">
        <w:rPr>
          <w:iCs/>
        </w:rPr>
        <w:t xml:space="preserve"> individu</w:t>
      </w:r>
      <w:r w:rsidRPr="00596979">
        <w:rPr>
          <w:iCs/>
        </w:rPr>
        <w:t>e</w:t>
      </w:r>
      <w:r w:rsidR="005005DB" w:rsidRPr="00596979">
        <w:rPr>
          <w:iCs/>
        </w:rPr>
        <w:t xml:space="preserve">l subscore &gt; 1) </w:t>
      </w:r>
      <w:r w:rsidR="00702DA7">
        <w:rPr>
          <w:iCs/>
        </w:rPr>
        <w:t>ved</w:t>
      </w:r>
      <w:r w:rsidR="005005DB" w:rsidRPr="00596979">
        <w:rPr>
          <w:iCs/>
        </w:rPr>
        <w:t xml:space="preserve"> </w:t>
      </w:r>
      <w:r w:rsidRPr="00596979">
        <w:rPr>
          <w:iCs/>
        </w:rPr>
        <w:t>ug</w:t>
      </w:r>
      <w:r w:rsidR="005005DB" w:rsidRPr="00596979">
        <w:rPr>
          <w:iCs/>
        </w:rPr>
        <w:t xml:space="preserve">e 52 </w:t>
      </w:r>
      <w:r w:rsidRPr="00596979">
        <w:rPr>
          <w:iCs/>
        </w:rPr>
        <w:t>hos</w:t>
      </w:r>
      <w:r w:rsidR="005005DB" w:rsidRPr="00596979">
        <w:rPr>
          <w:iCs/>
        </w:rPr>
        <w:t xml:space="preserve"> patient</w:t>
      </w:r>
      <w:r w:rsidRPr="00596979">
        <w:rPr>
          <w:iCs/>
        </w:rPr>
        <w:t xml:space="preserve">er, </w:t>
      </w:r>
      <w:r w:rsidR="006540D3" w:rsidRPr="00596979">
        <w:rPr>
          <w:iCs/>
        </w:rPr>
        <w:t>der</w:t>
      </w:r>
      <w:r w:rsidR="005005DB" w:rsidRPr="00596979">
        <w:rPr>
          <w:iCs/>
        </w:rPr>
        <w:t xml:space="preserve"> </w:t>
      </w:r>
      <w:r w:rsidRPr="00596979">
        <w:rPr>
          <w:iCs/>
        </w:rPr>
        <w:t>opnåede k</w:t>
      </w:r>
      <w:r w:rsidR="005005DB" w:rsidRPr="00596979">
        <w:rPr>
          <w:iCs/>
        </w:rPr>
        <w:t>lini</w:t>
      </w:r>
      <w:r w:rsidRPr="00596979">
        <w:rPr>
          <w:iCs/>
        </w:rPr>
        <w:t>sk</w:t>
      </w:r>
      <w:r w:rsidR="005005DB" w:rsidRPr="00596979">
        <w:rPr>
          <w:iCs/>
        </w:rPr>
        <w:t xml:space="preserve"> respons </w:t>
      </w:r>
      <w:r w:rsidRPr="00596979">
        <w:rPr>
          <w:iCs/>
        </w:rPr>
        <w:t>i</w:t>
      </w:r>
      <w:r w:rsidR="006540D3" w:rsidRPr="00596979">
        <w:rPr>
          <w:iCs/>
        </w:rPr>
        <w:t>følge</w:t>
      </w:r>
      <w:r w:rsidR="005005DB" w:rsidRPr="00596979">
        <w:rPr>
          <w:iCs/>
        </w:rPr>
        <w:t xml:space="preserve"> PMS </w:t>
      </w:r>
      <w:r w:rsidR="006C6CA1">
        <w:rPr>
          <w:iCs/>
        </w:rPr>
        <w:t>ved</w:t>
      </w:r>
      <w:r w:rsidR="005005DB" w:rsidRPr="00596979">
        <w:rPr>
          <w:iCs/>
        </w:rPr>
        <w:t xml:space="preserve"> </w:t>
      </w:r>
      <w:r w:rsidRPr="00596979">
        <w:rPr>
          <w:iCs/>
        </w:rPr>
        <w:t>ug</w:t>
      </w:r>
      <w:r w:rsidR="005005DB" w:rsidRPr="00596979">
        <w:rPr>
          <w:iCs/>
        </w:rPr>
        <w:t>e 8.</w:t>
      </w:r>
    </w:p>
    <w:p w14:paraId="04C0C523" w14:textId="77777777" w:rsidR="005005DB" w:rsidRPr="00596979" w:rsidRDefault="005005DB" w:rsidP="005005DB">
      <w:pPr>
        <w:rPr>
          <w:iCs/>
        </w:rPr>
      </w:pPr>
    </w:p>
    <w:p w14:paraId="72578523" w14:textId="77777777" w:rsidR="005005DB" w:rsidRPr="00596979" w:rsidRDefault="00FE21EA" w:rsidP="005005DB">
      <w:pPr>
        <w:rPr>
          <w:iCs/>
        </w:rPr>
      </w:pPr>
      <w:r w:rsidRPr="00596979">
        <w:rPr>
          <w:iCs/>
        </w:rPr>
        <w:t>K</w:t>
      </w:r>
      <w:r w:rsidR="005005DB" w:rsidRPr="00596979">
        <w:rPr>
          <w:iCs/>
        </w:rPr>
        <w:t>lini</w:t>
      </w:r>
      <w:r w:rsidRPr="00596979">
        <w:rPr>
          <w:iCs/>
        </w:rPr>
        <w:t>ske</w:t>
      </w:r>
      <w:r w:rsidR="005005DB" w:rsidRPr="00596979">
        <w:rPr>
          <w:iCs/>
        </w:rPr>
        <w:t xml:space="preserve"> remission</w:t>
      </w:r>
      <w:r w:rsidR="00B07086" w:rsidRPr="00596979">
        <w:rPr>
          <w:iCs/>
        </w:rPr>
        <w:t>s</w:t>
      </w:r>
      <w:r w:rsidR="005005DB" w:rsidRPr="00596979">
        <w:rPr>
          <w:iCs/>
        </w:rPr>
        <w:t>rate</w:t>
      </w:r>
      <w:r w:rsidRPr="00596979">
        <w:rPr>
          <w:iCs/>
        </w:rPr>
        <w:t>r</w:t>
      </w:r>
      <w:r w:rsidR="005005DB" w:rsidRPr="00596979">
        <w:rPr>
          <w:iCs/>
        </w:rPr>
        <w:t xml:space="preserve"> </w:t>
      </w:r>
      <w:r w:rsidRPr="00596979">
        <w:rPr>
          <w:iCs/>
        </w:rPr>
        <w:t>i</w:t>
      </w:r>
      <w:r w:rsidR="006540D3" w:rsidRPr="00596979">
        <w:rPr>
          <w:iCs/>
        </w:rPr>
        <w:t>følge</w:t>
      </w:r>
      <w:r w:rsidR="005005DB" w:rsidRPr="00596979">
        <w:rPr>
          <w:iCs/>
        </w:rPr>
        <w:t xml:space="preserve"> PMS </w:t>
      </w:r>
      <w:r w:rsidRPr="00596979">
        <w:rPr>
          <w:iCs/>
        </w:rPr>
        <w:t>i</w:t>
      </w:r>
      <w:r w:rsidR="005005DB" w:rsidRPr="00596979">
        <w:rPr>
          <w:iCs/>
        </w:rPr>
        <w:t xml:space="preserve"> </w:t>
      </w:r>
      <w:r w:rsidRPr="00596979">
        <w:rPr>
          <w:iCs/>
        </w:rPr>
        <w:t>ug</w:t>
      </w:r>
      <w:r w:rsidR="005005DB" w:rsidRPr="00596979">
        <w:rPr>
          <w:iCs/>
        </w:rPr>
        <w:t>e 8 for patient</w:t>
      </w:r>
      <w:r w:rsidRPr="00596979">
        <w:rPr>
          <w:iCs/>
        </w:rPr>
        <w:t>er</w:t>
      </w:r>
      <w:r w:rsidR="005005DB" w:rsidRPr="00596979">
        <w:rPr>
          <w:iCs/>
        </w:rPr>
        <w:t xml:space="preserve"> i </w:t>
      </w:r>
      <w:r w:rsidRPr="00596979">
        <w:rPr>
          <w:iCs/>
        </w:rPr>
        <w:t>hv</w:t>
      </w:r>
      <w:r w:rsidR="005005DB" w:rsidRPr="00596979">
        <w:rPr>
          <w:iCs/>
        </w:rPr>
        <w:t>e</w:t>
      </w:r>
      <w:r w:rsidRPr="00596979">
        <w:rPr>
          <w:iCs/>
        </w:rPr>
        <w:t>r</w:t>
      </w:r>
      <w:r w:rsidR="005005DB" w:rsidRPr="00596979">
        <w:rPr>
          <w:iCs/>
        </w:rPr>
        <w:t xml:space="preserve"> </w:t>
      </w:r>
      <w:r w:rsidRPr="00596979">
        <w:rPr>
          <w:iCs/>
        </w:rPr>
        <w:t>a</w:t>
      </w:r>
      <w:r w:rsidR="005005DB" w:rsidRPr="00596979">
        <w:rPr>
          <w:iCs/>
        </w:rPr>
        <w:t xml:space="preserve">f </w:t>
      </w:r>
      <w:r w:rsidRPr="00596979">
        <w:rPr>
          <w:iCs/>
        </w:rPr>
        <w:t>d</w:t>
      </w:r>
      <w:r w:rsidR="005005DB" w:rsidRPr="00596979">
        <w:rPr>
          <w:iCs/>
        </w:rPr>
        <w:t xml:space="preserve">e </w:t>
      </w:r>
      <w:r w:rsidRPr="00596979">
        <w:rPr>
          <w:iCs/>
        </w:rPr>
        <w:t xml:space="preserve">dobbeltblindede </w:t>
      </w:r>
      <w:r w:rsidR="005005DB" w:rsidRPr="00596979">
        <w:rPr>
          <w:iCs/>
        </w:rPr>
        <w:t>adalimumab</w:t>
      </w:r>
      <w:r w:rsidRPr="00596979">
        <w:rPr>
          <w:iCs/>
        </w:rPr>
        <w:t>-</w:t>
      </w:r>
      <w:r w:rsidR="005005DB" w:rsidRPr="00596979">
        <w:rPr>
          <w:iCs/>
        </w:rPr>
        <w:t>indu</w:t>
      </w:r>
      <w:r w:rsidRPr="00596979">
        <w:rPr>
          <w:iCs/>
        </w:rPr>
        <w:t>k</w:t>
      </w:r>
      <w:r w:rsidR="005005DB" w:rsidRPr="00596979">
        <w:rPr>
          <w:iCs/>
        </w:rPr>
        <w:t>tion</w:t>
      </w:r>
      <w:r w:rsidRPr="00596979">
        <w:rPr>
          <w:iCs/>
        </w:rPr>
        <w:t>s</w:t>
      </w:r>
      <w:r w:rsidR="005005DB" w:rsidRPr="00596979">
        <w:rPr>
          <w:iCs/>
        </w:rPr>
        <w:t>grup</w:t>
      </w:r>
      <w:r w:rsidRPr="00596979">
        <w:rPr>
          <w:iCs/>
        </w:rPr>
        <w:t>per</w:t>
      </w:r>
      <w:r w:rsidR="005005DB" w:rsidRPr="00596979">
        <w:rPr>
          <w:iCs/>
        </w:rPr>
        <w:t xml:space="preserve"> </w:t>
      </w:r>
      <w:r w:rsidR="006540D3" w:rsidRPr="00596979">
        <w:rPr>
          <w:iCs/>
        </w:rPr>
        <w:t>er vist</w:t>
      </w:r>
      <w:r w:rsidR="0070581A" w:rsidRPr="00596979">
        <w:rPr>
          <w:iCs/>
        </w:rPr>
        <w:t xml:space="preserve"> i t</w:t>
      </w:r>
      <w:r w:rsidR="005005DB" w:rsidRPr="00596979">
        <w:rPr>
          <w:iCs/>
        </w:rPr>
        <w:t>ab</w:t>
      </w:r>
      <w:r w:rsidR="0070581A" w:rsidRPr="00596979">
        <w:rPr>
          <w:iCs/>
        </w:rPr>
        <w:t>e</w:t>
      </w:r>
      <w:r w:rsidR="005005DB" w:rsidRPr="00596979">
        <w:rPr>
          <w:iCs/>
        </w:rPr>
        <w:t>l 26.</w:t>
      </w:r>
    </w:p>
    <w:p w14:paraId="229B7D1D" w14:textId="77777777" w:rsidR="005005DB" w:rsidRPr="00AB76A4" w:rsidRDefault="005005DB" w:rsidP="005005DB">
      <w:pPr>
        <w:rPr>
          <w:i/>
        </w:rPr>
      </w:pPr>
    </w:p>
    <w:p w14:paraId="421B7C81" w14:textId="77777777" w:rsidR="005005DB" w:rsidRPr="006277B6" w:rsidRDefault="005005DB" w:rsidP="005005DB">
      <w:pPr>
        <w:keepNext/>
        <w:rPr>
          <w:b/>
          <w:bCs/>
        </w:rPr>
      </w:pPr>
      <w:r w:rsidRPr="00D002FD">
        <w:rPr>
          <w:b/>
        </w:rPr>
        <w:t>Tab</w:t>
      </w:r>
      <w:r w:rsidR="0070581A" w:rsidRPr="00D002FD">
        <w:rPr>
          <w:b/>
        </w:rPr>
        <w:t>e</w:t>
      </w:r>
      <w:r w:rsidRPr="00D002FD">
        <w:rPr>
          <w:b/>
        </w:rPr>
        <w:t>l</w:t>
      </w:r>
      <w:r w:rsidR="002144A7" w:rsidRPr="00D002FD">
        <w:rPr>
          <w:b/>
        </w:rPr>
        <w:t> </w:t>
      </w:r>
      <w:r w:rsidRPr="00D002FD">
        <w:rPr>
          <w:b/>
        </w:rPr>
        <w:t xml:space="preserve">26. </w:t>
      </w:r>
      <w:r w:rsidR="0070581A" w:rsidRPr="006277B6">
        <w:rPr>
          <w:b/>
        </w:rPr>
        <w:t>K</w:t>
      </w:r>
      <w:r w:rsidRPr="006277B6">
        <w:rPr>
          <w:b/>
        </w:rPr>
        <w:t>lini</w:t>
      </w:r>
      <w:r w:rsidR="0070581A" w:rsidRPr="006277B6">
        <w:rPr>
          <w:b/>
        </w:rPr>
        <w:t>sk</w:t>
      </w:r>
      <w:r w:rsidRPr="006277B6">
        <w:rPr>
          <w:b/>
        </w:rPr>
        <w:t xml:space="preserve"> remission </w:t>
      </w:r>
      <w:r w:rsidR="0070581A" w:rsidRPr="006277B6">
        <w:rPr>
          <w:b/>
        </w:rPr>
        <w:t>i</w:t>
      </w:r>
      <w:r w:rsidR="006C6CA1" w:rsidRPr="006277B6">
        <w:rPr>
          <w:b/>
        </w:rPr>
        <w:t>følge</w:t>
      </w:r>
      <w:r w:rsidRPr="006277B6">
        <w:rPr>
          <w:b/>
        </w:rPr>
        <w:t xml:space="preserve"> PM</w:t>
      </w:r>
      <w:r w:rsidR="009347B6" w:rsidRPr="006277B6">
        <w:rPr>
          <w:b/>
        </w:rPr>
        <w:t>S</w:t>
      </w:r>
      <w:r w:rsidRPr="006277B6">
        <w:rPr>
          <w:b/>
          <w:bCs/>
        </w:rPr>
        <w:t xml:space="preserve"> </w:t>
      </w:r>
      <w:r w:rsidR="006C6CA1" w:rsidRPr="006277B6">
        <w:rPr>
          <w:b/>
          <w:bCs/>
        </w:rPr>
        <w:t>ved</w:t>
      </w:r>
      <w:r w:rsidRPr="006277B6">
        <w:rPr>
          <w:b/>
          <w:bCs/>
        </w:rPr>
        <w:t xml:space="preserve"> 8 </w:t>
      </w:r>
      <w:r w:rsidR="0070581A" w:rsidRPr="006277B6">
        <w:rPr>
          <w:b/>
          <w:bCs/>
        </w:rPr>
        <w:t>uger</w:t>
      </w:r>
    </w:p>
    <w:p w14:paraId="338438D5" w14:textId="77777777" w:rsidR="005005DB" w:rsidRPr="006277B6" w:rsidRDefault="005005DB" w:rsidP="005005DB">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05"/>
        <w:gridCol w:w="3038"/>
      </w:tblGrid>
      <w:tr w:rsidR="005005DB" w:rsidRPr="00596979" w14:paraId="3FDDF60D" w14:textId="77777777" w:rsidTr="005005DB">
        <w:trPr>
          <w:cantSplit/>
          <w:tblHeader/>
        </w:trPr>
        <w:tc>
          <w:tcPr>
            <w:tcW w:w="3118" w:type="dxa"/>
            <w:tcBorders>
              <w:top w:val="single" w:sz="4" w:space="0" w:color="auto"/>
              <w:left w:val="single" w:sz="4" w:space="0" w:color="auto"/>
              <w:bottom w:val="single" w:sz="4" w:space="0" w:color="auto"/>
              <w:right w:val="single" w:sz="4" w:space="0" w:color="auto"/>
            </w:tcBorders>
          </w:tcPr>
          <w:p w14:paraId="7285004B" w14:textId="77777777" w:rsidR="005005DB" w:rsidRPr="00DD39C2" w:rsidRDefault="005005DB" w:rsidP="005005DB">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736930EF" w14:textId="77777777" w:rsidR="005005DB" w:rsidRPr="00D002FD" w:rsidRDefault="005005DB" w:rsidP="005005DB">
            <w:pPr>
              <w:keepNext/>
              <w:jc w:val="center"/>
              <w:rPr>
                <w:b/>
              </w:rPr>
            </w:pPr>
            <w:r w:rsidRPr="00D002FD">
              <w:rPr>
                <w:b/>
              </w:rPr>
              <w:t>Adalimumab</w:t>
            </w:r>
            <w:r w:rsidRPr="00D002FD">
              <w:rPr>
                <w:b/>
                <w:vertAlign w:val="superscript"/>
              </w:rPr>
              <w:t>a</w:t>
            </w:r>
          </w:p>
          <w:p w14:paraId="25872C0C" w14:textId="77777777" w:rsidR="005005DB" w:rsidRPr="00D002FD" w:rsidRDefault="009D0320" w:rsidP="005005DB">
            <w:pPr>
              <w:keepNext/>
              <w:jc w:val="center"/>
              <w:rPr>
                <w:b/>
              </w:rPr>
            </w:pPr>
            <w:r w:rsidRPr="00DD39C2">
              <w:rPr>
                <w:b/>
              </w:rPr>
              <w:t>M</w:t>
            </w:r>
            <w:r w:rsidR="005005DB" w:rsidRPr="00D002FD">
              <w:rPr>
                <w:b/>
              </w:rPr>
              <w:t>a</w:t>
            </w:r>
            <w:r w:rsidR="0070581A" w:rsidRPr="00D002FD">
              <w:rPr>
                <w:b/>
              </w:rPr>
              <w:t>ks</w:t>
            </w:r>
            <w:r w:rsidR="005005DB" w:rsidRPr="00D002FD">
              <w:rPr>
                <w:b/>
              </w:rPr>
              <w:t>im</w:t>
            </w:r>
            <w:r w:rsidR="0070581A" w:rsidRPr="00D002FD">
              <w:rPr>
                <w:b/>
              </w:rPr>
              <w:t>alt</w:t>
            </w:r>
            <w:r w:rsidR="005005DB" w:rsidRPr="00D002FD">
              <w:rPr>
                <w:b/>
              </w:rPr>
              <w:t xml:space="preserve"> 160</w:t>
            </w:r>
            <w:r w:rsidR="0070581A" w:rsidRPr="00D002FD">
              <w:rPr>
                <w:b/>
              </w:rPr>
              <w:t> </w:t>
            </w:r>
            <w:r w:rsidR="005005DB" w:rsidRPr="00D002FD">
              <w:rPr>
                <w:b/>
              </w:rPr>
              <w:t xml:space="preserve">mg </w:t>
            </w:r>
            <w:r w:rsidR="00702DA7" w:rsidRPr="00DD39C2">
              <w:rPr>
                <w:b/>
              </w:rPr>
              <w:t>ved</w:t>
            </w:r>
            <w:r w:rsidR="0070581A" w:rsidRPr="00D002FD">
              <w:rPr>
                <w:b/>
              </w:rPr>
              <w:t xml:space="preserve"> ug</w:t>
            </w:r>
            <w:r w:rsidR="005005DB" w:rsidRPr="00D002FD">
              <w:rPr>
                <w:b/>
              </w:rPr>
              <w:t xml:space="preserve">e 0 / </w:t>
            </w:r>
            <w:r w:rsidR="0070581A" w:rsidRPr="00D002FD">
              <w:rPr>
                <w:b/>
              </w:rPr>
              <w:t>p</w:t>
            </w:r>
            <w:r w:rsidR="005005DB" w:rsidRPr="00D002FD">
              <w:rPr>
                <w:b/>
              </w:rPr>
              <w:t xml:space="preserve">lacebo </w:t>
            </w:r>
            <w:r w:rsidR="00C90210" w:rsidRPr="00DD39C2">
              <w:rPr>
                <w:b/>
              </w:rPr>
              <w:t>ved</w:t>
            </w:r>
            <w:r w:rsidR="005005DB" w:rsidRPr="00D002FD">
              <w:rPr>
                <w:b/>
              </w:rPr>
              <w:t xml:space="preserve"> </w:t>
            </w:r>
            <w:r w:rsidR="0070581A" w:rsidRPr="00D002FD">
              <w:rPr>
                <w:b/>
              </w:rPr>
              <w:t>ug</w:t>
            </w:r>
            <w:r w:rsidR="005005DB" w:rsidRPr="00D002FD">
              <w:rPr>
                <w:b/>
              </w:rPr>
              <w:t>e</w:t>
            </w:r>
            <w:r w:rsidR="0070581A" w:rsidRPr="00D002FD">
              <w:rPr>
                <w:b/>
              </w:rPr>
              <w:t> </w:t>
            </w:r>
            <w:r w:rsidR="005005DB" w:rsidRPr="00D002FD">
              <w:rPr>
                <w:b/>
              </w:rPr>
              <w:t>1</w:t>
            </w:r>
          </w:p>
          <w:p w14:paraId="4DB19F80" w14:textId="77777777" w:rsidR="005005DB" w:rsidRPr="00596979" w:rsidRDefault="005005DB" w:rsidP="005005DB">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lang w:val="en-GB"/>
              </w:rPr>
              <w:t>30</w:t>
            </w:r>
          </w:p>
        </w:tc>
        <w:tc>
          <w:tcPr>
            <w:tcW w:w="3108" w:type="dxa"/>
            <w:tcBorders>
              <w:top w:val="single" w:sz="4" w:space="0" w:color="auto"/>
              <w:left w:val="single" w:sz="4" w:space="0" w:color="auto"/>
              <w:bottom w:val="single" w:sz="4" w:space="0" w:color="auto"/>
              <w:right w:val="single" w:sz="4" w:space="0" w:color="auto"/>
            </w:tcBorders>
            <w:hideMark/>
          </w:tcPr>
          <w:p w14:paraId="3240D4DB" w14:textId="77777777" w:rsidR="005005DB" w:rsidRPr="00D002FD" w:rsidRDefault="005005DB" w:rsidP="005005DB">
            <w:pPr>
              <w:keepNext/>
              <w:jc w:val="center"/>
              <w:rPr>
                <w:b/>
              </w:rPr>
            </w:pPr>
            <w:r w:rsidRPr="00D002FD">
              <w:rPr>
                <w:b/>
              </w:rPr>
              <w:t>Adalimumab</w:t>
            </w:r>
            <w:r w:rsidRPr="00D002FD">
              <w:rPr>
                <w:b/>
                <w:vertAlign w:val="superscript"/>
              </w:rPr>
              <w:t>b,c</w:t>
            </w:r>
          </w:p>
          <w:p w14:paraId="7C32A9D9" w14:textId="77777777" w:rsidR="005005DB" w:rsidRPr="00D002FD" w:rsidRDefault="009D0320" w:rsidP="005005DB">
            <w:pPr>
              <w:keepNext/>
              <w:jc w:val="center"/>
              <w:rPr>
                <w:b/>
              </w:rPr>
            </w:pPr>
            <w:r w:rsidRPr="00D002FD">
              <w:rPr>
                <w:b/>
              </w:rPr>
              <w:t>M</w:t>
            </w:r>
            <w:r w:rsidR="005005DB" w:rsidRPr="00D002FD">
              <w:rPr>
                <w:b/>
              </w:rPr>
              <w:t>a</w:t>
            </w:r>
            <w:r w:rsidR="0070581A" w:rsidRPr="00D002FD">
              <w:rPr>
                <w:b/>
              </w:rPr>
              <w:t>ks</w:t>
            </w:r>
            <w:r w:rsidR="005005DB" w:rsidRPr="00D002FD">
              <w:rPr>
                <w:b/>
              </w:rPr>
              <w:t>im</w:t>
            </w:r>
            <w:r w:rsidR="0070581A" w:rsidRPr="00D002FD">
              <w:rPr>
                <w:b/>
              </w:rPr>
              <w:t>alt</w:t>
            </w:r>
            <w:r w:rsidR="005005DB" w:rsidRPr="00D002FD">
              <w:rPr>
                <w:b/>
              </w:rPr>
              <w:t xml:space="preserve"> 160</w:t>
            </w:r>
            <w:r w:rsidR="0070581A" w:rsidRPr="00D002FD">
              <w:rPr>
                <w:b/>
              </w:rPr>
              <w:t> </w:t>
            </w:r>
            <w:r w:rsidR="005005DB" w:rsidRPr="00D002FD">
              <w:rPr>
                <w:b/>
              </w:rPr>
              <w:t xml:space="preserve">mg </w:t>
            </w:r>
            <w:r w:rsidR="00C90210" w:rsidRPr="00D002FD">
              <w:rPr>
                <w:b/>
              </w:rPr>
              <w:t>ved</w:t>
            </w:r>
            <w:r w:rsidR="0070581A" w:rsidRPr="00D002FD">
              <w:rPr>
                <w:b/>
              </w:rPr>
              <w:t xml:space="preserve"> ug</w:t>
            </w:r>
            <w:r w:rsidR="005005DB" w:rsidRPr="00D002FD">
              <w:rPr>
                <w:b/>
              </w:rPr>
              <w:t xml:space="preserve">e 0 </w:t>
            </w:r>
            <w:r w:rsidR="0070581A" w:rsidRPr="00D002FD">
              <w:rPr>
                <w:b/>
              </w:rPr>
              <w:t>og</w:t>
            </w:r>
            <w:r w:rsidR="005005DB" w:rsidRPr="00D002FD">
              <w:rPr>
                <w:b/>
              </w:rPr>
              <w:t xml:space="preserve"> </w:t>
            </w:r>
            <w:r w:rsidR="0070581A" w:rsidRPr="00D002FD">
              <w:rPr>
                <w:b/>
              </w:rPr>
              <w:t>ug</w:t>
            </w:r>
            <w:r w:rsidR="005005DB" w:rsidRPr="00D002FD">
              <w:rPr>
                <w:b/>
              </w:rPr>
              <w:t>e 1</w:t>
            </w:r>
          </w:p>
          <w:p w14:paraId="3EAAF74C" w14:textId="77777777" w:rsidR="005005DB" w:rsidRPr="00596979" w:rsidRDefault="005005DB" w:rsidP="005005DB">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bCs/>
                <w:lang w:val="en-GB"/>
              </w:rPr>
              <w:t>47</w:t>
            </w:r>
          </w:p>
        </w:tc>
      </w:tr>
      <w:tr w:rsidR="005005DB" w:rsidRPr="00596979" w14:paraId="4F477DC7" w14:textId="77777777" w:rsidTr="005005DB">
        <w:trPr>
          <w:cantSplit/>
        </w:trPr>
        <w:tc>
          <w:tcPr>
            <w:tcW w:w="3118" w:type="dxa"/>
            <w:tcBorders>
              <w:top w:val="single" w:sz="4" w:space="0" w:color="auto"/>
              <w:left w:val="single" w:sz="4" w:space="0" w:color="auto"/>
              <w:bottom w:val="single" w:sz="4" w:space="0" w:color="auto"/>
              <w:right w:val="single" w:sz="4" w:space="0" w:color="auto"/>
            </w:tcBorders>
            <w:hideMark/>
          </w:tcPr>
          <w:p w14:paraId="41352996" w14:textId="77777777" w:rsidR="005005DB" w:rsidRPr="00596979" w:rsidRDefault="0070581A" w:rsidP="005005DB">
            <w:pPr>
              <w:rPr>
                <w:lang w:val="en-GB"/>
              </w:rPr>
            </w:pPr>
            <w:r w:rsidRPr="00596979">
              <w:rPr>
                <w:lang w:val="en-GB"/>
              </w:rPr>
              <w:t>K</w:t>
            </w:r>
            <w:r w:rsidR="005005DB" w:rsidRPr="00596979">
              <w:rPr>
                <w:lang w:val="en-GB"/>
              </w:rPr>
              <w:t>lini</w:t>
            </w:r>
            <w:r w:rsidR="006540D3" w:rsidRPr="00596979">
              <w:rPr>
                <w:lang w:val="en-GB"/>
              </w:rPr>
              <w:t>s</w:t>
            </w:r>
            <w:r w:rsidRPr="00596979">
              <w:rPr>
                <w:lang w:val="en-GB"/>
              </w:rPr>
              <w:t>k</w:t>
            </w:r>
            <w:r w:rsidR="005005DB" w:rsidRPr="00596979">
              <w:rPr>
                <w:lang w:val="en-GB"/>
              </w:rPr>
              <w:t xml:space="preserve"> remission</w:t>
            </w:r>
          </w:p>
        </w:tc>
        <w:tc>
          <w:tcPr>
            <w:tcW w:w="3077" w:type="dxa"/>
            <w:tcBorders>
              <w:top w:val="single" w:sz="4" w:space="0" w:color="auto"/>
              <w:left w:val="single" w:sz="4" w:space="0" w:color="auto"/>
              <w:bottom w:val="single" w:sz="4" w:space="0" w:color="auto"/>
              <w:right w:val="single" w:sz="4" w:space="0" w:color="auto"/>
            </w:tcBorders>
            <w:hideMark/>
          </w:tcPr>
          <w:p w14:paraId="2F8949AB" w14:textId="77777777" w:rsidR="005005DB" w:rsidRPr="00596979" w:rsidRDefault="005005DB" w:rsidP="005005DB">
            <w:pPr>
              <w:jc w:val="center"/>
              <w:rPr>
                <w:lang w:val="en-GB"/>
              </w:rPr>
            </w:pPr>
            <w:r w:rsidRPr="00596979">
              <w:rPr>
                <w:lang w:val="en-GB"/>
              </w:rPr>
              <w:t>13/30 (43</w:t>
            </w:r>
            <w:r w:rsidR="0070581A" w:rsidRPr="00596979">
              <w:rPr>
                <w:lang w:val="en-GB"/>
              </w:rPr>
              <w:t>,</w:t>
            </w:r>
            <w:r w:rsidRPr="00596979">
              <w:rPr>
                <w:lang w:val="en-GB"/>
              </w:rPr>
              <w:t>3</w:t>
            </w:r>
            <w:r w:rsidR="0070581A" w:rsidRPr="00596979">
              <w:rPr>
                <w:lang w:val="en-GB"/>
              </w:rPr>
              <w:t> </w:t>
            </w:r>
            <w:r w:rsidRPr="00596979">
              <w:rPr>
                <w:lang w:val="en-GB"/>
              </w:rPr>
              <w:t>%)</w:t>
            </w:r>
          </w:p>
        </w:tc>
        <w:tc>
          <w:tcPr>
            <w:tcW w:w="3108" w:type="dxa"/>
            <w:tcBorders>
              <w:top w:val="single" w:sz="4" w:space="0" w:color="auto"/>
              <w:left w:val="single" w:sz="4" w:space="0" w:color="auto"/>
              <w:bottom w:val="single" w:sz="4" w:space="0" w:color="auto"/>
              <w:right w:val="single" w:sz="4" w:space="0" w:color="auto"/>
            </w:tcBorders>
            <w:hideMark/>
          </w:tcPr>
          <w:p w14:paraId="40DBE75C" w14:textId="77777777" w:rsidR="005005DB" w:rsidRPr="00596979" w:rsidRDefault="005005DB" w:rsidP="005005DB">
            <w:pPr>
              <w:jc w:val="center"/>
              <w:rPr>
                <w:lang w:val="en-GB"/>
              </w:rPr>
            </w:pPr>
            <w:r w:rsidRPr="00596979">
              <w:rPr>
                <w:lang w:val="en-GB"/>
              </w:rPr>
              <w:t>28/47 (59</w:t>
            </w:r>
            <w:r w:rsidR="0070581A" w:rsidRPr="00596979">
              <w:rPr>
                <w:lang w:val="en-GB"/>
              </w:rPr>
              <w:t>,</w:t>
            </w:r>
            <w:r w:rsidRPr="00596979">
              <w:rPr>
                <w:lang w:val="en-GB"/>
              </w:rPr>
              <w:t>6</w:t>
            </w:r>
            <w:r w:rsidR="0070581A" w:rsidRPr="00596979">
              <w:rPr>
                <w:lang w:val="en-GB"/>
              </w:rPr>
              <w:t> </w:t>
            </w:r>
            <w:r w:rsidRPr="00596979">
              <w:rPr>
                <w:lang w:val="en-GB"/>
              </w:rPr>
              <w:t>%)</w:t>
            </w:r>
          </w:p>
        </w:tc>
      </w:tr>
      <w:tr w:rsidR="005005DB" w:rsidRPr="00293B8D" w14:paraId="14603AD0" w14:textId="77777777" w:rsidTr="005005DB">
        <w:trPr>
          <w:cantSplit/>
        </w:trPr>
        <w:tc>
          <w:tcPr>
            <w:tcW w:w="9303" w:type="dxa"/>
            <w:gridSpan w:val="3"/>
            <w:tcBorders>
              <w:top w:val="single" w:sz="4" w:space="0" w:color="auto"/>
              <w:left w:val="nil"/>
              <w:bottom w:val="nil"/>
              <w:right w:val="nil"/>
            </w:tcBorders>
          </w:tcPr>
          <w:p w14:paraId="04B10E78" w14:textId="77777777" w:rsidR="00C90210" w:rsidRPr="00C15FE0" w:rsidRDefault="005005DB" w:rsidP="00C90210">
            <w:pPr>
              <w:autoSpaceDE w:val="0"/>
              <w:autoSpaceDN w:val="0"/>
              <w:adjustRightInd w:val="0"/>
              <w:ind w:left="270" w:hanging="270"/>
              <w:rPr>
                <w:sz w:val="20"/>
                <w:szCs w:val="20"/>
              </w:rPr>
            </w:pPr>
            <w:r w:rsidRPr="00C15FE0">
              <w:rPr>
                <w:sz w:val="20"/>
                <w:szCs w:val="20"/>
                <w:vertAlign w:val="superscript"/>
              </w:rPr>
              <w:t>a</w:t>
            </w:r>
            <w:r w:rsidRPr="00C15FE0">
              <w:rPr>
                <w:sz w:val="20"/>
                <w:szCs w:val="20"/>
              </w:rPr>
              <w:t xml:space="preserve"> </w:t>
            </w:r>
            <w:r w:rsidRPr="00C15FE0">
              <w:rPr>
                <w:sz w:val="20"/>
                <w:szCs w:val="20"/>
              </w:rPr>
              <w:tab/>
            </w:r>
            <w:r w:rsidR="00C90210" w:rsidRPr="00C15FE0">
              <w:rPr>
                <w:sz w:val="20"/>
                <w:szCs w:val="20"/>
              </w:rPr>
              <w:t>Adalimumab 2,4</w:t>
            </w:r>
            <w:r w:rsidR="00C90210" w:rsidRPr="00E45F36">
              <w:rPr>
                <w:iCs/>
              </w:rPr>
              <w:t> </w:t>
            </w:r>
            <w:r w:rsidR="00C90210" w:rsidRPr="00C15FE0">
              <w:rPr>
                <w:sz w:val="20"/>
                <w:szCs w:val="20"/>
              </w:rPr>
              <w:t>mg/kg (maksimalt 160</w:t>
            </w:r>
            <w:r w:rsidR="00C90210" w:rsidRPr="00E45F36">
              <w:rPr>
                <w:iCs/>
              </w:rPr>
              <w:t> </w:t>
            </w:r>
            <w:r w:rsidR="00C90210" w:rsidRPr="00C15FE0">
              <w:rPr>
                <w:sz w:val="20"/>
                <w:szCs w:val="20"/>
              </w:rPr>
              <w:t>mg) ved uge 0, placebo ved uge 1, og 1,2 mg/kg (maksimalt 80 mg) ved uge 2</w:t>
            </w:r>
          </w:p>
          <w:p w14:paraId="1784B689" w14:textId="77777777" w:rsidR="00C90210" w:rsidRPr="00C15FE0" w:rsidRDefault="00C90210" w:rsidP="00C90210">
            <w:pPr>
              <w:autoSpaceDE w:val="0"/>
              <w:autoSpaceDN w:val="0"/>
              <w:adjustRightInd w:val="0"/>
              <w:ind w:left="270" w:hanging="270"/>
              <w:rPr>
                <w:sz w:val="20"/>
                <w:szCs w:val="20"/>
              </w:rPr>
            </w:pPr>
            <w:r w:rsidRPr="00C15FE0">
              <w:rPr>
                <w:sz w:val="20"/>
                <w:szCs w:val="20"/>
                <w:vertAlign w:val="superscript"/>
              </w:rPr>
              <w:t>b</w:t>
            </w:r>
            <w:r w:rsidRPr="00C15FE0">
              <w:rPr>
                <w:sz w:val="20"/>
                <w:szCs w:val="20"/>
              </w:rPr>
              <w:t xml:space="preserve"> </w:t>
            </w:r>
            <w:r w:rsidRPr="00C15FE0">
              <w:rPr>
                <w:sz w:val="20"/>
                <w:szCs w:val="20"/>
              </w:rPr>
              <w:tab/>
              <w:t>Adalimumab 2,4 mg/kg (maksimalt 160 mg) ved uge 0 og uge 1 og 1,2 mg/kg (maksimalt 80 mg) ved uge 2</w:t>
            </w:r>
          </w:p>
          <w:p w14:paraId="595B6E4D" w14:textId="77777777" w:rsidR="00C90210" w:rsidRPr="00C15FE0" w:rsidRDefault="00C90210" w:rsidP="00C90210">
            <w:pPr>
              <w:autoSpaceDE w:val="0"/>
              <w:autoSpaceDN w:val="0"/>
              <w:adjustRightInd w:val="0"/>
              <w:ind w:left="270" w:hanging="270"/>
              <w:rPr>
                <w:sz w:val="20"/>
                <w:szCs w:val="20"/>
              </w:rPr>
            </w:pPr>
            <w:r w:rsidRPr="00C15FE0">
              <w:rPr>
                <w:sz w:val="20"/>
                <w:szCs w:val="20"/>
                <w:vertAlign w:val="superscript"/>
              </w:rPr>
              <w:t>c</w:t>
            </w:r>
            <w:r w:rsidRPr="00C15FE0">
              <w:rPr>
                <w:sz w:val="20"/>
                <w:szCs w:val="20"/>
              </w:rPr>
              <w:t xml:space="preserve"> </w:t>
            </w:r>
            <w:r w:rsidRPr="00C15FE0">
              <w:rPr>
                <w:sz w:val="20"/>
                <w:szCs w:val="20"/>
              </w:rPr>
              <w:tab/>
            </w:r>
            <w:r w:rsidR="00702DA7" w:rsidRPr="00C15FE0">
              <w:rPr>
                <w:sz w:val="20"/>
                <w:szCs w:val="20"/>
              </w:rPr>
              <w:t>Eksklusive</w:t>
            </w:r>
            <w:r w:rsidR="00D6545F" w:rsidRPr="00C15FE0">
              <w:rPr>
                <w:sz w:val="20"/>
                <w:szCs w:val="20"/>
              </w:rPr>
              <w:t xml:space="preserve"> </w:t>
            </w:r>
            <w:r w:rsidRPr="00C15FE0">
              <w:rPr>
                <w:sz w:val="20"/>
                <w:szCs w:val="20"/>
              </w:rPr>
              <w:t>en open-label induktionsdosis adalimumab 2,4 mg/kg (maksimalt 160 mg) ved uge 0 og uge 1 og 1,2 mg/kg (maksimalt 80 mg) ved uge 2</w:t>
            </w:r>
          </w:p>
          <w:p w14:paraId="23A35338" w14:textId="77777777" w:rsidR="00C90210" w:rsidRPr="00C15FE0" w:rsidRDefault="00C90210" w:rsidP="00C90210">
            <w:pPr>
              <w:autoSpaceDE w:val="0"/>
              <w:autoSpaceDN w:val="0"/>
              <w:adjustRightInd w:val="0"/>
              <w:rPr>
                <w:sz w:val="20"/>
                <w:szCs w:val="20"/>
              </w:rPr>
            </w:pPr>
            <w:r w:rsidRPr="00C15FE0">
              <w:rPr>
                <w:sz w:val="20"/>
                <w:szCs w:val="20"/>
              </w:rPr>
              <w:t>Note 1: Begge induktionsgrupper fik 0,6 mg/kg (maksimalt 40 mg) ved uge 4 og uge 6</w:t>
            </w:r>
          </w:p>
          <w:p w14:paraId="4BBC5D9D" w14:textId="77777777" w:rsidR="005005DB" w:rsidRPr="00C15FE0" w:rsidRDefault="00C90210" w:rsidP="00C90210">
            <w:pPr>
              <w:autoSpaceDE w:val="0"/>
              <w:autoSpaceDN w:val="0"/>
              <w:adjustRightInd w:val="0"/>
              <w:rPr>
                <w:sz w:val="20"/>
                <w:szCs w:val="20"/>
              </w:rPr>
            </w:pPr>
            <w:r w:rsidRPr="00C15FE0">
              <w:rPr>
                <w:sz w:val="20"/>
                <w:szCs w:val="20"/>
              </w:rPr>
              <w:t>Note 2: Patienter med manglende værdier ved uge 8 blev anset for ikke at have opfyldt endepunktet</w:t>
            </w:r>
          </w:p>
        </w:tc>
      </w:tr>
    </w:tbl>
    <w:p w14:paraId="4ABCEAD2" w14:textId="77777777" w:rsidR="005005DB" w:rsidRPr="00E45F36" w:rsidRDefault="005005DB" w:rsidP="005005DB">
      <w:pPr>
        <w:keepNext/>
        <w:rPr>
          <w:i/>
        </w:rPr>
      </w:pPr>
    </w:p>
    <w:p w14:paraId="4C89490A" w14:textId="77777777" w:rsidR="005005DB" w:rsidRPr="00596979" w:rsidRDefault="00C90210" w:rsidP="006540D3">
      <w:pPr>
        <w:autoSpaceDE w:val="0"/>
        <w:autoSpaceDN w:val="0"/>
        <w:adjustRightInd w:val="0"/>
      </w:pPr>
      <w:r w:rsidRPr="00E45F36">
        <w:t>Ved</w:t>
      </w:r>
      <w:r w:rsidR="005005DB" w:rsidRPr="00E45F36">
        <w:t xml:space="preserve"> </w:t>
      </w:r>
      <w:r w:rsidR="006540D3" w:rsidRPr="00E45F36">
        <w:t>uge</w:t>
      </w:r>
      <w:r w:rsidR="00682CFF" w:rsidRPr="00E45F36">
        <w:t> </w:t>
      </w:r>
      <w:r w:rsidR="006540D3" w:rsidRPr="00E45F36">
        <w:t>52 blev klinisk remission ifølge FMS hos patienter med respons ved uge</w:t>
      </w:r>
      <w:r w:rsidR="00682CFF" w:rsidRPr="00E45F36">
        <w:t> </w:t>
      </w:r>
      <w:r w:rsidR="006540D3" w:rsidRPr="00E45F36">
        <w:t>8, klinisk respons ifølge FMS (defineret som et fald i Mayo-score ≥ 3</w:t>
      </w:r>
      <w:r w:rsidR="00682CFF" w:rsidRPr="00E45F36">
        <w:t> </w:t>
      </w:r>
      <w:r w:rsidR="006540D3" w:rsidRPr="00E45F36">
        <w:t>point</w:t>
      </w:r>
      <w:r w:rsidR="00702DA7" w:rsidRPr="00E45F36">
        <w:t>s</w:t>
      </w:r>
      <w:r w:rsidR="006540D3" w:rsidRPr="00E45F36">
        <w:t xml:space="preserve"> og ≥</w:t>
      </w:r>
      <w:r w:rsidR="00682CFF" w:rsidRPr="00E45F36">
        <w:t> </w:t>
      </w:r>
      <w:r w:rsidR="006540D3" w:rsidRPr="00E45F36">
        <w:t>30</w:t>
      </w:r>
      <w:r w:rsidR="00682CFF" w:rsidRPr="00E45F36">
        <w:t> </w:t>
      </w:r>
      <w:r w:rsidR="006540D3" w:rsidRPr="00E45F36">
        <w:t xml:space="preserve">% fra </w:t>
      </w:r>
      <w:r w:rsidR="006540D3" w:rsidRPr="00E45F36">
        <w:rPr>
          <w:i/>
          <w:iCs/>
        </w:rPr>
        <w:t>baseline</w:t>
      </w:r>
      <w:r w:rsidR="006540D3" w:rsidRPr="00E45F36">
        <w:t>) hos patienter med respons</w:t>
      </w:r>
      <w:r w:rsidR="006540D3" w:rsidRPr="00596979">
        <w:t xml:space="preserve"> ved uge</w:t>
      </w:r>
      <w:r w:rsidR="00682CFF" w:rsidRPr="00596979">
        <w:t> </w:t>
      </w:r>
      <w:r w:rsidR="006540D3" w:rsidRPr="00596979">
        <w:t>8, slimhindeheling (defineret som Mayo-endoskopi-subscore ≤</w:t>
      </w:r>
      <w:r w:rsidR="00682CFF" w:rsidRPr="00596979">
        <w:t> </w:t>
      </w:r>
      <w:r w:rsidR="006540D3" w:rsidRPr="00596979">
        <w:t>1) hos patienter med respons ved uge</w:t>
      </w:r>
      <w:r w:rsidR="00682CFF" w:rsidRPr="00596979">
        <w:t> </w:t>
      </w:r>
      <w:r w:rsidR="006540D3" w:rsidRPr="00596979">
        <w:t>8, klinisk remission ifølge FMS hos patienter med remission ved uge</w:t>
      </w:r>
      <w:r w:rsidR="00682CFF" w:rsidRPr="00596979">
        <w:t> </w:t>
      </w:r>
      <w:r w:rsidR="006540D3" w:rsidRPr="00596979">
        <w:t>8 og andelen af patienter med kortikosteroidfri remission ifølge FMS hos patienter med respons ved uge</w:t>
      </w:r>
      <w:r w:rsidR="00682CFF" w:rsidRPr="00596979">
        <w:t> </w:t>
      </w:r>
      <w:r w:rsidR="006540D3" w:rsidRPr="00596979">
        <w:t>8 vurderet hos patienter, der fik adalimumab i den dobbeltblindede dosis på maksimalt 40</w:t>
      </w:r>
      <w:r w:rsidR="00682CFF" w:rsidRPr="00596979">
        <w:t> </w:t>
      </w:r>
      <w:r w:rsidR="006540D3" w:rsidRPr="00596979">
        <w:t>mg hver anden uge (0,6</w:t>
      </w:r>
      <w:r w:rsidR="00682CFF" w:rsidRPr="00596979">
        <w:t> </w:t>
      </w:r>
      <w:r w:rsidR="006540D3" w:rsidRPr="00596979">
        <w:t>mg/kg) og vedligeholdelsesdosen på maksimalt 40</w:t>
      </w:r>
      <w:r w:rsidR="00682CFF" w:rsidRPr="00596979">
        <w:t> </w:t>
      </w:r>
      <w:r w:rsidR="006540D3" w:rsidRPr="00596979">
        <w:t>mg hver uge (0,6</w:t>
      </w:r>
      <w:r w:rsidR="00682CFF" w:rsidRPr="00596979">
        <w:t> </w:t>
      </w:r>
      <w:r w:rsidR="006540D3" w:rsidRPr="00596979">
        <w:t>mg/kg), (tabel</w:t>
      </w:r>
      <w:r w:rsidR="00682CFF" w:rsidRPr="00596979">
        <w:t> </w:t>
      </w:r>
      <w:r w:rsidR="006540D3" w:rsidRPr="00596979">
        <w:t>27</w:t>
      </w:r>
      <w:r w:rsidR="005005DB" w:rsidRPr="00596979">
        <w:t>).</w:t>
      </w:r>
    </w:p>
    <w:p w14:paraId="49C3DACD" w14:textId="77777777" w:rsidR="005005DB" w:rsidRPr="006277B6" w:rsidRDefault="005005DB" w:rsidP="005005DB">
      <w:pPr>
        <w:rPr>
          <w:iCs/>
        </w:rPr>
      </w:pPr>
    </w:p>
    <w:p w14:paraId="79ADBFF6" w14:textId="77777777" w:rsidR="005005DB" w:rsidRPr="00596979" w:rsidRDefault="005005DB" w:rsidP="005005DB">
      <w:pPr>
        <w:keepNext/>
        <w:rPr>
          <w:b/>
          <w:bCs/>
          <w:lang w:val="en-GB"/>
        </w:rPr>
      </w:pPr>
      <w:r w:rsidRPr="00596979">
        <w:rPr>
          <w:b/>
          <w:lang w:val="en-GB"/>
        </w:rPr>
        <w:t>Tab</w:t>
      </w:r>
      <w:r w:rsidR="004146E8" w:rsidRPr="00596979">
        <w:rPr>
          <w:b/>
          <w:lang w:val="en-GB"/>
        </w:rPr>
        <w:t>e</w:t>
      </w:r>
      <w:r w:rsidRPr="00596979">
        <w:rPr>
          <w:b/>
          <w:lang w:val="en-GB"/>
        </w:rPr>
        <w:t>l</w:t>
      </w:r>
      <w:r w:rsidR="00682CFF" w:rsidRPr="00596979">
        <w:rPr>
          <w:b/>
          <w:lang w:val="en-GB"/>
        </w:rPr>
        <w:t> </w:t>
      </w:r>
      <w:r w:rsidRPr="00596979">
        <w:rPr>
          <w:b/>
          <w:lang w:val="en-GB"/>
        </w:rPr>
        <w:t xml:space="preserve">27. </w:t>
      </w:r>
      <w:r w:rsidR="00C90210">
        <w:rPr>
          <w:b/>
          <w:lang w:val="en-GB"/>
        </w:rPr>
        <w:t>Virknings</w:t>
      </w:r>
      <w:r w:rsidRPr="00596979">
        <w:rPr>
          <w:b/>
          <w:lang w:val="en-GB"/>
        </w:rPr>
        <w:t>result</w:t>
      </w:r>
      <w:r w:rsidR="006540D3" w:rsidRPr="00596979">
        <w:rPr>
          <w:b/>
          <w:lang w:val="en-GB"/>
        </w:rPr>
        <w:t>ater ved</w:t>
      </w:r>
      <w:r w:rsidRPr="00596979">
        <w:rPr>
          <w:b/>
          <w:bCs/>
          <w:lang w:val="en-GB"/>
        </w:rPr>
        <w:t xml:space="preserve"> 52 </w:t>
      </w:r>
      <w:r w:rsidR="006540D3" w:rsidRPr="00596979">
        <w:rPr>
          <w:b/>
          <w:bCs/>
          <w:lang w:val="en-GB"/>
        </w:rPr>
        <w:t>uger</w:t>
      </w:r>
    </w:p>
    <w:p w14:paraId="19AA4A3D" w14:textId="77777777" w:rsidR="005005DB" w:rsidRPr="00596979" w:rsidRDefault="005005DB" w:rsidP="005005DB">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995"/>
        <w:gridCol w:w="3026"/>
      </w:tblGrid>
      <w:tr w:rsidR="005005DB" w:rsidRPr="00D002FD" w14:paraId="0E70C635" w14:textId="77777777" w:rsidTr="005005DB">
        <w:trPr>
          <w:cantSplit/>
          <w:tblHeader/>
        </w:trPr>
        <w:tc>
          <w:tcPr>
            <w:tcW w:w="3118" w:type="dxa"/>
            <w:tcBorders>
              <w:top w:val="single" w:sz="4" w:space="0" w:color="auto"/>
              <w:left w:val="single" w:sz="4" w:space="0" w:color="auto"/>
              <w:bottom w:val="single" w:sz="4" w:space="0" w:color="auto"/>
              <w:right w:val="single" w:sz="4" w:space="0" w:color="auto"/>
            </w:tcBorders>
          </w:tcPr>
          <w:p w14:paraId="34EEC207" w14:textId="77777777" w:rsidR="005005DB" w:rsidRPr="00596979" w:rsidRDefault="005005DB" w:rsidP="005005DB">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46966567" w14:textId="77777777" w:rsidR="005005DB" w:rsidRPr="00D002FD" w:rsidRDefault="005005DB" w:rsidP="005005DB">
            <w:pPr>
              <w:keepNext/>
              <w:jc w:val="center"/>
              <w:rPr>
                <w:b/>
              </w:rPr>
            </w:pPr>
            <w:r w:rsidRPr="00D002FD">
              <w:rPr>
                <w:b/>
              </w:rPr>
              <w:t>Adalimumab</w:t>
            </w:r>
            <w:r w:rsidRPr="00D002FD">
              <w:rPr>
                <w:b/>
                <w:vertAlign w:val="superscript"/>
              </w:rPr>
              <w:t>a</w:t>
            </w:r>
          </w:p>
          <w:p w14:paraId="12BCF89D" w14:textId="77777777" w:rsidR="005005DB" w:rsidRPr="00D002FD" w:rsidRDefault="00F513E8" w:rsidP="005005DB">
            <w:pPr>
              <w:keepNext/>
              <w:jc w:val="center"/>
              <w:rPr>
                <w:b/>
              </w:rPr>
            </w:pPr>
            <w:r w:rsidRPr="00D002FD">
              <w:rPr>
                <w:b/>
              </w:rPr>
              <w:t>M</w:t>
            </w:r>
            <w:r w:rsidR="007B2D29" w:rsidRPr="00D002FD">
              <w:rPr>
                <w:b/>
              </w:rPr>
              <w:t>aks</w:t>
            </w:r>
            <w:r w:rsidR="005005DB" w:rsidRPr="00D002FD">
              <w:rPr>
                <w:b/>
              </w:rPr>
              <w:t>im</w:t>
            </w:r>
            <w:r w:rsidR="007B2D29" w:rsidRPr="00D002FD">
              <w:rPr>
                <w:b/>
              </w:rPr>
              <w:t>alt</w:t>
            </w:r>
            <w:r w:rsidR="005005DB" w:rsidRPr="00D002FD">
              <w:rPr>
                <w:b/>
              </w:rPr>
              <w:t xml:space="preserve"> 40</w:t>
            </w:r>
            <w:r w:rsidR="005005DB" w:rsidRPr="00C15FE0">
              <w:rPr>
                <w:rFonts w:ascii="TimesNewRomanPSMT" w:hAnsi="TimesNewRomanPSMT" w:cs="TimesNewRomanPSMT"/>
                <w:sz w:val="20"/>
                <w:szCs w:val="20"/>
              </w:rPr>
              <w:t> </w:t>
            </w:r>
            <w:r w:rsidR="005005DB" w:rsidRPr="00D002FD">
              <w:rPr>
                <w:b/>
              </w:rPr>
              <w:t xml:space="preserve">mg </w:t>
            </w:r>
            <w:r w:rsidR="007B2D29" w:rsidRPr="00D002FD">
              <w:rPr>
                <w:b/>
              </w:rPr>
              <w:t>hver anden uge</w:t>
            </w:r>
          </w:p>
          <w:p w14:paraId="769A4A7E" w14:textId="77777777" w:rsidR="005005DB" w:rsidRPr="00596979" w:rsidRDefault="005005DB" w:rsidP="005005DB">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lang w:val="en-GB"/>
              </w:rPr>
              <w:t>31</w:t>
            </w:r>
          </w:p>
        </w:tc>
        <w:tc>
          <w:tcPr>
            <w:tcW w:w="3108" w:type="dxa"/>
            <w:tcBorders>
              <w:top w:val="single" w:sz="4" w:space="0" w:color="auto"/>
              <w:left w:val="single" w:sz="4" w:space="0" w:color="auto"/>
              <w:bottom w:val="single" w:sz="4" w:space="0" w:color="auto"/>
              <w:right w:val="single" w:sz="4" w:space="0" w:color="auto"/>
            </w:tcBorders>
            <w:hideMark/>
          </w:tcPr>
          <w:p w14:paraId="1828AB1A" w14:textId="77777777" w:rsidR="005005DB" w:rsidRPr="00D002FD" w:rsidRDefault="005005DB" w:rsidP="005005DB">
            <w:pPr>
              <w:keepNext/>
              <w:jc w:val="center"/>
              <w:rPr>
                <w:b/>
                <w:vertAlign w:val="superscript"/>
              </w:rPr>
            </w:pPr>
            <w:r w:rsidRPr="00D002FD">
              <w:rPr>
                <w:b/>
              </w:rPr>
              <w:t>Adalimumab</w:t>
            </w:r>
            <w:r w:rsidRPr="00D002FD">
              <w:rPr>
                <w:b/>
                <w:vertAlign w:val="superscript"/>
              </w:rPr>
              <w:t>b</w:t>
            </w:r>
          </w:p>
          <w:p w14:paraId="6B38CA80" w14:textId="77777777" w:rsidR="005005DB" w:rsidRPr="00D002FD" w:rsidRDefault="00F513E8" w:rsidP="005005DB">
            <w:pPr>
              <w:keepNext/>
              <w:jc w:val="center"/>
              <w:rPr>
                <w:b/>
              </w:rPr>
            </w:pPr>
            <w:r w:rsidRPr="00D002FD">
              <w:rPr>
                <w:b/>
              </w:rPr>
              <w:t>M</w:t>
            </w:r>
            <w:r w:rsidR="005005DB" w:rsidRPr="00D002FD">
              <w:rPr>
                <w:b/>
              </w:rPr>
              <w:t>a</w:t>
            </w:r>
            <w:r w:rsidR="007B2D29" w:rsidRPr="00D002FD">
              <w:rPr>
                <w:b/>
              </w:rPr>
              <w:t>ks</w:t>
            </w:r>
            <w:r w:rsidR="005005DB" w:rsidRPr="00D002FD">
              <w:rPr>
                <w:b/>
              </w:rPr>
              <w:t>im</w:t>
            </w:r>
            <w:r w:rsidR="007B2D29" w:rsidRPr="00D002FD">
              <w:rPr>
                <w:b/>
              </w:rPr>
              <w:t>alt</w:t>
            </w:r>
            <w:r w:rsidR="005005DB" w:rsidRPr="00D002FD">
              <w:rPr>
                <w:b/>
              </w:rPr>
              <w:t xml:space="preserve"> 40</w:t>
            </w:r>
            <w:r w:rsidR="005005DB" w:rsidRPr="00C15FE0">
              <w:rPr>
                <w:rFonts w:ascii="TimesNewRomanPSMT" w:hAnsi="TimesNewRomanPSMT" w:cs="TimesNewRomanPSMT"/>
                <w:sz w:val="20"/>
                <w:szCs w:val="20"/>
              </w:rPr>
              <w:t> </w:t>
            </w:r>
            <w:r w:rsidR="005005DB" w:rsidRPr="00D002FD">
              <w:rPr>
                <w:b/>
              </w:rPr>
              <w:t xml:space="preserve">mg </w:t>
            </w:r>
            <w:r w:rsidR="007B2D29" w:rsidRPr="00D002FD">
              <w:rPr>
                <w:b/>
              </w:rPr>
              <w:t>hv</w:t>
            </w:r>
            <w:r w:rsidR="005005DB" w:rsidRPr="00D002FD">
              <w:rPr>
                <w:b/>
              </w:rPr>
              <w:t>e</w:t>
            </w:r>
            <w:r w:rsidR="007B2D29" w:rsidRPr="00D002FD">
              <w:rPr>
                <w:b/>
              </w:rPr>
              <w:t>r uge</w:t>
            </w:r>
          </w:p>
          <w:p w14:paraId="7CBD8A54" w14:textId="77777777" w:rsidR="005005DB" w:rsidRPr="00D002FD" w:rsidRDefault="005005DB" w:rsidP="005005DB">
            <w:pPr>
              <w:keepNext/>
              <w:jc w:val="center"/>
              <w:rPr>
                <w:b/>
              </w:rPr>
            </w:pPr>
            <w:r w:rsidRPr="00D002FD">
              <w:rPr>
                <w:b/>
              </w:rPr>
              <w:t>N</w:t>
            </w:r>
            <w:r w:rsidRPr="00D002FD">
              <w:t> </w:t>
            </w:r>
            <w:r w:rsidRPr="00D002FD">
              <w:rPr>
                <w:b/>
              </w:rPr>
              <w:t>=</w:t>
            </w:r>
            <w:r w:rsidRPr="00D002FD">
              <w:t> </w:t>
            </w:r>
            <w:r w:rsidRPr="00D002FD">
              <w:rPr>
                <w:b/>
                <w:bCs/>
              </w:rPr>
              <w:t>31</w:t>
            </w:r>
          </w:p>
        </w:tc>
      </w:tr>
      <w:tr w:rsidR="005005DB" w:rsidRPr="00596979" w14:paraId="2410E38A" w14:textId="77777777" w:rsidTr="005005DB">
        <w:trPr>
          <w:cantSplit/>
        </w:trPr>
        <w:tc>
          <w:tcPr>
            <w:tcW w:w="3118" w:type="dxa"/>
            <w:tcBorders>
              <w:top w:val="single" w:sz="4" w:space="0" w:color="auto"/>
              <w:left w:val="single" w:sz="4" w:space="0" w:color="auto"/>
              <w:bottom w:val="single" w:sz="4" w:space="0" w:color="auto"/>
              <w:right w:val="single" w:sz="4" w:space="0" w:color="auto"/>
            </w:tcBorders>
            <w:hideMark/>
          </w:tcPr>
          <w:p w14:paraId="1770A551" w14:textId="77777777" w:rsidR="005005DB" w:rsidRPr="00D002FD" w:rsidRDefault="006540D3" w:rsidP="006540D3">
            <w:r w:rsidRPr="00D002FD">
              <w:t xml:space="preserve">Klinisk remission hos patienter med PMS-respons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hideMark/>
          </w:tcPr>
          <w:p w14:paraId="5782C188" w14:textId="77777777" w:rsidR="005005DB" w:rsidRPr="00596979" w:rsidRDefault="005005DB" w:rsidP="005005DB">
            <w:pPr>
              <w:jc w:val="center"/>
              <w:rPr>
                <w:lang w:val="en-GB"/>
              </w:rPr>
            </w:pPr>
            <w:r w:rsidRPr="00596979">
              <w:rPr>
                <w:lang w:val="en-GB"/>
              </w:rPr>
              <w:t>9/31 (29</w:t>
            </w:r>
            <w:r w:rsidR="007B2D29" w:rsidRPr="00596979">
              <w:rPr>
                <w:lang w:val="en-GB"/>
              </w:rPr>
              <w:t>,</w:t>
            </w:r>
            <w:r w:rsidRPr="00596979">
              <w:rPr>
                <w:lang w:val="en-GB"/>
              </w:rPr>
              <w:t>0</w:t>
            </w:r>
            <w:r w:rsidR="007B2D29" w:rsidRPr="00596979">
              <w:rPr>
                <w:lang w:val="en-GB"/>
              </w:rPr>
              <w:t> </w:t>
            </w:r>
            <w:r w:rsidRPr="00596979">
              <w:rPr>
                <w:lang w:val="en-GB"/>
              </w:rPr>
              <w:t>%)</w:t>
            </w:r>
          </w:p>
        </w:tc>
        <w:tc>
          <w:tcPr>
            <w:tcW w:w="3108" w:type="dxa"/>
            <w:tcBorders>
              <w:top w:val="single" w:sz="4" w:space="0" w:color="auto"/>
              <w:left w:val="single" w:sz="4" w:space="0" w:color="auto"/>
              <w:bottom w:val="single" w:sz="4" w:space="0" w:color="auto"/>
              <w:right w:val="single" w:sz="4" w:space="0" w:color="auto"/>
            </w:tcBorders>
            <w:hideMark/>
          </w:tcPr>
          <w:p w14:paraId="4E476595" w14:textId="77777777" w:rsidR="005005DB" w:rsidRPr="00596979" w:rsidRDefault="005005DB" w:rsidP="005005DB">
            <w:pPr>
              <w:jc w:val="center"/>
              <w:rPr>
                <w:lang w:val="en-GB"/>
              </w:rPr>
            </w:pPr>
            <w:r w:rsidRPr="00596979">
              <w:rPr>
                <w:lang w:val="en-GB"/>
              </w:rPr>
              <w:t>14/31 (45</w:t>
            </w:r>
            <w:r w:rsidR="007B2D29" w:rsidRPr="00596979">
              <w:rPr>
                <w:lang w:val="en-GB"/>
              </w:rPr>
              <w:t>,</w:t>
            </w:r>
            <w:r w:rsidRPr="00596979">
              <w:rPr>
                <w:lang w:val="en-GB"/>
              </w:rPr>
              <w:t>2</w:t>
            </w:r>
            <w:r w:rsidR="007B2D29" w:rsidRPr="00596979">
              <w:rPr>
                <w:lang w:val="en-GB"/>
              </w:rPr>
              <w:t> </w:t>
            </w:r>
            <w:r w:rsidRPr="00596979">
              <w:rPr>
                <w:lang w:val="en-GB"/>
              </w:rPr>
              <w:t>%)</w:t>
            </w:r>
          </w:p>
        </w:tc>
      </w:tr>
      <w:tr w:rsidR="005005DB" w:rsidRPr="00596979" w14:paraId="0B2370AE" w14:textId="77777777" w:rsidTr="005005DB">
        <w:trPr>
          <w:cantSplit/>
        </w:trPr>
        <w:tc>
          <w:tcPr>
            <w:tcW w:w="3118" w:type="dxa"/>
            <w:tcBorders>
              <w:top w:val="single" w:sz="4" w:space="0" w:color="auto"/>
              <w:left w:val="single" w:sz="4" w:space="0" w:color="auto"/>
              <w:bottom w:val="single" w:sz="4" w:space="0" w:color="auto"/>
              <w:right w:val="single" w:sz="4" w:space="0" w:color="auto"/>
            </w:tcBorders>
          </w:tcPr>
          <w:p w14:paraId="36F5F9E1" w14:textId="77777777" w:rsidR="005005DB" w:rsidRPr="00D002FD" w:rsidRDefault="006540D3" w:rsidP="005005DB">
            <w:r w:rsidRPr="00D002FD">
              <w:t xml:space="preserve">Klinisk respons hos patienter med PMS-respons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157FF0ED" w14:textId="77777777" w:rsidR="005005DB" w:rsidRPr="00596979" w:rsidRDefault="005005DB" w:rsidP="005005DB">
            <w:pPr>
              <w:jc w:val="center"/>
              <w:rPr>
                <w:lang w:val="en-GB"/>
              </w:rPr>
            </w:pPr>
            <w:r w:rsidRPr="00596979">
              <w:t>19/31 (61</w:t>
            </w:r>
            <w:r w:rsidR="007B2D29" w:rsidRPr="00596979">
              <w:t>,</w:t>
            </w:r>
            <w:r w:rsidRPr="00596979">
              <w:t>3</w:t>
            </w:r>
            <w:r w:rsidR="007B2D29" w:rsidRPr="00596979">
              <w:t> </w:t>
            </w:r>
            <w:r w:rsidRPr="00596979">
              <w:t>%)</w:t>
            </w:r>
          </w:p>
        </w:tc>
        <w:tc>
          <w:tcPr>
            <w:tcW w:w="3108" w:type="dxa"/>
            <w:tcBorders>
              <w:top w:val="single" w:sz="4" w:space="0" w:color="auto"/>
              <w:left w:val="single" w:sz="4" w:space="0" w:color="auto"/>
              <w:bottom w:val="single" w:sz="4" w:space="0" w:color="auto"/>
              <w:right w:val="single" w:sz="4" w:space="0" w:color="auto"/>
            </w:tcBorders>
          </w:tcPr>
          <w:p w14:paraId="684A72CF" w14:textId="77777777" w:rsidR="005005DB" w:rsidRPr="00596979" w:rsidRDefault="005005DB" w:rsidP="005005DB">
            <w:pPr>
              <w:jc w:val="center"/>
              <w:rPr>
                <w:lang w:val="en-GB"/>
              </w:rPr>
            </w:pPr>
            <w:r w:rsidRPr="00596979">
              <w:t>21/31 (67</w:t>
            </w:r>
            <w:r w:rsidR="007B2D29" w:rsidRPr="00596979">
              <w:t>,</w:t>
            </w:r>
            <w:r w:rsidRPr="00596979">
              <w:t>7</w:t>
            </w:r>
            <w:r w:rsidR="007B2D29" w:rsidRPr="00596979">
              <w:t> </w:t>
            </w:r>
            <w:r w:rsidRPr="00596979">
              <w:t>%)</w:t>
            </w:r>
          </w:p>
        </w:tc>
      </w:tr>
      <w:tr w:rsidR="005005DB" w:rsidRPr="00596979" w14:paraId="60C62CC5" w14:textId="77777777" w:rsidTr="005005DB">
        <w:trPr>
          <w:cantSplit/>
        </w:trPr>
        <w:tc>
          <w:tcPr>
            <w:tcW w:w="3118" w:type="dxa"/>
            <w:tcBorders>
              <w:top w:val="single" w:sz="4" w:space="0" w:color="auto"/>
              <w:left w:val="single" w:sz="4" w:space="0" w:color="auto"/>
              <w:bottom w:val="single" w:sz="4" w:space="0" w:color="auto"/>
              <w:right w:val="single" w:sz="4" w:space="0" w:color="auto"/>
            </w:tcBorders>
          </w:tcPr>
          <w:p w14:paraId="69A671E4" w14:textId="77777777" w:rsidR="006540D3" w:rsidRPr="00D002FD" w:rsidRDefault="006540D3" w:rsidP="006540D3">
            <w:r w:rsidRPr="00D002FD">
              <w:t>Slimhindeheling hos</w:t>
            </w:r>
          </w:p>
          <w:p w14:paraId="316C17E3" w14:textId="77777777" w:rsidR="005005DB" w:rsidRPr="00D002FD" w:rsidRDefault="006540D3" w:rsidP="006540D3">
            <w:r w:rsidRPr="00D002FD">
              <w:t xml:space="preserve">patienter med PMS-respons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1ADD3410" w14:textId="77777777" w:rsidR="005005DB" w:rsidRPr="00596979" w:rsidRDefault="005005DB" w:rsidP="005005DB">
            <w:pPr>
              <w:jc w:val="center"/>
              <w:rPr>
                <w:lang w:val="en-GB"/>
              </w:rPr>
            </w:pPr>
            <w:r w:rsidRPr="00596979">
              <w:t>12/31 (38</w:t>
            </w:r>
            <w:r w:rsidR="007B2D29" w:rsidRPr="00596979">
              <w:t>,</w:t>
            </w:r>
            <w:r w:rsidRPr="00596979">
              <w:t>7</w:t>
            </w:r>
            <w:r w:rsidR="007B2D29" w:rsidRPr="00596979">
              <w:t> </w:t>
            </w:r>
            <w:r w:rsidRPr="00596979">
              <w:t>%)</w:t>
            </w:r>
          </w:p>
        </w:tc>
        <w:tc>
          <w:tcPr>
            <w:tcW w:w="3108" w:type="dxa"/>
            <w:tcBorders>
              <w:top w:val="single" w:sz="4" w:space="0" w:color="auto"/>
              <w:left w:val="single" w:sz="4" w:space="0" w:color="auto"/>
              <w:bottom w:val="single" w:sz="4" w:space="0" w:color="auto"/>
              <w:right w:val="single" w:sz="4" w:space="0" w:color="auto"/>
            </w:tcBorders>
          </w:tcPr>
          <w:p w14:paraId="33230010" w14:textId="77777777" w:rsidR="005005DB" w:rsidRPr="00596979" w:rsidRDefault="005005DB" w:rsidP="005005DB">
            <w:pPr>
              <w:jc w:val="center"/>
              <w:rPr>
                <w:lang w:val="en-GB"/>
              </w:rPr>
            </w:pPr>
            <w:r w:rsidRPr="00596979">
              <w:t>16/31 (51</w:t>
            </w:r>
            <w:r w:rsidR="007B2D29" w:rsidRPr="00596979">
              <w:t>,</w:t>
            </w:r>
            <w:r w:rsidRPr="00596979">
              <w:t>6</w:t>
            </w:r>
            <w:r w:rsidR="007B2D29" w:rsidRPr="00596979">
              <w:t> </w:t>
            </w:r>
            <w:r w:rsidRPr="00596979">
              <w:t>%)</w:t>
            </w:r>
          </w:p>
        </w:tc>
      </w:tr>
      <w:tr w:rsidR="005005DB" w:rsidRPr="00596979" w14:paraId="4FD6760D" w14:textId="77777777" w:rsidTr="005005DB">
        <w:trPr>
          <w:cantSplit/>
        </w:trPr>
        <w:tc>
          <w:tcPr>
            <w:tcW w:w="3118" w:type="dxa"/>
            <w:tcBorders>
              <w:top w:val="single" w:sz="4" w:space="0" w:color="auto"/>
              <w:left w:val="single" w:sz="4" w:space="0" w:color="auto"/>
              <w:bottom w:val="single" w:sz="4" w:space="0" w:color="auto"/>
              <w:right w:val="single" w:sz="4" w:space="0" w:color="auto"/>
            </w:tcBorders>
          </w:tcPr>
          <w:p w14:paraId="2DB05BEE" w14:textId="77777777" w:rsidR="005005DB" w:rsidRPr="00D002FD" w:rsidRDefault="007B2D29" w:rsidP="005005DB">
            <w:r w:rsidRPr="00D002FD">
              <w:t xml:space="preserve">Klinisk remission hos patienter med PMS-remission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61C3958C" w14:textId="77777777" w:rsidR="005005DB" w:rsidRPr="00596979" w:rsidRDefault="005005DB" w:rsidP="005005DB">
            <w:pPr>
              <w:jc w:val="center"/>
              <w:rPr>
                <w:lang w:val="en-GB"/>
              </w:rPr>
            </w:pPr>
            <w:r w:rsidRPr="00596979">
              <w:t>9/21 (42</w:t>
            </w:r>
            <w:r w:rsidR="007B2D29" w:rsidRPr="00596979">
              <w:t>,</w:t>
            </w:r>
            <w:r w:rsidRPr="00596979">
              <w:t>9</w:t>
            </w:r>
            <w:r w:rsidR="007B2D29" w:rsidRPr="00596979">
              <w:t> </w:t>
            </w:r>
            <w:r w:rsidRPr="00596979">
              <w:t>%)</w:t>
            </w:r>
          </w:p>
        </w:tc>
        <w:tc>
          <w:tcPr>
            <w:tcW w:w="3108" w:type="dxa"/>
            <w:tcBorders>
              <w:top w:val="single" w:sz="4" w:space="0" w:color="auto"/>
              <w:left w:val="single" w:sz="4" w:space="0" w:color="auto"/>
              <w:bottom w:val="single" w:sz="4" w:space="0" w:color="auto"/>
              <w:right w:val="single" w:sz="4" w:space="0" w:color="auto"/>
            </w:tcBorders>
          </w:tcPr>
          <w:p w14:paraId="274CFEC4" w14:textId="77777777" w:rsidR="005005DB" w:rsidRPr="00596979" w:rsidRDefault="005005DB" w:rsidP="005005DB">
            <w:pPr>
              <w:jc w:val="center"/>
              <w:rPr>
                <w:lang w:val="en-GB"/>
              </w:rPr>
            </w:pPr>
            <w:r w:rsidRPr="00596979">
              <w:t>10/22 (45</w:t>
            </w:r>
            <w:r w:rsidR="007B2D29" w:rsidRPr="00596979">
              <w:t>,</w:t>
            </w:r>
            <w:r w:rsidRPr="00596979">
              <w:t>5</w:t>
            </w:r>
            <w:r w:rsidR="007B2D29" w:rsidRPr="00596979">
              <w:t> </w:t>
            </w:r>
            <w:r w:rsidRPr="00596979">
              <w:t>%)</w:t>
            </w:r>
          </w:p>
        </w:tc>
      </w:tr>
      <w:tr w:rsidR="005005DB" w:rsidRPr="00596979" w14:paraId="6F0D5F44" w14:textId="77777777" w:rsidTr="005005DB">
        <w:trPr>
          <w:cantSplit/>
        </w:trPr>
        <w:tc>
          <w:tcPr>
            <w:tcW w:w="3118" w:type="dxa"/>
            <w:tcBorders>
              <w:top w:val="single" w:sz="4" w:space="0" w:color="auto"/>
              <w:left w:val="single" w:sz="4" w:space="0" w:color="auto"/>
              <w:bottom w:val="single" w:sz="4" w:space="0" w:color="auto"/>
              <w:right w:val="single" w:sz="4" w:space="0" w:color="auto"/>
            </w:tcBorders>
          </w:tcPr>
          <w:p w14:paraId="717BAA2F" w14:textId="77777777" w:rsidR="005005DB" w:rsidRPr="00D002FD" w:rsidRDefault="007B2D29" w:rsidP="007B2D29">
            <w:r w:rsidRPr="00D002FD">
              <w:t>Kortikosteroidfri remission hos patienter med PMS-respons</w:t>
            </w:r>
            <w:r w:rsidR="00B07086" w:rsidRPr="00D002FD">
              <w:t xml:space="preserve"> </w:t>
            </w:r>
            <w:r w:rsidRPr="00D002FD">
              <w:t>ved uge 8</w:t>
            </w:r>
            <w:r w:rsidR="005005DB" w:rsidRPr="00D002FD">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303CC8A2" w14:textId="77777777" w:rsidR="005005DB" w:rsidRPr="00596979" w:rsidRDefault="005005DB" w:rsidP="005005DB">
            <w:pPr>
              <w:jc w:val="center"/>
              <w:rPr>
                <w:lang w:val="en-GB"/>
              </w:rPr>
            </w:pPr>
            <w:r w:rsidRPr="00596979">
              <w:t>4/13 (30</w:t>
            </w:r>
            <w:r w:rsidR="007B2D29" w:rsidRPr="00596979">
              <w:t>,</w:t>
            </w:r>
            <w:r w:rsidRPr="00596979">
              <w:t>8</w:t>
            </w:r>
            <w:r w:rsidR="007B2D29" w:rsidRPr="00596979">
              <w:t> </w:t>
            </w:r>
            <w:r w:rsidRPr="00596979">
              <w:t>%)</w:t>
            </w:r>
          </w:p>
        </w:tc>
        <w:tc>
          <w:tcPr>
            <w:tcW w:w="3108" w:type="dxa"/>
            <w:tcBorders>
              <w:top w:val="single" w:sz="4" w:space="0" w:color="auto"/>
              <w:left w:val="single" w:sz="4" w:space="0" w:color="auto"/>
              <w:bottom w:val="single" w:sz="4" w:space="0" w:color="auto"/>
              <w:right w:val="single" w:sz="4" w:space="0" w:color="auto"/>
            </w:tcBorders>
          </w:tcPr>
          <w:p w14:paraId="26E9B68F" w14:textId="77777777" w:rsidR="005005DB" w:rsidRPr="00596979" w:rsidRDefault="005005DB" w:rsidP="005005DB">
            <w:pPr>
              <w:jc w:val="center"/>
              <w:rPr>
                <w:lang w:val="en-GB"/>
              </w:rPr>
            </w:pPr>
            <w:r w:rsidRPr="00596979">
              <w:t>5/16 (31</w:t>
            </w:r>
            <w:r w:rsidR="007B2D29" w:rsidRPr="00596979">
              <w:t>,</w:t>
            </w:r>
            <w:r w:rsidRPr="00596979">
              <w:t>3</w:t>
            </w:r>
            <w:r w:rsidR="007B2D29" w:rsidRPr="00596979">
              <w:t> </w:t>
            </w:r>
            <w:r w:rsidRPr="00596979">
              <w:t>%)</w:t>
            </w:r>
          </w:p>
        </w:tc>
      </w:tr>
    </w:tbl>
    <w:p w14:paraId="6F0CB34E" w14:textId="77777777" w:rsidR="005005DB" w:rsidRPr="00C15FE0" w:rsidRDefault="005005DB" w:rsidP="005005DB">
      <w:pPr>
        <w:keepNext/>
        <w:ind w:left="270" w:hanging="270"/>
        <w:rPr>
          <w:sz w:val="20"/>
          <w:szCs w:val="20"/>
        </w:rPr>
      </w:pPr>
      <w:r w:rsidRPr="00C15FE0">
        <w:rPr>
          <w:sz w:val="20"/>
          <w:szCs w:val="20"/>
          <w:vertAlign w:val="superscript"/>
        </w:rPr>
        <w:t>a</w:t>
      </w:r>
      <w:r w:rsidRPr="00C15FE0">
        <w:rPr>
          <w:sz w:val="20"/>
          <w:szCs w:val="20"/>
        </w:rPr>
        <w:tab/>
        <w:t>Adalimumab 0.6</w:t>
      </w:r>
      <w:r w:rsidRPr="00C15FE0">
        <w:rPr>
          <w:rFonts w:ascii="TimesNewRomanPSMT" w:hAnsi="TimesNewRomanPSMT" w:cs="TimesNewRomanPSMT"/>
          <w:sz w:val="20"/>
          <w:szCs w:val="20"/>
        </w:rPr>
        <w:t> </w:t>
      </w:r>
      <w:r w:rsidRPr="00C15FE0">
        <w:rPr>
          <w:sz w:val="20"/>
          <w:szCs w:val="20"/>
        </w:rPr>
        <w:t xml:space="preserve">mg/kg </w:t>
      </w:r>
      <w:r w:rsidR="007B2D29" w:rsidRPr="00C15FE0">
        <w:rPr>
          <w:sz w:val="20"/>
          <w:szCs w:val="20"/>
        </w:rPr>
        <w:t>(maksimalt 40 mg) hver anden uge</w:t>
      </w:r>
    </w:p>
    <w:p w14:paraId="55479E10" w14:textId="77777777" w:rsidR="005005DB" w:rsidRPr="00C15FE0" w:rsidRDefault="005005DB" w:rsidP="005005DB">
      <w:pPr>
        <w:keepNext/>
        <w:ind w:left="270" w:hanging="270"/>
        <w:rPr>
          <w:sz w:val="20"/>
          <w:szCs w:val="20"/>
        </w:rPr>
      </w:pPr>
      <w:r w:rsidRPr="00C15FE0">
        <w:rPr>
          <w:sz w:val="20"/>
          <w:szCs w:val="20"/>
          <w:vertAlign w:val="superscript"/>
        </w:rPr>
        <w:t>b</w:t>
      </w:r>
      <w:r w:rsidRPr="00C15FE0">
        <w:rPr>
          <w:sz w:val="20"/>
          <w:szCs w:val="20"/>
        </w:rPr>
        <w:tab/>
        <w:t>Adalimumab 0.6</w:t>
      </w:r>
      <w:r w:rsidRPr="00C15FE0">
        <w:rPr>
          <w:rFonts w:ascii="TimesNewRomanPSMT" w:hAnsi="TimesNewRomanPSMT" w:cs="TimesNewRomanPSMT"/>
          <w:sz w:val="20"/>
          <w:szCs w:val="20"/>
        </w:rPr>
        <w:t> </w:t>
      </w:r>
      <w:r w:rsidRPr="00C15FE0">
        <w:rPr>
          <w:sz w:val="20"/>
          <w:szCs w:val="20"/>
        </w:rPr>
        <w:t>mg/kg (ma</w:t>
      </w:r>
      <w:r w:rsidR="007B2D29" w:rsidRPr="00C15FE0">
        <w:rPr>
          <w:sz w:val="20"/>
          <w:szCs w:val="20"/>
        </w:rPr>
        <w:t>ks</w:t>
      </w:r>
      <w:r w:rsidRPr="00C15FE0">
        <w:rPr>
          <w:sz w:val="20"/>
          <w:szCs w:val="20"/>
        </w:rPr>
        <w:t>im</w:t>
      </w:r>
      <w:r w:rsidR="007B2D29" w:rsidRPr="00C15FE0">
        <w:rPr>
          <w:sz w:val="20"/>
          <w:szCs w:val="20"/>
        </w:rPr>
        <w:t>alt</w:t>
      </w:r>
      <w:r w:rsidRPr="00C15FE0">
        <w:rPr>
          <w:sz w:val="20"/>
          <w:szCs w:val="20"/>
        </w:rPr>
        <w:t xml:space="preserve"> 40</w:t>
      </w:r>
      <w:r w:rsidRPr="00C15FE0">
        <w:rPr>
          <w:rFonts w:ascii="TimesNewRomanPSMT" w:hAnsi="TimesNewRomanPSMT" w:cs="TimesNewRomanPSMT"/>
          <w:sz w:val="20"/>
          <w:szCs w:val="20"/>
        </w:rPr>
        <w:t> </w:t>
      </w:r>
      <w:r w:rsidRPr="00C15FE0">
        <w:rPr>
          <w:sz w:val="20"/>
          <w:szCs w:val="20"/>
        </w:rPr>
        <w:t xml:space="preserve">mg) </w:t>
      </w:r>
      <w:r w:rsidR="007B2D29" w:rsidRPr="00C15FE0">
        <w:rPr>
          <w:sz w:val="20"/>
          <w:szCs w:val="20"/>
        </w:rPr>
        <w:t>hver uge</w:t>
      </w:r>
    </w:p>
    <w:p w14:paraId="3787A6DA" w14:textId="77777777" w:rsidR="005005DB" w:rsidRPr="00C15FE0" w:rsidRDefault="005005DB" w:rsidP="005005DB">
      <w:pPr>
        <w:keepNext/>
        <w:ind w:left="270" w:hanging="270"/>
        <w:rPr>
          <w:sz w:val="20"/>
          <w:szCs w:val="20"/>
        </w:rPr>
      </w:pPr>
      <w:r w:rsidRPr="00C15FE0">
        <w:rPr>
          <w:sz w:val="20"/>
          <w:szCs w:val="20"/>
          <w:vertAlign w:val="superscript"/>
        </w:rPr>
        <w:t>c</w:t>
      </w:r>
      <w:r w:rsidRPr="00C15FE0">
        <w:rPr>
          <w:sz w:val="20"/>
          <w:szCs w:val="20"/>
        </w:rPr>
        <w:tab/>
      </w:r>
      <w:r w:rsidR="007B2D29" w:rsidRPr="00C15FE0">
        <w:rPr>
          <w:sz w:val="20"/>
          <w:szCs w:val="20"/>
        </w:rPr>
        <w:t xml:space="preserve">Hos patienter, der fik samtidig behandling med kortikosteroider ved </w:t>
      </w:r>
      <w:r w:rsidRPr="00C15FE0">
        <w:rPr>
          <w:i/>
          <w:iCs/>
          <w:sz w:val="20"/>
          <w:szCs w:val="20"/>
        </w:rPr>
        <w:t>baseline</w:t>
      </w:r>
    </w:p>
    <w:p w14:paraId="6A18C745" w14:textId="77777777" w:rsidR="005005DB" w:rsidRPr="00C15FE0" w:rsidRDefault="005005DB" w:rsidP="007B2D29">
      <w:pPr>
        <w:autoSpaceDE w:val="0"/>
        <w:autoSpaceDN w:val="0"/>
        <w:adjustRightInd w:val="0"/>
        <w:rPr>
          <w:sz w:val="20"/>
          <w:szCs w:val="20"/>
        </w:rPr>
      </w:pPr>
      <w:r w:rsidRPr="00C15FE0">
        <w:rPr>
          <w:sz w:val="20"/>
          <w:szCs w:val="20"/>
        </w:rPr>
        <w:t xml:space="preserve">Note: </w:t>
      </w:r>
      <w:r w:rsidR="007B2D29" w:rsidRPr="00C15FE0">
        <w:rPr>
          <w:sz w:val="20"/>
          <w:szCs w:val="20"/>
        </w:rPr>
        <w:t>Patienter med manglende værdier ved uge 52, eller som blev randomiseret til at få ny induktions- eller vedligeholdelsesbehandling, blev anset for at være non</w:t>
      </w:r>
      <w:r w:rsidR="00C90210" w:rsidRPr="00C15FE0">
        <w:rPr>
          <w:sz w:val="20"/>
          <w:szCs w:val="20"/>
        </w:rPr>
        <w:t>-</w:t>
      </w:r>
      <w:r w:rsidR="007B2D29" w:rsidRPr="00C15FE0">
        <w:rPr>
          <w:sz w:val="20"/>
          <w:szCs w:val="20"/>
        </w:rPr>
        <w:t>respondere for uge 52-endepunkter</w:t>
      </w:r>
    </w:p>
    <w:p w14:paraId="53A1863F" w14:textId="77777777" w:rsidR="005005DB" w:rsidRPr="00D002FD" w:rsidRDefault="005005DB" w:rsidP="005005DB">
      <w:pPr>
        <w:rPr>
          <w:iCs/>
        </w:rPr>
      </w:pPr>
    </w:p>
    <w:p w14:paraId="76A7F31A" w14:textId="77777777" w:rsidR="005005DB" w:rsidRPr="00596979" w:rsidRDefault="007B2D29" w:rsidP="007B2D29">
      <w:pPr>
        <w:autoSpaceDE w:val="0"/>
        <w:autoSpaceDN w:val="0"/>
        <w:adjustRightInd w:val="0"/>
      </w:pPr>
      <w:r w:rsidRPr="00596979">
        <w:lastRenderedPageBreak/>
        <w:t xml:space="preserve">Yderligere eksplorative virkningsendepunkter omfattede klinisk respons ifølge Paediatric Ulcerative Colitis Activity Index (PUCAI) (defineret som et fald i PUCAI ≥ 20 points fra </w:t>
      </w:r>
      <w:r w:rsidRPr="00AB76A4">
        <w:rPr>
          <w:i/>
          <w:iCs/>
        </w:rPr>
        <w:t>baseline</w:t>
      </w:r>
      <w:r w:rsidRPr="00596979">
        <w:t>) og klinisk remission ifølge PUCAI (defineret som PUCAI &lt; 10) ved uge 8 og uge 52 (tabel</w:t>
      </w:r>
      <w:r w:rsidR="00682CFF" w:rsidRPr="00596979">
        <w:t> </w:t>
      </w:r>
      <w:r w:rsidRPr="00596979">
        <w:t>28</w:t>
      </w:r>
      <w:r w:rsidR="005005DB" w:rsidRPr="00596979">
        <w:t>).</w:t>
      </w:r>
    </w:p>
    <w:p w14:paraId="242632F2" w14:textId="77777777" w:rsidR="005005DB" w:rsidRPr="00D002FD" w:rsidRDefault="005005DB" w:rsidP="005005DB">
      <w:pPr>
        <w:rPr>
          <w:iCs/>
        </w:rPr>
      </w:pPr>
    </w:p>
    <w:p w14:paraId="687D2330" w14:textId="77777777" w:rsidR="005005DB" w:rsidRPr="00D002FD" w:rsidRDefault="005005DB" w:rsidP="005005DB">
      <w:pPr>
        <w:keepNext/>
        <w:rPr>
          <w:b/>
          <w:bCs/>
        </w:rPr>
      </w:pPr>
      <w:r w:rsidRPr="00D002FD">
        <w:rPr>
          <w:b/>
        </w:rPr>
        <w:t>Tab</w:t>
      </w:r>
      <w:r w:rsidR="007B2D29" w:rsidRPr="00D002FD">
        <w:rPr>
          <w:b/>
        </w:rPr>
        <w:t>e</w:t>
      </w:r>
      <w:r w:rsidRPr="00D002FD">
        <w:rPr>
          <w:b/>
        </w:rPr>
        <w:t>l</w:t>
      </w:r>
      <w:r w:rsidR="00682CFF" w:rsidRPr="00D002FD">
        <w:rPr>
          <w:b/>
        </w:rPr>
        <w:t> </w:t>
      </w:r>
      <w:r w:rsidRPr="00D002FD">
        <w:rPr>
          <w:b/>
        </w:rPr>
        <w:t xml:space="preserve">28. </w:t>
      </w:r>
      <w:r w:rsidR="007B2D29" w:rsidRPr="00D002FD">
        <w:rPr>
          <w:b/>
        </w:rPr>
        <w:t>Resultater for eksplorative endepunkter ifølge PUCAI</w:t>
      </w:r>
    </w:p>
    <w:p w14:paraId="23BBC7E6" w14:textId="77777777" w:rsidR="005005DB" w:rsidRPr="00D002FD" w:rsidRDefault="005005DB" w:rsidP="005005DB">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04"/>
        <w:gridCol w:w="3039"/>
      </w:tblGrid>
      <w:tr w:rsidR="005005DB" w:rsidRPr="00596979" w14:paraId="247FFE32" w14:textId="77777777" w:rsidTr="005005DB">
        <w:trPr>
          <w:cantSplit/>
        </w:trPr>
        <w:tc>
          <w:tcPr>
            <w:tcW w:w="3118" w:type="dxa"/>
            <w:vMerge w:val="restart"/>
            <w:tcBorders>
              <w:top w:val="single" w:sz="4" w:space="0" w:color="auto"/>
              <w:left w:val="single" w:sz="4" w:space="0" w:color="auto"/>
              <w:right w:val="single" w:sz="4" w:space="0" w:color="auto"/>
            </w:tcBorders>
          </w:tcPr>
          <w:p w14:paraId="75F085C3" w14:textId="77777777" w:rsidR="005005DB" w:rsidRPr="00D002FD" w:rsidRDefault="005005DB" w:rsidP="005005DB">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2748876C" w14:textId="77777777" w:rsidR="005005DB" w:rsidRPr="00596979" w:rsidRDefault="00B07086" w:rsidP="005005DB">
            <w:pPr>
              <w:keepNext/>
              <w:jc w:val="center"/>
              <w:rPr>
                <w:b/>
                <w:lang w:val="en-GB"/>
              </w:rPr>
            </w:pPr>
            <w:r w:rsidRPr="00596979">
              <w:rPr>
                <w:b/>
                <w:lang w:val="en-GB"/>
              </w:rPr>
              <w:t>Uge</w:t>
            </w:r>
            <w:r w:rsidR="005005DB" w:rsidRPr="00C15FE0">
              <w:rPr>
                <w:rFonts w:ascii="TimesNewRomanPSMT" w:hAnsi="TimesNewRomanPSMT" w:cs="TimesNewRomanPSMT"/>
                <w:sz w:val="20"/>
                <w:szCs w:val="20"/>
              </w:rPr>
              <w:t> </w:t>
            </w:r>
            <w:r w:rsidR="005005DB" w:rsidRPr="00596979">
              <w:rPr>
                <w:b/>
                <w:lang w:val="en-GB"/>
              </w:rPr>
              <w:t>8</w:t>
            </w:r>
          </w:p>
        </w:tc>
      </w:tr>
      <w:tr w:rsidR="005005DB" w:rsidRPr="00596979" w14:paraId="712C4F68" w14:textId="77777777" w:rsidTr="005005DB">
        <w:trPr>
          <w:cantSplit/>
        </w:trPr>
        <w:tc>
          <w:tcPr>
            <w:tcW w:w="3118" w:type="dxa"/>
            <w:vMerge/>
            <w:tcBorders>
              <w:left w:val="single" w:sz="4" w:space="0" w:color="auto"/>
              <w:bottom w:val="single" w:sz="4" w:space="0" w:color="auto"/>
              <w:right w:val="single" w:sz="4" w:space="0" w:color="auto"/>
            </w:tcBorders>
          </w:tcPr>
          <w:p w14:paraId="5D479456" w14:textId="77777777" w:rsidR="005005DB" w:rsidRPr="00596979" w:rsidRDefault="005005DB" w:rsidP="005005DB">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1E128EB8" w14:textId="77777777" w:rsidR="005005DB" w:rsidRPr="00D002FD" w:rsidRDefault="005005DB" w:rsidP="005005DB">
            <w:pPr>
              <w:keepNext/>
              <w:jc w:val="center"/>
              <w:rPr>
                <w:b/>
              </w:rPr>
            </w:pPr>
            <w:r w:rsidRPr="00D002FD">
              <w:rPr>
                <w:b/>
              </w:rPr>
              <w:t>Adalimumab</w:t>
            </w:r>
            <w:r w:rsidRPr="00D002FD">
              <w:rPr>
                <w:b/>
                <w:vertAlign w:val="superscript"/>
              </w:rPr>
              <w:t>a</w:t>
            </w:r>
          </w:p>
          <w:p w14:paraId="48F9FCC3" w14:textId="77777777" w:rsidR="005005DB" w:rsidRPr="00D002FD" w:rsidRDefault="00F513E8" w:rsidP="005005DB">
            <w:pPr>
              <w:keepNext/>
              <w:jc w:val="center"/>
              <w:rPr>
                <w:b/>
              </w:rPr>
            </w:pPr>
            <w:r w:rsidRPr="00D002FD">
              <w:rPr>
                <w:b/>
              </w:rPr>
              <w:t>M</w:t>
            </w:r>
            <w:r w:rsidR="005005DB" w:rsidRPr="00D002FD">
              <w:rPr>
                <w:b/>
              </w:rPr>
              <w:t>a</w:t>
            </w:r>
            <w:r w:rsidR="007B2D29" w:rsidRPr="00D002FD">
              <w:rPr>
                <w:b/>
              </w:rPr>
              <w:t>ks</w:t>
            </w:r>
            <w:r w:rsidR="005005DB" w:rsidRPr="00D002FD">
              <w:rPr>
                <w:b/>
              </w:rPr>
              <w:t>im</w:t>
            </w:r>
            <w:r w:rsidR="007B2D29" w:rsidRPr="00D002FD">
              <w:rPr>
                <w:b/>
              </w:rPr>
              <w:t>alt</w:t>
            </w:r>
            <w:r w:rsidR="005005DB" w:rsidRPr="00D002FD">
              <w:rPr>
                <w:b/>
              </w:rPr>
              <w:t xml:space="preserve"> 160</w:t>
            </w:r>
            <w:r w:rsidR="005005DB" w:rsidRPr="00C15FE0">
              <w:rPr>
                <w:rFonts w:ascii="TimesNewRomanPSMT" w:hAnsi="TimesNewRomanPSMT" w:cs="TimesNewRomanPSMT"/>
                <w:sz w:val="20"/>
                <w:szCs w:val="20"/>
              </w:rPr>
              <w:t> </w:t>
            </w:r>
            <w:r w:rsidR="005005DB" w:rsidRPr="00D002FD">
              <w:rPr>
                <w:b/>
              </w:rPr>
              <w:t xml:space="preserve">mg </w:t>
            </w:r>
            <w:r w:rsidRPr="00D002FD">
              <w:rPr>
                <w:b/>
              </w:rPr>
              <w:t>ved</w:t>
            </w:r>
            <w:r w:rsidR="007B2D29" w:rsidRPr="00D002FD">
              <w:rPr>
                <w:b/>
              </w:rPr>
              <w:t xml:space="preserve"> ug</w:t>
            </w:r>
            <w:r w:rsidR="005005DB" w:rsidRPr="00D002FD">
              <w:rPr>
                <w:b/>
              </w:rPr>
              <w:t>e</w:t>
            </w:r>
            <w:r w:rsidR="005005DB" w:rsidRPr="00C15FE0">
              <w:rPr>
                <w:rFonts w:ascii="TimesNewRomanPSMT" w:hAnsi="TimesNewRomanPSMT" w:cs="TimesNewRomanPSMT"/>
                <w:sz w:val="20"/>
                <w:szCs w:val="20"/>
              </w:rPr>
              <w:t> </w:t>
            </w:r>
            <w:r w:rsidR="005005DB" w:rsidRPr="00D002FD">
              <w:rPr>
                <w:b/>
              </w:rPr>
              <w:t xml:space="preserve">0 / </w:t>
            </w:r>
            <w:r w:rsidR="007B2D29" w:rsidRPr="00D002FD">
              <w:rPr>
                <w:b/>
              </w:rPr>
              <w:t>p</w:t>
            </w:r>
            <w:r w:rsidR="005005DB" w:rsidRPr="00D002FD">
              <w:rPr>
                <w:b/>
              </w:rPr>
              <w:t xml:space="preserve">lacebo </w:t>
            </w:r>
            <w:r w:rsidR="00C90210" w:rsidRPr="00D002FD">
              <w:rPr>
                <w:b/>
              </w:rPr>
              <w:t>ved</w:t>
            </w:r>
            <w:r w:rsidR="005005DB" w:rsidRPr="00D002FD">
              <w:rPr>
                <w:b/>
              </w:rPr>
              <w:t xml:space="preserve"> </w:t>
            </w:r>
            <w:r w:rsidR="007B2D29" w:rsidRPr="00D002FD">
              <w:rPr>
                <w:b/>
              </w:rPr>
              <w:t>ug</w:t>
            </w:r>
            <w:r w:rsidR="005005DB" w:rsidRPr="00D002FD">
              <w:rPr>
                <w:b/>
              </w:rPr>
              <w:t>e</w:t>
            </w:r>
            <w:r w:rsidR="005005DB" w:rsidRPr="00C15FE0">
              <w:rPr>
                <w:rFonts w:ascii="TimesNewRomanPSMT" w:hAnsi="TimesNewRomanPSMT" w:cs="TimesNewRomanPSMT"/>
                <w:sz w:val="20"/>
                <w:szCs w:val="20"/>
              </w:rPr>
              <w:t> </w:t>
            </w:r>
            <w:r w:rsidR="005005DB" w:rsidRPr="00D002FD">
              <w:rPr>
                <w:b/>
              </w:rPr>
              <w:t>1</w:t>
            </w:r>
          </w:p>
          <w:p w14:paraId="3962AF77" w14:textId="77777777" w:rsidR="005005DB" w:rsidRPr="00596979" w:rsidRDefault="005005DB" w:rsidP="005005DB">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lang w:val="en-GB"/>
              </w:rPr>
              <w:t>30</w:t>
            </w:r>
          </w:p>
        </w:tc>
        <w:tc>
          <w:tcPr>
            <w:tcW w:w="3108" w:type="dxa"/>
            <w:tcBorders>
              <w:top w:val="single" w:sz="4" w:space="0" w:color="auto"/>
              <w:left w:val="single" w:sz="4" w:space="0" w:color="auto"/>
              <w:bottom w:val="single" w:sz="4" w:space="0" w:color="auto"/>
              <w:right w:val="single" w:sz="4" w:space="0" w:color="auto"/>
            </w:tcBorders>
            <w:hideMark/>
          </w:tcPr>
          <w:p w14:paraId="19F22DEB" w14:textId="77777777" w:rsidR="005005DB" w:rsidRPr="00D002FD" w:rsidRDefault="005005DB" w:rsidP="005005DB">
            <w:pPr>
              <w:keepNext/>
              <w:jc w:val="center"/>
              <w:rPr>
                <w:b/>
              </w:rPr>
            </w:pPr>
            <w:r w:rsidRPr="00D002FD">
              <w:rPr>
                <w:b/>
              </w:rPr>
              <w:t>Adalimumab</w:t>
            </w:r>
            <w:r w:rsidRPr="00D002FD">
              <w:rPr>
                <w:b/>
                <w:vertAlign w:val="superscript"/>
              </w:rPr>
              <w:t>b,c</w:t>
            </w:r>
          </w:p>
          <w:p w14:paraId="7AD840FF" w14:textId="77777777" w:rsidR="005005DB" w:rsidRPr="00D002FD" w:rsidRDefault="009D0320" w:rsidP="005005DB">
            <w:pPr>
              <w:keepNext/>
              <w:jc w:val="center"/>
              <w:rPr>
                <w:b/>
              </w:rPr>
            </w:pPr>
            <w:r w:rsidRPr="00D002FD">
              <w:rPr>
                <w:b/>
              </w:rPr>
              <w:t>M</w:t>
            </w:r>
            <w:r w:rsidR="005005DB" w:rsidRPr="00D002FD">
              <w:rPr>
                <w:b/>
              </w:rPr>
              <w:t>a</w:t>
            </w:r>
            <w:r w:rsidR="007B2D29" w:rsidRPr="00D002FD">
              <w:rPr>
                <w:b/>
              </w:rPr>
              <w:t>ks</w:t>
            </w:r>
            <w:r w:rsidR="005005DB" w:rsidRPr="00D002FD">
              <w:rPr>
                <w:b/>
              </w:rPr>
              <w:t>im</w:t>
            </w:r>
            <w:r w:rsidR="007B2D29" w:rsidRPr="00D002FD">
              <w:rPr>
                <w:b/>
              </w:rPr>
              <w:t>alt</w:t>
            </w:r>
            <w:r w:rsidR="005005DB" w:rsidRPr="00D002FD">
              <w:rPr>
                <w:b/>
              </w:rPr>
              <w:t xml:space="preserve"> 160</w:t>
            </w:r>
            <w:r w:rsidR="005005DB" w:rsidRPr="00C15FE0">
              <w:rPr>
                <w:rFonts w:ascii="TimesNewRomanPSMT" w:hAnsi="TimesNewRomanPSMT" w:cs="TimesNewRomanPSMT"/>
                <w:sz w:val="20"/>
                <w:szCs w:val="20"/>
              </w:rPr>
              <w:t> </w:t>
            </w:r>
            <w:r w:rsidR="005005DB" w:rsidRPr="00D002FD">
              <w:rPr>
                <w:b/>
              </w:rPr>
              <w:t xml:space="preserve">mg </w:t>
            </w:r>
            <w:r w:rsidR="00C90210" w:rsidRPr="00D002FD">
              <w:rPr>
                <w:b/>
              </w:rPr>
              <w:t>ved</w:t>
            </w:r>
            <w:r w:rsidR="005005DB" w:rsidRPr="00D002FD">
              <w:rPr>
                <w:b/>
              </w:rPr>
              <w:t xml:space="preserve"> </w:t>
            </w:r>
            <w:r w:rsidR="007B2D29" w:rsidRPr="00D002FD">
              <w:rPr>
                <w:b/>
              </w:rPr>
              <w:t>ug</w:t>
            </w:r>
            <w:r w:rsidR="005005DB" w:rsidRPr="00D002FD">
              <w:rPr>
                <w:b/>
              </w:rPr>
              <w:t>e</w:t>
            </w:r>
            <w:r w:rsidR="005005DB" w:rsidRPr="00C15FE0">
              <w:rPr>
                <w:rFonts w:ascii="TimesNewRomanPSMT" w:hAnsi="TimesNewRomanPSMT" w:cs="TimesNewRomanPSMT"/>
                <w:sz w:val="20"/>
                <w:szCs w:val="20"/>
              </w:rPr>
              <w:t> </w:t>
            </w:r>
            <w:r w:rsidR="005005DB" w:rsidRPr="00D002FD">
              <w:rPr>
                <w:b/>
              </w:rPr>
              <w:t xml:space="preserve">0 </w:t>
            </w:r>
            <w:r w:rsidR="007B2D29" w:rsidRPr="00D002FD">
              <w:rPr>
                <w:b/>
              </w:rPr>
              <w:t>og</w:t>
            </w:r>
            <w:r w:rsidR="005005DB" w:rsidRPr="00D002FD">
              <w:rPr>
                <w:b/>
              </w:rPr>
              <w:t xml:space="preserve"> </w:t>
            </w:r>
            <w:r w:rsidR="007B2D29" w:rsidRPr="00D002FD">
              <w:rPr>
                <w:b/>
              </w:rPr>
              <w:t>ug</w:t>
            </w:r>
            <w:r w:rsidR="005005DB" w:rsidRPr="00D002FD">
              <w:rPr>
                <w:b/>
              </w:rPr>
              <w:t>e</w:t>
            </w:r>
            <w:r w:rsidR="005005DB" w:rsidRPr="00C15FE0">
              <w:rPr>
                <w:rFonts w:ascii="TimesNewRomanPSMT" w:hAnsi="TimesNewRomanPSMT" w:cs="TimesNewRomanPSMT"/>
                <w:sz w:val="20"/>
                <w:szCs w:val="20"/>
              </w:rPr>
              <w:t> </w:t>
            </w:r>
            <w:r w:rsidR="005005DB" w:rsidRPr="00D002FD">
              <w:rPr>
                <w:b/>
              </w:rPr>
              <w:t>1</w:t>
            </w:r>
          </w:p>
          <w:p w14:paraId="5542726B" w14:textId="77777777" w:rsidR="005005DB" w:rsidRPr="00596979" w:rsidRDefault="005005DB" w:rsidP="005005DB">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bCs/>
                <w:lang w:val="en-GB"/>
              </w:rPr>
              <w:t>47</w:t>
            </w:r>
          </w:p>
        </w:tc>
      </w:tr>
      <w:tr w:rsidR="005005DB" w:rsidRPr="00596979" w14:paraId="2547465A" w14:textId="77777777" w:rsidTr="005005DB">
        <w:trPr>
          <w:cantSplit/>
        </w:trPr>
        <w:tc>
          <w:tcPr>
            <w:tcW w:w="3118" w:type="dxa"/>
            <w:tcBorders>
              <w:top w:val="single" w:sz="4" w:space="0" w:color="auto"/>
              <w:left w:val="single" w:sz="4" w:space="0" w:color="auto"/>
              <w:bottom w:val="single" w:sz="4" w:space="0" w:color="auto"/>
              <w:right w:val="single" w:sz="4" w:space="0" w:color="auto"/>
            </w:tcBorders>
            <w:hideMark/>
          </w:tcPr>
          <w:p w14:paraId="4BEF2F22" w14:textId="77777777" w:rsidR="005005DB" w:rsidRPr="00596979" w:rsidRDefault="007B2D29" w:rsidP="005005DB">
            <w:pPr>
              <w:rPr>
                <w:lang w:val="en-GB"/>
              </w:rPr>
            </w:pPr>
            <w:r w:rsidRPr="00596979">
              <w:rPr>
                <w:lang w:val="en-GB"/>
              </w:rPr>
              <w:t>K</w:t>
            </w:r>
            <w:r w:rsidR="005005DB" w:rsidRPr="00596979">
              <w:rPr>
                <w:lang w:val="en-GB"/>
              </w:rPr>
              <w:t>lini</w:t>
            </w:r>
            <w:r w:rsidRPr="00596979">
              <w:rPr>
                <w:lang w:val="en-GB"/>
              </w:rPr>
              <w:t>sk</w:t>
            </w:r>
            <w:r w:rsidR="005005DB" w:rsidRPr="00596979">
              <w:rPr>
                <w:lang w:val="en-GB"/>
              </w:rPr>
              <w:t xml:space="preserve"> remission </w:t>
            </w:r>
            <w:r w:rsidRPr="00596979">
              <w:rPr>
                <w:lang w:val="en-GB"/>
              </w:rPr>
              <w:t>ifølge</w:t>
            </w:r>
            <w:r w:rsidR="005005DB" w:rsidRPr="00596979">
              <w:rPr>
                <w:lang w:val="en-GB"/>
              </w:rPr>
              <w:t xml:space="preserve"> PUCAI</w:t>
            </w:r>
          </w:p>
        </w:tc>
        <w:tc>
          <w:tcPr>
            <w:tcW w:w="3077" w:type="dxa"/>
            <w:tcBorders>
              <w:top w:val="single" w:sz="4" w:space="0" w:color="auto"/>
              <w:left w:val="single" w:sz="4" w:space="0" w:color="auto"/>
              <w:bottom w:val="single" w:sz="4" w:space="0" w:color="auto"/>
              <w:right w:val="single" w:sz="4" w:space="0" w:color="auto"/>
            </w:tcBorders>
            <w:hideMark/>
          </w:tcPr>
          <w:p w14:paraId="31F009FD" w14:textId="77777777" w:rsidR="005005DB" w:rsidRPr="00596979" w:rsidRDefault="005005DB" w:rsidP="005005DB">
            <w:pPr>
              <w:jc w:val="center"/>
              <w:rPr>
                <w:lang w:val="en-GB"/>
              </w:rPr>
            </w:pPr>
            <w:r w:rsidRPr="00596979">
              <w:t>10/30 (33</w:t>
            </w:r>
            <w:r w:rsidR="007B2D29" w:rsidRPr="00596979">
              <w:t>,</w:t>
            </w:r>
            <w:r w:rsidRPr="00596979">
              <w:t>3</w:t>
            </w:r>
            <w:r w:rsidR="007B2D29" w:rsidRPr="00596979">
              <w:t> </w:t>
            </w:r>
            <w:r w:rsidRPr="00596979">
              <w:t>%)</w:t>
            </w:r>
          </w:p>
        </w:tc>
        <w:tc>
          <w:tcPr>
            <w:tcW w:w="3108" w:type="dxa"/>
            <w:tcBorders>
              <w:top w:val="single" w:sz="4" w:space="0" w:color="auto"/>
              <w:left w:val="single" w:sz="4" w:space="0" w:color="auto"/>
              <w:bottom w:val="single" w:sz="4" w:space="0" w:color="auto"/>
              <w:right w:val="single" w:sz="4" w:space="0" w:color="auto"/>
            </w:tcBorders>
            <w:hideMark/>
          </w:tcPr>
          <w:p w14:paraId="60BBF232" w14:textId="77777777" w:rsidR="005005DB" w:rsidRPr="00596979" w:rsidRDefault="005005DB" w:rsidP="005005DB">
            <w:pPr>
              <w:jc w:val="center"/>
              <w:rPr>
                <w:lang w:val="en-GB"/>
              </w:rPr>
            </w:pPr>
            <w:r w:rsidRPr="00596979">
              <w:t>22/47 (46</w:t>
            </w:r>
            <w:r w:rsidR="007B2D29" w:rsidRPr="00596979">
              <w:t>,</w:t>
            </w:r>
            <w:r w:rsidRPr="00596979">
              <w:t>8</w:t>
            </w:r>
            <w:r w:rsidR="007B2D29" w:rsidRPr="00596979">
              <w:t> </w:t>
            </w:r>
            <w:r w:rsidRPr="00596979">
              <w:t>%)</w:t>
            </w:r>
          </w:p>
        </w:tc>
      </w:tr>
      <w:tr w:rsidR="005005DB" w:rsidRPr="00596979" w14:paraId="14206412" w14:textId="77777777" w:rsidTr="005005DB">
        <w:trPr>
          <w:cantSplit/>
        </w:trPr>
        <w:tc>
          <w:tcPr>
            <w:tcW w:w="3118" w:type="dxa"/>
            <w:tcBorders>
              <w:top w:val="single" w:sz="4" w:space="0" w:color="auto"/>
              <w:left w:val="single" w:sz="4" w:space="0" w:color="auto"/>
              <w:bottom w:val="single" w:sz="4" w:space="0" w:color="auto"/>
              <w:right w:val="single" w:sz="4" w:space="0" w:color="auto"/>
            </w:tcBorders>
          </w:tcPr>
          <w:p w14:paraId="3A62AA89" w14:textId="77777777" w:rsidR="005005DB" w:rsidRPr="00596979" w:rsidRDefault="007B2D29" w:rsidP="005005DB">
            <w:pPr>
              <w:rPr>
                <w:lang w:val="en-GB"/>
              </w:rPr>
            </w:pPr>
            <w:r w:rsidRPr="00596979">
              <w:rPr>
                <w:lang w:val="en-GB"/>
              </w:rPr>
              <w:t>K</w:t>
            </w:r>
            <w:r w:rsidR="005005DB" w:rsidRPr="00596979">
              <w:rPr>
                <w:lang w:val="en-GB"/>
              </w:rPr>
              <w:t>lini</w:t>
            </w:r>
            <w:r w:rsidRPr="00596979">
              <w:rPr>
                <w:lang w:val="en-GB"/>
              </w:rPr>
              <w:t>sk</w:t>
            </w:r>
            <w:r w:rsidR="005005DB" w:rsidRPr="00596979">
              <w:rPr>
                <w:lang w:val="en-GB"/>
              </w:rPr>
              <w:t xml:space="preserve"> respons </w:t>
            </w:r>
            <w:r w:rsidRPr="00596979">
              <w:rPr>
                <w:lang w:val="en-GB"/>
              </w:rPr>
              <w:t>ifølge</w:t>
            </w:r>
            <w:r w:rsidR="005005DB" w:rsidRPr="00596979">
              <w:rPr>
                <w:lang w:val="en-GB"/>
              </w:rPr>
              <w:t xml:space="preserve"> PUCAI</w:t>
            </w:r>
          </w:p>
        </w:tc>
        <w:tc>
          <w:tcPr>
            <w:tcW w:w="3077" w:type="dxa"/>
            <w:tcBorders>
              <w:top w:val="single" w:sz="4" w:space="0" w:color="auto"/>
              <w:left w:val="single" w:sz="4" w:space="0" w:color="auto"/>
              <w:bottom w:val="single" w:sz="4" w:space="0" w:color="auto"/>
              <w:right w:val="single" w:sz="4" w:space="0" w:color="auto"/>
            </w:tcBorders>
          </w:tcPr>
          <w:p w14:paraId="76351A51" w14:textId="77777777" w:rsidR="005005DB" w:rsidRPr="00596979" w:rsidRDefault="005005DB" w:rsidP="005005DB">
            <w:pPr>
              <w:jc w:val="center"/>
              <w:rPr>
                <w:lang w:val="en-GB"/>
              </w:rPr>
            </w:pPr>
            <w:r w:rsidRPr="00596979">
              <w:t>15/30 (50</w:t>
            </w:r>
            <w:r w:rsidR="007B2D29" w:rsidRPr="00596979">
              <w:t>,</w:t>
            </w:r>
            <w:r w:rsidRPr="00596979">
              <w:t>0</w:t>
            </w:r>
            <w:r w:rsidR="007B2D29" w:rsidRPr="00596979">
              <w:t> </w:t>
            </w:r>
            <w:r w:rsidRPr="00596979">
              <w:t>%)</w:t>
            </w:r>
          </w:p>
        </w:tc>
        <w:tc>
          <w:tcPr>
            <w:tcW w:w="3108" w:type="dxa"/>
            <w:tcBorders>
              <w:top w:val="single" w:sz="4" w:space="0" w:color="auto"/>
              <w:left w:val="single" w:sz="4" w:space="0" w:color="auto"/>
              <w:bottom w:val="single" w:sz="4" w:space="0" w:color="auto"/>
              <w:right w:val="single" w:sz="4" w:space="0" w:color="auto"/>
            </w:tcBorders>
          </w:tcPr>
          <w:p w14:paraId="6E3F7961" w14:textId="77777777" w:rsidR="005005DB" w:rsidRPr="00596979" w:rsidRDefault="005005DB" w:rsidP="005005DB">
            <w:pPr>
              <w:jc w:val="center"/>
              <w:rPr>
                <w:lang w:val="en-GB"/>
              </w:rPr>
            </w:pPr>
            <w:r w:rsidRPr="00596979">
              <w:t>32/47 (68</w:t>
            </w:r>
            <w:r w:rsidR="007B2D29" w:rsidRPr="00596979">
              <w:t>,</w:t>
            </w:r>
            <w:r w:rsidRPr="00596979">
              <w:t>1</w:t>
            </w:r>
            <w:r w:rsidR="007B2D29" w:rsidRPr="00596979">
              <w:t> </w:t>
            </w:r>
            <w:r w:rsidRPr="00596979">
              <w:t>%)</w:t>
            </w:r>
          </w:p>
        </w:tc>
      </w:tr>
      <w:tr w:rsidR="005005DB" w:rsidRPr="00596979" w14:paraId="06131E54" w14:textId="77777777" w:rsidTr="005005DB">
        <w:trPr>
          <w:cantSplit/>
        </w:trPr>
        <w:tc>
          <w:tcPr>
            <w:tcW w:w="3118" w:type="dxa"/>
            <w:vMerge w:val="restart"/>
            <w:tcBorders>
              <w:top w:val="single" w:sz="4" w:space="0" w:color="auto"/>
              <w:left w:val="single" w:sz="4" w:space="0" w:color="auto"/>
              <w:right w:val="single" w:sz="4" w:space="0" w:color="auto"/>
            </w:tcBorders>
          </w:tcPr>
          <w:p w14:paraId="39ABB452" w14:textId="77777777" w:rsidR="005005DB" w:rsidRPr="00596979" w:rsidRDefault="005005DB" w:rsidP="005005DB">
            <w:pPr>
              <w:keepNext/>
              <w:rPr>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0B3186F5" w14:textId="77777777" w:rsidR="005005DB" w:rsidRPr="00596979" w:rsidRDefault="00B07086" w:rsidP="005005DB">
            <w:pPr>
              <w:keepNext/>
              <w:jc w:val="center"/>
              <w:rPr>
                <w:b/>
                <w:bCs/>
                <w:lang w:val="en-GB"/>
              </w:rPr>
            </w:pPr>
            <w:r w:rsidRPr="00596979">
              <w:rPr>
                <w:b/>
                <w:bCs/>
              </w:rPr>
              <w:t>Uge</w:t>
            </w:r>
            <w:r w:rsidR="005005DB" w:rsidRPr="00C15FE0">
              <w:rPr>
                <w:rFonts w:ascii="TimesNewRomanPSMT" w:hAnsi="TimesNewRomanPSMT" w:cs="TimesNewRomanPSMT"/>
                <w:sz w:val="20"/>
                <w:szCs w:val="20"/>
              </w:rPr>
              <w:t> </w:t>
            </w:r>
            <w:r w:rsidR="005005DB" w:rsidRPr="00596979">
              <w:rPr>
                <w:b/>
                <w:bCs/>
              </w:rPr>
              <w:t>52</w:t>
            </w:r>
          </w:p>
        </w:tc>
      </w:tr>
      <w:tr w:rsidR="005005DB" w:rsidRPr="00AB76A4" w14:paraId="3E0A849F" w14:textId="77777777" w:rsidTr="005005DB">
        <w:trPr>
          <w:cantSplit/>
        </w:trPr>
        <w:tc>
          <w:tcPr>
            <w:tcW w:w="3118" w:type="dxa"/>
            <w:vMerge/>
            <w:tcBorders>
              <w:left w:val="single" w:sz="4" w:space="0" w:color="auto"/>
              <w:bottom w:val="single" w:sz="4" w:space="0" w:color="auto"/>
              <w:right w:val="single" w:sz="4" w:space="0" w:color="auto"/>
            </w:tcBorders>
          </w:tcPr>
          <w:p w14:paraId="267F2E45" w14:textId="77777777" w:rsidR="005005DB" w:rsidRPr="00596979" w:rsidRDefault="005005DB" w:rsidP="005005DB">
            <w:pPr>
              <w:rPr>
                <w:lang w:val="en-GB"/>
              </w:rPr>
            </w:pPr>
          </w:p>
        </w:tc>
        <w:tc>
          <w:tcPr>
            <w:tcW w:w="3077" w:type="dxa"/>
            <w:tcBorders>
              <w:top w:val="single" w:sz="4" w:space="0" w:color="auto"/>
              <w:left w:val="single" w:sz="4" w:space="0" w:color="auto"/>
              <w:bottom w:val="single" w:sz="4" w:space="0" w:color="auto"/>
              <w:right w:val="single" w:sz="4" w:space="0" w:color="auto"/>
            </w:tcBorders>
          </w:tcPr>
          <w:p w14:paraId="781ED7EB" w14:textId="77777777" w:rsidR="005005DB" w:rsidRPr="00D002FD" w:rsidRDefault="005005DB" w:rsidP="005005DB">
            <w:pPr>
              <w:keepNext/>
              <w:jc w:val="center"/>
              <w:rPr>
                <w:b/>
              </w:rPr>
            </w:pPr>
            <w:r w:rsidRPr="00D002FD">
              <w:rPr>
                <w:b/>
              </w:rPr>
              <w:t>Adalimumab</w:t>
            </w:r>
            <w:r w:rsidRPr="00D002FD">
              <w:rPr>
                <w:b/>
                <w:vertAlign w:val="superscript"/>
              </w:rPr>
              <w:t>d</w:t>
            </w:r>
          </w:p>
          <w:p w14:paraId="524E3DD1" w14:textId="77777777" w:rsidR="005005DB" w:rsidRPr="00D002FD" w:rsidRDefault="00F513E8" w:rsidP="005005DB">
            <w:pPr>
              <w:keepNext/>
              <w:jc w:val="center"/>
              <w:rPr>
                <w:b/>
              </w:rPr>
            </w:pPr>
            <w:r w:rsidRPr="00D002FD">
              <w:rPr>
                <w:b/>
              </w:rPr>
              <w:t>M</w:t>
            </w:r>
            <w:r w:rsidR="005005DB" w:rsidRPr="00D002FD">
              <w:rPr>
                <w:b/>
              </w:rPr>
              <w:t>a</w:t>
            </w:r>
            <w:r w:rsidR="00B07086" w:rsidRPr="00D002FD">
              <w:rPr>
                <w:b/>
              </w:rPr>
              <w:t>ks</w:t>
            </w:r>
            <w:r w:rsidR="005005DB" w:rsidRPr="00D002FD">
              <w:rPr>
                <w:b/>
              </w:rPr>
              <w:t>im</w:t>
            </w:r>
            <w:r w:rsidR="00B07086" w:rsidRPr="00D002FD">
              <w:rPr>
                <w:b/>
              </w:rPr>
              <w:t>alt</w:t>
            </w:r>
            <w:r w:rsidR="005005DB" w:rsidRPr="00D002FD">
              <w:rPr>
                <w:b/>
              </w:rPr>
              <w:t xml:space="preserve"> 40</w:t>
            </w:r>
            <w:r w:rsidR="005005DB" w:rsidRPr="00C15FE0">
              <w:rPr>
                <w:rFonts w:ascii="TimesNewRomanPSMT" w:hAnsi="TimesNewRomanPSMT" w:cs="TimesNewRomanPSMT"/>
                <w:sz w:val="20"/>
                <w:szCs w:val="20"/>
              </w:rPr>
              <w:t> </w:t>
            </w:r>
            <w:r w:rsidR="005005DB" w:rsidRPr="00D002FD">
              <w:rPr>
                <w:b/>
              </w:rPr>
              <w:t xml:space="preserve">mg </w:t>
            </w:r>
            <w:r w:rsidR="00B07086" w:rsidRPr="00D002FD">
              <w:rPr>
                <w:b/>
              </w:rPr>
              <w:t>hver anden uge</w:t>
            </w:r>
          </w:p>
          <w:p w14:paraId="1EA6670D" w14:textId="77777777" w:rsidR="005005DB" w:rsidRPr="00596979" w:rsidRDefault="005005DB" w:rsidP="005005DB">
            <w:pPr>
              <w:jc w:val="center"/>
            </w:pPr>
            <w:r w:rsidRPr="00596979">
              <w:rPr>
                <w:b/>
                <w:lang w:val="en-GB"/>
              </w:rPr>
              <w:t>N</w:t>
            </w:r>
            <w:r w:rsidRPr="00596979">
              <w:rPr>
                <w:lang w:val="en-GB"/>
              </w:rPr>
              <w:t> </w:t>
            </w:r>
            <w:r w:rsidRPr="00596979">
              <w:rPr>
                <w:b/>
                <w:lang w:val="en-GB"/>
              </w:rPr>
              <w:t>=</w:t>
            </w:r>
            <w:r w:rsidRPr="00596979">
              <w:rPr>
                <w:lang w:val="en-GB"/>
              </w:rPr>
              <w:t> </w:t>
            </w:r>
            <w:r w:rsidRPr="00596979">
              <w:rPr>
                <w:b/>
                <w:lang w:val="en-GB"/>
              </w:rPr>
              <w:t>31</w:t>
            </w:r>
          </w:p>
        </w:tc>
        <w:tc>
          <w:tcPr>
            <w:tcW w:w="3108" w:type="dxa"/>
            <w:tcBorders>
              <w:top w:val="single" w:sz="4" w:space="0" w:color="auto"/>
              <w:left w:val="single" w:sz="4" w:space="0" w:color="auto"/>
              <w:bottom w:val="single" w:sz="4" w:space="0" w:color="auto"/>
              <w:right w:val="single" w:sz="4" w:space="0" w:color="auto"/>
            </w:tcBorders>
          </w:tcPr>
          <w:p w14:paraId="70CC1551" w14:textId="77777777" w:rsidR="005005DB" w:rsidRPr="00D002FD" w:rsidRDefault="005005DB" w:rsidP="005005DB">
            <w:pPr>
              <w:keepNext/>
              <w:jc w:val="center"/>
              <w:rPr>
                <w:b/>
                <w:vertAlign w:val="superscript"/>
              </w:rPr>
            </w:pPr>
            <w:r w:rsidRPr="00D002FD">
              <w:rPr>
                <w:b/>
              </w:rPr>
              <w:t>Adalimumab</w:t>
            </w:r>
            <w:r w:rsidRPr="00D002FD">
              <w:rPr>
                <w:b/>
                <w:vertAlign w:val="superscript"/>
              </w:rPr>
              <w:t>e</w:t>
            </w:r>
          </w:p>
          <w:p w14:paraId="605ABC16" w14:textId="77777777" w:rsidR="005005DB" w:rsidRPr="00D002FD" w:rsidRDefault="00F513E8" w:rsidP="005005DB">
            <w:pPr>
              <w:keepNext/>
              <w:jc w:val="center"/>
              <w:rPr>
                <w:b/>
              </w:rPr>
            </w:pPr>
            <w:r>
              <w:rPr>
                <w:b/>
              </w:rPr>
              <w:t>M</w:t>
            </w:r>
            <w:r w:rsidR="005005DB" w:rsidRPr="00D002FD">
              <w:rPr>
                <w:b/>
              </w:rPr>
              <w:t>a</w:t>
            </w:r>
            <w:r w:rsidR="00B07086" w:rsidRPr="00D002FD">
              <w:rPr>
                <w:b/>
              </w:rPr>
              <w:t>ks</w:t>
            </w:r>
            <w:r w:rsidR="005005DB" w:rsidRPr="00D002FD">
              <w:rPr>
                <w:b/>
              </w:rPr>
              <w:t>im</w:t>
            </w:r>
            <w:r w:rsidR="00B07086" w:rsidRPr="00D002FD">
              <w:rPr>
                <w:b/>
              </w:rPr>
              <w:t>alt</w:t>
            </w:r>
            <w:r w:rsidR="005005DB" w:rsidRPr="00D002FD">
              <w:rPr>
                <w:b/>
              </w:rPr>
              <w:t xml:space="preserve"> 40</w:t>
            </w:r>
            <w:r w:rsidR="005005DB" w:rsidRPr="00C15FE0">
              <w:rPr>
                <w:rFonts w:ascii="TimesNewRomanPSMT" w:hAnsi="TimesNewRomanPSMT" w:cs="TimesNewRomanPSMT"/>
                <w:sz w:val="20"/>
                <w:szCs w:val="20"/>
              </w:rPr>
              <w:t> </w:t>
            </w:r>
            <w:r w:rsidR="005005DB" w:rsidRPr="00D002FD">
              <w:rPr>
                <w:b/>
              </w:rPr>
              <w:t xml:space="preserve">mg </w:t>
            </w:r>
            <w:r w:rsidR="00B07086" w:rsidRPr="00D002FD">
              <w:rPr>
                <w:b/>
              </w:rPr>
              <w:t>hver uge</w:t>
            </w:r>
          </w:p>
          <w:p w14:paraId="13EE74FB" w14:textId="77777777" w:rsidR="005005DB" w:rsidRPr="00596979" w:rsidRDefault="005005DB" w:rsidP="005005DB">
            <w:pPr>
              <w:jc w:val="center"/>
            </w:pPr>
            <w:r w:rsidRPr="00D002FD">
              <w:rPr>
                <w:b/>
              </w:rPr>
              <w:t>N</w:t>
            </w:r>
            <w:r w:rsidRPr="00D002FD">
              <w:t> </w:t>
            </w:r>
            <w:r w:rsidRPr="00D002FD">
              <w:rPr>
                <w:b/>
              </w:rPr>
              <w:t>=</w:t>
            </w:r>
            <w:r w:rsidRPr="00D002FD">
              <w:t> </w:t>
            </w:r>
            <w:r w:rsidRPr="00D002FD">
              <w:rPr>
                <w:b/>
                <w:bCs/>
              </w:rPr>
              <w:t>31</w:t>
            </w:r>
          </w:p>
        </w:tc>
      </w:tr>
      <w:tr w:rsidR="005005DB" w:rsidRPr="00596979" w14:paraId="4140BD44" w14:textId="77777777" w:rsidTr="005005DB">
        <w:trPr>
          <w:cantSplit/>
        </w:trPr>
        <w:tc>
          <w:tcPr>
            <w:tcW w:w="3118" w:type="dxa"/>
            <w:tcBorders>
              <w:top w:val="single" w:sz="4" w:space="0" w:color="auto"/>
              <w:left w:val="single" w:sz="4" w:space="0" w:color="auto"/>
              <w:bottom w:val="single" w:sz="4" w:space="0" w:color="auto"/>
              <w:right w:val="single" w:sz="4" w:space="0" w:color="auto"/>
            </w:tcBorders>
          </w:tcPr>
          <w:p w14:paraId="348E8D85" w14:textId="77777777" w:rsidR="005005DB" w:rsidRPr="00D002FD" w:rsidRDefault="007B2D29" w:rsidP="005005DB">
            <w:r w:rsidRPr="00D002FD">
              <w:t>K</w:t>
            </w:r>
            <w:r w:rsidR="005005DB" w:rsidRPr="00D002FD">
              <w:t>lini</w:t>
            </w:r>
            <w:r w:rsidRPr="00D002FD">
              <w:t>sk</w:t>
            </w:r>
            <w:r w:rsidR="005005DB" w:rsidRPr="00D002FD">
              <w:t xml:space="preserve"> remission </w:t>
            </w:r>
            <w:r w:rsidRPr="00D002FD">
              <w:t>ifølge</w:t>
            </w:r>
            <w:r w:rsidR="005005DB" w:rsidRPr="00D002FD">
              <w:t xml:space="preserve"> PUCAI </w:t>
            </w:r>
            <w:r w:rsidRPr="00D002FD">
              <w:t>hos patienter med</w:t>
            </w:r>
            <w:r w:rsidR="005005DB" w:rsidRPr="00D002FD">
              <w:t xml:space="preserve"> PMS</w:t>
            </w:r>
            <w:r w:rsidRPr="00D002FD">
              <w:t>-</w:t>
            </w:r>
            <w:r w:rsidR="005005DB" w:rsidRPr="00D002FD">
              <w:t>respons</w:t>
            </w:r>
            <w:r w:rsidRPr="00D002FD">
              <w:t xml:space="preserve">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5BD80546" w14:textId="77777777" w:rsidR="005005DB" w:rsidRPr="00596979" w:rsidRDefault="005005DB" w:rsidP="005005DB">
            <w:pPr>
              <w:jc w:val="center"/>
              <w:rPr>
                <w:lang w:val="en-GB"/>
              </w:rPr>
            </w:pPr>
            <w:r w:rsidRPr="00596979">
              <w:t>14/31 (45</w:t>
            </w:r>
            <w:r w:rsidR="007B2D29" w:rsidRPr="00596979">
              <w:t>,</w:t>
            </w:r>
            <w:r w:rsidRPr="00596979">
              <w:t>2</w:t>
            </w:r>
            <w:r w:rsidR="007B2D29" w:rsidRPr="00596979">
              <w:t> </w:t>
            </w:r>
            <w:r w:rsidRPr="00596979">
              <w:t>%)</w:t>
            </w:r>
          </w:p>
        </w:tc>
        <w:tc>
          <w:tcPr>
            <w:tcW w:w="3108" w:type="dxa"/>
            <w:tcBorders>
              <w:top w:val="single" w:sz="4" w:space="0" w:color="auto"/>
              <w:left w:val="single" w:sz="4" w:space="0" w:color="auto"/>
              <w:bottom w:val="single" w:sz="4" w:space="0" w:color="auto"/>
              <w:right w:val="single" w:sz="4" w:space="0" w:color="auto"/>
            </w:tcBorders>
          </w:tcPr>
          <w:p w14:paraId="094F4618" w14:textId="77777777" w:rsidR="005005DB" w:rsidRPr="00596979" w:rsidRDefault="005005DB" w:rsidP="005005DB">
            <w:pPr>
              <w:jc w:val="center"/>
              <w:rPr>
                <w:lang w:val="en-GB"/>
              </w:rPr>
            </w:pPr>
            <w:r w:rsidRPr="00596979">
              <w:t>18/31 (58</w:t>
            </w:r>
            <w:r w:rsidR="007B2D29" w:rsidRPr="00596979">
              <w:t>,</w:t>
            </w:r>
            <w:r w:rsidRPr="00596979">
              <w:t>1</w:t>
            </w:r>
            <w:r w:rsidR="007B2D29" w:rsidRPr="00596979">
              <w:t> </w:t>
            </w:r>
            <w:r w:rsidRPr="00596979">
              <w:t>%)</w:t>
            </w:r>
          </w:p>
        </w:tc>
      </w:tr>
      <w:tr w:rsidR="005005DB" w:rsidRPr="00596979" w14:paraId="101EAD64" w14:textId="77777777" w:rsidTr="005005DB">
        <w:trPr>
          <w:cantSplit/>
        </w:trPr>
        <w:tc>
          <w:tcPr>
            <w:tcW w:w="3118" w:type="dxa"/>
            <w:tcBorders>
              <w:top w:val="single" w:sz="4" w:space="0" w:color="auto"/>
              <w:left w:val="single" w:sz="4" w:space="0" w:color="auto"/>
              <w:bottom w:val="single" w:sz="4" w:space="0" w:color="auto"/>
              <w:right w:val="single" w:sz="4" w:space="0" w:color="auto"/>
            </w:tcBorders>
          </w:tcPr>
          <w:p w14:paraId="6BA9BC88" w14:textId="77777777" w:rsidR="005005DB" w:rsidRPr="00D002FD" w:rsidRDefault="007B2D29" w:rsidP="005005DB">
            <w:r w:rsidRPr="00D002FD">
              <w:t>K</w:t>
            </w:r>
            <w:r w:rsidR="005005DB" w:rsidRPr="00D002FD">
              <w:t>lini</w:t>
            </w:r>
            <w:r w:rsidRPr="00D002FD">
              <w:t>sk</w:t>
            </w:r>
            <w:r w:rsidR="005005DB" w:rsidRPr="00D002FD">
              <w:t xml:space="preserve"> respons </w:t>
            </w:r>
            <w:r w:rsidRPr="00D002FD">
              <w:t>ifølg</w:t>
            </w:r>
            <w:r w:rsidR="005005DB" w:rsidRPr="00D002FD">
              <w:t xml:space="preserve">e PUCAI </w:t>
            </w:r>
            <w:r w:rsidRPr="00D002FD">
              <w:t>hos patienter med</w:t>
            </w:r>
            <w:r w:rsidR="005005DB" w:rsidRPr="00D002FD">
              <w:t xml:space="preserve"> PMS</w:t>
            </w:r>
            <w:r w:rsidRPr="00D002FD">
              <w:t>-</w:t>
            </w:r>
            <w:r w:rsidR="005005DB" w:rsidRPr="00D002FD">
              <w:t>respons</w:t>
            </w:r>
            <w:r w:rsidRPr="00D002FD">
              <w:t xml:space="preserve">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69B29DA6" w14:textId="77777777" w:rsidR="005005DB" w:rsidRPr="00596979" w:rsidRDefault="005005DB" w:rsidP="005005DB">
            <w:pPr>
              <w:jc w:val="center"/>
              <w:rPr>
                <w:lang w:val="en-GB"/>
              </w:rPr>
            </w:pPr>
            <w:r w:rsidRPr="00596979">
              <w:t>18/31 (58</w:t>
            </w:r>
            <w:r w:rsidR="007B2D29" w:rsidRPr="00596979">
              <w:t>,</w:t>
            </w:r>
            <w:r w:rsidRPr="00596979">
              <w:t>1</w:t>
            </w:r>
            <w:r w:rsidR="007B2D29" w:rsidRPr="00596979">
              <w:t> </w:t>
            </w:r>
            <w:r w:rsidRPr="00596979">
              <w:t>%)</w:t>
            </w:r>
          </w:p>
        </w:tc>
        <w:tc>
          <w:tcPr>
            <w:tcW w:w="3108" w:type="dxa"/>
            <w:tcBorders>
              <w:top w:val="single" w:sz="4" w:space="0" w:color="auto"/>
              <w:left w:val="single" w:sz="4" w:space="0" w:color="auto"/>
              <w:bottom w:val="single" w:sz="4" w:space="0" w:color="auto"/>
              <w:right w:val="single" w:sz="4" w:space="0" w:color="auto"/>
            </w:tcBorders>
          </w:tcPr>
          <w:p w14:paraId="0456C70B" w14:textId="77777777" w:rsidR="005005DB" w:rsidRPr="00596979" w:rsidRDefault="005005DB" w:rsidP="005005DB">
            <w:pPr>
              <w:jc w:val="center"/>
              <w:rPr>
                <w:lang w:val="en-GB"/>
              </w:rPr>
            </w:pPr>
            <w:r w:rsidRPr="00596979">
              <w:t>16/31 (51</w:t>
            </w:r>
            <w:r w:rsidR="007B2D29" w:rsidRPr="00596979">
              <w:t>,</w:t>
            </w:r>
            <w:r w:rsidRPr="00596979">
              <w:t>6</w:t>
            </w:r>
            <w:r w:rsidR="007B2D29" w:rsidRPr="00596979">
              <w:t> </w:t>
            </w:r>
            <w:r w:rsidRPr="00596979">
              <w:t>%)</w:t>
            </w:r>
          </w:p>
        </w:tc>
      </w:tr>
    </w:tbl>
    <w:p w14:paraId="03EE983E" w14:textId="77777777" w:rsidR="005005DB" w:rsidRPr="00C15FE0" w:rsidRDefault="005005DB" w:rsidP="005005DB">
      <w:pPr>
        <w:autoSpaceDE w:val="0"/>
        <w:autoSpaceDN w:val="0"/>
        <w:adjustRightInd w:val="0"/>
        <w:ind w:left="270" w:hanging="270"/>
        <w:rPr>
          <w:sz w:val="20"/>
          <w:szCs w:val="20"/>
        </w:rPr>
      </w:pPr>
      <w:r w:rsidRPr="00C15FE0">
        <w:rPr>
          <w:sz w:val="20"/>
          <w:szCs w:val="20"/>
          <w:vertAlign w:val="superscript"/>
        </w:rPr>
        <w:t>a</w:t>
      </w:r>
      <w:r w:rsidRPr="00C15FE0">
        <w:rPr>
          <w:sz w:val="20"/>
          <w:szCs w:val="20"/>
        </w:rPr>
        <w:tab/>
        <w:t>Adalimumab 2</w:t>
      </w:r>
      <w:r w:rsidR="00685AEF" w:rsidRPr="00C15FE0">
        <w:rPr>
          <w:sz w:val="20"/>
          <w:szCs w:val="20"/>
        </w:rPr>
        <w:t>,</w:t>
      </w:r>
      <w:r w:rsidRPr="00C15FE0">
        <w:rPr>
          <w:sz w:val="20"/>
          <w:szCs w:val="20"/>
        </w:rPr>
        <w:t>4</w:t>
      </w:r>
      <w:r w:rsidRPr="00C15FE0">
        <w:rPr>
          <w:rFonts w:ascii="TimesNewRomanPSMT" w:hAnsi="TimesNewRomanPSMT" w:cs="TimesNewRomanPSMT"/>
          <w:sz w:val="20"/>
          <w:szCs w:val="20"/>
        </w:rPr>
        <w:t> </w:t>
      </w:r>
      <w:r w:rsidRPr="00C15FE0">
        <w:rPr>
          <w:sz w:val="20"/>
          <w:szCs w:val="20"/>
        </w:rPr>
        <w:t>mg/kg (ma</w:t>
      </w:r>
      <w:r w:rsidR="00685AEF" w:rsidRPr="00C15FE0">
        <w:rPr>
          <w:sz w:val="20"/>
          <w:szCs w:val="20"/>
        </w:rPr>
        <w:t>ks</w:t>
      </w:r>
      <w:r w:rsidRPr="00C15FE0">
        <w:rPr>
          <w:sz w:val="20"/>
          <w:szCs w:val="20"/>
        </w:rPr>
        <w:t>im</w:t>
      </w:r>
      <w:r w:rsidR="00685AEF" w:rsidRPr="00C15FE0">
        <w:rPr>
          <w:sz w:val="20"/>
          <w:szCs w:val="20"/>
        </w:rPr>
        <w:t>alt</w:t>
      </w:r>
      <w:r w:rsidRPr="00C15FE0">
        <w:rPr>
          <w:sz w:val="20"/>
          <w:szCs w:val="20"/>
        </w:rPr>
        <w:t xml:space="preserve"> 160</w:t>
      </w:r>
      <w:r w:rsidRPr="00C15FE0">
        <w:rPr>
          <w:rFonts w:ascii="TimesNewRomanPSMT" w:hAnsi="TimesNewRomanPSMT" w:cs="TimesNewRomanPSMT"/>
          <w:sz w:val="20"/>
          <w:szCs w:val="20"/>
        </w:rPr>
        <w:t> </w:t>
      </w:r>
      <w:r w:rsidRPr="00C15FE0">
        <w:rPr>
          <w:sz w:val="20"/>
          <w:szCs w:val="20"/>
        </w:rPr>
        <w:t xml:space="preserve">mg) </w:t>
      </w:r>
      <w:r w:rsidR="00F513E8" w:rsidRPr="00C15FE0">
        <w:rPr>
          <w:sz w:val="20"/>
          <w:szCs w:val="20"/>
        </w:rPr>
        <w:t>ved</w:t>
      </w:r>
      <w:r w:rsidRPr="00C15FE0">
        <w:rPr>
          <w:sz w:val="20"/>
          <w:szCs w:val="20"/>
        </w:rPr>
        <w:t xml:space="preserve"> </w:t>
      </w:r>
      <w:r w:rsidR="00685AEF" w:rsidRPr="00C15FE0">
        <w:rPr>
          <w:sz w:val="20"/>
          <w:szCs w:val="20"/>
        </w:rPr>
        <w:t>ug</w:t>
      </w:r>
      <w:r w:rsidRPr="00C15FE0">
        <w:rPr>
          <w:sz w:val="20"/>
          <w:szCs w:val="20"/>
        </w:rPr>
        <w:t>e</w:t>
      </w:r>
      <w:r w:rsidRPr="00C15FE0">
        <w:rPr>
          <w:rFonts w:ascii="TimesNewRomanPSMT" w:hAnsi="TimesNewRomanPSMT" w:cs="TimesNewRomanPSMT"/>
          <w:sz w:val="20"/>
          <w:szCs w:val="20"/>
        </w:rPr>
        <w:t> </w:t>
      </w:r>
      <w:r w:rsidRPr="00C15FE0">
        <w:rPr>
          <w:sz w:val="20"/>
          <w:szCs w:val="20"/>
        </w:rPr>
        <w:t xml:space="preserve">0, placebo </w:t>
      </w:r>
      <w:r w:rsidR="00F513E8" w:rsidRPr="00C15FE0">
        <w:rPr>
          <w:sz w:val="20"/>
          <w:szCs w:val="20"/>
        </w:rPr>
        <w:t>ved</w:t>
      </w:r>
      <w:r w:rsidR="00685AEF" w:rsidRPr="00C15FE0">
        <w:rPr>
          <w:sz w:val="20"/>
          <w:szCs w:val="20"/>
        </w:rPr>
        <w:t xml:space="preserve"> ug</w:t>
      </w:r>
      <w:r w:rsidRPr="00C15FE0">
        <w:rPr>
          <w:sz w:val="20"/>
          <w:szCs w:val="20"/>
        </w:rPr>
        <w:t>e</w:t>
      </w:r>
      <w:r w:rsidRPr="00C15FE0">
        <w:rPr>
          <w:rFonts w:ascii="TimesNewRomanPSMT" w:hAnsi="TimesNewRomanPSMT" w:cs="TimesNewRomanPSMT"/>
          <w:sz w:val="20"/>
          <w:szCs w:val="20"/>
        </w:rPr>
        <w:t> </w:t>
      </w:r>
      <w:r w:rsidRPr="00C15FE0">
        <w:rPr>
          <w:sz w:val="20"/>
          <w:szCs w:val="20"/>
        </w:rPr>
        <w:t xml:space="preserve">1 </w:t>
      </w:r>
      <w:r w:rsidR="00685AEF" w:rsidRPr="00C15FE0">
        <w:rPr>
          <w:sz w:val="20"/>
          <w:szCs w:val="20"/>
        </w:rPr>
        <w:t>og</w:t>
      </w:r>
      <w:r w:rsidRPr="00C15FE0">
        <w:rPr>
          <w:sz w:val="20"/>
          <w:szCs w:val="20"/>
        </w:rPr>
        <w:t xml:space="preserve"> 1</w:t>
      </w:r>
      <w:r w:rsidR="00685AEF" w:rsidRPr="00C15FE0">
        <w:rPr>
          <w:sz w:val="20"/>
          <w:szCs w:val="20"/>
        </w:rPr>
        <w:t>,</w:t>
      </w:r>
      <w:r w:rsidRPr="00C15FE0">
        <w:rPr>
          <w:sz w:val="20"/>
          <w:szCs w:val="20"/>
        </w:rPr>
        <w:t>2</w:t>
      </w:r>
      <w:r w:rsidRPr="00C15FE0">
        <w:rPr>
          <w:rFonts w:ascii="TimesNewRomanPSMT" w:hAnsi="TimesNewRomanPSMT" w:cs="TimesNewRomanPSMT"/>
          <w:sz w:val="20"/>
          <w:szCs w:val="20"/>
        </w:rPr>
        <w:t> </w:t>
      </w:r>
      <w:r w:rsidRPr="00C15FE0">
        <w:rPr>
          <w:sz w:val="20"/>
          <w:szCs w:val="20"/>
        </w:rPr>
        <w:t>mg/kg (ma</w:t>
      </w:r>
      <w:r w:rsidR="00685AEF" w:rsidRPr="00C15FE0">
        <w:rPr>
          <w:sz w:val="20"/>
          <w:szCs w:val="20"/>
        </w:rPr>
        <w:t>ks</w:t>
      </w:r>
      <w:r w:rsidRPr="00C15FE0">
        <w:rPr>
          <w:sz w:val="20"/>
          <w:szCs w:val="20"/>
        </w:rPr>
        <w:t>im</w:t>
      </w:r>
      <w:r w:rsidR="00685AEF" w:rsidRPr="00C15FE0">
        <w:rPr>
          <w:sz w:val="20"/>
          <w:szCs w:val="20"/>
        </w:rPr>
        <w:t>alt</w:t>
      </w:r>
      <w:r w:rsidRPr="00C15FE0">
        <w:rPr>
          <w:sz w:val="20"/>
          <w:szCs w:val="20"/>
        </w:rPr>
        <w:t xml:space="preserve"> 80</w:t>
      </w:r>
      <w:r w:rsidRPr="00C15FE0">
        <w:rPr>
          <w:rFonts w:ascii="TimesNewRomanPSMT" w:hAnsi="TimesNewRomanPSMT" w:cs="TimesNewRomanPSMT"/>
          <w:sz w:val="20"/>
          <w:szCs w:val="20"/>
        </w:rPr>
        <w:t> </w:t>
      </w:r>
      <w:r w:rsidRPr="00C15FE0">
        <w:rPr>
          <w:sz w:val="20"/>
          <w:szCs w:val="20"/>
        </w:rPr>
        <w:t xml:space="preserve">mg) </w:t>
      </w:r>
      <w:r w:rsidR="00F513E8" w:rsidRPr="00C15FE0">
        <w:rPr>
          <w:sz w:val="20"/>
          <w:szCs w:val="20"/>
        </w:rPr>
        <w:t>ved</w:t>
      </w:r>
      <w:r w:rsidRPr="00C15FE0">
        <w:rPr>
          <w:sz w:val="20"/>
          <w:szCs w:val="20"/>
        </w:rPr>
        <w:t xml:space="preserve"> </w:t>
      </w:r>
      <w:r w:rsidR="00685AEF" w:rsidRPr="00C15FE0">
        <w:rPr>
          <w:sz w:val="20"/>
          <w:szCs w:val="20"/>
        </w:rPr>
        <w:t>ug</w:t>
      </w:r>
      <w:r w:rsidRPr="00C15FE0">
        <w:rPr>
          <w:sz w:val="20"/>
          <w:szCs w:val="20"/>
        </w:rPr>
        <w:t>e 2</w:t>
      </w:r>
    </w:p>
    <w:p w14:paraId="73533DDD" w14:textId="77777777" w:rsidR="005005DB" w:rsidRPr="00C15FE0" w:rsidRDefault="005005DB" w:rsidP="005005DB">
      <w:pPr>
        <w:autoSpaceDE w:val="0"/>
        <w:autoSpaceDN w:val="0"/>
        <w:adjustRightInd w:val="0"/>
        <w:ind w:left="270" w:hanging="270"/>
        <w:rPr>
          <w:sz w:val="20"/>
          <w:szCs w:val="20"/>
        </w:rPr>
      </w:pPr>
      <w:r w:rsidRPr="00C15FE0">
        <w:rPr>
          <w:sz w:val="20"/>
          <w:szCs w:val="20"/>
          <w:vertAlign w:val="superscript"/>
        </w:rPr>
        <w:t>b</w:t>
      </w:r>
      <w:r w:rsidRPr="00C15FE0">
        <w:rPr>
          <w:sz w:val="20"/>
          <w:szCs w:val="20"/>
        </w:rPr>
        <w:tab/>
        <w:t>Adalimumab 2</w:t>
      </w:r>
      <w:r w:rsidR="00685AEF" w:rsidRPr="00C15FE0">
        <w:rPr>
          <w:sz w:val="20"/>
          <w:szCs w:val="20"/>
        </w:rPr>
        <w:t>,</w:t>
      </w:r>
      <w:r w:rsidRPr="00C15FE0">
        <w:rPr>
          <w:sz w:val="20"/>
          <w:szCs w:val="20"/>
        </w:rPr>
        <w:t>4 mg/kg (ma</w:t>
      </w:r>
      <w:r w:rsidR="00685AEF" w:rsidRPr="00C15FE0">
        <w:rPr>
          <w:sz w:val="20"/>
          <w:szCs w:val="20"/>
        </w:rPr>
        <w:t>ks</w:t>
      </w:r>
      <w:r w:rsidRPr="00C15FE0">
        <w:rPr>
          <w:sz w:val="20"/>
          <w:szCs w:val="20"/>
        </w:rPr>
        <w:t>im</w:t>
      </w:r>
      <w:r w:rsidR="00685AEF" w:rsidRPr="00C15FE0">
        <w:rPr>
          <w:sz w:val="20"/>
          <w:szCs w:val="20"/>
        </w:rPr>
        <w:t>alt</w:t>
      </w:r>
      <w:r w:rsidRPr="00C15FE0">
        <w:rPr>
          <w:sz w:val="20"/>
          <w:szCs w:val="20"/>
        </w:rPr>
        <w:t xml:space="preserve"> 160 mg) </w:t>
      </w:r>
      <w:r w:rsidR="00F513E8" w:rsidRPr="00C15FE0">
        <w:rPr>
          <w:sz w:val="20"/>
          <w:szCs w:val="20"/>
        </w:rPr>
        <w:t>ved</w:t>
      </w:r>
      <w:r w:rsidRPr="00C15FE0">
        <w:rPr>
          <w:sz w:val="20"/>
          <w:szCs w:val="20"/>
        </w:rPr>
        <w:t xml:space="preserve"> </w:t>
      </w:r>
      <w:r w:rsidR="00685AEF" w:rsidRPr="00C15FE0">
        <w:rPr>
          <w:sz w:val="20"/>
          <w:szCs w:val="20"/>
        </w:rPr>
        <w:t>ug</w:t>
      </w:r>
      <w:r w:rsidRPr="00C15FE0">
        <w:rPr>
          <w:sz w:val="20"/>
          <w:szCs w:val="20"/>
        </w:rPr>
        <w:t xml:space="preserve">e 0 </w:t>
      </w:r>
      <w:r w:rsidR="00685AEF" w:rsidRPr="00C15FE0">
        <w:rPr>
          <w:sz w:val="20"/>
          <w:szCs w:val="20"/>
        </w:rPr>
        <w:t>og ug</w:t>
      </w:r>
      <w:r w:rsidRPr="00C15FE0">
        <w:rPr>
          <w:sz w:val="20"/>
          <w:szCs w:val="20"/>
        </w:rPr>
        <w:t xml:space="preserve">e 1 </w:t>
      </w:r>
      <w:r w:rsidR="00685AEF" w:rsidRPr="00C15FE0">
        <w:rPr>
          <w:sz w:val="20"/>
          <w:szCs w:val="20"/>
        </w:rPr>
        <w:t>og</w:t>
      </w:r>
      <w:r w:rsidRPr="00C15FE0">
        <w:rPr>
          <w:sz w:val="20"/>
          <w:szCs w:val="20"/>
        </w:rPr>
        <w:t xml:space="preserve"> 1</w:t>
      </w:r>
      <w:r w:rsidR="00685AEF" w:rsidRPr="00C15FE0">
        <w:rPr>
          <w:sz w:val="20"/>
          <w:szCs w:val="20"/>
        </w:rPr>
        <w:t>,</w:t>
      </w:r>
      <w:r w:rsidRPr="00C15FE0">
        <w:rPr>
          <w:sz w:val="20"/>
          <w:szCs w:val="20"/>
        </w:rPr>
        <w:t>2 mg/kg (ma</w:t>
      </w:r>
      <w:r w:rsidR="00685AEF" w:rsidRPr="00C15FE0">
        <w:rPr>
          <w:sz w:val="20"/>
          <w:szCs w:val="20"/>
        </w:rPr>
        <w:t>ks</w:t>
      </w:r>
      <w:r w:rsidRPr="00C15FE0">
        <w:rPr>
          <w:sz w:val="20"/>
          <w:szCs w:val="20"/>
        </w:rPr>
        <w:t>im</w:t>
      </w:r>
      <w:r w:rsidR="00685AEF" w:rsidRPr="00C15FE0">
        <w:rPr>
          <w:sz w:val="20"/>
          <w:szCs w:val="20"/>
        </w:rPr>
        <w:t>alt</w:t>
      </w:r>
      <w:r w:rsidRPr="00C15FE0">
        <w:rPr>
          <w:sz w:val="20"/>
          <w:szCs w:val="20"/>
        </w:rPr>
        <w:t xml:space="preserve"> 80 mg) </w:t>
      </w:r>
      <w:r w:rsidR="00F513E8" w:rsidRPr="00C15FE0">
        <w:rPr>
          <w:sz w:val="20"/>
          <w:szCs w:val="20"/>
        </w:rPr>
        <w:t>ved</w:t>
      </w:r>
      <w:r w:rsidR="00685AEF" w:rsidRPr="00C15FE0">
        <w:rPr>
          <w:sz w:val="20"/>
          <w:szCs w:val="20"/>
        </w:rPr>
        <w:t xml:space="preserve"> ug</w:t>
      </w:r>
      <w:r w:rsidRPr="00C15FE0">
        <w:rPr>
          <w:sz w:val="20"/>
          <w:szCs w:val="20"/>
        </w:rPr>
        <w:t>e 2</w:t>
      </w:r>
    </w:p>
    <w:p w14:paraId="5B794217" w14:textId="77777777" w:rsidR="005005DB" w:rsidRPr="00C15FE0" w:rsidRDefault="005005DB" w:rsidP="005005DB">
      <w:pPr>
        <w:autoSpaceDE w:val="0"/>
        <w:autoSpaceDN w:val="0"/>
        <w:adjustRightInd w:val="0"/>
        <w:ind w:left="270" w:hanging="270"/>
        <w:rPr>
          <w:sz w:val="20"/>
          <w:szCs w:val="20"/>
        </w:rPr>
      </w:pPr>
      <w:r w:rsidRPr="00C15FE0">
        <w:rPr>
          <w:sz w:val="20"/>
          <w:szCs w:val="20"/>
          <w:vertAlign w:val="superscript"/>
        </w:rPr>
        <w:t>c</w:t>
      </w:r>
      <w:r w:rsidRPr="00C15FE0">
        <w:rPr>
          <w:sz w:val="20"/>
          <w:szCs w:val="20"/>
        </w:rPr>
        <w:tab/>
      </w:r>
      <w:r w:rsidR="00F513E8" w:rsidRPr="00C15FE0">
        <w:rPr>
          <w:sz w:val="20"/>
          <w:szCs w:val="20"/>
        </w:rPr>
        <w:t>Eksklusive en</w:t>
      </w:r>
      <w:r w:rsidR="00685AEF" w:rsidRPr="00C15FE0">
        <w:rPr>
          <w:sz w:val="20"/>
          <w:szCs w:val="20"/>
        </w:rPr>
        <w:t xml:space="preserve"> </w:t>
      </w:r>
      <w:r w:rsidR="00C90210" w:rsidRPr="00C15FE0">
        <w:rPr>
          <w:sz w:val="20"/>
          <w:szCs w:val="20"/>
        </w:rPr>
        <w:t>open-label</w:t>
      </w:r>
      <w:r w:rsidRPr="00C15FE0">
        <w:rPr>
          <w:sz w:val="20"/>
          <w:szCs w:val="20"/>
        </w:rPr>
        <w:t xml:space="preserve"> </w:t>
      </w:r>
      <w:r w:rsidR="00685AEF" w:rsidRPr="00C15FE0">
        <w:rPr>
          <w:sz w:val="20"/>
          <w:szCs w:val="20"/>
        </w:rPr>
        <w:t>i</w:t>
      </w:r>
      <w:r w:rsidRPr="00C15FE0">
        <w:rPr>
          <w:sz w:val="20"/>
          <w:szCs w:val="20"/>
        </w:rPr>
        <w:t>ndu</w:t>
      </w:r>
      <w:r w:rsidR="00685AEF" w:rsidRPr="00C15FE0">
        <w:rPr>
          <w:sz w:val="20"/>
          <w:szCs w:val="20"/>
        </w:rPr>
        <w:t>k</w:t>
      </w:r>
      <w:r w:rsidRPr="00C15FE0">
        <w:rPr>
          <w:sz w:val="20"/>
          <w:szCs w:val="20"/>
        </w:rPr>
        <w:t>tion</w:t>
      </w:r>
      <w:r w:rsidR="00685AEF" w:rsidRPr="00C15FE0">
        <w:rPr>
          <w:sz w:val="20"/>
          <w:szCs w:val="20"/>
        </w:rPr>
        <w:t>s</w:t>
      </w:r>
      <w:r w:rsidRPr="00C15FE0">
        <w:rPr>
          <w:sz w:val="20"/>
          <w:szCs w:val="20"/>
        </w:rPr>
        <w:t>dos</w:t>
      </w:r>
      <w:r w:rsidR="00685AEF" w:rsidRPr="00C15FE0">
        <w:rPr>
          <w:sz w:val="20"/>
          <w:szCs w:val="20"/>
        </w:rPr>
        <w:t xml:space="preserve">is </w:t>
      </w:r>
      <w:r w:rsidRPr="00C15FE0">
        <w:rPr>
          <w:sz w:val="20"/>
          <w:szCs w:val="20"/>
        </w:rPr>
        <w:t>adalimumab 2</w:t>
      </w:r>
      <w:r w:rsidR="00685AEF" w:rsidRPr="00C15FE0">
        <w:rPr>
          <w:sz w:val="20"/>
          <w:szCs w:val="20"/>
        </w:rPr>
        <w:t>,</w:t>
      </w:r>
      <w:r w:rsidRPr="00C15FE0">
        <w:rPr>
          <w:sz w:val="20"/>
          <w:szCs w:val="20"/>
        </w:rPr>
        <w:t>4 mg/kg (ma</w:t>
      </w:r>
      <w:r w:rsidR="00685AEF" w:rsidRPr="00C15FE0">
        <w:rPr>
          <w:sz w:val="20"/>
          <w:szCs w:val="20"/>
        </w:rPr>
        <w:t>ks</w:t>
      </w:r>
      <w:r w:rsidRPr="00C15FE0">
        <w:rPr>
          <w:sz w:val="20"/>
          <w:szCs w:val="20"/>
        </w:rPr>
        <w:t>im</w:t>
      </w:r>
      <w:r w:rsidR="00685AEF" w:rsidRPr="00C15FE0">
        <w:rPr>
          <w:sz w:val="20"/>
          <w:szCs w:val="20"/>
        </w:rPr>
        <w:t>alt</w:t>
      </w:r>
      <w:r w:rsidRPr="00C15FE0">
        <w:rPr>
          <w:sz w:val="20"/>
          <w:szCs w:val="20"/>
        </w:rPr>
        <w:t xml:space="preserve"> 160 mg) </w:t>
      </w:r>
      <w:r w:rsidR="00AF4C78" w:rsidRPr="00C15FE0">
        <w:rPr>
          <w:sz w:val="20"/>
          <w:szCs w:val="20"/>
        </w:rPr>
        <w:t>ved</w:t>
      </w:r>
      <w:r w:rsidRPr="00C15FE0">
        <w:rPr>
          <w:sz w:val="20"/>
          <w:szCs w:val="20"/>
        </w:rPr>
        <w:t xml:space="preserve"> </w:t>
      </w:r>
      <w:r w:rsidR="00685AEF" w:rsidRPr="00C15FE0">
        <w:rPr>
          <w:sz w:val="20"/>
          <w:szCs w:val="20"/>
        </w:rPr>
        <w:t>ug</w:t>
      </w:r>
      <w:r w:rsidRPr="00C15FE0">
        <w:rPr>
          <w:sz w:val="20"/>
          <w:szCs w:val="20"/>
        </w:rPr>
        <w:t xml:space="preserve">e 0 </w:t>
      </w:r>
      <w:r w:rsidR="00685AEF" w:rsidRPr="00C15FE0">
        <w:rPr>
          <w:sz w:val="20"/>
          <w:szCs w:val="20"/>
        </w:rPr>
        <w:t>og ug</w:t>
      </w:r>
      <w:r w:rsidRPr="00C15FE0">
        <w:rPr>
          <w:sz w:val="20"/>
          <w:szCs w:val="20"/>
        </w:rPr>
        <w:t xml:space="preserve">e 1 </w:t>
      </w:r>
      <w:r w:rsidR="00685AEF" w:rsidRPr="00C15FE0">
        <w:rPr>
          <w:sz w:val="20"/>
          <w:szCs w:val="20"/>
        </w:rPr>
        <w:t>og</w:t>
      </w:r>
      <w:r w:rsidRPr="00C15FE0">
        <w:rPr>
          <w:sz w:val="20"/>
          <w:szCs w:val="20"/>
        </w:rPr>
        <w:t xml:space="preserve"> 1</w:t>
      </w:r>
      <w:r w:rsidR="00685AEF" w:rsidRPr="00C15FE0">
        <w:rPr>
          <w:sz w:val="20"/>
          <w:szCs w:val="20"/>
        </w:rPr>
        <w:t>,</w:t>
      </w:r>
      <w:r w:rsidRPr="00C15FE0">
        <w:rPr>
          <w:sz w:val="20"/>
          <w:szCs w:val="20"/>
        </w:rPr>
        <w:t>2 mg/kg (ma</w:t>
      </w:r>
      <w:r w:rsidR="00685AEF" w:rsidRPr="00C15FE0">
        <w:rPr>
          <w:sz w:val="20"/>
          <w:szCs w:val="20"/>
        </w:rPr>
        <w:t>ks</w:t>
      </w:r>
      <w:r w:rsidRPr="00C15FE0">
        <w:rPr>
          <w:sz w:val="20"/>
          <w:szCs w:val="20"/>
        </w:rPr>
        <w:t>im</w:t>
      </w:r>
      <w:r w:rsidR="00685AEF" w:rsidRPr="00C15FE0">
        <w:rPr>
          <w:sz w:val="20"/>
          <w:szCs w:val="20"/>
        </w:rPr>
        <w:t>alt</w:t>
      </w:r>
      <w:r w:rsidRPr="00C15FE0">
        <w:rPr>
          <w:sz w:val="20"/>
          <w:szCs w:val="20"/>
        </w:rPr>
        <w:t xml:space="preserve"> 80 mg) </w:t>
      </w:r>
      <w:r w:rsidR="00AF4C78" w:rsidRPr="00C15FE0">
        <w:rPr>
          <w:sz w:val="20"/>
          <w:szCs w:val="20"/>
        </w:rPr>
        <w:t>ved</w:t>
      </w:r>
      <w:r w:rsidRPr="00C15FE0">
        <w:rPr>
          <w:sz w:val="20"/>
          <w:szCs w:val="20"/>
        </w:rPr>
        <w:t xml:space="preserve"> </w:t>
      </w:r>
      <w:r w:rsidR="00685AEF" w:rsidRPr="00C15FE0">
        <w:rPr>
          <w:sz w:val="20"/>
          <w:szCs w:val="20"/>
        </w:rPr>
        <w:t>ug</w:t>
      </w:r>
      <w:r w:rsidRPr="00C15FE0">
        <w:rPr>
          <w:sz w:val="20"/>
          <w:szCs w:val="20"/>
        </w:rPr>
        <w:t>e 2</w:t>
      </w:r>
    </w:p>
    <w:p w14:paraId="55E96178" w14:textId="77777777" w:rsidR="005005DB" w:rsidRPr="00C15FE0" w:rsidRDefault="005005DB" w:rsidP="005005DB">
      <w:pPr>
        <w:autoSpaceDE w:val="0"/>
        <w:autoSpaceDN w:val="0"/>
        <w:adjustRightInd w:val="0"/>
        <w:ind w:left="270" w:hanging="270"/>
        <w:rPr>
          <w:sz w:val="20"/>
          <w:szCs w:val="20"/>
        </w:rPr>
      </w:pPr>
      <w:r w:rsidRPr="00C15FE0">
        <w:rPr>
          <w:sz w:val="20"/>
          <w:szCs w:val="20"/>
          <w:vertAlign w:val="superscript"/>
        </w:rPr>
        <w:t>d</w:t>
      </w:r>
      <w:r w:rsidRPr="00C15FE0">
        <w:rPr>
          <w:sz w:val="20"/>
          <w:szCs w:val="20"/>
        </w:rPr>
        <w:tab/>
        <w:t>Adalimumab 0</w:t>
      </w:r>
      <w:r w:rsidR="00685AEF" w:rsidRPr="00C15FE0">
        <w:rPr>
          <w:sz w:val="20"/>
          <w:szCs w:val="20"/>
        </w:rPr>
        <w:t>,</w:t>
      </w:r>
      <w:r w:rsidRPr="00C15FE0">
        <w:rPr>
          <w:sz w:val="20"/>
          <w:szCs w:val="20"/>
        </w:rPr>
        <w:t>6 mg/kg (ma</w:t>
      </w:r>
      <w:r w:rsidR="00685AEF" w:rsidRPr="00C15FE0">
        <w:rPr>
          <w:sz w:val="20"/>
          <w:szCs w:val="20"/>
        </w:rPr>
        <w:t>ks</w:t>
      </w:r>
      <w:r w:rsidRPr="00C15FE0">
        <w:rPr>
          <w:sz w:val="20"/>
          <w:szCs w:val="20"/>
        </w:rPr>
        <w:t>im</w:t>
      </w:r>
      <w:r w:rsidR="00685AEF" w:rsidRPr="00C15FE0">
        <w:rPr>
          <w:sz w:val="20"/>
          <w:szCs w:val="20"/>
        </w:rPr>
        <w:t>alt</w:t>
      </w:r>
      <w:r w:rsidRPr="00C15FE0">
        <w:rPr>
          <w:sz w:val="20"/>
          <w:szCs w:val="20"/>
        </w:rPr>
        <w:t xml:space="preserve"> 40 mg) </w:t>
      </w:r>
      <w:r w:rsidR="00685AEF" w:rsidRPr="00C15FE0">
        <w:rPr>
          <w:sz w:val="20"/>
          <w:szCs w:val="20"/>
        </w:rPr>
        <w:t>hver anden uge</w:t>
      </w:r>
    </w:p>
    <w:p w14:paraId="754D0EC2" w14:textId="77777777" w:rsidR="005005DB" w:rsidRPr="00C15FE0" w:rsidRDefault="005005DB" w:rsidP="005005DB">
      <w:pPr>
        <w:autoSpaceDE w:val="0"/>
        <w:autoSpaceDN w:val="0"/>
        <w:adjustRightInd w:val="0"/>
        <w:ind w:left="270" w:hanging="270"/>
        <w:rPr>
          <w:sz w:val="20"/>
          <w:szCs w:val="20"/>
        </w:rPr>
      </w:pPr>
      <w:r w:rsidRPr="00C15FE0">
        <w:rPr>
          <w:sz w:val="20"/>
          <w:szCs w:val="20"/>
          <w:vertAlign w:val="superscript"/>
        </w:rPr>
        <w:t>e</w:t>
      </w:r>
      <w:r w:rsidRPr="00C15FE0">
        <w:rPr>
          <w:sz w:val="20"/>
          <w:szCs w:val="20"/>
        </w:rPr>
        <w:tab/>
        <w:t>Adalimumab 0</w:t>
      </w:r>
      <w:r w:rsidR="00685AEF" w:rsidRPr="00C15FE0">
        <w:rPr>
          <w:sz w:val="20"/>
          <w:szCs w:val="20"/>
        </w:rPr>
        <w:t>,</w:t>
      </w:r>
      <w:r w:rsidRPr="00C15FE0">
        <w:rPr>
          <w:sz w:val="20"/>
          <w:szCs w:val="20"/>
        </w:rPr>
        <w:t>6 mg/kg (ma</w:t>
      </w:r>
      <w:r w:rsidR="00685AEF" w:rsidRPr="00C15FE0">
        <w:rPr>
          <w:sz w:val="20"/>
          <w:szCs w:val="20"/>
        </w:rPr>
        <w:t>ks</w:t>
      </w:r>
      <w:r w:rsidRPr="00C15FE0">
        <w:rPr>
          <w:sz w:val="20"/>
          <w:szCs w:val="20"/>
        </w:rPr>
        <w:t>im</w:t>
      </w:r>
      <w:r w:rsidR="00685AEF" w:rsidRPr="00C15FE0">
        <w:rPr>
          <w:sz w:val="20"/>
          <w:szCs w:val="20"/>
        </w:rPr>
        <w:t>alt</w:t>
      </w:r>
      <w:r w:rsidRPr="00C15FE0">
        <w:rPr>
          <w:sz w:val="20"/>
          <w:szCs w:val="20"/>
        </w:rPr>
        <w:t xml:space="preserve"> 40 mg) </w:t>
      </w:r>
      <w:r w:rsidR="00685AEF" w:rsidRPr="00C15FE0">
        <w:rPr>
          <w:sz w:val="20"/>
          <w:szCs w:val="20"/>
        </w:rPr>
        <w:t>hv</w:t>
      </w:r>
      <w:r w:rsidRPr="00C15FE0">
        <w:rPr>
          <w:sz w:val="20"/>
          <w:szCs w:val="20"/>
        </w:rPr>
        <w:t>e</w:t>
      </w:r>
      <w:r w:rsidR="00685AEF" w:rsidRPr="00C15FE0">
        <w:rPr>
          <w:sz w:val="20"/>
          <w:szCs w:val="20"/>
        </w:rPr>
        <w:t>r</w:t>
      </w:r>
      <w:r w:rsidRPr="00C15FE0">
        <w:rPr>
          <w:sz w:val="20"/>
          <w:szCs w:val="20"/>
        </w:rPr>
        <w:t xml:space="preserve"> </w:t>
      </w:r>
      <w:r w:rsidR="00685AEF" w:rsidRPr="00C15FE0">
        <w:rPr>
          <w:sz w:val="20"/>
          <w:szCs w:val="20"/>
        </w:rPr>
        <w:t>uge</w:t>
      </w:r>
    </w:p>
    <w:p w14:paraId="283C2456" w14:textId="77777777" w:rsidR="005005DB" w:rsidRPr="00C15FE0" w:rsidRDefault="005005DB" w:rsidP="005005DB">
      <w:pPr>
        <w:autoSpaceDE w:val="0"/>
        <w:autoSpaceDN w:val="0"/>
        <w:adjustRightInd w:val="0"/>
        <w:rPr>
          <w:sz w:val="20"/>
          <w:szCs w:val="20"/>
        </w:rPr>
      </w:pPr>
      <w:r w:rsidRPr="00C15FE0">
        <w:rPr>
          <w:sz w:val="20"/>
          <w:szCs w:val="20"/>
        </w:rPr>
        <w:t xml:space="preserve">Note 1: </w:t>
      </w:r>
      <w:r w:rsidR="00685AEF" w:rsidRPr="00C15FE0">
        <w:rPr>
          <w:sz w:val="20"/>
          <w:szCs w:val="20"/>
        </w:rPr>
        <w:t xml:space="preserve">Begge induktionsgrupper fik 0,6 mg/kg (maksimalt 40 mg) </w:t>
      </w:r>
      <w:r w:rsidR="00AF4C78" w:rsidRPr="00C15FE0">
        <w:rPr>
          <w:sz w:val="20"/>
          <w:szCs w:val="20"/>
        </w:rPr>
        <w:t>ved</w:t>
      </w:r>
      <w:r w:rsidR="00685AEF" w:rsidRPr="00C15FE0">
        <w:rPr>
          <w:sz w:val="20"/>
          <w:szCs w:val="20"/>
        </w:rPr>
        <w:t xml:space="preserve"> uge 4 og uge 6</w:t>
      </w:r>
    </w:p>
    <w:p w14:paraId="264AB476" w14:textId="77777777" w:rsidR="005005DB" w:rsidRPr="00C15FE0" w:rsidRDefault="005005DB" w:rsidP="005005DB">
      <w:pPr>
        <w:autoSpaceDE w:val="0"/>
        <w:autoSpaceDN w:val="0"/>
        <w:adjustRightInd w:val="0"/>
        <w:rPr>
          <w:sz w:val="20"/>
          <w:szCs w:val="20"/>
        </w:rPr>
      </w:pPr>
      <w:r w:rsidRPr="00C15FE0">
        <w:rPr>
          <w:sz w:val="20"/>
          <w:szCs w:val="20"/>
        </w:rPr>
        <w:t xml:space="preserve">Note 2: </w:t>
      </w:r>
      <w:r w:rsidR="00685AEF" w:rsidRPr="00C15FE0">
        <w:rPr>
          <w:sz w:val="20"/>
          <w:szCs w:val="20"/>
        </w:rPr>
        <w:t xml:space="preserve">Patienter med manglende værdier </w:t>
      </w:r>
      <w:r w:rsidR="00AF4C78" w:rsidRPr="00C15FE0">
        <w:rPr>
          <w:sz w:val="20"/>
          <w:szCs w:val="20"/>
        </w:rPr>
        <w:t>ved</w:t>
      </w:r>
      <w:r w:rsidR="00685AEF" w:rsidRPr="00C15FE0">
        <w:rPr>
          <w:sz w:val="20"/>
          <w:szCs w:val="20"/>
        </w:rPr>
        <w:t xml:space="preserve"> uge 8 blev anset for ikke at have opfyldt endepunkte</w:t>
      </w:r>
      <w:r w:rsidR="00F513E8" w:rsidRPr="00C15FE0">
        <w:rPr>
          <w:sz w:val="20"/>
          <w:szCs w:val="20"/>
        </w:rPr>
        <w:t>rne</w:t>
      </w:r>
    </w:p>
    <w:p w14:paraId="1AF9D5B5" w14:textId="77777777" w:rsidR="005005DB" w:rsidRPr="00C15FE0" w:rsidRDefault="005005DB" w:rsidP="005005DB">
      <w:pPr>
        <w:autoSpaceDE w:val="0"/>
        <w:autoSpaceDN w:val="0"/>
        <w:adjustRightInd w:val="0"/>
        <w:rPr>
          <w:sz w:val="20"/>
          <w:szCs w:val="20"/>
        </w:rPr>
      </w:pPr>
      <w:r w:rsidRPr="00C15FE0">
        <w:rPr>
          <w:sz w:val="20"/>
          <w:szCs w:val="20"/>
        </w:rPr>
        <w:t xml:space="preserve">Note 3: </w:t>
      </w:r>
      <w:r w:rsidR="00685AEF" w:rsidRPr="00C15FE0">
        <w:rPr>
          <w:sz w:val="20"/>
          <w:szCs w:val="20"/>
        </w:rPr>
        <w:t>Patienter med manglende værdier ved uge 52, eller som blev randomiseret til at få ny induktions- eller vedligeholdelsesbehandling, blev anset for at være non</w:t>
      </w:r>
      <w:r w:rsidR="00F513E8" w:rsidRPr="00C15FE0">
        <w:rPr>
          <w:sz w:val="20"/>
          <w:szCs w:val="20"/>
        </w:rPr>
        <w:t>-</w:t>
      </w:r>
      <w:r w:rsidR="00685AEF" w:rsidRPr="00C15FE0">
        <w:rPr>
          <w:sz w:val="20"/>
          <w:szCs w:val="20"/>
        </w:rPr>
        <w:t>respondere for uge 52-endepunkter</w:t>
      </w:r>
    </w:p>
    <w:p w14:paraId="7D883520" w14:textId="77777777" w:rsidR="005005DB" w:rsidRPr="00E45F36" w:rsidRDefault="005005DB" w:rsidP="005005DB">
      <w:pPr>
        <w:autoSpaceDE w:val="0"/>
        <w:autoSpaceDN w:val="0"/>
        <w:adjustRightInd w:val="0"/>
      </w:pPr>
    </w:p>
    <w:p w14:paraId="6D6B0B8D" w14:textId="77777777" w:rsidR="00685AEF" w:rsidRPr="00596979" w:rsidRDefault="00685AEF" w:rsidP="00685AEF">
      <w:pPr>
        <w:autoSpaceDE w:val="0"/>
        <w:autoSpaceDN w:val="0"/>
        <w:adjustRightInd w:val="0"/>
      </w:pPr>
      <w:r w:rsidRPr="00E45F36">
        <w:t>A</w:t>
      </w:r>
      <w:r w:rsidR="005005DB" w:rsidRPr="00E45F36">
        <w:t xml:space="preserve">f </w:t>
      </w:r>
      <w:r w:rsidRPr="00E45F36">
        <w:t>de</w:t>
      </w:r>
      <w:r w:rsidR="005005DB" w:rsidRPr="00E45F36">
        <w:t xml:space="preserve"> adalimumab-</w:t>
      </w:r>
      <w:r w:rsidRPr="00E45F36">
        <w:t>behandlede patienter, der fik ny induktionsbehandling i løbet af vedligeholdelsesperioden</w:t>
      </w:r>
      <w:r w:rsidRPr="00596979">
        <w:t>, opnåede 2/6 (33 %) klinisk respons ifølge FMS ved uge</w:t>
      </w:r>
      <w:r w:rsidR="00682CFF" w:rsidRPr="00596979">
        <w:t> </w:t>
      </w:r>
      <w:r w:rsidRPr="00596979">
        <w:t>52.</w:t>
      </w:r>
    </w:p>
    <w:p w14:paraId="3EA71509" w14:textId="77777777" w:rsidR="00685AEF" w:rsidRPr="00596979" w:rsidRDefault="00685AEF" w:rsidP="00685AEF">
      <w:pPr>
        <w:autoSpaceDE w:val="0"/>
        <w:autoSpaceDN w:val="0"/>
        <w:adjustRightInd w:val="0"/>
      </w:pPr>
    </w:p>
    <w:p w14:paraId="2ADEDB01" w14:textId="77777777" w:rsidR="00685AEF" w:rsidRPr="00AB76A4" w:rsidRDefault="00685AEF" w:rsidP="00685AEF">
      <w:pPr>
        <w:autoSpaceDE w:val="0"/>
        <w:autoSpaceDN w:val="0"/>
        <w:adjustRightInd w:val="0"/>
        <w:rPr>
          <w:i/>
          <w:iCs/>
        </w:rPr>
      </w:pPr>
      <w:r w:rsidRPr="00AB76A4">
        <w:rPr>
          <w:i/>
          <w:iCs/>
        </w:rPr>
        <w:t>Livskvalitet</w:t>
      </w:r>
    </w:p>
    <w:p w14:paraId="42847BF2" w14:textId="77777777" w:rsidR="005E5E9A" w:rsidRPr="00596979" w:rsidRDefault="005E5E9A" w:rsidP="00685AEF">
      <w:pPr>
        <w:autoSpaceDE w:val="0"/>
        <w:autoSpaceDN w:val="0"/>
        <w:adjustRightInd w:val="0"/>
      </w:pPr>
    </w:p>
    <w:p w14:paraId="6F93D0CC" w14:textId="77777777" w:rsidR="00685AEF" w:rsidRPr="00596979" w:rsidRDefault="00685AEF" w:rsidP="00685AEF">
      <w:pPr>
        <w:autoSpaceDE w:val="0"/>
        <w:autoSpaceDN w:val="0"/>
        <w:adjustRightInd w:val="0"/>
      </w:pPr>
      <w:r w:rsidRPr="00596979">
        <w:t xml:space="preserve">Der blev observeret klinisk betydningsfulde forbedringer fra </w:t>
      </w:r>
      <w:r w:rsidRPr="00AB76A4">
        <w:rPr>
          <w:i/>
          <w:iCs/>
        </w:rPr>
        <w:t>baseline</w:t>
      </w:r>
      <w:r w:rsidRPr="00596979">
        <w:t xml:space="preserve"> i score</w:t>
      </w:r>
      <w:r w:rsidR="00F513E8">
        <w:t>r</w:t>
      </w:r>
      <w:r w:rsidRPr="00596979">
        <w:t xml:space="preserve"> for IMPACT III og Work Productivity and Activity Impairment (WPAI) for pårørende for de grupper, der blev behandlet med </w:t>
      </w:r>
      <w:r w:rsidR="00163B86" w:rsidRPr="00596979">
        <w:t>adalimumab</w:t>
      </w:r>
      <w:r w:rsidRPr="00596979">
        <w:t>.</w:t>
      </w:r>
    </w:p>
    <w:p w14:paraId="14BE12CE" w14:textId="77777777" w:rsidR="00685AEF" w:rsidRPr="00596979" w:rsidRDefault="00685AEF" w:rsidP="00685AEF">
      <w:pPr>
        <w:autoSpaceDE w:val="0"/>
        <w:autoSpaceDN w:val="0"/>
        <w:adjustRightInd w:val="0"/>
      </w:pPr>
    </w:p>
    <w:p w14:paraId="5AE42381" w14:textId="77777777" w:rsidR="005005DB" w:rsidRPr="00596979" w:rsidRDefault="00685AEF" w:rsidP="00685AEF">
      <w:pPr>
        <w:autoSpaceDE w:val="0"/>
        <w:autoSpaceDN w:val="0"/>
        <w:adjustRightInd w:val="0"/>
      </w:pPr>
      <w:r w:rsidRPr="00596979">
        <w:t xml:space="preserve">Der blev observeret klinisk betydningsfulde stigninger (forbedring) fra </w:t>
      </w:r>
      <w:r w:rsidRPr="00AB76A4">
        <w:rPr>
          <w:i/>
          <w:iCs/>
        </w:rPr>
        <w:t>baseline</w:t>
      </w:r>
      <w:r w:rsidRPr="00596979">
        <w:t xml:space="preserve"> i højdevækst for de grupper, der blev behandlet med adalimumab, og der blev observeret klinisk betydningsfulde stigninger (forbedring) fra </w:t>
      </w:r>
      <w:r w:rsidRPr="00AB76A4">
        <w:rPr>
          <w:i/>
          <w:iCs/>
        </w:rPr>
        <w:t>baseline</w:t>
      </w:r>
      <w:r w:rsidRPr="00596979">
        <w:t xml:space="preserve"> i kropsmasseindeks (BMI) for patienter på den høje vedligeholdelsesdosis på maksimalt 40</w:t>
      </w:r>
      <w:r w:rsidR="00163B86" w:rsidRPr="00596979">
        <w:t> </w:t>
      </w:r>
      <w:r w:rsidRPr="00596979">
        <w:t>mg (0,6</w:t>
      </w:r>
      <w:r w:rsidR="00163B86" w:rsidRPr="00596979">
        <w:t> </w:t>
      </w:r>
      <w:r w:rsidRPr="00596979">
        <w:t>mg/kg) hver uge</w:t>
      </w:r>
      <w:r w:rsidR="005005DB" w:rsidRPr="00596979">
        <w:t>.</w:t>
      </w:r>
    </w:p>
    <w:p w14:paraId="7D32EE51" w14:textId="77777777" w:rsidR="005005DB" w:rsidRPr="00596979" w:rsidRDefault="005005DB" w:rsidP="00AF0E1E">
      <w:pPr>
        <w:pStyle w:val="BodyText"/>
        <w:widowControl/>
        <w:kinsoku w:val="0"/>
        <w:overflowPunct w:val="0"/>
        <w:ind w:left="0"/>
      </w:pPr>
    </w:p>
    <w:p w14:paraId="25ED8D31" w14:textId="77777777" w:rsidR="00AF0E1E" w:rsidRPr="00596979" w:rsidRDefault="00AF0E1E" w:rsidP="00AF0E1E">
      <w:pPr>
        <w:pStyle w:val="BodyText"/>
        <w:keepNext/>
        <w:widowControl/>
        <w:kinsoku w:val="0"/>
        <w:overflowPunct w:val="0"/>
        <w:ind w:left="0"/>
      </w:pPr>
      <w:r w:rsidRPr="00596979">
        <w:rPr>
          <w:i/>
          <w:iCs/>
        </w:rPr>
        <w:t>Pædiatrisk uveitis</w:t>
      </w:r>
    </w:p>
    <w:p w14:paraId="254E5CB5" w14:textId="77777777" w:rsidR="00AF0E1E" w:rsidRPr="00596979" w:rsidRDefault="00AF0E1E" w:rsidP="00AF0E1E">
      <w:pPr>
        <w:pStyle w:val="BodyText"/>
        <w:keepNext/>
        <w:widowControl/>
        <w:kinsoku w:val="0"/>
        <w:overflowPunct w:val="0"/>
        <w:ind w:left="0"/>
        <w:rPr>
          <w:i/>
          <w:iCs/>
          <w:szCs w:val="21"/>
        </w:rPr>
      </w:pPr>
    </w:p>
    <w:p w14:paraId="4A473F4E" w14:textId="77777777" w:rsidR="00AF0E1E" w:rsidRPr="00596979" w:rsidRDefault="00AF0E1E" w:rsidP="00AF0E1E">
      <w:pPr>
        <w:pStyle w:val="BodyText"/>
        <w:widowControl/>
        <w:kinsoku w:val="0"/>
        <w:overflowPunct w:val="0"/>
        <w:ind w:left="0"/>
      </w:pPr>
      <w:r w:rsidRPr="00596979">
        <w:t xml:space="preserve">Adalimumabs sikkerhed og virkning </w:t>
      </w:r>
      <w:r w:rsidR="00AF4C78">
        <w:t>er</w:t>
      </w:r>
      <w:r w:rsidRPr="00596979">
        <w:t xml:space="preserve"> undersøgt i et randomiseret, dobbeltblindet, kontrolleret studie hos 90 pædiatriske patienter fra 2 til &lt; 18 år med aktiv JIA-associeret non-infektiøs anterior uveitis, som var refraktære over for mindst 12 ugers behandling med methotrexat. Patienterne fik enten placebo eller 20 mg adalimumab (hvis &lt; 30 kg) eller 40 mg adalimumab (hvis &gt; 30 kg) hver anden uge i kombination med deres </w:t>
      </w:r>
      <w:r w:rsidRPr="00AB76A4">
        <w:rPr>
          <w:i/>
          <w:iCs/>
        </w:rPr>
        <w:t>baseline</w:t>
      </w:r>
      <w:r w:rsidR="00AF4C78">
        <w:t>-</w:t>
      </w:r>
      <w:r w:rsidRPr="00596979">
        <w:t>dosis af methotrexat.</w:t>
      </w:r>
    </w:p>
    <w:p w14:paraId="2A546BFA" w14:textId="77777777" w:rsidR="00AF0E1E" w:rsidRPr="00596979" w:rsidRDefault="00AF0E1E" w:rsidP="00AF0E1E">
      <w:pPr>
        <w:pStyle w:val="BodyText"/>
        <w:widowControl/>
        <w:kinsoku w:val="0"/>
        <w:overflowPunct w:val="0"/>
        <w:ind w:left="0"/>
      </w:pPr>
    </w:p>
    <w:p w14:paraId="03BF2B18" w14:textId="77777777" w:rsidR="00AF0E1E" w:rsidRPr="00596979" w:rsidRDefault="00AF0E1E" w:rsidP="00AF0E1E">
      <w:pPr>
        <w:pStyle w:val="BodyText"/>
        <w:widowControl/>
        <w:kinsoku w:val="0"/>
        <w:overflowPunct w:val="0"/>
        <w:ind w:left="0"/>
      </w:pPr>
      <w:r w:rsidRPr="00596979">
        <w:t xml:space="preserve">Det primære endepunkt var ”tid til behandlingssvigt”. Behandlingssvigt blev defineret som </w:t>
      </w:r>
      <w:r w:rsidR="00AF4C78">
        <w:t xml:space="preserve">en </w:t>
      </w:r>
      <w:r w:rsidRPr="00596979">
        <w:t>forværr</w:t>
      </w:r>
      <w:r w:rsidR="00AF4C78">
        <w:t>ing</w:t>
      </w:r>
      <w:r w:rsidRPr="00596979">
        <w:t xml:space="preserve"> eller vedvarende ikke-forbedret øjeninflammation eller delvist forbedret øjeninflammation med udvikling af vedvarende øjenkomorbiditeter eller forværring af øjenkomorbiditeter, ikke-tilladt anvendelse af samtidig medicinering og afbrydelse af behandling i en udvidet tidsperiode.</w:t>
      </w:r>
    </w:p>
    <w:p w14:paraId="57E4DFF4" w14:textId="77777777" w:rsidR="00AF0E1E" w:rsidRPr="00596979" w:rsidRDefault="00AF0E1E" w:rsidP="00AF0E1E">
      <w:pPr>
        <w:pStyle w:val="BodyText"/>
        <w:widowControl/>
        <w:kinsoku w:val="0"/>
        <w:overflowPunct w:val="0"/>
        <w:ind w:left="0"/>
      </w:pPr>
    </w:p>
    <w:p w14:paraId="0270823D" w14:textId="77777777" w:rsidR="00AF0E1E" w:rsidRPr="00596979" w:rsidRDefault="00AF0E1E" w:rsidP="00AF0E1E">
      <w:pPr>
        <w:pStyle w:val="BodyText"/>
        <w:keepNext/>
        <w:widowControl/>
        <w:kinsoku w:val="0"/>
        <w:overflowPunct w:val="0"/>
        <w:ind w:left="0"/>
      </w:pPr>
      <w:r w:rsidRPr="00596979">
        <w:rPr>
          <w:i/>
          <w:iCs/>
          <w:u w:val="single"/>
        </w:rPr>
        <w:t>Klinisk respons</w:t>
      </w:r>
    </w:p>
    <w:p w14:paraId="31411589" w14:textId="77777777" w:rsidR="00AF0E1E" w:rsidRPr="00596979" w:rsidRDefault="00AF0E1E" w:rsidP="00AF0E1E">
      <w:pPr>
        <w:pStyle w:val="BodyText"/>
        <w:keepNext/>
        <w:widowControl/>
        <w:kinsoku w:val="0"/>
        <w:overflowPunct w:val="0"/>
        <w:ind w:left="0"/>
        <w:rPr>
          <w:i/>
          <w:iCs/>
        </w:rPr>
      </w:pPr>
    </w:p>
    <w:p w14:paraId="28E3E52A" w14:textId="77777777" w:rsidR="00AF0E1E" w:rsidRPr="00596979" w:rsidRDefault="00AF0E1E" w:rsidP="00AF0E1E">
      <w:pPr>
        <w:pStyle w:val="BodyText"/>
        <w:widowControl/>
        <w:kinsoku w:val="0"/>
        <w:overflowPunct w:val="0"/>
        <w:ind w:left="0"/>
      </w:pPr>
      <w:r w:rsidRPr="00596979">
        <w:t>Adalimumab forsinkede tiden til behandlingssvigt signifikant sammenlignet med placebo (se figur </w:t>
      </w:r>
      <w:r w:rsidR="004342AF" w:rsidRPr="00596979">
        <w:t>2</w:t>
      </w:r>
      <w:r w:rsidRPr="00596979">
        <w:t xml:space="preserve">, P &lt; 0,0001 fra log rank-test). Mediantiden til behandlingssvigt var 24,1 uge for patienter behandlet med placebo, mens mediantiden til behandlingssvigt hos patienter behandlet med adalimumab ikke var målbar, da mindre end halvdelen af disse patienter oplevede behandlingssvigt. Adalimumab nedsatte signifikant risikoen for behandlingssvigt med 75 % sammenlignet med placebo, som vist med </w:t>
      </w:r>
      <w:r w:rsidRPr="00AB76A4">
        <w:rPr>
          <w:i/>
          <w:iCs/>
        </w:rPr>
        <w:t>hazard ratio</w:t>
      </w:r>
      <w:r w:rsidR="00AF4C78">
        <w:t>'</w:t>
      </w:r>
      <w:r w:rsidRPr="00596979">
        <w:t>en (HR = 0,25 [95 % CI: 0,12; 0,49]).</w:t>
      </w:r>
    </w:p>
    <w:p w14:paraId="49DB562C" w14:textId="77777777" w:rsidR="00AF0E1E" w:rsidRPr="00596979" w:rsidRDefault="00AF0E1E" w:rsidP="00AF0E1E"/>
    <w:p w14:paraId="7E85AE9F" w14:textId="77777777" w:rsidR="00AF0E1E" w:rsidRPr="00596979" w:rsidRDefault="00AF0E1E" w:rsidP="00AF0E1E">
      <w:pPr>
        <w:keepNext/>
        <w:jc w:val="center"/>
      </w:pPr>
      <w:r w:rsidRPr="00596979">
        <w:rPr>
          <w:b/>
        </w:rPr>
        <w:t>Figur 2: Kaplan-Meier-kurver, der opsummerer tid til behandlingssvigt i det pædiatriske uveitis studie</w:t>
      </w:r>
    </w:p>
    <w:p w14:paraId="69890564" w14:textId="04F0EC5A" w:rsidR="00AF0E1E" w:rsidRPr="00596979" w:rsidRDefault="00733074" w:rsidP="00AF0E1E">
      <w:pPr>
        <w:rPr>
          <w:highlight w:val="yellow"/>
        </w:rPr>
      </w:pPr>
      <w:r>
        <w:rPr>
          <w:noProof/>
        </w:rPr>
        <w:drawing>
          <wp:inline distT="0" distB="0" distL="0" distR="0" wp14:anchorId="5C877984" wp14:editId="529DA5DD">
            <wp:extent cx="5762625" cy="4638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638675"/>
                    </a:xfrm>
                    <a:prstGeom prst="rect">
                      <a:avLst/>
                    </a:prstGeom>
                    <a:noFill/>
                    <a:ln>
                      <a:noFill/>
                    </a:ln>
                  </pic:spPr>
                </pic:pic>
              </a:graphicData>
            </a:graphic>
          </wp:inline>
        </w:drawing>
      </w:r>
    </w:p>
    <w:p w14:paraId="48A0C271" w14:textId="77777777" w:rsidR="00AF0E1E" w:rsidRPr="00C15FE0" w:rsidRDefault="00AF0E1E" w:rsidP="00AF0E1E">
      <w:pPr>
        <w:rPr>
          <w:sz w:val="20"/>
        </w:rPr>
      </w:pPr>
      <w:r w:rsidRPr="00C15FE0">
        <w:rPr>
          <w:sz w:val="20"/>
        </w:rPr>
        <w:t>Note: P = Placebo (antal med risiko); H = Adalimumab (antal med risiko).</w:t>
      </w:r>
    </w:p>
    <w:p w14:paraId="5A503F38" w14:textId="77777777" w:rsidR="00C46587" w:rsidRPr="00596979" w:rsidRDefault="00C46587" w:rsidP="00982118"/>
    <w:p w14:paraId="53961CD6" w14:textId="77777777" w:rsidR="00C46587" w:rsidRPr="00596979" w:rsidRDefault="00C46587" w:rsidP="00982118">
      <w:pPr>
        <w:keepNext/>
        <w:tabs>
          <w:tab w:val="left" w:pos="562"/>
        </w:tabs>
        <w:rPr>
          <w:b/>
        </w:rPr>
      </w:pPr>
      <w:r w:rsidRPr="00596979">
        <w:rPr>
          <w:b/>
        </w:rPr>
        <w:t>5.2</w:t>
      </w:r>
      <w:r w:rsidRPr="00596979">
        <w:rPr>
          <w:b/>
        </w:rPr>
        <w:tab/>
        <w:t xml:space="preserve">Farmakokinetiske egenskaber </w:t>
      </w:r>
    </w:p>
    <w:p w14:paraId="40DD213F" w14:textId="77777777" w:rsidR="00C46587" w:rsidRPr="00596979" w:rsidRDefault="00C46587" w:rsidP="00982118">
      <w:pPr>
        <w:keepNext/>
      </w:pPr>
    </w:p>
    <w:p w14:paraId="7E51501D" w14:textId="77777777" w:rsidR="00C46587" w:rsidRPr="00596979" w:rsidRDefault="00C46587" w:rsidP="00982118">
      <w:pPr>
        <w:keepNext/>
        <w:rPr>
          <w:u w:val="single"/>
        </w:rPr>
      </w:pPr>
      <w:r w:rsidRPr="00596979">
        <w:rPr>
          <w:u w:val="single"/>
        </w:rPr>
        <w:t>Absorption og fordeling</w:t>
      </w:r>
      <w:r w:rsidRPr="00AB76A4">
        <w:t xml:space="preserve"> </w:t>
      </w:r>
    </w:p>
    <w:p w14:paraId="107B6DC3" w14:textId="77777777" w:rsidR="00C46587" w:rsidRPr="00596979" w:rsidRDefault="00C46587" w:rsidP="00982118">
      <w:pPr>
        <w:keepNext/>
      </w:pPr>
    </w:p>
    <w:p w14:paraId="6A2E83D1" w14:textId="77777777" w:rsidR="00C46587" w:rsidRPr="00596979" w:rsidRDefault="00C46587" w:rsidP="00982118">
      <w:r w:rsidRPr="00596979">
        <w:t>Efter administration af 24 mg/m</w:t>
      </w:r>
      <w:r w:rsidRPr="00596979">
        <w:rPr>
          <w:vertAlign w:val="superscript"/>
        </w:rPr>
        <w:t>2</w:t>
      </w:r>
      <w:r w:rsidRPr="00596979">
        <w:t xml:space="preserve"> (maksim</w:t>
      </w:r>
      <w:r w:rsidR="00163B86" w:rsidRPr="00596979">
        <w:t>alt</w:t>
      </w:r>
      <w:r w:rsidRPr="00596979">
        <w:t xml:space="preserve"> 40 mg) subkutant hver anden uge til patienter med polyartikulær juvenil idiopatisk artrit (JIA), som var 4 til 17 år, var den gennemsnitlige dalkoncentration af adalimumab i serum ved steady state (værdier målt fra uge 20 til 48) 5,6 ± 5,6 µg/ml (102 % CV) for adalimumab uden samtidig methotrexat og 10,9 ± 5,2 µg/ml (47,7 % CV) med samtidig methotrexat. </w:t>
      </w:r>
    </w:p>
    <w:p w14:paraId="1583C8B0" w14:textId="77777777" w:rsidR="00C46587" w:rsidRPr="00596979" w:rsidRDefault="00C46587" w:rsidP="00982118"/>
    <w:p w14:paraId="7BB6C0A8" w14:textId="77777777" w:rsidR="00C46587" w:rsidRPr="00596979" w:rsidRDefault="00C46587" w:rsidP="00982118">
      <w:r w:rsidRPr="00596979">
        <w:t>Hos patienter med polyartikulær JIA, som var 2 til &lt; 4 år eller 4 år og derover med en vægt &lt; 15 kg, som blev doseret med adalimumab 24 mg/m</w:t>
      </w:r>
      <w:r w:rsidRPr="00596979">
        <w:rPr>
          <w:vertAlign w:val="superscript"/>
        </w:rPr>
        <w:t>2</w:t>
      </w:r>
      <w:r w:rsidRPr="00596979">
        <w:t xml:space="preserve">, var den gennemsnitlige dalkoncentration af adalimumab i serum ved steady state 6,0 ± 6,1 µg/ml (101 % CV) for adalimumab uden samtidig methotrexat og 7,9 ± 5,6 µg/ml (71,2 % CV) med samtidig methotrexat. </w:t>
      </w:r>
    </w:p>
    <w:p w14:paraId="2D09DA21" w14:textId="77777777" w:rsidR="00C46587" w:rsidRPr="00596979" w:rsidRDefault="00C46587" w:rsidP="00982118"/>
    <w:p w14:paraId="6E01E972" w14:textId="77777777" w:rsidR="00C46587" w:rsidRPr="00596979" w:rsidRDefault="00C46587" w:rsidP="00982118">
      <w:r w:rsidRPr="00596979">
        <w:t>Efter administration af 24 mg/m</w:t>
      </w:r>
      <w:r w:rsidRPr="00596979">
        <w:rPr>
          <w:vertAlign w:val="superscript"/>
        </w:rPr>
        <w:t>2</w:t>
      </w:r>
      <w:r w:rsidRPr="00596979">
        <w:t xml:space="preserve"> (maksimalt 40 mg) subkutant hver anden uge til patienter med entesopatirelateret artrit i alderen 6 til 17 år var den gennemsnitlige dalkoncentration af adalimumab i serum ved steady state (målt i uge 24) 8,8 ± 6,6 µg/ml for adalimumab uden samtidig methotrexat og 11,8 ± 4,3 µg/ml med samtidig methotrexat. </w:t>
      </w:r>
    </w:p>
    <w:p w14:paraId="5A65A2DD" w14:textId="77777777" w:rsidR="009047DB" w:rsidRPr="00596979" w:rsidRDefault="009047DB" w:rsidP="00982118"/>
    <w:p w14:paraId="0825DA38" w14:textId="77777777" w:rsidR="009047DB" w:rsidRPr="00596979" w:rsidRDefault="009047DB" w:rsidP="00982118">
      <w:r w:rsidRPr="00596979">
        <w:t xml:space="preserve">Efter subkutan administration af 0,8 mg/kg (maksimalt 40 mg) hver anden uge til pædiatriske patienter med kronisk plaque-psoriasis var den gennemsnitlige dalkoncentration af adalimumab ved steady state 7,4 ± 5,8 µg/ml (± SD) (79 % CV). </w:t>
      </w:r>
    </w:p>
    <w:p w14:paraId="2F315955" w14:textId="77777777" w:rsidR="009047DB" w:rsidRPr="00596979" w:rsidRDefault="009047DB" w:rsidP="00982118"/>
    <w:p w14:paraId="133CD432" w14:textId="77777777" w:rsidR="009047DB" w:rsidRPr="00596979" w:rsidRDefault="009047DB" w:rsidP="00982118">
      <w:r w:rsidRPr="00596979">
        <w:t xml:space="preserve">Adalimumab-eksponering hos unge HS-patienter blev estimeret ved anvendelse af populationsfarmakokinetisk modellering og simulering, baseret på farmakokinetik på tværs af indikationerne hos andre pædiatriske patienter (pædiatrisk psoriasis, juvenil idiopatisk artrit, pædiatrisk Crohns sygdom og entesopatirelateret artrit). Det anbefalede HS-doseringsregime til unge er 40 mg hver anden uge. Unge med høj kropsvægt og utilstrækkeligt respons kan have fordel af at få den anbefalede voksendosis på 40 mg hver uge, da adalimumab-eksponeringen kan påvirkes af kropsstørrelse. </w:t>
      </w:r>
    </w:p>
    <w:p w14:paraId="1FA52C20" w14:textId="77777777" w:rsidR="00C46587" w:rsidRPr="00596979" w:rsidRDefault="00C46587" w:rsidP="00982118"/>
    <w:p w14:paraId="1E9A96AD" w14:textId="77777777" w:rsidR="00C46587" w:rsidRPr="00596979" w:rsidRDefault="00C46587" w:rsidP="00982118">
      <w:r w:rsidRPr="00596979">
        <w:t xml:space="preserve">Hos pædiatriske patienter med moderat til svær CD var den ublindede adalimumab-induktionsdosis henholdsvis 160/80 mg eller 80/40 mg i uge 0 og 2, afhængigt af legemsvægt med en skillelinje ved 40 kg. Ved uge 4 blev patienterne randomiseret 1:1 til vedligeholdelsesbehandlingsgrupper: enten standarddosis (40/20 mg hver anden uge) eller lavdosis (20/10 mg hver anden uge) baseret på deres legemsvægt. De gennemsnitlige dalkoncentrationer i serum (±SD) af adalimumab, som blev opnået ved uge 4, var 15,7 ± 6,6 μg/ml for patienter ≥ 40 kg (160/80 mg) og 10,6 ± 6,1 μg/ml for patienter &lt; 40 kg (80/40 mg). </w:t>
      </w:r>
    </w:p>
    <w:p w14:paraId="2B933687" w14:textId="77777777" w:rsidR="00C46587" w:rsidRPr="00596979" w:rsidRDefault="00C46587" w:rsidP="00982118"/>
    <w:p w14:paraId="499F9E0D" w14:textId="77777777" w:rsidR="00C46587" w:rsidRPr="00596979" w:rsidRDefault="00C46587" w:rsidP="00982118">
      <w:r w:rsidRPr="00596979">
        <w:t xml:space="preserve">Hos patienter, som blev ved med at få deres randomiserede behandling, var den gennemsnitlige (±SD) adalimumab-dalkoncentration 9,5 ± 5,6 μg/ml for standarddosis-gruppen og 3,5 ± 2,2 μg/ml for lavdosis-gruppen ved uge 52. De gennemsnitlige dalkoncentrationer blev opretholdt hos patienter, som fortsatte med at få adalimumab-behandling hver anden uge i 52 uger. Hos patienter, hvis dosering øgedes fra hver anden uge til ugentlig, var den gennemsnitlige (±SD) serumkoncentration af adalimumab 15,3 ± 11,4 μg/ml (40/20 mg ugentlig) og 6,7 ± 3,5 μg/ml (20/10 mg ugentlig) ved uge 52. </w:t>
      </w:r>
    </w:p>
    <w:p w14:paraId="0B7F3DBB" w14:textId="77777777" w:rsidR="00163B86" w:rsidRPr="00596979" w:rsidRDefault="00163B86" w:rsidP="00163B86"/>
    <w:p w14:paraId="2B6FDCB7" w14:textId="77777777" w:rsidR="00C46587" w:rsidRPr="00596979" w:rsidRDefault="00163B86" w:rsidP="00163B86">
      <w:r w:rsidRPr="00596979">
        <w:t xml:space="preserve">Efter subkutan administration af en legemsvægtbaseret dosering på 0,6 mg/kg (maksimalt 40 mg) hver anden uge til pædiatriske patienter med colitis ulcerosa var den gennemsnitlige dal-koncentration af adalimumab i serum ved </w:t>
      </w:r>
      <w:r w:rsidRPr="00AB76A4">
        <w:rPr>
          <w:i/>
          <w:iCs/>
        </w:rPr>
        <w:t>steady state</w:t>
      </w:r>
      <w:r w:rsidRPr="00596979">
        <w:t xml:space="preserve"> 5,01 ±3,28 μg/ml ved uge 52. For patienter, der fik 0,6 mg/kg (maksimalt 40 mg) hver uge, var den gennemsnitlige dal-koncentration (±SD) af adalimumab i serum ved </w:t>
      </w:r>
      <w:r w:rsidRPr="00AB76A4">
        <w:rPr>
          <w:i/>
          <w:iCs/>
        </w:rPr>
        <w:t>steady state</w:t>
      </w:r>
      <w:r w:rsidRPr="00596979">
        <w:t xml:space="preserve"> 15,7 ±5,60 μg/ml ved uge 52.</w:t>
      </w:r>
    </w:p>
    <w:p w14:paraId="7D7331A4" w14:textId="77777777" w:rsidR="00163B86" w:rsidRPr="00596979" w:rsidRDefault="00163B86" w:rsidP="00163B86"/>
    <w:p w14:paraId="474466A0" w14:textId="77777777" w:rsidR="00A84E59" w:rsidRPr="00596979" w:rsidRDefault="00A84E59" w:rsidP="00982118">
      <w:r w:rsidRPr="00596979">
        <w:t>Adalimumab-eksponering hos pædiatriske uveitis-patienter blev estimeret ved anvendelse af populationsfarmakokinetisk modellering og simulering, baseret på farmakokinetik på tværs af indikationerne hos andre pædiatriske patienter (pædiatrisk psoriasis, juvenil idiopatisk artrit, pædiatrisk Crohns sygdom og entesopatirelateret artrit). Der foreligger ingen kliniske eksponeringsdata for brugen af en støddosis hos børn &lt; 6 år. De estimerede eksponeringer indikerer, at en støddosis i fravær af methotrexat kan føre til en initial stigning i systemisk eksponering.</w:t>
      </w:r>
    </w:p>
    <w:p w14:paraId="2621E051" w14:textId="77777777" w:rsidR="00A84E59" w:rsidRPr="00596979" w:rsidRDefault="00A84E59" w:rsidP="00982118"/>
    <w:p w14:paraId="7CA7553E" w14:textId="77777777" w:rsidR="009138D9" w:rsidRPr="00596979" w:rsidRDefault="009138D9" w:rsidP="00ED34EF">
      <w:pPr>
        <w:keepNext/>
        <w:rPr>
          <w:u w:val="single"/>
        </w:rPr>
      </w:pPr>
      <w:r w:rsidRPr="00596979">
        <w:rPr>
          <w:u w:val="single"/>
        </w:rPr>
        <w:t>Sammenhæng mellem eksponering og respons i den pædiatriske population</w:t>
      </w:r>
    </w:p>
    <w:p w14:paraId="3A7E3937" w14:textId="77777777" w:rsidR="002510E7" w:rsidRPr="00596979" w:rsidRDefault="002510E7" w:rsidP="00ED34EF">
      <w:pPr>
        <w:keepNext/>
      </w:pPr>
    </w:p>
    <w:p w14:paraId="1765B90B" w14:textId="77777777" w:rsidR="009138D9" w:rsidRPr="00596979" w:rsidRDefault="009138D9" w:rsidP="00982118">
      <w:pPr>
        <w:autoSpaceDE w:val="0"/>
        <w:autoSpaceDN w:val="0"/>
        <w:adjustRightInd w:val="0"/>
        <w:rPr>
          <w:rFonts w:cs="TimesNewRomanPSMT"/>
        </w:rPr>
      </w:pPr>
      <w:r w:rsidRPr="00596979">
        <w:t xml:space="preserve">Der er fundet en eksponering-respons-sammenhæng mellem plasmakoncentration og PedACR 50-respons på basis af data fra kliniske studier med patienter med JIA (pJIA og ERA). Den </w:t>
      </w:r>
      <w:r w:rsidRPr="00596979">
        <w:lastRenderedPageBreak/>
        <w:t>plasmakoncentration af adalimumab, som tilsyneladende giver 50 % maksimal sandsynlighed for PedACR 50-respons (EC50), var 3 μg/ml (95 % CI: 1-6 μg/ml).</w:t>
      </w:r>
    </w:p>
    <w:p w14:paraId="3478881B" w14:textId="77777777" w:rsidR="009138D9" w:rsidRPr="00596979" w:rsidRDefault="009138D9" w:rsidP="00982118">
      <w:pPr>
        <w:autoSpaceDE w:val="0"/>
        <w:autoSpaceDN w:val="0"/>
        <w:adjustRightInd w:val="0"/>
        <w:rPr>
          <w:rFonts w:cs="TimesNewRomanPSMT"/>
        </w:rPr>
      </w:pPr>
    </w:p>
    <w:p w14:paraId="0F0A34A0" w14:textId="77777777" w:rsidR="009138D9" w:rsidRPr="00596979" w:rsidRDefault="009138D9" w:rsidP="00982118">
      <w:pPr>
        <w:autoSpaceDE w:val="0"/>
        <w:autoSpaceDN w:val="0"/>
        <w:adjustRightInd w:val="0"/>
      </w:pPr>
      <w:r w:rsidRPr="00596979">
        <w:t>Der er fundet eksponering-respons-sammenhæng hos pædiatriske patienter med svær kronisk plaque-psoriasis mellem adalimumab-koncentration og virkning for henholdsvis PASI 75 og PGA ”clear” eller ”minimal”. PASI 75 og PGA ”clear” eller ”minimal” steg med stigende adalimumab-koncentration, begge med sammenlignelig tilsyneladende EC50 på omkring 4,5 μg/ml (henholdsvis 95 % CI 0,4-47,6 og 1,9-10,5).</w:t>
      </w:r>
    </w:p>
    <w:p w14:paraId="1591962D" w14:textId="77777777" w:rsidR="009138D9" w:rsidRPr="00596979" w:rsidRDefault="009138D9" w:rsidP="00982118"/>
    <w:p w14:paraId="0D3AEABB" w14:textId="77777777" w:rsidR="00C46587" w:rsidRPr="00596979" w:rsidRDefault="00C46587" w:rsidP="00ED34EF">
      <w:pPr>
        <w:keepNext/>
        <w:rPr>
          <w:u w:val="single"/>
        </w:rPr>
      </w:pPr>
      <w:r w:rsidRPr="00596979">
        <w:rPr>
          <w:u w:val="single"/>
        </w:rPr>
        <w:t>Voksne</w:t>
      </w:r>
      <w:r w:rsidRPr="00AB76A4">
        <w:t xml:space="preserve"> </w:t>
      </w:r>
    </w:p>
    <w:p w14:paraId="284BCC1F" w14:textId="77777777" w:rsidR="00C46587" w:rsidRPr="00596979" w:rsidRDefault="00C46587" w:rsidP="00ED34EF">
      <w:pPr>
        <w:keepNext/>
      </w:pPr>
    </w:p>
    <w:p w14:paraId="7EE27FF9" w14:textId="77777777" w:rsidR="00C46587" w:rsidRPr="00596979" w:rsidRDefault="00C46587" w:rsidP="00982118">
      <w:r w:rsidRPr="00596979">
        <w:t xml:space="preserve">Efter subkutan administration af en enkelt 40 mg dosis var absorption og fordeling af adalimumab langsom, og maksimal serumkoncentration blev nået omkring 5 dage efter administration. Den gennemsnitlige absolutte biotilgængelighed af adalimumab, estimeret ud fra tre studier efter en enkelt 40 mg subkutan dosis, var 64 %. Efter enkeltvise intravenøse doser på mellem 0,25 og 10 mg/kg var koncentrationerne dosisproportionale. Efter doser på 0,5 mg/kg (~ 40 mg) var clearance 11-15 ml/time, fordelingsvolumen (Vss) var mellem 5 og 6 liter, og den gennemsnitlige terminale halveringstid var cirka to uger. Koncentrationen af adalimumab i synovialvæsken fra adskillige reumatoid artrit-patienter var 31-96 % af serumkoncentrationen. </w:t>
      </w:r>
    </w:p>
    <w:p w14:paraId="525474EF" w14:textId="77777777" w:rsidR="00C46587" w:rsidRPr="00596979" w:rsidRDefault="00C46587" w:rsidP="00982118"/>
    <w:p w14:paraId="0D16C9DF" w14:textId="77777777" w:rsidR="00C46587" w:rsidRPr="00596979" w:rsidRDefault="00C46587" w:rsidP="00982118">
      <w:r w:rsidRPr="00596979">
        <w:t xml:space="preserve">Efter subkutan administration af 40 mg adalimumab hver anden uge hos voksne patienter med reumatoid artrit (RA) var de gennemsnitlige dalkoncentrationer ved steady state henholdsvis cirka 5 μg/ml (uden kombination med methotrexat) og 8-9 μg/ml (i kombination med methotrexat). Dalkoncentrationen af adalimumab i serum ved steady state blev forøget omtrent proportionalt med dosis ved subkutan dosering af doser på 20, 40 og 80 mg hver anden uge og hver uge. </w:t>
      </w:r>
    </w:p>
    <w:p w14:paraId="3E4B29B5" w14:textId="77777777" w:rsidR="00C46587" w:rsidRPr="00596979" w:rsidRDefault="00C46587" w:rsidP="00982118"/>
    <w:p w14:paraId="648BD959" w14:textId="77777777" w:rsidR="00C46587" w:rsidRPr="00596979" w:rsidRDefault="00C46587" w:rsidP="00982118">
      <w:r w:rsidRPr="00596979">
        <w:t xml:space="preserve">Hos voksne patienter med psoriasis var den gennemsnitlige steady state-dalkoncentration af adalimumab 5 μg/ml ved monoterapibehandling med 40 mg adalimumab hver anden uge. </w:t>
      </w:r>
    </w:p>
    <w:p w14:paraId="641E07F1" w14:textId="77777777" w:rsidR="009047DB" w:rsidRPr="00596979" w:rsidRDefault="009047DB" w:rsidP="00982118"/>
    <w:p w14:paraId="6F2395DE" w14:textId="77777777" w:rsidR="009047DB" w:rsidRPr="00596979" w:rsidRDefault="009047DB" w:rsidP="00982118">
      <w:r w:rsidRPr="00596979">
        <w:t>Hos voksne patienter med hidrosadenitis suppurativa blev der med en dosis på 160 mg adalimumab i uge 0 efterfulgt af 80 mg i uge 2 opnået dalkoncentrationer af adalimumab i serum på ca. 7 til 8 μg/ml ved uge 2 og uge 4. Den gennemsnitlige dalkoncentration ved steady state fra uge 12 til og med uge 36 var ca. 8 til 10 μg/ml under behandling med adalimumab 40 mg hver uge.</w:t>
      </w:r>
    </w:p>
    <w:p w14:paraId="43396660" w14:textId="77777777" w:rsidR="009047DB" w:rsidRPr="00596979" w:rsidRDefault="009047DB" w:rsidP="00982118"/>
    <w:p w14:paraId="0C194D1D" w14:textId="77777777" w:rsidR="009047DB" w:rsidRPr="00596979" w:rsidRDefault="009047DB" w:rsidP="00982118">
      <w:r w:rsidRPr="00596979">
        <w:t>Hos patienter med Crohns sygdom blev der med en støddosis på 80 mg adalimumab i uge 0 efterfulgt af 40 mg adalimumab i uge 2 opnået dalkoncentrationer af adalimumab i serum på ca. 5,5 μg/ml i induktionsperioden. Ved en støddosis på 160 mg adalimumab i uge 0 efterfulgt af 80 mg adalimumab i uge 2 blev der opnået dalkoncentrationer af adalimumab i serum på ca. 12 μg/ml i induktionsperioden. Gennemsnitlige dalniveauer på omtrent 7 μg/ml ved steady state blev set hos patienter med Crohns sygdom, som fik en vedligeholdelsesdosis på 40 mg adalimumab hver anden uge.</w:t>
      </w:r>
    </w:p>
    <w:p w14:paraId="41B01C04" w14:textId="77777777" w:rsidR="000102A9" w:rsidRPr="00596979" w:rsidRDefault="000102A9" w:rsidP="00982118"/>
    <w:p w14:paraId="1C2F8E10" w14:textId="77777777" w:rsidR="009047DB" w:rsidRPr="00596979" w:rsidRDefault="009047DB" w:rsidP="00982118">
      <w:r w:rsidRPr="00596979">
        <w:t>Hos voksne patienter med uveitis resulterede en støddosis på 80 mg adalimumab i uge 0 efterfulgt af 40 mg adalimumab hver anden uge fra uge 1 i en gennemsnitskoncentration på ca. 8-10 µg/ml ved steady state.</w:t>
      </w:r>
    </w:p>
    <w:p w14:paraId="6769AFA9" w14:textId="77777777" w:rsidR="0093431B" w:rsidRPr="00596979" w:rsidRDefault="0093431B" w:rsidP="00982118"/>
    <w:p w14:paraId="5C84DAE8" w14:textId="77777777" w:rsidR="0093431B" w:rsidRPr="00596979" w:rsidRDefault="0093431B" w:rsidP="00982118">
      <w:pPr>
        <w:autoSpaceDE w:val="0"/>
        <w:autoSpaceDN w:val="0"/>
        <w:adjustRightInd w:val="0"/>
      </w:pPr>
      <w:r w:rsidRPr="00596979">
        <w:t>Populationsfarmakokinetisk og farmakokinetisk/farmakodynamisk modellering og simulering viser sammenlignelig adalimumab-eksponering og virkning hos patienter behandlet med 80 mg hver anden uge, når der sammenlignes med 40 mg hver uge (herunder voksne patienter med RA, HS, UC, CD eller psoriasis, unge patienter med HS og pædiatriske patienter ≥ 40 kg med CD</w:t>
      </w:r>
      <w:r w:rsidR="00163B86" w:rsidRPr="00596979">
        <w:t xml:space="preserve"> og UC</w:t>
      </w:r>
      <w:r w:rsidRPr="00596979">
        <w:t>).</w:t>
      </w:r>
    </w:p>
    <w:p w14:paraId="6FCEE16D" w14:textId="77777777" w:rsidR="000102A9" w:rsidRPr="00596979" w:rsidRDefault="000102A9" w:rsidP="00982118"/>
    <w:p w14:paraId="6EAB090F" w14:textId="77777777" w:rsidR="00C46587" w:rsidRPr="00596979" w:rsidRDefault="00C46587" w:rsidP="00ED34EF">
      <w:pPr>
        <w:keepNext/>
        <w:rPr>
          <w:u w:val="single"/>
        </w:rPr>
      </w:pPr>
      <w:r w:rsidRPr="00596979">
        <w:rPr>
          <w:u w:val="single"/>
        </w:rPr>
        <w:t>Elimination</w:t>
      </w:r>
      <w:r w:rsidRPr="00AB76A4">
        <w:t xml:space="preserve"> </w:t>
      </w:r>
    </w:p>
    <w:p w14:paraId="32876508" w14:textId="77777777" w:rsidR="00C46587" w:rsidRPr="00596979" w:rsidRDefault="00C46587" w:rsidP="00ED34EF">
      <w:pPr>
        <w:keepNext/>
      </w:pPr>
    </w:p>
    <w:p w14:paraId="0F3BC2FE" w14:textId="77777777" w:rsidR="00C46587" w:rsidRPr="00596979" w:rsidRDefault="00C46587" w:rsidP="00982118">
      <w:r w:rsidRPr="00596979">
        <w:t xml:space="preserve">Populationsfarmakokinetiske analyser med data fra flere end 1.300 RA-patienter viste en tendens til en tilsyneladende højere clearance af adalimumab med stigende legemsvægt. Efter justering for vægtforskelle viste køn og alder sig kun at have minimal effekt på clearance af adalimumab. Serumniveauet af frit adalimumab (dvs. ikke bundet til anti-adalimumab-antistoffer, AAA) blev målt til at være lavere hos patienter med målbare anti-adalimumab-antistoffer. </w:t>
      </w:r>
    </w:p>
    <w:p w14:paraId="02B45103" w14:textId="77777777" w:rsidR="00C46587" w:rsidRPr="00596979" w:rsidRDefault="00C46587" w:rsidP="00982118"/>
    <w:p w14:paraId="5A947F2F" w14:textId="77777777" w:rsidR="00C46587" w:rsidRPr="00596979" w:rsidRDefault="00C46587" w:rsidP="00ED34EF">
      <w:pPr>
        <w:keepNext/>
        <w:rPr>
          <w:u w:val="single"/>
        </w:rPr>
      </w:pPr>
      <w:r w:rsidRPr="00596979">
        <w:rPr>
          <w:u w:val="single"/>
        </w:rPr>
        <w:t>Nedsat lever- og nyrefunktion</w:t>
      </w:r>
      <w:r w:rsidRPr="00AB76A4">
        <w:t xml:space="preserve"> </w:t>
      </w:r>
    </w:p>
    <w:p w14:paraId="0DE01688" w14:textId="77777777" w:rsidR="00C46587" w:rsidRPr="00596979" w:rsidRDefault="00C46587" w:rsidP="00ED34EF">
      <w:pPr>
        <w:keepNext/>
      </w:pPr>
    </w:p>
    <w:p w14:paraId="68CD0B76" w14:textId="77777777" w:rsidR="00C46587" w:rsidRPr="00596979" w:rsidRDefault="005A4709" w:rsidP="00982118">
      <w:r w:rsidRPr="00596979">
        <w:t xml:space="preserve">Adalimumab er ikke undersøgt hos patienter med nedsat lever- eller nyrefunktion. </w:t>
      </w:r>
    </w:p>
    <w:p w14:paraId="1D3DA694" w14:textId="77777777" w:rsidR="00C46587" w:rsidRPr="00596979" w:rsidRDefault="00C46587" w:rsidP="00982118"/>
    <w:p w14:paraId="612C4724" w14:textId="77777777" w:rsidR="00C46587" w:rsidRPr="00596979" w:rsidRDefault="00C46587" w:rsidP="00ED34EF">
      <w:pPr>
        <w:keepNext/>
        <w:tabs>
          <w:tab w:val="left" w:pos="562"/>
        </w:tabs>
        <w:rPr>
          <w:b/>
        </w:rPr>
      </w:pPr>
      <w:r w:rsidRPr="00596979">
        <w:rPr>
          <w:b/>
        </w:rPr>
        <w:t>5.3</w:t>
      </w:r>
      <w:r w:rsidRPr="00596979">
        <w:rPr>
          <w:b/>
        </w:rPr>
        <w:tab/>
        <w:t xml:space="preserve">Prækliniske sikkerhedsdata </w:t>
      </w:r>
    </w:p>
    <w:p w14:paraId="7AB225F0" w14:textId="77777777" w:rsidR="00C46587" w:rsidRPr="00596979" w:rsidRDefault="00C46587" w:rsidP="00ED34EF">
      <w:pPr>
        <w:keepNext/>
      </w:pPr>
    </w:p>
    <w:p w14:paraId="1F665DAD" w14:textId="77777777" w:rsidR="00C46587" w:rsidRPr="00596979" w:rsidRDefault="00C46587" w:rsidP="00982118">
      <w:r w:rsidRPr="00596979">
        <w:t xml:space="preserve">Non-kliniske data viser ingen speciel risiko for mennesker vurderet ud fra studier af toksicitet efter enkelte doser, toksicitet efter gentagne doser og genotoksicitet. </w:t>
      </w:r>
    </w:p>
    <w:p w14:paraId="3524887F" w14:textId="77777777" w:rsidR="00C46587" w:rsidRPr="00596979" w:rsidRDefault="00C46587" w:rsidP="00982118"/>
    <w:p w14:paraId="55953106" w14:textId="77777777" w:rsidR="00C46587" w:rsidRPr="00596979" w:rsidRDefault="00C46587" w:rsidP="00982118">
      <w:r w:rsidRPr="00596979">
        <w:t xml:space="preserve">Et embryoføtalt udviklingstoksicitets-/perinatalt udviklingsstudie hos cynomolgusaber med 0,30 og 100 mg/kg (9-17 aber/gruppe) viste ingen tegn på fosterskader på grund af adalimumab. Hverken karcinogenicitetsstudier eller standardvurdering af fertilitet og postnatal toksicitet blev udført med adalimumab, da der ikke findes passende modeller for et antistof med begrænset krydsreaktivitet over for gnaver-TNF og til udviklingen af neutraliserende antistoffer hos gnavere. </w:t>
      </w:r>
    </w:p>
    <w:p w14:paraId="5786988E" w14:textId="77777777" w:rsidR="00C46587" w:rsidRPr="00596979" w:rsidRDefault="00C46587" w:rsidP="00982118"/>
    <w:p w14:paraId="61977692" w14:textId="77777777" w:rsidR="00C46587" w:rsidRPr="00596979" w:rsidRDefault="00C46587" w:rsidP="00982118"/>
    <w:p w14:paraId="0AACA9F7" w14:textId="77777777" w:rsidR="00C46587" w:rsidRPr="00596979" w:rsidRDefault="00C46587" w:rsidP="00ED34EF">
      <w:pPr>
        <w:keepNext/>
        <w:tabs>
          <w:tab w:val="left" w:pos="562"/>
        </w:tabs>
        <w:rPr>
          <w:b/>
        </w:rPr>
      </w:pPr>
      <w:r w:rsidRPr="00596979">
        <w:rPr>
          <w:b/>
        </w:rPr>
        <w:t>6.</w:t>
      </w:r>
      <w:r w:rsidRPr="00596979">
        <w:rPr>
          <w:b/>
        </w:rPr>
        <w:tab/>
        <w:t xml:space="preserve">FARMACEUTISKE OPLYSNINGER </w:t>
      </w:r>
    </w:p>
    <w:p w14:paraId="1D0123ED" w14:textId="77777777" w:rsidR="00C46587" w:rsidRPr="00596979" w:rsidRDefault="00C46587" w:rsidP="00ED34EF">
      <w:pPr>
        <w:keepNext/>
      </w:pPr>
    </w:p>
    <w:p w14:paraId="4FCC019B" w14:textId="77777777" w:rsidR="00C46587" w:rsidRPr="00596979" w:rsidRDefault="00C46587" w:rsidP="00ED34EF">
      <w:pPr>
        <w:keepNext/>
        <w:tabs>
          <w:tab w:val="left" w:pos="562"/>
        </w:tabs>
        <w:rPr>
          <w:b/>
        </w:rPr>
      </w:pPr>
      <w:r w:rsidRPr="00596979">
        <w:rPr>
          <w:b/>
        </w:rPr>
        <w:t xml:space="preserve">6.1 </w:t>
      </w:r>
      <w:r w:rsidRPr="00596979">
        <w:rPr>
          <w:b/>
        </w:rPr>
        <w:tab/>
        <w:t xml:space="preserve">Hjælpestoffer </w:t>
      </w:r>
    </w:p>
    <w:p w14:paraId="60666E39" w14:textId="77777777" w:rsidR="00C46587" w:rsidRPr="00596979" w:rsidRDefault="00C46587" w:rsidP="00ED34EF">
      <w:pPr>
        <w:keepNext/>
      </w:pPr>
    </w:p>
    <w:p w14:paraId="549F7585" w14:textId="77777777" w:rsidR="00443AC9" w:rsidRPr="00596979" w:rsidRDefault="00443AC9" w:rsidP="00982118">
      <w:r w:rsidRPr="00596979">
        <w:t>L-histidin</w:t>
      </w:r>
    </w:p>
    <w:p w14:paraId="046C4FFA" w14:textId="77777777" w:rsidR="00443AC9" w:rsidRPr="00596979" w:rsidRDefault="00443AC9" w:rsidP="00982118">
      <w:r w:rsidRPr="00596979">
        <w:t>L-histidinhydrochloridmonohydrat</w:t>
      </w:r>
    </w:p>
    <w:p w14:paraId="4A44E96F" w14:textId="77777777" w:rsidR="00443AC9" w:rsidRPr="00283DB8" w:rsidRDefault="00443AC9" w:rsidP="00982118">
      <w:pPr>
        <w:rPr>
          <w:lang w:val="en-GB"/>
        </w:rPr>
      </w:pPr>
      <w:r w:rsidRPr="00283DB8">
        <w:rPr>
          <w:lang w:val="en-GB"/>
        </w:rPr>
        <w:t>Saccharose</w:t>
      </w:r>
    </w:p>
    <w:p w14:paraId="50BC2954" w14:textId="77777777" w:rsidR="00443AC9" w:rsidRPr="00283DB8" w:rsidRDefault="00443AC9" w:rsidP="00982118">
      <w:pPr>
        <w:rPr>
          <w:lang w:val="en-GB"/>
        </w:rPr>
      </w:pPr>
      <w:proofErr w:type="spellStart"/>
      <w:r w:rsidRPr="00283DB8">
        <w:rPr>
          <w:lang w:val="en-GB"/>
        </w:rPr>
        <w:t>Edetatdinatriumdihydrat</w:t>
      </w:r>
      <w:proofErr w:type="spellEnd"/>
      <w:r w:rsidRPr="00283DB8">
        <w:rPr>
          <w:lang w:val="en-GB"/>
        </w:rPr>
        <w:t xml:space="preserve"> </w:t>
      </w:r>
    </w:p>
    <w:p w14:paraId="5D8A6BD5" w14:textId="77777777" w:rsidR="00443AC9" w:rsidRPr="00283DB8" w:rsidRDefault="00443AC9" w:rsidP="00982118">
      <w:pPr>
        <w:rPr>
          <w:lang w:val="en-GB"/>
        </w:rPr>
      </w:pPr>
      <w:r w:rsidRPr="00283DB8">
        <w:rPr>
          <w:lang w:val="en-GB"/>
        </w:rPr>
        <w:t>L-</w:t>
      </w:r>
      <w:proofErr w:type="spellStart"/>
      <w:r w:rsidRPr="00283DB8">
        <w:rPr>
          <w:lang w:val="en-GB"/>
        </w:rPr>
        <w:t>methionin</w:t>
      </w:r>
      <w:proofErr w:type="spellEnd"/>
    </w:p>
    <w:p w14:paraId="2257AEEF" w14:textId="77777777" w:rsidR="00443AC9" w:rsidRPr="00283DB8" w:rsidRDefault="00443AC9" w:rsidP="00982118">
      <w:pPr>
        <w:rPr>
          <w:lang w:val="en-GB"/>
        </w:rPr>
      </w:pPr>
      <w:proofErr w:type="spellStart"/>
      <w:r w:rsidRPr="00283DB8">
        <w:rPr>
          <w:lang w:val="en-GB"/>
        </w:rPr>
        <w:t>Polysorbat</w:t>
      </w:r>
      <w:proofErr w:type="spellEnd"/>
      <w:r w:rsidRPr="00283DB8">
        <w:rPr>
          <w:lang w:val="en-GB"/>
        </w:rPr>
        <w:t xml:space="preserve"> 80</w:t>
      </w:r>
    </w:p>
    <w:p w14:paraId="18DED786" w14:textId="77777777" w:rsidR="00443AC9" w:rsidRPr="00596979" w:rsidRDefault="00443AC9" w:rsidP="00982118">
      <w:r w:rsidRPr="00596979">
        <w:t>Vand til injektionsvæsker</w:t>
      </w:r>
    </w:p>
    <w:p w14:paraId="37FEFB35" w14:textId="77777777" w:rsidR="00C46587" w:rsidRPr="00596979" w:rsidRDefault="00C46587" w:rsidP="00982118"/>
    <w:p w14:paraId="4BF7FDB0" w14:textId="77777777" w:rsidR="00C46587" w:rsidRPr="00596979" w:rsidRDefault="00C46587" w:rsidP="00ED34EF">
      <w:pPr>
        <w:keepNext/>
        <w:tabs>
          <w:tab w:val="left" w:pos="562"/>
        </w:tabs>
        <w:rPr>
          <w:b/>
        </w:rPr>
      </w:pPr>
      <w:r w:rsidRPr="00596979">
        <w:rPr>
          <w:b/>
        </w:rPr>
        <w:t>6.2</w:t>
      </w:r>
      <w:r w:rsidRPr="00596979">
        <w:rPr>
          <w:b/>
        </w:rPr>
        <w:tab/>
        <w:t xml:space="preserve">Uforligeligheder </w:t>
      </w:r>
    </w:p>
    <w:p w14:paraId="03CC3630" w14:textId="77777777" w:rsidR="00C46587" w:rsidRPr="00596979" w:rsidRDefault="00C46587" w:rsidP="00ED34EF">
      <w:pPr>
        <w:keepNext/>
      </w:pPr>
    </w:p>
    <w:p w14:paraId="4C477C78" w14:textId="77777777" w:rsidR="00C46587" w:rsidRPr="00596979" w:rsidRDefault="00C46587" w:rsidP="00982118">
      <w:r w:rsidRPr="00596979">
        <w:t xml:space="preserve">Da der ikke foreligger studier af eventuelle uforligeligheder, må dette lægemiddel ikke blandes med andre lægemidler. </w:t>
      </w:r>
    </w:p>
    <w:p w14:paraId="6D7EE7CD" w14:textId="77777777" w:rsidR="00C46587" w:rsidRPr="00596979" w:rsidRDefault="00C46587" w:rsidP="00982118"/>
    <w:p w14:paraId="388F8601" w14:textId="77777777" w:rsidR="00C46587" w:rsidRPr="00596979" w:rsidRDefault="00C46587" w:rsidP="00ED34EF">
      <w:pPr>
        <w:keepNext/>
        <w:tabs>
          <w:tab w:val="left" w:pos="562"/>
        </w:tabs>
        <w:rPr>
          <w:b/>
        </w:rPr>
      </w:pPr>
      <w:r w:rsidRPr="00596979">
        <w:rPr>
          <w:b/>
        </w:rPr>
        <w:t>6.3</w:t>
      </w:r>
      <w:r w:rsidRPr="00596979">
        <w:rPr>
          <w:b/>
        </w:rPr>
        <w:tab/>
        <w:t xml:space="preserve">Opbevaringstid </w:t>
      </w:r>
    </w:p>
    <w:p w14:paraId="7514A8CE" w14:textId="77777777" w:rsidR="00C46587" w:rsidRPr="00596979" w:rsidRDefault="00C46587" w:rsidP="00ED34EF">
      <w:pPr>
        <w:keepNext/>
      </w:pPr>
    </w:p>
    <w:p w14:paraId="349CDBE0" w14:textId="77777777" w:rsidR="00C46587" w:rsidRPr="00596979" w:rsidRDefault="00443AC9" w:rsidP="00982118">
      <w:r w:rsidRPr="00596979">
        <w:t xml:space="preserve">3 år </w:t>
      </w:r>
    </w:p>
    <w:p w14:paraId="00ABEFBA" w14:textId="77777777" w:rsidR="00C46587" w:rsidRPr="00596979" w:rsidRDefault="00C46587" w:rsidP="00982118"/>
    <w:p w14:paraId="5F1873C2" w14:textId="77777777" w:rsidR="00C46587" w:rsidRPr="00596979" w:rsidRDefault="00C46587" w:rsidP="00982118">
      <w:pPr>
        <w:keepNext/>
        <w:tabs>
          <w:tab w:val="left" w:pos="562"/>
        </w:tabs>
        <w:rPr>
          <w:b/>
        </w:rPr>
      </w:pPr>
      <w:r w:rsidRPr="00596979">
        <w:rPr>
          <w:b/>
        </w:rPr>
        <w:t>6.4</w:t>
      </w:r>
      <w:r w:rsidRPr="00596979">
        <w:rPr>
          <w:b/>
        </w:rPr>
        <w:tab/>
        <w:t xml:space="preserve">Særlige opbevaringsforhold </w:t>
      </w:r>
    </w:p>
    <w:p w14:paraId="481DB45E" w14:textId="77777777" w:rsidR="00C46587" w:rsidRPr="00596979" w:rsidRDefault="00C46587" w:rsidP="00982118">
      <w:pPr>
        <w:keepNext/>
      </w:pPr>
    </w:p>
    <w:p w14:paraId="369D45C1" w14:textId="77777777" w:rsidR="00C46587" w:rsidRPr="00596979" w:rsidRDefault="00C46587" w:rsidP="00982118">
      <w:r w:rsidRPr="00596979">
        <w:t xml:space="preserve">Opbevares i køleskab (2 °C – -8°C). Må ikke nedfryses. Opbevar hætteglasset i den ydre karton for at beskytte mod lys. </w:t>
      </w:r>
    </w:p>
    <w:p w14:paraId="4A89BB27" w14:textId="77777777" w:rsidR="00C46587" w:rsidRPr="00596979" w:rsidRDefault="00C46587" w:rsidP="00982118"/>
    <w:p w14:paraId="20DDB04B" w14:textId="77777777" w:rsidR="00945E10" w:rsidRPr="00596979" w:rsidRDefault="00945E10" w:rsidP="00982118">
      <w:pPr>
        <w:pStyle w:val="BodyText"/>
        <w:widowControl/>
        <w:kinsoku w:val="0"/>
        <w:overflowPunct w:val="0"/>
        <w:ind w:left="0" w:right="244"/>
      </w:pPr>
      <w:r w:rsidRPr="00596979">
        <w:t>Et enkelt Amsparity-hætteglas kan opbevares ved temperaturer på op til maksimalt 30 °C i en periode på op til 30 dage. Hætteglasset skal beskyttes mod lys og kasseres, hvis det ikke anvendes inden for 30-dages perioden.</w:t>
      </w:r>
    </w:p>
    <w:p w14:paraId="73C10103" w14:textId="77777777" w:rsidR="00945E10" w:rsidRPr="00596979" w:rsidRDefault="00945E10" w:rsidP="00982118"/>
    <w:p w14:paraId="4E50D324" w14:textId="77777777" w:rsidR="00C46587" w:rsidRPr="00596979" w:rsidRDefault="00C46587" w:rsidP="00ED34EF">
      <w:pPr>
        <w:keepNext/>
        <w:tabs>
          <w:tab w:val="left" w:pos="562"/>
        </w:tabs>
        <w:rPr>
          <w:b/>
        </w:rPr>
      </w:pPr>
      <w:r w:rsidRPr="00596979">
        <w:rPr>
          <w:b/>
        </w:rPr>
        <w:t>6.5</w:t>
      </w:r>
      <w:r w:rsidRPr="00596979">
        <w:rPr>
          <w:b/>
        </w:rPr>
        <w:tab/>
        <w:t xml:space="preserve">Emballagetype og pakningsstørrelser </w:t>
      </w:r>
    </w:p>
    <w:p w14:paraId="0DC0DA15" w14:textId="77777777" w:rsidR="00C46587" w:rsidRPr="00596979" w:rsidRDefault="00C46587" w:rsidP="00ED34EF">
      <w:pPr>
        <w:keepNext/>
      </w:pPr>
    </w:p>
    <w:p w14:paraId="3A7B0E7A" w14:textId="77777777" w:rsidR="00C46587" w:rsidRPr="00596979" w:rsidRDefault="006A1144" w:rsidP="00982118">
      <w:r w:rsidRPr="00596979">
        <w:t xml:space="preserve">Amsparity 40 mg injektionsvæske, opløsning i engangshætteglas (type 1-glas) med gummiprop, krympehætte og letaftagelig forsegling. </w:t>
      </w:r>
    </w:p>
    <w:p w14:paraId="1DE736AA" w14:textId="77777777" w:rsidR="00C46587" w:rsidRPr="00596979" w:rsidRDefault="00C46587" w:rsidP="00982118"/>
    <w:p w14:paraId="4A28D127" w14:textId="77777777" w:rsidR="00C46587" w:rsidRPr="00596979" w:rsidRDefault="00C46587" w:rsidP="00982118">
      <w:r w:rsidRPr="00596979">
        <w:t xml:space="preserve">1 pakning med 2 æsker. Hver æske indeholder: </w:t>
      </w:r>
    </w:p>
    <w:p w14:paraId="1AECA441" w14:textId="77777777" w:rsidR="00C46587" w:rsidRPr="00596979" w:rsidRDefault="00C46587" w:rsidP="00982118">
      <w:r w:rsidRPr="00596979">
        <w:t xml:space="preserve">1 hætteglas (0,8 ml steril opløsning), 1 tom steril injektionssprøjte, 1 kanyle, 1 hætteglasadapter og 2 alkoholservietter. </w:t>
      </w:r>
    </w:p>
    <w:p w14:paraId="0366185A" w14:textId="77777777" w:rsidR="00C46587" w:rsidRPr="00596979" w:rsidRDefault="00C46587" w:rsidP="00982118"/>
    <w:p w14:paraId="7EC0D3C9" w14:textId="77777777" w:rsidR="00C46587" w:rsidRPr="00596979" w:rsidRDefault="00C46587" w:rsidP="00ED34EF">
      <w:pPr>
        <w:keepNext/>
        <w:tabs>
          <w:tab w:val="left" w:pos="562"/>
        </w:tabs>
        <w:rPr>
          <w:b/>
        </w:rPr>
      </w:pPr>
      <w:r w:rsidRPr="00596979">
        <w:rPr>
          <w:b/>
        </w:rPr>
        <w:lastRenderedPageBreak/>
        <w:t>6.6</w:t>
      </w:r>
      <w:r w:rsidRPr="00596979">
        <w:rPr>
          <w:b/>
        </w:rPr>
        <w:tab/>
        <w:t xml:space="preserve">Regler for bortskaffelse </w:t>
      </w:r>
    </w:p>
    <w:p w14:paraId="4689D4D5" w14:textId="77777777" w:rsidR="00C46587" w:rsidRPr="00596979" w:rsidRDefault="00C46587" w:rsidP="00ED34EF">
      <w:pPr>
        <w:keepNext/>
      </w:pPr>
    </w:p>
    <w:p w14:paraId="30B6D150" w14:textId="77777777" w:rsidR="00C46587" w:rsidRPr="00596979" w:rsidRDefault="00C46587" w:rsidP="00982118">
      <w:r w:rsidRPr="00596979">
        <w:t xml:space="preserve">Ikke anvendt lægemiddel samt affald heraf skal bortskaffes i henhold til lokale retningslinjer. </w:t>
      </w:r>
    </w:p>
    <w:p w14:paraId="7088AD0C" w14:textId="77777777" w:rsidR="00C46587" w:rsidRPr="00596979" w:rsidRDefault="00C46587" w:rsidP="00982118"/>
    <w:p w14:paraId="46638E09" w14:textId="77777777" w:rsidR="00C46587" w:rsidRPr="00596979" w:rsidRDefault="00C46587" w:rsidP="00982118"/>
    <w:p w14:paraId="744CBFAA" w14:textId="77777777" w:rsidR="00C46587" w:rsidRPr="00596979" w:rsidRDefault="00C46587" w:rsidP="00ED34EF">
      <w:pPr>
        <w:keepNext/>
        <w:tabs>
          <w:tab w:val="left" w:pos="562"/>
        </w:tabs>
        <w:rPr>
          <w:b/>
        </w:rPr>
      </w:pPr>
      <w:r w:rsidRPr="00596979">
        <w:rPr>
          <w:b/>
        </w:rPr>
        <w:t>7.</w:t>
      </w:r>
      <w:r w:rsidRPr="00596979">
        <w:rPr>
          <w:b/>
        </w:rPr>
        <w:tab/>
        <w:t xml:space="preserve">INDEHAVER AF MARKEDSFØRINGSTILLADELSEN </w:t>
      </w:r>
    </w:p>
    <w:p w14:paraId="3F61D924" w14:textId="77777777" w:rsidR="00C46587" w:rsidRPr="00AB76A4" w:rsidRDefault="00C46587" w:rsidP="00ED34EF">
      <w:pPr>
        <w:keepNext/>
      </w:pPr>
    </w:p>
    <w:p w14:paraId="27D401A3" w14:textId="77777777" w:rsidR="00792CD9" w:rsidRPr="00596979" w:rsidRDefault="00792CD9" w:rsidP="00ED34EF">
      <w:pPr>
        <w:pStyle w:val="Default"/>
        <w:keepNext/>
        <w:widowControl/>
        <w:autoSpaceDE/>
        <w:autoSpaceDN/>
        <w:adjustRightInd/>
        <w:rPr>
          <w:sz w:val="22"/>
          <w:szCs w:val="22"/>
        </w:rPr>
      </w:pPr>
      <w:r w:rsidRPr="00596979">
        <w:rPr>
          <w:sz w:val="22"/>
          <w:szCs w:val="22"/>
        </w:rPr>
        <w:t>Pfizer Europe MA EEIG</w:t>
      </w:r>
    </w:p>
    <w:p w14:paraId="0B4F8F9A" w14:textId="77777777" w:rsidR="004F6641" w:rsidRPr="00AB76A4" w:rsidRDefault="004F6641" w:rsidP="00ED34EF">
      <w:pPr>
        <w:pStyle w:val="BodyText"/>
        <w:keepNext/>
        <w:widowControl/>
        <w:ind w:left="0"/>
        <w:rPr>
          <w:lang w:val="fr-FR"/>
        </w:rPr>
      </w:pPr>
      <w:r w:rsidRPr="00AB76A4">
        <w:rPr>
          <w:lang w:val="fr-FR"/>
        </w:rPr>
        <w:t>Boulevard de la Plaine 17</w:t>
      </w:r>
    </w:p>
    <w:p w14:paraId="0644C211" w14:textId="77777777" w:rsidR="004F6641" w:rsidRPr="00AB76A4" w:rsidRDefault="004F6641" w:rsidP="00ED34EF">
      <w:pPr>
        <w:pStyle w:val="BodyText"/>
        <w:keepNext/>
        <w:widowControl/>
        <w:ind w:left="0"/>
        <w:rPr>
          <w:lang w:val="fr-FR"/>
        </w:rPr>
      </w:pPr>
      <w:r w:rsidRPr="00AB76A4">
        <w:rPr>
          <w:lang w:val="fr-FR"/>
        </w:rPr>
        <w:t>1050 Bruxelles</w:t>
      </w:r>
    </w:p>
    <w:p w14:paraId="16D5C5B8" w14:textId="77777777" w:rsidR="004F6641" w:rsidRPr="00AB76A4" w:rsidRDefault="004F6641" w:rsidP="00982118">
      <w:pPr>
        <w:pStyle w:val="BodyText"/>
        <w:widowControl/>
        <w:kinsoku w:val="0"/>
        <w:overflowPunct w:val="0"/>
        <w:ind w:left="0"/>
        <w:rPr>
          <w:lang w:val="fr-FR"/>
        </w:rPr>
      </w:pPr>
      <w:r w:rsidRPr="00AB76A4">
        <w:rPr>
          <w:lang w:val="fr-FR"/>
        </w:rPr>
        <w:t>Belgien</w:t>
      </w:r>
    </w:p>
    <w:p w14:paraId="220ED885" w14:textId="77777777" w:rsidR="00C46587" w:rsidRPr="00AB76A4" w:rsidRDefault="00C46587" w:rsidP="00982118">
      <w:pPr>
        <w:rPr>
          <w:lang w:val="fr-FR"/>
        </w:rPr>
      </w:pPr>
    </w:p>
    <w:p w14:paraId="2E953465" w14:textId="77777777" w:rsidR="00C46587" w:rsidRPr="00AB76A4" w:rsidRDefault="00C46587" w:rsidP="00982118">
      <w:pPr>
        <w:rPr>
          <w:lang w:val="fr-FR"/>
        </w:rPr>
      </w:pPr>
    </w:p>
    <w:p w14:paraId="2D07C482" w14:textId="77777777" w:rsidR="00C46587" w:rsidRPr="00596979" w:rsidRDefault="00C46587" w:rsidP="00ED34EF">
      <w:pPr>
        <w:keepNext/>
        <w:tabs>
          <w:tab w:val="left" w:pos="562"/>
        </w:tabs>
        <w:rPr>
          <w:b/>
        </w:rPr>
      </w:pPr>
      <w:r w:rsidRPr="00596979">
        <w:rPr>
          <w:b/>
        </w:rPr>
        <w:t>8.</w:t>
      </w:r>
      <w:r w:rsidRPr="00596979">
        <w:rPr>
          <w:b/>
        </w:rPr>
        <w:tab/>
        <w:t xml:space="preserve">MARKEDSFØRINGSTILLADELSESNUMMER </w:t>
      </w:r>
    </w:p>
    <w:p w14:paraId="1E0A8373" w14:textId="77777777" w:rsidR="00C46587" w:rsidRPr="00596979" w:rsidRDefault="00C46587" w:rsidP="00ED34EF">
      <w:pPr>
        <w:keepNext/>
      </w:pPr>
    </w:p>
    <w:p w14:paraId="14618C8D" w14:textId="77777777" w:rsidR="00DA16F6" w:rsidRPr="00596979" w:rsidRDefault="0018443B" w:rsidP="00982118">
      <w:pPr>
        <w:rPr>
          <w:rFonts w:cs="Verdana"/>
          <w:color w:val="000000"/>
        </w:rPr>
      </w:pPr>
      <w:r w:rsidRPr="00596979">
        <w:rPr>
          <w:rFonts w:cs="Verdana"/>
          <w:color w:val="000000"/>
        </w:rPr>
        <w:t>EU/1/19/1415/002</w:t>
      </w:r>
    </w:p>
    <w:p w14:paraId="7D59B26B" w14:textId="77777777" w:rsidR="0018443B" w:rsidRDefault="0018443B" w:rsidP="00982118"/>
    <w:p w14:paraId="751EB1B9" w14:textId="77777777" w:rsidR="00E45F36" w:rsidRPr="00596979" w:rsidRDefault="00E45F36" w:rsidP="00982118"/>
    <w:p w14:paraId="3594F3FA" w14:textId="77777777" w:rsidR="00C46587" w:rsidRPr="00596979" w:rsidRDefault="00C46587" w:rsidP="00073A86">
      <w:pPr>
        <w:keepNext/>
        <w:tabs>
          <w:tab w:val="left" w:pos="562"/>
        </w:tabs>
        <w:ind w:left="567" w:hanging="567"/>
        <w:rPr>
          <w:b/>
        </w:rPr>
      </w:pPr>
      <w:r w:rsidRPr="00596979">
        <w:rPr>
          <w:b/>
        </w:rPr>
        <w:t>9.</w:t>
      </w:r>
      <w:r w:rsidRPr="00596979">
        <w:rPr>
          <w:b/>
        </w:rPr>
        <w:tab/>
        <w:t xml:space="preserve">DATO FOR FØRSTE MARKEDSFØRINGSTILLADELSE/FORNYELSE AF TILLADELSEN </w:t>
      </w:r>
    </w:p>
    <w:p w14:paraId="2E609BB5" w14:textId="77777777" w:rsidR="00C46587" w:rsidRPr="00596979" w:rsidRDefault="00C46587" w:rsidP="00ED34EF">
      <w:pPr>
        <w:keepNext/>
      </w:pPr>
    </w:p>
    <w:p w14:paraId="4B423915" w14:textId="168BD7A2" w:rsidR="00732F67" w:rsidRPr="00596979" w:rsidRDefault="00567F9E" w:rsidP="00D10F12">
      <w:pPr>
        <w:rPr>
          <w:i/>
        </w:rPr>
      </w:pPr>
      <w:r w:rsidRPr="0094070A">
        <w:rPr>
          <w:lang w:val="nb-NO"/>
        </w:rPr>
        <w:t>Dato for første markedsføringstilladelse</w:t>
      </w:r>
      <w:r>
        <w:rPr>
          <w:lang w:val="nb-NO"/>
        </w:rPr>
        <w:t>:</w:t>
      </w:r>
      <w:r w:rsidRPr="00596979">
        <w:t xml:space="preserve"> </w:t>
      </w:r>
      <w:r w:rsidR="00CC337E" w:rsidRPr="00596979">
        <w:t>13. februar 2020</w:t>
      </w:r>
    </w:p>
    <w:p w14:paraId="4694BBA9" w14:textId="75C3AD79" w:rsidR="00732F67" w:rsidRPr="00596979" w:rsidRDefault="00567F9E" w:rsidP="00982118">
      <w:r w:rsidRPr="0094070A">
        <w:rPr>
          <w:lang w:val="nb-NO"/>
        </w:rPr>
        <w:t>Dato for seneste fornyels</w:t>
      </w:r>
      <w:r>
        <w:rPr>
          <w:lang w:val="nb-NO"/>
        </w:rPr>
        <w:t>e:</w:t>
      </w:r>
      <w:r w:rsidR="00C17521">
        <w:rPr>
          <w:lang w:val="nb-NO"/>
        </w:rPr>
        <w:t xml:space="preserve"> 19. september 2024</w:t>
      </w:r>
    </w:p>
    <w:p w14:paraId="52F024D9" w14:textId="77777777" w:rsidR="00C46587" w:rsidRPr="00596979" w:rsidRDefault="00C46587" w:rsidP="00982118"/>
    <w:p w14:paraId="61C28C98" w14:textId="77777777" w:rsidR="00C46587" w:rsidRPr="00596979" w:rsidRDefault="00C46587" w:rsidP="00ED34EF">
      <w:pPr>
        <w:keepNext/>
        <w:tabs>
          <w:tab w:val="left" w:pos="562"/>
        </w:tabs>
        <w:rPr>
          <w:b/>
        </w:rPr>
      </w:pPr>
      <w:r w:rsidRPr="00596979">
        <w:rPr>
          <w:b/>
        </w:rPr>
        <w:t>10.</w:t>
      </w:r>
      <w:r w:rsidRPr="00596979">
        <w:rPr>
          <w:b/>
        </w:rPr>
        <w:tab/>
        <w:t xml:space="preserve">DATO FOR ÆNDRING AF TEKSTEN </w:t>
      </w:r>
    </w:p>
    <w:p w14:paraId="7F989568" w14:textId="77777777" w:rsidR="00C46587" w:rsidRPr="00596979" w:rsidRDefault="00C46587" w:rsidP="00ED34EF">
      <w:pPr>
        <w:keepNext/>
      </w:pPr>
    </w:p>
    <w:p w14:paraId="1BA8B018" w14:textId="03C62D2F" w:rsidR="00C13BE3" w:rsidRPr="00567F9E" w:rsidRDefault="00C46587" w:rsidP="00982118">
      <w:r w:rsidRPr="00596979">
        <w:t xml:space="preserve">Yderligere oplysninger om dette lægemiddel findes på Det Europæiske Lægemiddelagenturs hjemmeside </w:t>
      </w:r>
      <w:hyperlink r:id="rId20" w:history="1">
        <w:r w:rsidR="00567F9E" w:rsidRPr="00DD39C2">
          <w:rPr>
            <w:rStyle w:val="Hyperlink"/>
          </w:rPr>
          <w:t>https://www.ema.europa.eu</w:t>
        </w:r>
      </w:hyperlink>
      <w:r w:rsidR="00567F9E" w:rsidRPr="00DD39C2">
        <w:t>.</w:t>
      </w:r>
    </w:p>
    <w:p w14:paraId="35B000C3" w14:textId="4852D4DF" w:rsidR="00C46587" w:rsidRPr="00596979" w:rsidRDefault="00C46587" w:rsidP="00982118">
      <w:pPr>
        <w:keepNext/>
        <w:tabs>
          <w:tab w:val="left" w:pos="562"/>
        </w:tabs>
        <w:rPr>
          <w:b/>
        </w:rPr>
      </w:pPr>
      <w:r w:rsidRPr="00596979">
        <w:br w:type="page"/>
      </w:r>
      <w:r w:rsidRPr="00596979">
        <w:rPr>
          <w:b/>
        </w:rPr>
        <w:lastRenderedPageBreak/>
        <w:t xml:space="preserve">1. </w:t>
      </w:r>
      <w:r w:rsidRPr="00596979">
        <w:rPr>
          <w:b/>
        </w:rPr>
        <w:tab/>
        <w:t xml:space="preserve">LÆGEMIDLETS NAVN </w:t>
      </w:r>
    </w:p>
    <w:p w14:paraId="3C1A1826" w14:textId="77777777" w:rsidR="00C46587" w:rsidRPr="00596979" w:rsidRDefault="00C46587" w:rsidP="00ED34EF">
      <w:pPr>
        <w:keepNext/>
      </w:pPr>
    </w:p>
    <w:p w14:paraId="501D4571" w14:textId="77777777" w:rsidR="00C46587" w:rsidRPr="00596979" w:rsidRDefault="006A1144" w:rsidP="00982118">
      <w:r w:rsidRPr="00596979">
        <w:t xml:space="preserve">Amsparity 40 mg injektionsvæske, opløsning i fyldt injektionssprøjte </w:t>
      </w:r>
    </w:p>
    <w:p w14:paraId="0DFDDF83" w14:textId="77777777" w:rsidR="00C46587" w:rsidRPr="00596979" w:rsidRDefault="006A1144" w:rsidP="00982118">
      <w:r w:rsidRPr="00596979">
        <w:t xml:space="preserve">Amsparity 40 mg injektionsvæske, opløsning i fyldt pen </w:t>
      </w:r>
    </w:p>
    <w:p w14:paraId="5F7467CD" w14:textId="77777777" w:rsidR="00C46587" w:rsidRPr="00596979" w:rsidRDefault="00C46587" w:rsidP="00982118"/>
    <w:p w14:paraId="0FBEFAB1" w14:textId="77777777" w:rsidR="00C46587" w:rsidRPr="00596979" w:rsidRDefault="00C46587" w:rsidP="00982118"/>
    <w:p w14:paraId="2CA41C43" w14:textId="77777777" w:rsidR="00C46587" w:rsidRPr="00596979" w:rsidRDefault="00C46587" w:rsidP="00982118">
      <w:pPr>
        <w:keepNext/>
        <w:tabs>
          <w:tab w:val="left" w:pos="562"/>
        </w:tabs>
        <w:rPr>
          <w:b/>
        </w:rPr>
      </w:pPr>
      <w:r w:rsidRPr="00596979">
        <w:rPr>
          <w:b/>
        </w:rPr>
        <w:t xml:space="preserve">2. </w:t>
      </w:r>
      <w:r w:rsidRPr="00596979">
        <w:rPr>
          <w:b/>
        </w:rPr>
        <w:tab/>
        <w:t xml:space="preserve">KVALITATIV OG KVANTITATIV SAMMENSÆTNING </w:t>
      </w:r>
    </w:p>
    <w:p w14:paraId="2EDD0684" w14:textId="77777777" w:rsidR="00C46587" w:rsidRPr="00AB76A4" w:rsidRDefault="00C46587" w:rsidP="00ED34EF">
      <w:pPr>
        <w:keepNext/>
      </w:pPr>
    </w:p>
    <w:p w14:paraId="704FB710" w14:textId="77777777" w:rsidR="00C46587" w:rsidRPr="00596979" w:rsidRDefault="006A1144" w:rsidP="00ED34EF">
      <w:pPr>
        <w:keepNext/>
        <w:rPr>
          <w:u w:val="single"/>
        </w:rPr>
      </w:pPr>
      <w:r w:rsidRPr="00596979">
        <w:rPr>
          <w:u w:val="single"/>
        </w:rPr>
        <w:t>Amsparity 40 mg injektionsvæske, opløsning i fyldt injektionssprøjte</w:t>
      </w:r>
      <w:r w:rsidRPr="00AB76A4">
        <w:t xml:space="preserve"> </w:t>
      </w:r>
    </w:p>
    <w:p w14:paraId="3D2EDB19" w14:textId="77777777" w:rsidR="00566288" w:rsidRPr="00596979" w:rsidRDefault="00566288" w:rsidP="00ED34EF">
      <w:pPr>
        <w:keepNext/>
      </w:pPr>
    </w:p>
    <w:p w14:paraId="49981257" w14:textId="77777777" w:rsidR="00C46587" w:rsidRPr="00596979" w:rsidRDefault="00C46587" w:rsidP="00982118">
      <w:r w:rsidRPr="00596979">
        <w:t xml:space="preserve">Hver fyldt 0,8 ml enkeltdosis-injektionssprøjte indeholder 40 mg adalimumab. </w:t>
      </w:r>
    </w:p>
    <w:p w14:paraId="6A047FA6" w14:textId="77777777" w:rsidR="00C46587" w:rsidRPr="00596979" w:rsidRDefault="00C46587" w:rsidP="00982118"/>
    <w:p w14:paraId="49A200A9" w14:textId="77777777" w:rsidR="00C46587" w:rsidRPr="00596979" w:rsidRDefault="006A1144" w:rsidP="00ED34EF">
      <w:pPr>
        <w:keepNext/>
        <w:rPr>
          <w:u w:val="single"/>
        </w:rPr>
      </w:pPr>
      <w:r w:rsidRPr="00596979">
        <w:rPr>
          <w:u w:val="single"/>
        </w:rPr>
        <w:t>Amsparity 40 mg injektionsvæske, opløsning i fyldt pen</w:t>
      </w:r>
      <w:r w:rsidRPr="00AB76A4">
        <w:t xml:space="preserve"> </w:t>
      </w:r>
    </w:p>
    <w:p w14:paraId="670028D0" w14:textId="77777777" w:rsidR="00566288" w:rsidRPr="00596979" w:rsidRDefault="00566288" w:rsidP="00ED34EF">
      <w:pPr>
        <w:keepNext/>
      </w:pPr>
    </w:p>
    <w:p w14:paraId="0C2A901A" w14:textId="77777777" w:rsidR="00C46587" w:rsidRPr="00596979" w:rsidRDefault="00C46587" w:rsidP="00982118">
      <w:r w:rsidRPr="00596979">
        <w:t xml:space="preserve">Hver fyldt 0,8 ml enkeltdosis-pen indeholder 40 mg adalimumab. </w:t>
      </w:r>
    </w:p>
    <w:p w14:paraId="57E6F56F" w14:textId="77777777" w:rsidR="00C46587" w:rsidRPr="00596979" w:rsidRDefault="00C46587" w:rsidP="00982118"/>
    <w:p w14:paraId="526281CF" w14:textId="77777777" w:rsidR="00C46587" w:rsidRPr="00596979" w:rsidRDefault="00C46587" w:rsidP="00982118">
      <w:r w:rsidRPr="00596979">
        <w:t xml:space="preserve">Adalimumab er et rekombinant humant monoklonalt antistof fremstillet i ovarieceller fra kinesiske hamstre. </w:t>
      </w:r>
    </w:p>
    <w:p w14:paraId="281ABDEA" w14:textId="77777777" w:rsidR="00C46587" w:rsidRPr="00596979" w:rsidRDefault="00C46587" w:rsidP="00982118"/>
    <w:p w14:paraId="77802C52" w14:textId="77777777" w:rsidR="00C17521" w:rsidRDefault="00C17521" w:rsidP="00C17521">
      <w:pPr>
        <w:pStyle w:val="BodyText"/>
        <w:widowControl/>
        <w:kinsoku w:val="0"/>
        <w:overflowPunct w:val="0"/>
        <w:ind w:left="0"/>
      </w:pPr>
      <w:r w:rsidRPr="00247981">
        <w:rPr>
          <w:u w:val="single"/>
        </w:rPr>
        <w:t>Hjælpestoffer, som behandleren skal være opmærksom på</w:t>
      </w:r>
      <w:r>
        <w:rPr>
          <w:u w:val="single"/>
        </w:rPr>
        <w:br/>
      </w:r>
    </w:p>
    <w:p w14:paraId="0B314519" w14:textId="3DB140FE" w:rsidR="00C17521" w:rsidRDefault="00C17521" w:rsidP="00C17521">
      <w:pPr>
        <w:pStyle w:val="BodyText"/>
        <w:widowControl/>
        <w:kinsoku w:val="0"/>
        <w:overflowPunct w:val="0"/>
        <w:ind w:left="0"/>
      </w:pPr>
      <w:r>
        <w:t xml:space="preserve">Amsparity 40 mg injektionsvæske, opløsning indeholder 0,16 mg polysorbat 80 </w:t>
      </w:r>
      <w:r w:rsidR="008F3A85">
        <w:t>pr.</w:t>
      </w:r>
      <w:r>
        <w:t xml:space="preserve"> </w:t>
      </w:r>
      <w:r w:rsidRPr="00596979">
        <w:t>fyldt 0,</w:t>
      </w:r>
      <w:r>
        <w:t>8</w:t>
      </w:r>
      <w:r w:rsidRPr="00596979">
        <w:t> ml enkeltdosis-injektionssprøjte</w:t>
      </w:r>
      <w:r>
        <w:t xml:space="preserve"> og </w:t>
      </w:r>
      <w:r w:rsidR="005548C1">
        <w:t>pr.</w:t>
      </w:r>
      <w:r>
        <w:t xml:space="preserve"> fyldt 0,8 ml enkeltdosis-pen</w:t>
      </w:r>
      <w:r w:rsidR="009D2A28">
        <w:t>,</w:t>
      </w:r>
      <w:r>
        <w:t xml:space="preserve"> svarende til 0,2 mg/ml polysorbat 80.</w:t>
      </w:r>
    </w:p>
    <w:p w14:paraId="7C347492" w14:textId="77777777" w:rsidR="00C17521" w:rsidRPr="00DE2484" w:rsidRDefault="00C17521" w:rsidP="00C17521">
      <w:pPr>
        <w:pStyle w:val="BodyText"/>
        <w:widowControl/>
        <w:kinsoku w:val="0"/>
        <w:overflowPunct w:val="0"/>
        <w:ind w:left="0"/>
      </w:pPr>
    </w:p>
    <w:p w14:paraId="24F47A13" w14:textId="77777777" w:rsidR="00C46587" w:rsidRPr="00596979" w:rsidRDefault="00C46587" w:rsidP="00982118">
      <w:r w:rsidRPr="00596979">
        <w:t xml:space="preserve">Alle hjælpestoffer er anført under pkt. 6.1. </w:t>
      </w:r>
    </w:p>
    <w:p w14:paraId="51FBE9FE" w14:textId="77777777" w:rsidR="00C46587" w:rsidRPr="00596979" w:rsidRDefault="00C46587" w:rsidP="00982118"/>
    <w:p w14:paraId="484C8CDD" w14:textId="77777777" w:rsidR="00C46587" w:rsidRPr="00596979" w:rsidRDefault="00C46587" w:rsidP="00982118"/>
    <w:p w14:paraId="3BC4E116" w14:textId="77777777" w:rsidR="00C46587" w:rsidRPr="00596979" w:rsidRDefault="00C46587" w:rsidP="00982118">
      <w:pPr>
        <w:keepNext/>
        <w:tabs>
          <w:tab w:val="left" w:pos="562"/>
        </w:tabs>
        <w:rPr>
          <w:b/>
        </w:rPr>
      </w:pPr>
      <w:r w:rsidRPr="00596979">
        <w:rPr>
          <w:b/>
        </w:rPr>
        <w:t xml:space="preserve">3. </w:t>
      </w:r>
      <w:r w:rsidRPr="00596979">
        <w:rPr>
          <w:b/>
        </w:rPr>
        <w:tab/>
        <w:t xml:space="preserve">LÆGEMIDDELFORM </w:t>
      </w:r>
    </w:p>
    <w:p w14:paraId="0AFBEAED" w14:textId="77777777" w:rsidR="00C46587" w:rsidRPr="00596979" w:rsidRDefault="00C46587" w:rsidP="00982118"/>
    <w:p w14:paraId="7D704915" w14:textId="77777777" w:rsidR="00C46587" w:rsidRPr="00596979" w:rsidRDefault="00C46587" w:rsidP="00982118">
      <w:r w:rsidRPr="00596979">
        <w:t>Injektionsvæske, opløsning. (injektion)</w:t>
      </w:r>
    </w:p>
    <w:p w14:paraId="57B0934D" w14:textId="77777777" w:rsidR="00C46587" w:rsidRPr="00596979" w:rsidRDefault="00C46587" w:rsidP="00982118"/>
    <w:p w14:paraId="2C0FE7BC" w14:textId="77777777" w:rsidR="00C46587" w:rsidRPr="00596979" w:rsidRDefault="00C46587" w:rsidP="00982118">
      <w:r w:rsidRPr="00596979">
        <w:t xml:space="preserve">Klar, farveløs til meget lysebrun opløsning. </w:t>
      </w:r>
    </w:p>
    <w:p w14:paraId="7939ED50" w14:textId="77777777" w:rsidR="00C46587" w:rsidRPr="00596979" w:rsidRDefault="00C46587" w:rsidP="00982118"/>
    <w:p w14:paraId="3E5203FC" w14:textId="77777777" w:rsidR="00C46587" w:rsidRPr="00596979" w:rsidRDefault="00C46587" w:rsidP="00982118"/>
    <w:p w14:paraId="6B6FA001" w14:textId="77777777" w:rsidR="00C46587" w:rsidRPr="00596979" w:rsidRDefault="00C46587" w:rsidP="00ED34EF">
      <w:pPr>
        <w:keepNext/>
        <w:tabs>
          <w:tab w:val="left" w:pos="562"/>
        </w:tabs>
        <w:rPr>
          <w:b/>
        </w:rPr>
      </w:pPr>
      <w:r w:rsidRPr="00596979">
        <w:rPr>
          <w:b/>
        </w:rPr>
        <w:t xml:space="preserve">4. </w:t>
      </w:r>
      <w:r w:rsidRPr="00596979">
        <w:rPr>
          <w:b/>
        </w:rPr>
        <w:tab/>
        <w:t xml:space="preserve">KLINISKE OPLYSNINGER </w:t>
      </w:r>
    </w:p>
    <w:p w14:paraId="345A2ED0" w14:textId="77777777" w:rsidR="00C46587" w:rsidRPr="00596979" w:rsidRDefault="00C46587" w:rsidP="00ED34EF">
      <w:pPr>
        <w:keepNext/>
      </w:pPr>
    </w:p>
    <w:p w14:paraId="02C2C37F" w14:textId="77777777" w:rsidR="00C46587" w:rsidRPr="00596979" w:rsidRDefault="00C46587" w:rsidP="00ED34EF">
      <w:pPr>
        <w:keepNext/>
        <w:tabs>
          <w:tab w:val="left" w:pos="562"/>
        </w:tabs>
        <w:rPr>
          <w:b/>
        </w:rPr>
      </w:pPr>
      <w:r w:rsidRPr="00596979">
        <w:rPr>
          <w:b/>
        </w:rPr>
        <w:t>4.1</w:t>
      </w:r>
      <w:r w:rsidRPr="00596979">
        <w:rPr>
          <w:b/>
        </w:rPr>
        <w:tab/>
        <w:t xml:space="preserve">Terapeutiske indikationer </w:t>
      </w:r>
    </w:p>
    <w:p w14:paraId="04D2A220" w14:textId="77777777" w:rsidR="00C46587" w:rsidRPr="00596979" w:rsidRDefault="00C46587" w:rsidP="00ED34EF">
      <w:pPr>
        <w:keepNext/>
      </w:pPr>
    </w:p>
    <w:p w14:paraId="1FA267F1" w14:textId="77777777" w:rsidR="00C46587" w:rsidRPr="00596979" w:rsidRDefault="00C46587" w:rsidP="00ED34EF">
      <w:pPr>
        <w:keepNext/>
        <w:rPr>
          <w:u w:val="single"/>
        </w:rPr>
      </w:pPr>
      <w:r w:rsidRPr="00596979">
        <w:rPr>
          <w:u w:val="single"/>
        </w:rPr>
        <w:t xml:space="preserve">Reumatoid artrit </w:t>
      </w:r>
    </w:p>
    <w:p w14:paraId="347A4981" w14:textId="77777777" w:rsidR="00C46587" w:rsidRPr="00596979" w:rsidRDefault="00C46587" w:rsidP="00ED34EF">
      <w:pPr>
        <w:keepNext/>
      </w:pPr>
    </w:p>
    <w:p w14:paraId="5262B6F6" w14:textId="77777777" w:rsidR="00C46587" w:rsidRPr="00596979" w:rsidRDefault="006A1144" w:rsidP="00982118">
      <w:r w:rsidRPr="00596979">
        <w:t xml:space="preserve">Amsparity i kombination med methotrexat er indiceret til: </w:t>
      </w:r>
    </w:p>
    <w:p w14:paraId="3011DC70" w14:textId="77777777" w:rsidR="00C46587" w:rsidRPr="00596979" w:rsidRDefault="00C46587" w:rsidP="00982118"/>
    <w:p w14:paraId="38428769" w14:textId="77777777" w:rsidR="00C46587" w:rsidRPr="00596979" w:rsidRDefault="00C46587" w:rsidP="007C4B2C">
      <w:pPr>
        <w:numPr>
          <w:ilvl w:val="0"/>
          <w:numId w:val="61"/>
        </w:numPr>
        <w:ind w:left="360"/>
      </w:pPr>
      <w:r w:rsidRPr="00596979">
        <w:t xml:space="preserve">behandling af moderat til svær, aktiv reumatoid artrit hos voksne patienter, hvor responset på sygdomsmodificerende antireumatiske lægemidler, herunder methotrexat, har været utilstrækkelig. </w:t>
      </w:r>
    </w:p>
    <w:p w14:paraId="6B518F00" w14:textId="77777777" w:rsidR="00C46587" w:rsidRPr="00596979" w:rsidRDefault="00C46587" w:rsidP="007C4B2C">
      <w:pPr>
        <w:numPr>
          <w:ilvl w:val="0"/>
          <w:numId w:val="61"/>
        </w:numPr>
        <w:ind w:left="360"/>
      </w:pPr>
      <w:r w:rsidRPr="00596979">
        <w:t xml:space="preserve">behandling af svær, aktiv og progressiv reumatoid artrit hos voksne patienter, som ikke tidligere er blevet behandlet med methotrexat. </w:t>
      </w:r>
    </w:p>
    <w:p w14:paraId="32E7D442" w14:textId="77777777" w:rsidR="00C46587" w:rsidRPr="00596979" w:rsidRDefault="00C46587" w:rsidP="00982118"/>
    <w:p w14:paraId="02C6B921" w14:textId="77777777" w:rsidR="00C46587" w:rsidRPr="00596979" w:rsidRDefault="006A1144" w:rsidP="00982118">
      <w:r w:rsidRPr="00596979">
        <w:t xml:space="preserve">Amsparity kan gives som monoterapi i tilfælde af intolerans over for methotrexat, eller hvis fortsat behandling med methotrexat er uhensigtsmæssig. </w:t>
      </w:r>
    </w:p>
    <w:p w14:paraId="1CB8CF9A" w14:textId="77777777" w:rsidR="00C46587" w:rsidRPr="00596979" w:rsidRDefault="00C46587" w:rsidP="00982118"/>
    <w:p w14:paraId="79010BA7" w14:textId="77777777" w:rsidR="00C46587" w:rsidRPr="00596979" w:rsidRDefault="001A02E3" w:rsidP="00982118">
      <w:r w:rsidRPr="00596979">
        <w:t xml:space="preserve">Adalimumab har vist sig at hæmme udviklingen af leddestruktion bedømt ved måling med røntgen og at forbedre den fysiske funktion, når det gives i kombination med methotrexat. </w:t>
      </w:r>
    </w:p>
    <w:p w14:paraId="38290C2A" w14:textId="77777777" w:rsidR="00C46587" w:rsidRPr="00596979" w:rsidRDefault="00C46587" w:rsidP="00982118"/>
    <w:p w14:paraId="19C482E6" w14:textId="77777777" w:rsidR="00C46587" w:rsidRPr="00596979" w:rsidRDefault="00566288" w:rsidP="00ED34EF">
      <w:pPr>
        <w:keepNext/>
        <w:rPr>
          <w:u w:val="single"/>
        </w:rPr>
      </w:pPr>
      <w:r w:rsidRPr="00596979">
        <w:rPr>
          <w:u w:val="single"/>
        </w:rPr>
        <w:lastRenderedPageBreak/>
        <w:t>Juvenil idiopatisk artrit</w:t>
      </w:r>
    </w:p>
    <w:p w14:paraId="22DE6AA7" w14:textId="77777777" w:rsidR="00C46587" w:rsidRPr="00596979" w:rsidRDefault="00C46587" w:rsidP="00ED34EF">
      <w:pPr>
        <w:keepNext/>
      </w:pPr>
    </w:p>
    <w:p w14:paraId="49AE4BE1" w14:textId="77777777" w:rsidR="00C46587" w:rsidRPr="00596979" w:rsidRDefault="00C46587" w:rsidP="00ED34EF">
      <w:pPr>
        <w:keepNext/>
        <w:rPr>
          <w:i/>
        </w:rPr>
      </w:pPr>
      <w:r w:rsidRPr="00596979">
        <w:rPr>
          <w:i/>
        </w:rPr>
        <w:t xml:space="preserve">Polyartikulær juvenil idiopatisk artrit </w:t>
      </w:r>
    </w:p>
    <w:p w14:paraId="3EA1CDF5" w14:textId="77777777" w:rsidR="00C46587" w:rsidRPr="00596979" w:rsidRDefault="00C46587" w:rsidP="00ED34EF">
      <w:pPr>
        <w:keepNext/>
      </w:pPr>
    </w:p>
    <w:p w14:paraId="6066F3F6" w14:textId="77777777" w:rsidR="00C46587" w:rsidRPr="00596979" w:rsidRDefault="006A1144" w:rsidP="00982118">
      <w:r w:rsidRPr="00596979">
        <w:t xml:space="preserve">Amsparity er i kombination med methotrexat indiceret til behandling af aktiv polyartikulær juvenil idiopatisk artrit hos patienter fra 2 år, som har haft et utilstrækkeligt respons på en eller flere sygdomsmodificerende antireumatiske lægemidler (DMARDs). Amsparity kan gives som monoterapi i tilfælde af intolerans over for methotrexat, eller hvis fortsat behandling med methotrexat er uhensigtsmæssig (for virkning ved monoterapi, se pkt. 5.1). Adalimumab er ikke undersøgt hos patienter under 2 år. </w:t>
      </w:r>
    </w:p>
    <w:p w14:paraId="68AA1AE7" w14:textId="77777777" w:rsidR="00C46587" w:rsidRPr="00596979" w:rsidRDefault="00C46587" w:rsidP="00982118"/>
    <w:p w14:paraId="60D6F764" w14:textId="77777777" w:rsidR="00C46587" w:rsidRPr="00596979" w:rsidRDefault="00C46587" w:rsidP="00982118">
      <w:pPr>
        <w:keepNext/>
        <w:rPr>
          <w:i/>
        </w:rPr>
      </w:pPr>
      <w:r w:rsidRPr="00596979">
        <w:rPr>
          <w:i/>
        </w:rPr>
        <w:t xml:space="preserve">Entesopatirelateret artrit </w:t>
      </w:r>
    </w:p>
    <w:p w14:paraId="31DDB19D" w14:textId="77777777" w:rsidR="00C46587" w:rsidRPr="00596979" w:rsidRDefault="00C46587" w:rsidP="00ED34EF">
      <w:pPr>
        <w:keepNext/>
      </w:pPr>
    </w:p>
    <w:p w14:paraId="20F3984C" w14:textId="77777777" w:rsidR="00C46587" w:rsidRPr="00596979" w:rsidRDefault="006A1144" w:rsidP="00982118">
      <w:r w:rsidRPr="00596979">
        <w:t xml:space="preserve">Amsparity er indiceret til behandling af aktiv entesopatirelateret artrit hos patienter fra 6 år, som har haft et utilstrækkeligt respons på, eller som er intolerante over for konventionel behandling (se pkt. 5.1). </w:t>
      </w:r>
    </w:p>
    <w:p w14:paraId="3C26614B" w14:textId="77777777" w:rsidR="00C46587" w:rsidRPr="00596979" w:rsidRDefault="00C46587" w:rsidP="00982118"/>
    <w:p w14:paraId="276F513D" w14:textId="77777777" w:rsidR="00C46587" w:rsidRPr="00596979" w:rsidRDefault="00C46587" w:rsidP="00ED34EF">
      <w:pPr>
        <w:keepNext/>
        <w:rPr>
          <w:u w:val="single"/>
        </w:rPr>
      </w:pPr>
      <w:r w:rsidRPr="00596979">
        <w:rPr>
          <w:u w:val="single"/>
        </w:rPr>
        <w:t>Aksial spondyloartritis</w:t>
      </w:r>
      <w:r w:rsidRPr="00AB76A4">
        <w:t xml:space="preserve"> </w:t>
      </w:r>
    </w:p>
    <w:p w14:paraId="748C6693" w14:textId="77777777" w:rsidR="00C46587" w:rsidRPr="00596979" w:rsidRDefault="00C46587" w:rsidP="00ED34EF">
      <w:pPr>
        <w:keepNext/>
      </w:pPr>
    </w:p>
    <w:p w14:paraId="4948184D" w14:textId="77777777" w:rsidR="00C46587" w:rsidRPr="00596979" w:rsidRDefault="00C46587" w:rsidP="00ED34EF">
      <w:pPr>
        <w:keepNext/>
        <w:rPr>
          <w:i/>
        </w:rPr>
      </w:pPr>
      <w:r w:rsidRPr="00596979">
        <w:rPr>
          <w:i/>
        </w:rPr>
        <w:t xml:space="preserve">Ankyloserende spondylitis (AS) </w:t>
      </w:r>
    </w:p>
    <w:p w14:paraId="6DD92866" w14:textId="77777777" w:rsidR="00C46587" w:rsidRPr="00596979" w:rsidRDefault="00C46587" w:rsidP="00ED34EF">
      <w:pPr>
        <w:keepNext/>
      </w:pPr>
    </w:p>
    <w:p w14:paraId="3EEFB682" w14:textId="77777777" w:rsidR="00C46587" w:rsidRPr="00596979" w:rsidRDefault="006A1144" w:rsidP="00982118">
      <w:r w:rsidRPr="00596979">
        <w:t xml:space="preserve">Amsparity er indiceret til behandling af voksne med svær aktiv ankyloserende spondylitis, som ikke har responderet tilstrækkeligt på konventionel behandling. </w:t>
      </w:r>
    </w:p>
    <w:p w14:paraId="0D3970F9" w14:textId="77777777" w:rsidR="00C46587" w:rsidRPr="00596979" w:rsidRDefault="00C46587" w:rsidP="00982118"/>
    <w:p w14:paraId="6FAFA877" w14:textId="77777777" w:rsidR="00C46587" w:rsidRPr="00596979" w:rsidRDefault="00C46587" w:rsidP="00ED34EF">
      <w:pPr>
        <w:keepNext/>
        <w:rPr>
          <w:i/>
        </w:rPr>
      </w:pPr>
      <w:r w:rsidRPr="00596979">
        <w:rPr>
          <w:i/>
        </w:rPr>
        <w:t xml:space="preserve">Aksial spondyloartritis uden radiografiske tegn på AS </w:t>
      </w:r>
    </w:p>
    <w:p w14:paraId="40DEDD48" w14:textId="77777777" w:rsidR="00C46587" w:rsidRPr="00596979" w:rsidRDefault="00C46587" w:rsidP="00ED34EF">
      <w:pPr>
        <w:keepNext/>
      </w:pPr>
    </w:p>
    <w:p w14:paraId="40DBFD54" w14:textId="77777777" w:rsidR="00C46587" w:rsidRPr="00596979" w:rsidRDefault="006A1144" w:rsidP="00982118">
      <w:r w:rsidRPr="00596979">
        <w:t xml:space="preserve">Amsparity er indiceret til behandling af voksne med svær aksial spondyloartritis uden radiografiske tegn på AS, men med objektive tegn på inflammation ved forhøjet CRP og/eller MRI, som ikke har responderet tilstrækkeligt på eller er intolerante over for </w:t>
      </w:r>
      <w:r w:rsidR="00800B7E" w:rsidRPr="00596979">
        <w:t xml:space="preserve">non-steroide </w:t>
      </w:r>
      <w:r w:rsidR="00016ED0" w:rsidRPr="00596979">
        <w:t>antiinflammatoriske lægemidler (</w:t>
      </w:r>
      <w:r w:rsidRPr="00596979">
        <w:t>NSAID</w:t>
      </w:r>
      <w:r w:rsidR="00800B7E" w:rsidRPr="00596979">
        <w:t>s)</w:t>
      </w:r>
      <w:r w:rsidRPr="00596979">
        <w:t xml:space="preserve">. </w:t>
      </w:r>
    </w:p>
    <w:p w14:paraId="5292681D" w14:textId="77777777" w:rsidR="00C46587" w:rsidRPr="00596979" w:rsidRDefault="00C46587" w:rsidP="00982118"/>
    <w:p w14:paraId="55B11041" w14:textId="77777777" w:rsidR="00C46587" w:rsidRPr="00596979" w:rsidRDefault="00566288" w:rsidP="00ED34EF">
      <w:pPr>
        <w:keepNext/>
        <w:rPr>
          <w:u w:val="single"/>
        </w:rPr>
      </w:pPr>
      <w:r w:rsidRPr="00596979">
        <w:rPr>
          <w:u w:val="single"/>
        </w:rPr>
        <w:t>Psoriasisartrit</w:t>
      </w:r>
    </w:p>
    <w:p w14:paraId="04C960CA" w14:textId="77777777" w:rsidR="00C46587" w:rsidRPr="00596979" w:rsidRDefault="00C46587" w:rsidP="00ED34EF">
      <w:pPr>
        <w:keepNext/>
      </w:pPr>
    </w:p>
    <w:p w14:paraId="3C92CA53" w14:textId="77777777" w:rsidR="00C46587" w:rsidRPr="00596979" w:rsidRDefault="006A1144" w:rsidP="00982118">
      <w:r w:rsidRPr="00596979">
        <w:t xml:space="preserve">Amsparity er indiceret til behandling af aktiv og progressiv psoriasisartrit hos voksne patienter, hvor responset på forudgående behandling med sygdomsmodificerende antireumatiske lægemidler har været utilstrækkelig. Amsparity har vist sig at reducere den udviklingshastighed, hvormed de perifere led destrueres, bedømt ved måling med røntgen hos patienter med polyartikulære, symmetriske undertyper af sygdommen (se pkt. 5.1), og at forbedre den fysiske funktion. </w:t>
      </w:r>
    </w:p>
    <w:p w14:paraId="66689AAE" w14:textId="77777777" w:rsidR="00C46587" w:rsidRPr="00596979" w:rsidRDefault="00C46587" w:rsidP="00982118"/>
    <w:p w14:paraId="5602FED2" w14:textId="77777777" w:rsidR="00C46587" w:rsidRPr="00596979" w:rsidRDefault="00C46587" w:rsidP="00ED34EF">
      <w:pPr>
        <w:keepNext/>
        <w:rPr>
          <w:u w:val="single"/>
        </w:rPr>
      </w:pPr>
      <w:r w:rsidRPr="00596979">
        <w:rPr>
          <w:u w:val="single"/>
        </w:rPr>
        <w:t>Psoriasis</w:t>
      </w:r>
    </w:p>
    <w:p w14:paraId="4BF6908F" w14:textId="77777777" w:rsidR="00C46587" w:rsidRPr="00596979" w:rsidRDefault="00C46587" w:rsidP="00ED34EF">
      <w:pPr>
        <w:keepNext/>
      </w:pPr>
    </w:p>
    <w:p w14:paraId="4D14A8B9" w14:textId="77777777" w:rsidR="00C46587" w:rsidRPr="00596979" w:rsidRDefault="006A1144" w:rsidP="00982118">
      <w:r w:rsidRPr="00596979">
        <w:t xml:space="preserve">Amsparity er indiceret til behandling af moderat til svær kronisk plaque-psoriasis hos voksne patienter, hvor systemisk behandling er relevant. </w:t>
      </w:r>
    </w:p>
    <w:p w14:paraId="2C9994D4" w14:textId="77777777" w:rsidR="00C46587" w:rsidRPr="00596979" w:rsidRDefault="00C46587" w:rsidP="00982118"/>
    <w:p w14:paraId="1AEF57C5" w14:textId="77777777" w:rsidR="00C46587" w:rsidRPr="00596979" w:rsidRDefault="00900A98" w:rsidP="00ED34EF">
      <w:pPr>
        <w:keepNext/>
        <w:rPr>
          <w:u w:val="single"/>
        </w:rPr>
      </w:pPr>
      <w:r w:rsidRPr="00596979">
        <w:rPr>
          <w:u w:val="single"/>
        </w:rPr>
        <w:t>Pædiatrisk p</w:t>
      </w:r>
      <w:r w:rsidR="00BD3A11" w:rsidRPr="00596979">
        <w:rPr>
          <w:u w:val="single"/>
        </w:rPr>
        <w:t>laque-psoriasis</w:t>
      </w:r>
    </w:p>
    <w:p w14:paraId="6B06D05E" w14:textId="77777777" w:rsidR="00C46587" w:rsidRPr="00596979" w:rsidRDefault="00C46587" w:rsidP="00ED34EF">
      <w:pPr>
        <w:keepNext/>
      </w:pPr>
    </w:p>
    <w:p w14:paraId="7F74A200" w14:textId="77777777" w:rsidR="00C46587" w:rsidRPr="00596979" w:rsidRDefault="006A1144" w:rsidP="00982118">
      <w:r w:rsidRPr="00596979">
        <w:t xml:space="preserve">Amsparity er indiceret til behandling af svær kronisk plaque-psoriasis hos børn og unge fra 4 år, som har haft et utilstrækkeligt respons på, eller som ikke er egnede kandidater til topikal behandling eller lysbehandling. </w:t>
      </w:r>
    </w:p>
    <w:p w14:paraId="3877E3F2" w14:textId="77777777" w:rsidR="00C46587" w:rsidRPr="00596979" w:rsidRDefault="00C46587" w:rsidP="00982118"/>
    <w:p w14:paraId="6A707DD3" w14:textId="77777777" w:rsidR="00C46587" w:rsidRPr="00596979" w:rsidRDefault="00BD3A11" w:rsidP="00ED34EF">
      <w:pPr>
        <w:keepNext/>
        <w:rPr>
          <w:u w:val="single"/>
        </w:rPr>
      </w:pPr>
      <w:r w:rsidRPr="00596979">
        <w:rPr>
          <w:u w:val="single"/>
        </w:rPr>
        <w:t>Hidrosadenitis suppurativa</w:t>
      </w:r>
    </w:p>
    <w:p w14:paraId="7897E95B" w14:textId="77777777" w:rsidR="00C46587" w:rsidRPr="00596979" w:rsidRDefault="00C46587" w:rsidP="00ED34EF">
      <w:pPr>
        <w:keepNext/>
      </w:pPr>
    </w:p>
    <w:p w14:paraId="76E042DD" w14:textId="77777777" w:rsidR="00C46587" w:rsidRPr="00596979" w:rsidRDefault="006A1144" w:rsidP="00982118">
      <w:r w:rsidRPr="00596979">
        <w:t xml:space="preserve">Amsparity er indiceret til behandling af aktiv, moderat til svær hidrosadenitis suppurativa (HS) (svedkirtelbetændelse) hos voksne og unge patienter fra 12 år, hvor responset på konventionel systemisk HS-behandling har været utilstrækkelig (se pkt. 5.1 og 5.2). </w:t>
      </w:r>
    </w:p>
    <w:p w14:paraId="14720D67" w14:textId="77777777" w:rsidR="00C46587" w:rsidRPr="00596979" w:rsidRDefault="00C46587" w:rsidP="00982118"/>
    <w:p w14:paraId="7678D84B" w14:textId="77777777" w:rsidR="00C46587" w:rsidRPr="00596979" w:rsidRDefault="00BD3A11" w:rsidP="00ED34EF">
      <w:pPr>
        <w:keepNext/>
        <w:rPr>
          <w:u w:val="single"/>
        </w:rPr>
      </w:pPr>
      <w:r w:rsidRPr="00596979">
        <w:rPr>
          <w:u w:val="single"/>
        </w:rPr>
        <w:lastRenderedPageBreak/>
        <w:t>Crohns sygdom,</w:t>
      </w:r>
    </w:p>
    <w:p w14:paraId="150EB813" w14:textId="77777777" w:rsidR="00C46587" w:rsidRPr="00596979" w:rsidRDefault="00C46587" w:rsidP="00ED34EF">
      <w:pPr>
        <w:keepNext/>
      </w:pPr>
    </w:p>
    <w:p w14:paraId="70B86A12" w14:textId="77777777" w:rsidR="00C46587" w:rsidRPr="00596979" w:rsidRDefault="006A1144" w:rsidP="00982118">
      <w:r w:rsidRPr="00596979">
        <w:t xml:space="preserve">Amsparity er indiceret til behandling af moderat til svært aktiv Crohns sygdom hos voksne patienter, som på trods af et fuldt og adækvat behandlingsforløb med glukokortikoid og/eller immunsuppressivum ikke har responderet tilfredsstillende, eller som er intolerante over for eller har kontraindikationer mod sådanne behandlinger. </w:t>
      </w:r>
    </w:p>
    <w:p w14:paraId="6DCA2514" w14:textId="77777777" w:rsidR="00C46587" w:rsidRPr="00596979" w:rsidRDefault="00C46587" w:rsidP="00982118"/>
    <w:p w14:paraId="7EFD69DF" w14:textId="77777777" w:rsidR="00C46587" w:rsidRPr="00596979" w:rsidRDefault="00C46587" w:rsidP="00982118">
      <w:pPr>
        <w:keepNext/>
        <w:rPr>
          <w:u w:val="single"/>
        </w:rPr>
      </w:pPr>
      <w:r w:rsidRPr="00596979">
        <w:rPr>
          <w:u w:val="single"/>
        </w:rPr>
        <w:t>Pædiatrisk Crohns sygdom</w:t>
      </w:r>
    </w:p>
    <w:p w14:paraId="5AD388B8" w14:textId="77777777" w:rsidR="00C46587" w:rsidRPr="00596979" w:rsidRDefault="00C46587" w:rsidP="00DC3A99">
      <w:pPr>
        <w:keepNext/>
      </w:pPr>
    </w:p>
    <w:p w14:paraId="0030ECAA" w14:textId="77777777" w:rsidR="00C46587" w:rsidRPr="00596979" w:rsidRDefault="006A1144" w:rsidP="00982118">
      <w:r w:rsidRPr="00596979">
        <w:t xml:space="preserve">Amsparity er indiceret til behandling af moderat til svært aktiv Crohns sygdom hos pædiatriske patienter (fra 6 år), som har haft utilstrækkeligt respons på konventionel behandling, inklusive primær ernæringsbehandling og kortikosteroidbehandling og/eller immunmodulerende behandling, eller som er intolerante over for eller har kontraindikationer mod sådanne behandlinger. </w:t>
      </w:r>
    </w:p>
    <w:p w14:paraId="6FF3E5DC" w14:textId="77777777" w:rsidR="00C46587" w:rsidRPr="00596979" w:rsidRDefault="00C46587" w:rsidP="00982118"/>
    <w:p w14:paraId="7AC61A49" w14:textId="77777777" w:rsidR="00C46587" w:rsidRPr="00596979" w:rsidRDefault="00BD3A11" w:rsidP="00982118">
      <w:pPr>
        <w:keepNext/>
        <w:rPr>
          <w:u w:val="single"/>
        </w:rPr>
      </w:pPr>
      <w:r w:rsidRPr="00596979">
        <w:rPr>
          <w:u w:val="single"/>
        </w:rPr>
        <w:t>Colitis ulcerosa</w:t>
      </w:r>
    </w:p>
    <w:p w14:paraId="1CEB6A5E" w14:textId="77777777" w:rsidR="00C46587" w:rsidRPr="00596979" w:rsidRDefault="00C46587" w:rsidP="00982118">
      <w:pPr>
        <w:keepNext/>
      </w:pPr>
    </w:p>
    <w:p w14:paraId="0E5C57C4" w14:textId="77777777" w:rsidR="00C46587" w:rsidRPr="00596979" w:rsidRDefault="006A1144" w:rsidP="00982118">
      <w:r w:rsidRPr="00596979">
        <w:t xml:space="preserve">Amsparity er indiceret til behandling af moderat til svært aktiv colitis ulcerosa hos voksne, som ikke har responderet tilfredsstillende på konventionel behandling inklusive glukokortikoider og 6-mercaptopurin (6-MP) eller azathioprin (AZA), eller som er intolerante over for eller har kontraindikationer mod sådanne behandlinger. </w:t>
      </w:r>
    </w:p>
    <w:p w14:paraId="079FB5DA" w14:textId="77777777" w:rsidR="00C46587" w:rsidRPr="00596979" w:rsidRDefault="00C46587" w:rsidP="00982118"/>
    <w:p w14:paraId="15100FCA" w14:textId="77777777" w:rsidR="00EA3DCC" w:rsidRPr="00596979" w:rsidRDefault="00EA3DCC" w:rsidP="00EA3DCC">
      <w:pPr>
        <w:keepNext/>
        <w:rPr>
          <w:iCs/>
          <w:u w:val="single"/>
        </w:rPr>
      </w:pPr>
      <w:r w:rsidRPr="00596979">
        <w:rPr>
          <w:iCs/>
          <w:u w:val="single"/>
        </w:rPr>
        <w:t>Pædiatrisk colitis ulcerosa</w:t>
      </w:r>
    </w:p>
    <w:p w14:paraId="243A7693" w14:textId="77777777" w:rsidR="00EA3DCC" w:rsidRPr="00596979" w:rsidRDefault="00EA3DCC" w:rsidP="00EA3DCC">
      <w:pPr>
        <w:keepNext/>
      </w:pPr>
    </w:p>
    <w:p w14:paraId="71E3B619" w14:textId="77777777" w:rsidR="00EA3DCC" w:rsidRPr="00596979" w:rsidRDefault="00EA3DCC" w:rsidP="00EA3DCC">
      <w:r w:rsidRPr="00596979">
        <w:t xml:space="preserve">Amsparity er indiceret til behandling af moderat til svært aktiv colitis ulcerosa hos pædiatriske patienter (fra 6 år), som har </w:t>
      </w:r>
      <w:r w:rsidR="00914AEC">
        <w:t xml:space="preserve">haft utilstrækkeligt </w:t>
      </w:r>
      <w:r w:rsidRPr="00596979">
        <w:t>respon</w:t>
      </w:r>
      <w:r w:rsidR="00914AEC">
        <w:t>s</w:t>
      </w:r>
      <w:r w:rsidRPr="00596979">
        <w:t xml:space="preserve"> på konventionel behandling, </w:t>
      </w:r>
      <w:r w:rsidR="00914AEC">
        <w:t>inklusive</w:t>
      </w:r>
      <w:r w:rsidRPr="00596979">
        <w:t xml:space="preserve"> kortikosteroid</w:t>
      </w:r>
      <w:r w:rsidR="009029CD">
        <w:t>behandling</w:t>
      </w:r>
      <w:r w:rsidRPr="00596979">
        <w:t xml:space="preserve"> og/eller 6-mercaptopurin (6-MP) eller azathioprin (AZA), eller som er intolerante over for eller har </w:t>
      </w:r>
      <w:r w:rsidR="009D0320">
        <w:t xml:space="preserve">medicinske </w:t>
      </w:r>
      <w:r w:rsidRPr="00596979">
        <w:t>kontraindikationer mod sådanne behandlinger.</w:t>
      </w:r>
    </w:p>
    <w:p w14:paraId="47CDCEF9" w14:textId="77777777" w:rsidR="00EA3DCC" w:rsidRPr="00596979" w:rsidRDefault="00EA3DCC" w:rsidP="00982118"/>
    <w:p w14:paraId="3D8A03E5" w14:textId="77777777" w:rsidR="00C46587" w:rsidRPr="00596979" w:rsidRDefault="00C46587" w:rsidP="00DC3A99">
      <w:pPr>
        <w:keepNext/>
        <w:rPr>
          <w:u w:val="single"/>
        </w:rPr>
      </w:pPr>
      <w:r w:rsidRPr="00596979">
        <w:rPr>
          <w:u w:val="single"/>
        </w:rPr>
        <w:t>Uveitis</w:t>
      </w:r>
    </w:p>
    <w:p w14:paraId="72C42F12" w14:textId="77777777" w:rsidR="00C46587" w:rsidRPr="00596979" w:rsidRDefault="00C46587" w:rsidP="00DC3A99">
      <w:pPr>
        <w:keepNext/>
      </w:pPr>
    </w:p>
    <w:p w14:paraId="6B4EBF4C" w14:textId="77777777" w:rsidR="00C46587" w:rsidRPr="00596979" w:rsidRDefault="006A1144" w:rsidP="00982118">
      <w:r w:rsidRPr="00596979">
        <w:t xml:space="preserve">Amsparity er indiceret til behandling af voksne med non-infektiøs intermediær, posterior og diffus uveitis, som har haft utilstrækkeligt respons på kortikosteroider, eller som har behov for steroidbesparende behandling, eller som ikke er egnede til behandling med kortikosteroider. </w:t>
      </w:r>
    </w:p>
    <w:p w14:paraId="470DA6E4" w14:textId="77777777" w:rsidR="00C46587" w:rsidRPr="00596979" w:rsidRDefault="00C46587" w:rsidP="00982118"/>
    <w:p w14:paraId="71C86266" w14:textId="77777777" w:rsidR="00FF5AEF" w:rsidRPr="00596979" w:rsidRDefault="00FF5AEF" w:rsidP="00DC3A99">
      <w:pPr>
        <w:keepNext/>
        <w:rPr>
          <w:u w:val="single"/>
        </w:rPr>
      </w:pPr>
      <w:r w:rsidRPr="00596979">
        <w:rPr>
          <w:u w:val="single"/>
        </w:rPr>
        <w:t>Pædiatrisk uveitis</w:t>
      </w:r>
    </w:p>
    <w:p w14:paraId="2F73E0A3" w14:textId="77777777" w:rsidR="007D2614" w:rsidRPr="00596979" w:rsidRDefault="007D2614" w:rsidP="00DC3A99">
      <w:pPr>
        <w:keepNext/>
      </w:pPr>
    </w:p>
    <w:p w14:paraId="0B7D912E" w14:textId="77777777" w:rsidR="00FF5AEF" w:rsidRPr="00596979" w:rsidRDefault="006A1144" w:rsidP="00982118">
      <w:r w:rsidRPr="00596979">
        <w:t>Amsparity er indiceret til behandling af pædiatrisk kronisk non-infektiøs anterior uveitis hos børn fra 2 år, som har haft utilstrækkeligt respons på konventionel behandling, eller som er intolerante over for konventionel behandling, eller som ikke er egnede til konventionel behandling.</w:t>
      </w:r>
    </w:p>
    <w:p w14:paraId="6B373B85" w14:textId="77777777" w:rsidR="00C46587" w:rsidRPr="00596979" w:rsidRDefault="00C46587" w:rsidP="00982118"/>
    <w:p w14:paraId="40F344CB" w14:textId="77777777" w:rsidR="00C46587" w:rsidRPr="00596979" w:rsidRDefault="00C46587" w:rsidP="00982118">
      <w:pPr>
        <w:tabs>
          <w:tab w:val="left" w:pos="562"/>
        </w:tabs>
        <w:rPr>
          <w:b/>
        </w:rPr>
      </w:pPr>
      <w:r w:rsidRPr="00596979">
        <w:rPr>
          <w:b/>
        </w:rPr>
        <w:t>4.2</w:t>
      </w:r>
      <w:r w:rsidRPr="00596979">
        <w:rPr>
          <w:b/>
        </w:rPr>
        <w:tab/>
        <w:t xml:space="preserve">Dosering og administration </w:t>
      </w:r>
    </w:p>
    <w:p w14:paraId="4FA2F3BD" w14:textId="77777777" w:rsidR="00C46587" w:rsidRPr="00596979" w:rsidRDefault="00C46587" w:rsidP="00982118"/>
    <w:p w14:paraId="396D8B41" w14:textId="77777777" w:rsidR="00C46587" w:rsidRPr="00596979" w:rsidRDefault="006A1144" w:rsidP="00982118">
      <w:r w:rsidRPr="00596979">
        <w:t xml:space="preserve">Behandling med Amsparity bør initieres og superviseres af speciallæger med erfaring i diagnosticering og behandling af de sygdomme, som Amsparity er indiceret til. Før initiering af behandling med Amsparity rådes øjenlæger til at rådføre sig med en passende specialist (se pkt. 4.4). Patienter i Amsparity-behandling bør få udleveret patientkortet. </w:t>
      </w:r>
    </w:p>
    <w:p w14:paraId="3A83FE2D" w14:textId="77777777" w:rsidR="00C46587" w:rsidRPr="00596979" w:rsidRDefault="00C46587" w:rsidP="00982118"/>
    <w:p w14:paraId="74BADBB6" w14:textId="77777777" w:rsidR="00C46587" w:rsidRPr="00596979" w:rsidRDefault="00384635" w:rsidP="00982118">
      <w:r w:rsidRPr="00596979">
        <w:t>Efter en passende oplæring i injektionsteknikker kan p</w:t>
      </w:r>
      <w:r w:rsidR="00F25353" w:rsidRPr="00596979">
        <w:t>atiente</w:t>
      </w:r>
      <w:r w:rsidRPr="00596979">
        <w:t>n</w:t>
      </w:r>
      <w:r w:rsidR="00F25353" w:rsidRPr="00596979">
        <w:t xml:space="preserve"> selv injicere Amsparity, såfremt lægen finder det hensigtsmæssigt, og med nødvendig lægelig opfølgning. </w:t>
      </w:r>
    </w:p>
    <w:p w14:paraId="3F8BCD61" w14:textId="77777777" w:rsidR="00C46587" w:rsidRPr="00596979" w:rsidRDefault="00C46587" w:rsidP="00982118"/>
    <w:p w14:paraId="7152CA3E" w14:textId="77777777" w:rsidR="00C46587" w:rsidRPr="00596979" w:rsidRDefault="00C46587" w:rsidP="00982118">
      <w:r w:rsidRPr="00596979">
        <w:t xml:space="preserve">Under behandling med Amsparity bør andre samtidige behandlinger (f.eks. kortikosteroider og/eller immunmodulerende midler) optimeres. </w:t>
      </w:r>
    </w:p>
    <w:p w14:paraId="10259BB8" w14:textId="77777777" w:rsidR="00C46587" w:rsidRPr="00596979" w:rsidRDefault="00C46587" w:rsidP="00982118"/>
    <w:p w14:paraId="0DD3AA9A" w14:textId="77777777" w:rsidR="00C46587" w:rsidRPr="00596979" w:rsidRDefault="00435311" w:rsidP="00DC3A99">
      <w:pPr>
        <w:keepNext/>
        <w:rPr>
          <w:u w:val="single"/>
        </w:rPr>
      </w:pPr>
      <w:r w:rsidRPr="00596979">
        <w:rPr>
          <w:u w:val="single"/>
        </w:rPr>
        <w:lastRenderedPageBreak/>
        <w:t>Dosering</w:t>
      </w:r>
    </w:p>
    <w:p w14:paraId="0C4497BC" w14:textId="77777777" w:rsidR="00C46587" w:rsidRPr="00596979" w:rsidRDefault="00C46587" w:rsidP="00DC3A99">
      <w:pPr>
        <w:keepNext/>
      </w:pPr>
    </w:p>
    <w:p w14:paraId="3E7DCD35" w14:textId="77777777" w:rsidR="00C46587" w:rsidRPr="00596979" w:rsidRDefault="00C46587" w:rsidP="00DC3A99">
      <w:pPr>
        <w:keepNext/>
        <w:rPr>
          <w:i/>
        </w:rPr>
      </w:pPr>
      <w:r w:rsidRPr="00596979">
        <w:rPr>
          <w:i/>
        </w:rPr>
        <w:t xml:space="preserve">Reumatoid artrit </w:t>
      </w:r>
    </w:p>
    <w:p w14:paraId="7B362FC9" w14:textId="77777777" w:rsidR="00C46587" w:rsidRPr="00596979" w:rsidRDefault="00C46587" w:rsidP="00DC3A99">
      <w:pPr>
        <w:keepNext/>
      </w:pPr>
    </w:p>
    <w:p w14:paraId="68D42170" w14:textId="77777777" w:rsidR="00C46587" w:rsidRPr="00596979" w:rsidRDefault="00C46587" w:rsidP="00982118">
      <w:r w:rsidRPr="00596979">
        <w:t xml:space="preserve">Den anbefalede dosis af Amsparity til voksne patienter med reumatoid artrit er 40 mg adalimumab givet som enkeltdosis ved subkutan injektion hver anden uge. Der fortsættes med methotrexat under behandling med Amsparity. </w:t>
      </w:r>
    </w:p>
    <w:p w14:paraId="2D13A36D" w14:textId="77777777" w:rsidR="00C46587" w:rsidRPr="00596979" w:rsidRDefault="00C46587" w:rsidP="00982118"/>
    <w:p w14:paraId="657148FD" w14:textId="77777777" w:rsidR="00C46587" w:rsidRPr="00596979" w:rsidRDefault="00C46587" w:rsidP="00982118">
      <w:r w:rsidRPr="00596979">
        <w:t>Der kan fortsættes med glukokortikoider, salicylater, non-steroide antiinflammatoriske</w:t>
      </w:r>
      <w:r w:rsidR="00800B7E" w:rsidRPr="00596979">
        <w:t xml:space="preserve"> lægemidler</w:t>
      </w:r>
      <w:r w:rsidRPr="00596979">
        <w:t xml:space="preserve"> eller analgetiske lægemidler under behandling med Amsparity. Se pkt. 4.4 og 5.1 vedrørende kombination med andre sygdomsmodificerende antireumatiske lægemidler end methotrexat. </w:t>
      </w:r>
    </w:p>
    <w:p w14:paraId="4609FB2F" w14:textId="77777777" w:rsidR="00C46587" w:rsidRPr="00596979" w:rsidRDefault="00C46587" w:rsidP="00982118"/>
    <w:p w14:paraId="07F61BC9" w14:textId="77777777" w:rsidR="00C46587" w:rsidRPr="00596979" w:rsidRDefault="00C46587" w:rsidP="00982118">
      <w:pPr>
        <w:autoSpaceDE w:val="0"/>
        <w:autoSpaceDN w:val="0"/>
        <w:adjustRightInd w:val="0"/>
      </w:pPr>
      <w:r w:rsidRPr="00596979">
        <w:t xml:space="preserve">Ved behandling med Amsparity alene kan det være en fordel for visse patienter, der oplever faldende respons på Amsparity 40 mg hver anden uge, at øge dosis til 40 mg adalimumab hver uge eller 80 mg hver anden uge. </w:t>
      </w:r>
    </w:p>
    <w:p w14:paraId="07949C1B" w14:textId="77777777" w:rsidR="00C46587" w:rsidRPr="00596979" w:rsidRDefault="00C46587" w:rsidP="00982118"/>
    <w:p w14:paraId="6B35601E" w14:textId="77777777" w:rsidR="00C46587" w:rsidRPr="00596979" w:rsidRDefault="00C46587" w:rsidP="00982118">
      <w:r w:rsidRPr="00596979">
        <w:t xml:space="preserve">Tilgængelige data tyder på, at klinisk respons sædvanligvis opnås inden for 12 uger. Fortsat behandling bør genovervejes, hvis patienten ikke har responderet inden for denne tidsperiode. </w:t>
      </w:r>
    </w:p>
    <w:p w14:paraId="79B55475" w14:textId="77777777" w:rsidR="00C46587" w:rsidRPr="00596979" w:rsidRDefault="00C46587" w:rsidP="00982118"/>
    <w:p w14:paraId="3C760C8F" w14:textId="77777777" w:rsidR="00F91B40" w:rsidRPr="00596979" w:rsidRDefault="006A1144" w:rsidP="00982118">
      <w:pPr>
        <w:autoSpaceDE w:val="0"/>
        <w:autoSpaceDN w:val="0"/>
        <w:adjustRightInd w:val="0"/>
      </w:pPr>
      <w:r w:rsidRPr="00596979">
        <w:t>Amsparity er eventuelt tilgængelig i andre styrker og/eller lægemiddelformer afhængigt af individuelt behandlingsbehov.</w:t>
      </w:r>
    </w:p>
    <w:p w14:paraId="17CC8DC3" w14:textId="77777777" w:rsidR="00F91B40" w:rsidRPr="00596979" w:rsidRDefault="00F91B40" w:rsidP="00982118"/>
    <w:p w14:paraId="1D673414" w14:textId="77777777" w:rsidR="00C46587" w:rsidRPr="00596979" w:rsidRDefault="00435311" w:rsidP="00DC3A99">
      <w:pPr>
        <w:keepNext/>
        <w:rPr>
          <w:i/>
          <w:u w:val="single"/>
        </w:rPr>
      </w:pPr>
      <w:r w:rsidRPr="00596979">
        <w:rPr>
          <w:i/>
          <w:u w:val="single"/>
        </w:rPr>
        <w:t>Behandlingsafbrydelse</w:t>
      </w:r>
    </w:p>
    <w:p w14:paraId="1B45AC9F" w14:textId="77777777" w:rsidR="00C46587" w:rsidRPr="00596979" w:rsidRDefault="00C46587" w:rsidP="00DC3A99">
      <w:pPr>
        <w:keepNext/>
      </w:pPr>
    </w:p>
    <w:p w14:paraId="5AFC22EE" w14:textId="77777777" w:rsidR="00C46587" w:rsidRPr="00596979" w:rsidRDefault="00C46587" w:rsidP="00982118">
      <w:r w:rsidRPr="00596979">
        <w:t xml:space="preserve">Det kan være nødvendigt at afbryde behandlingen, for eksempel før operation, eller hvis der forekommer alvorlige infektioner. Tilgængelige data tyder på, at genopstart af adalimumab efter doseringsindstilling i 70 dage eller længere resulterede i et klinisk respons i samme størrelsesorden og med samme sikkerhedsprofil som før behandlingsafbrydelsen. </w:t>
      </w:r>
    </w:p>
    <w:p w14:paraId="15D4F621" w14:textId="77777777" w:rsidR="00C46587" w:rsidRPr="00596979" w:rsidRDefault="00C46587" w:rsidP="00982118"/>
    <w:p w14:paraId="25F31885" w14:textId="77777777" w:rsidR="00C46587" w:rsidRPr="00596979" w:rsidRDefault="00C46587" w:rsidP="00982118">
      <w:pPr>
        <w:keepNext/>
        <w:rPr>
          <w:i/>
        </w:rPr>
      </w:pPr>
      <w:r w:rsidRPr="00596979">
        <w:rPr>
          <w:i/>
        </w:rPr>
        <w:t xml:space="preserve">Ankyloserende spondylitis, aksial spondyloartritis uden radiografiske tegn på AS og psoriasisartrit </w:t>
      </w:r>
    </w:p>
    <w:p w14:paraId="7A00798F" w14:textId="77777777" w:rsidR="00C46587" w:rsidRPr="00596979" w:rsidRDefault="00C46587" w:rsidP="00982118">
      <w:pPr>
        <w:keepNext/>
      </w:pPr>
    </w:p>
    <w:p w14:paraId="7F445B95" w14:textId="77777777" w:rsidR="00C46587" w:rsidRPr="00596979" w:rsidRDefault="00C46587" w:rsidP="00982118">
      <w:r w:rsidRPr="00596979">
        <w:t xml:space="preserve">Den anbefalede dosis af Amsparity til patienter med ankyloserende spondylitis, aksial spondyloartritis uden radiografiske tegn på AS og til patienter med psoriasisartrit er 40 mg adalimumab givet som enkeltdosis via subkutan injektion hver anden uge. </w:t>
      </w:r>
    </w:p>
    <w:p w14:paraId="7C7A4E0C" w14:textId="77777777" w:rsidR="00C46587" w:rsidRPr="00596979" w:rsidRDefault="00C46587" w:rsidP="00982118"/>
    <w:p w14:paraId="7B112A5A" w14:textId="77777777" w:rsidR="00C46587" w:rsidRPr="00596979" w:rsidRDefault="00C46587" w:rsidP="00982118">
      <w:r w:rsidRPr="00596979">
        <w:t xml:space="preserve">Tilgængelige data tyder på, at klinisk respons sædvanligvis opnås inden for 12 uger. Fortsat behandling bør genovervejes, hvis patienten ikke har responderet inden for denne tidsperiode. </w:t>
      </w:r>
    </w:p>
    <w:p w14:paraId="5C92B29C" w14:textId="77777777" w:rsidR="00C46587" w:rsidRPr="00596979" w:rsidRDefault="00C46587" w:rsidP="00982118"/>
    <w:p w14:paraId="02DAE484" w14:textId="77777777" w:rsidR="00C46587" w:rsidRPr="00596979" w:rsidRDefault="00C46587" w:rsidP="00DC3A99">
      <w:pPr>
        <w:keepNext/>
        <w:rPr>
          <w:i/>
        </w:rPr>
      </w:pPr>
      <w:r w:rsidRPr="00596979">
        <w:rPr>
          <w:i/>
        </w:rPr>
        <w:t xml:space="preserve">Psoriasis </w:t>
      </w:r>
    </w:p>
    <w:p w14:paraId="227D4744" w14:textId="77777777" w:rsidR="00C46587" w:rsidRPr="00596979" w:rsidRDefault="00C46587" w:rsidP="00DC3A99">
      <w:pPr>
        <w:keepNext/>
      </w:pPr>
    </w:p>
    <w:p w14:paraId="3B23AEBB" w14:textId="77777777" w:rsidR="00C46587" w:rsidRPr="00596979" w:rsidRDefault="00C46587" w:rsidP="00982118">
      <w:r w:rsidRPr="00596979">
        <w:t xml:space="preserve">Den anbefalede Amsparity-dosis til voksne patienter er en startdosis på 80 mg subkutant, efterfulgt af 40 mg subkutant hver anden uge med start en uge efter den første dosis. </w:t>
      </w:r>
    </w:p>
    <w:p w14:paraId="62F32129" w14:textId="77777777" w:rsidR="00C46587" w:rsidRPr="00596979" w:rsidRDefault="00C46587" w:rsidP="00982118"/>
    <w:p w14:paraId="244C0AF2" w14:textId="77777777" w:rsidR="00C46587" w:rsidRPr="00596979" w:rsidRDefault="00C46587" w:rsidP="00982118">
      <w:r w:rsidRPr="00596979">
        <w:t xml:space="preserve">Behandling ud over 16 uger skal nøje overvejes hos patienter, som ikke responderer inden for denne tidsperiode. </w:t>
      </w:r>
    </w:p>
    <w:p w14:paraId="144CB2B8" w14:textId="77777777" w:rsidR="00C46587" w:rsidRPr="00596979" w:rsidRDefault="00C46587" w:rsidP="00982118"/>
    <w:p w14:paraId="5D70F749" w14:textId="77777777" w:rsidR="00C46587" w:rsidRPr="00596979" w:rsidRDefault="00C46587" w:rsidP="00982118">
      <w:r w:rsidRPr="00596979">
        <w:t xml:space="preserve">Patienter med utilstrækkeligt respons på Amsparity 40 mg hver anden uge efter 16 ugers behandling eller mere kan have fordel af en stigning i dosis til 40 mg hver uge eller 80 mg hver anden uge. Fordele og risici ved fortsat behandling med 40 mg ugentlig eller 80 mg hver anden uge, skal genovervejes nøje hos patienter med utilstrækkeligt respons efter øget dosis (se pkt. 5.1). Hvis der opnås tilstrækkeligt respons med 40 mg hver uge eller 80 mg hver anden uge, kan dosis efterfølgende reduceres til 40 mg hver anden uge. </w:t>
      </w:r>
    </w:p>
    <w:p w14:paraId="51CB9F6F" w14:textId="77777777" w:rsidR="00C46587" w:rsidRPr="00596979" w:rsidRDefault="00C46587" w:rsidP="00982118"/>
    <w:p w14:paraId="0BB03F18" w14:textId="77777777" w:rsidR="005D644B" w:rsidRPr="00596979" w:rsidRDefault="006A1144" w:rsidP="00982118">
      <w:pPr>
        <w:autoSpaceDE w:val="0"/>
        <w:autoSpaceDN w:val="0"/>
        <w:adjustRightInd w:val="0"/>
      </w:pPr>
      <w:r w:rsidRPr="00596979">
        <w:t>Amsparity er eventuelt tilgængelig i andre styrker og/eller lægemiddelformer afhængigt af individuelt behandlingsbehov.</w:t>
      </w:r>
    </w:p>
    <w:p w14:paraId="03712010" w14:textId="77777777" w:rsidR="005D644B" w:rsidRPr="00596979" w:rsidRDefault="005D644B" w:rsidP="00982118"/>
    <w:p w14:paraId="25E7BCF6" w14:textId="77777777" w:rsidR="00C46587" w:rsidRPr="00596979" w:rsidRDefault="00C46587" w:rsidP="00DC3A99">
      <w:pPr>
        <w:keepNext/>
        <w:rPr>
          <w:i/>
        </w:rPr>
      </w:pPr>
      <w:r w:rsidRPr="00596979">
        <w:rPr>
          <w:i/>
        </w:rPr>
        <w:lastRenderedPageBreak/>
        <w:t xml:space="preserve">Hidrosadenitis suppurativa </w:t>
      </w:r>
    </w:p>
    <w:p w14:paraId="4648F738" w14:textId="77777777" w:rsidR="00C46587" w:rsidRPr="00596979" w:rsidRDefault="00C46587" w:rsidP="00DC3A99">
      <w:pPr>
        <w:keepNext/>
      </w:pPr>
    </w:p>
    <w:p w14:paraId="7840EE9D" w14:textId="77777777" w:rsidR="00C46587" w:rsidRPr="00596979" w:rsidRDefault="00C46587" w:rsidP="00982118">
      <w:r w:rsidRPr="00596979">
        <w:t xml:space="preserve">Det anbefalede Amsparity-dosisregime til voksne patienter med hidrosadenitis suppurativa (HS) er 160 mg på dag 1 (givet som fire injektioner a 40 mg på én dag eller som to injektioner a 40 mg pr. dag i to på hinanden følgende dage), efterfulgt af 80 mg to uger senere på dag 15 (givet som to injektioner a 40 mg på én dag). To uger senere (dag 29) fortsættes med en dosis på 40 mg hver uge eller 80 mg hver anden uge (givet som to injektioner a 40 mg på én dag). Hvis det er nødvendigt, kan behandling med antibiotika fortsættes under Amsparity-behandlingen. Det anbefales, at patienten vasker sine HS-læsioner dagligt med et topikal antiseptisk middel under Amsparity-behandlingen. </w:t>
      </w:r>
    </w:p>
    <w:p w14:paraId="6E0F03FB" w14:textId="77777777" w:rsidR="00C46587" w:rsidRPr="00596979" w:rsidRDefault="00C46587" w:rsidP="00982118"/>
    <w:p w14:paraId="51189344" w14:textId="77777777" w:rsidR="00C46587" w:rsidRPr="00596979" w:rsidRDefault="00C46587" w:rsidP="00982118">
      <w:r w:rsidRPr="00596979">
        <w:t xml:space="preserve">Hos patienter, som ikke responderer inden for 12 uger, skal fortsat behandling nøje genovervejes. </w:t>
      </w:r>
    </w:p>
    <w:p w14:paraId="36D684E0" w14:textId="77777777" w:rsidR="00C46587" w:rsidRPr="00596979" w:rsidRDefault="00C46587" w:rsidP="00982118"/>
    <w:p w14:paraId="5EB451CD" w14:textId="77777777" w:rsidR="00C46587" w:rsidRPr="00596979" w:rsidRDefault="00C46587" w:rsidP="00982118">
      <w:r w:rsidRPr="00596979">
        <w:t xml:space="preserve">Hvis det bliver nødvendigt at afbryde behandlingen, kan der startes op igen med Amsparity 40 mg hver uge eller 80 mg hver anden uge (se pkt. 5.1) </w:t>
      </w:r>
    </w:p>
    <w:p w14:paraId="46B309CD" w14:textId="77777777" w:rsidR="00C46587" w:rsidRPr="00596979" w:rsidRDefault="00C46587" w:rsidP="00982118"/>
    <w:p w14:paraId="5D8BDFA1" w14:textId="77777777" w:rsidR="00C46587" w:rsidRPr="00596979" w:rsidRDefault="00C46587" w:rsidP="00982118">
      <w:r w:rsidRPr="00596979">
        <w:t xml:space="preserve">Benefit/risk-forholdet ved fortsat langtidsbehandling skal løbende evalueres (se pkt. 5.1). </w:t>
      </w:r>
    </w:p>
    <w:p w14:paraId="5A0EFB61" w14:textId="77777777" w:rsidR="00C46587" w:rsidRPr="00596979" w:rsidRDefault="00C46587" w:rsidP="00982118"/>
    <w:p w14:paraId="0BCE948E" w14:textId="77777777" w:rsidR="004C3306" w:rsidRPr="00596979" w:rsidRDefault="006A1144" w:rsidP="00982118">
      <w:pPr>
        <w:autoSpaceDE w:val="0"/>
        <w:autoSpaceDN w:val="0"/>
        <w:adjustRightInd w:val="0"/>
      </w:pPr>
      <w:r w:rsidRPr="00596979">
        <w:t>Amsparity er eventuelt tilgængelig i andre styrker og/eller lægemiddelformer afhængigt af individuelt behandlingsbehov.</w:t>
      </w:r>
    </w:p>
    <w:p w14:paraId="0F25B6AC" w14:textId="77777777" w:rsidR="004C3306" w:rsidRPr="00596979" w:rsidRDefault="004C3306" w:rsidP="00982118"/>
    <w:p w14:paraId="34DDA8F8" w14:textId="77777777" w:rsidR="00C46587" w:rsidRPr="00596979" w:rsidRDefault="00C46587" w:rsidP="00982118">
      <w:pPr>
        <w:keepNext/>
        <w:rPr>
          <w:i/>
        </w:rPr>
      </w:pPr>
      <w:r w:rsidRPr="00596979">
        <w:rPr>
          <w:i/>
        </w:rPr>
        <w:t xml:space="preserve">Crohns sygdom </w:t>
      </w:r>
    </w:p>
    <w:p w14:paraId="36A80CAF" w14:textId="77777777" w:rsidR="00C46587" w:rsidRPr="00596979" w:rsidRDefault="00C46587" w:rsidP="00982118">
      <w:pPr>
        <w:keepNext/>
      </w:pPr>
    </w:p>
    <w:p w14:paraId="67FB6033" w14:textId="77777777" w:rsidR="00C46587" w:rsidRPr="00596979" w:rsidRDefault="00C46587" w:rsidP="00982118">
      <w:r w:rsidRPr="00596979">
        <w:t xml:space="preserve">Det anbefalede Amsparity-induktionsdosisregime til voksne patienter med moderat til svært aktiv Crohns sygdom er 80 mg i uge 0 efterfulgt af 40 mg i uge 2. I tilfælde, hvor der er brug for et hurtigere respons på behandlingen, kan regimet med 160 mg i uge 0 (givet som fire 40 mg-injektioner på én dag eller som to 40 mg-injektioner pr. dag i to på hinanden følgende dage) </w:t>
      </w:r>
      <w:r w:rsidR="00EA3DCC" w:rsidRPr="00596979">
        <w:t>efterfulgt af</w:t>
      </w:r>
      <w:r w:rsidRPr="00596979">
        <w:t xml:space="preserve"> 80 mg i uge 2 (givet som to injektioner a 40 mg på én dag), anvendes med opmærksomheden rettet mod, at risikoen for bivirkninger er højere under induktionen. </w:t>
      </w:r>
    </w:p>
    <w:p w14:paraId="31A6816F" w14:textId="77777777" w:rsidR="00C46587" w:rsidRPr="00596979" w:rsidRDefault="00C46587" w:rsidP="00982118"/>
    <w:p w14:paraId="5BC0514B" w14:textId="77777777" w:rsidR="00C46587" w:rsidRPr="00596979" w:rsidRDefault="00C46587" w:rsidP="00982118">
      <w:r w:rsidRPr="00596979">
        <w:t>Efter induktionsbehandling er den anbefalede dosis 40 mg hver anden uge via subkutan injektion. Alternativt kan Amsparity gen</w:t>
      </w:r>
      <w:r w:rsidRPr="00596979">
        <w:noBreakHyphen/>
        <w:t xml:space="preserve">administreres, hvis patienten har stoppet behandling med Amsparity, og tegn og symptomer på sygdommen kommer igen. Der er begrænset erfaring med gentagen administration efter mere end 8 uger efter den foregående dosis. </w:t>
      </w:r>
    </w:p>
    <w:p w14:paraId="7BFB9F81" w14:textId="77777777" w:rsidR="00C46587" w:rsidRPr="00596979" w:rsidRDefault="00C46587" w:rsidP="00982118"/>
    <w:p w14:paraId="7F232254" w14:textId="77777777" w:rsidR="00C46587" w:rsidRPr="00596979" w:rsidRDefault="00C46587" w:rsidP="00982118">
      <w:r w:rsidRPr="00596979">
        <w:t xml:space="preserve">Under vedligeholdelsesbehandling kan kortikosteroider nedtrappes i overensstemmelse med retningslinjer for klinisk praksis. </w:t>
      </w:r>
    </w:p>
    <w:p w14:paraId="01E8E422" w14:textId="77777777" w:rsidR="00C46587" w:rsidRPr="00596979" w:rsidRDefault="00C46587" w:rsidP="00982118"/>
    <w:p w14:paraId="5E84AA51" w14:textId="77777777" w:rsidR="00C46587" w:rsidRPr="00596979" w:rsidRDefault="00C46587" w:rsidP="00982118">
      <w:r w:rsidRPr="00596979">
        <w:t xml:space="preserve">Nogle patienter, som oplever, at deres respons på Amsparity 40 mg hver anden uge bliver dårligere, kan have fordel af at øge dosis til 40 mg Amsparity hver uge eller 80 mg hver anden uge. </w:t>
      </w:r>
    </w:p>
    <w:p w14:paraId="2286C796" w14:textId="77777777" w:rsidR="00C46587" w:rsidRPr="00596979" w:rsidRDefault="00C46587" w:rsidP="00982118"/>
    <w:p w14:paraId="27A38E06" w14:textId="77777777" w:rsidR="00C46587" w:rsidRPr="00596979" w:rsidRDefault="00C46587" w:rsidP="00982118">
      <w:r w:rsidRPr="00596979">
        <w:t xml:space="preserve">Nogle patienter, som ikke har responderet ved uge 4, kan have fordel af fortsat vedligeholdelsesbehandling til og med uge 12. Fortsat behandling bør genovervejes nøje, hvis patienten ikke responderer inden for denne periode. </w:t>
      </w:r>
    </w:p>
    <w:p w14:paraId="488C4F6D" w14:textId="77777777" w:rsidR="00C46587" w:rsidRPr="00596979" w:rsidRDefault="00C46587" w:rsidP="00982118"/>
    <w:p w14:paraId="49CFDADE" w14:textId="77777777" w:rsidR="00694D04" w:rsidRPr="00596979" w:rsidRDefault="006A1144" w:rsidP="00982118">
      <w:pPr>
        <w:autoSpaceDE w:val="0"/>
        <w:autoSpaceDN w:val="0"/>
        <w:adjustRightInd w:val="0"/>
      </w:pPr>
      <w:r w:rsidRPr="00596979">
        <w:t>Amsparity er eventuelt tilgængelig i andre styrker og/eller lægemiddelformer afhængigt af individuelt behandlingsbehov.</w:t>
      </w:r>
    </w:p>
    <w:p w14:paraId="460C616C" w14:textId="77777777" w:rsidR="00694D04" w:rsidRPr="00596979" w:rsidRDefault="00694D04" w:rsidP="00982118"/>
    <w:p w14:paraId="64023FDA" w14:textId="77777777" w:rsidR="00C46587" w:rsidRPr="00596979" w:rsidRDefault="00C46587" w:rsidP="00DC3A99">
      <w:pPr>
        <w:keepNext/>
        <w:rPr>
          <w:i/>
        </w:rPr>
      </w:pPr>
      <w:r w:rsidRPr="00596979">
        <w:rPr>
          <w:i/>
        </w:rPr>
        <w:t xml:space="preserve">Colitis ulcerosa </w:t>
      </w:r>
    </w:p>
    <w:p w14:paraId="4558834F" w14:textId="77777777" w:rsidR="00C46587" w:rsidRPr="00596979" w:rsidRDefault="00C46587" w:rsidP="00DC3A99">
      <w:pPr>
        <w:keepNext/>
      </w:pPr>
    </w:p>
    <w:p w14:paraId="6FB243DD" w14:textId="77777777" w:rsidR="00C46587" w:rsidRPr="00596979" w:rsidRDefault="00C46587" w:rsidP="00982118">
      <w:r w:rsidRPr="00596979">
        <w:t xml:space="preserve">Det anbefalede Amsparity-induktionsdosisregime til voksne patienter med moderat til svær colitis ulcerosa er 160 mg i uge 0 (givet som fire 40 mg-injektioner på én dag eller som to 40 mg-injektioner pr. dag i to på hinanden følgende dage) og 80 mg i uge 2 (givet som to 40 mg-injektioner på en dag). Efter induktionsbehandling er den anbefalede dosis 40 mg hver anden uge via subkutan injektion. </w:t>
      </w:r>
    </w:p>
    <w:p w14:paraId="24E27125" w14:textId="77777777" w:rsidR="00C46587" w:rsidRPr="00596979" w:rsidRDefault="00C46587" w:rsidP="00982118"/>
    <w:p w14:paraId="1E1B55A9" w14:textId="77777777" w:rsidR="00C46587" w:rsidRPr="00596979" w:rsidRDefault="00C46587" w:rsidP="00982118">
      <w:r w:rsidRPr="00596979">
        <w:t xml:space="preserve">Under vedligeholdelsesbehandling kan kortikosteroider nedtrappes i overensstemmelse med retningslinjer for klinisk praksis. </w:t>
      </w:r>
    </w:p>
    <w:p w14:paraId="19B1F73C" w14:textId="77777777" w:rsidR="00C46587" w:rsidRPr="00596979" w:rsidRDefault="00C46587" w:rsidP="00982118"/>
    <w:p w14:paraId="5B666D2C" w14:textId="77777777" w:rsidR="00C46587" w:rsidRPr="00596979" w:rsidRDefault="00C46587" w:rsidP="00982118">
      <w:r w:rsidRPr="00596979">
        <w:lastRenderedPageBreak/>
        <w:t xml:space="preserve">Nogle patienter, som oplever, at deres respons på Amsparity 40 mg hver anden uge bliver dårligere, kan have fordel af at øge dosis til 40 mg Amsparity hver uge eller 80 mg hver anden uge. </w:t>
      </w:r>
    </w:p>
    <w:p w14:paraId="0377098E" w14:textId="77777777" w:rsidR="00C46587" w:rsidRPr="00596979" w:rsidRDefault="00C46587" w:rsidP="00982118"/>
    <w:p w14:paraId="08B63487" w14:textId="77777777" w:rsidR="00C46587" w:rsidRPr="00596979" w:rsidRDefault="00C46587" w:rsidP="00982118">
      <w:r w:rsidRPr="00596979">
        <w:t xml:space="preserve">Tilgængelige data tyder på, at klinisk respons normalt opnås inden for 2-8 ugers behandling. Fortsat behandling anbefales ikke til patienter, der ikke responderer inden for denne tidsperiode. </w:t>
      </w:r>
    </w:p>
    <w:p w14:paraId="5109CB66" w14:textId="77777777" w:rsidR="00C46587" w:rsidRPr="00596979" w:rsidRDefault="00C46587" w:rsidP="00982118"/>
    <w:p w14:paraId="7FCCF645" w14:textId="77777777" w:rsidR="002A6BAF" w:rsidRPr="00596979" w:rsidRDefault="006A1144" w:rsidP="00982118">
      <w:pPr>
        <w:autoSpaceDE w:val="0"/>
        <w:autoSpaceDN w:val="0"/>
        <w:adjustRightInd w:val="0"/>
      </w:pPr>
      <w:r w:rsidRPr="00596979">
        <w:t>Amsparity er eventuelt tilgængelig i andre styrker og/eller lægemiddelformer afhængigt af individuelt behandlingsbehov.</w:t>
      </w:r>
    </w:p>
    <w:p w14:paraId="7510BCAF" w14:textId="77777777" w:rsidR="002A6BAF" w:rsidRPr="00596979" w:rsidRDefault="002A6BAF" w:rsidP="00982118"/>
    <w:p w14:paraId="1E237D16" w14:textId="77777777" w:rsidR="00C46587" w:rsidRPr="00596979" w:rsidRDefault="00C46587" w:rsidP="00DC3A99">
      <w:pPr>
        <w:keepNext/>
        <w:rPr>
          <w:i/>
        </w:rPr>
      </w:pPr>
      <w:r w:rsidRPr="00596979">
        <w:rPr>
          <w:i/>
        </w:rPr>
        <w:t xml:space="preserve">Uveitis </w:t>
      </w:r>
    </w:p>
    <w:p w14:paraId="5282840A" w14:textId="77777777" w:rsidR="00C46587" w:rsidRPr="00596979" w:rsidRDefault="00C46587" w:rsidP="00DC3A99">
      <w:pPr>
        <w:keepNext/>
      </w:pPr>
    </w:p>
    <w:p w14:paraId="741065AC" w14:textId="77777777" w:rsidR="00C46587" w:rsidRPr="00596979" w:rsidRDefault="00C46587" w:rsidP="00982118">
      <w:r w:rsidRPr="00596979">
        <w:t xml:space="preserve">Den anbefalede Amsparity-dosis til voksne patienter med uveitis er en startdosis på 80 mg efterfulgt af 40 mg hver anden uge med start en uge efter den første dosis. Der er begrænset erfaring med initiering af behandling med Amsparity alene. Behandling med Amsparity kan initieres i kombination med kortikosteroider og/eller andre ikke-biologiske immunmodulerende lægemidler. I overensstemmelse med klinisk praksis kan samtidig kortikosteroidbehandling nedtrappes med start to uger efter initiering af Amsparity-behandling. </w:t>
      </w:r>
    </w:p>
    <w:p w14:paraId="341962DC" w14:textId="77777777" w:rsidR="00C46587" w:rsidRPr="00596979" w:rsidRDefault="00C46587" w:rsidP="00982118"/>
    <w:p w14:paraId="4CF250A3" w14:textId="77777777" w:rsidR="00C46587" w:rsidRPr="00596979" w:rsidRDefault="00C46587" w:rsidP="00982118">
      <w:r w:rsidRPr="00596979">
        <w:t xml:space="preserve">Det anbefales, at fordelen og risikoen ved fortsat langvarig behandling vurderes årligt (se pkt. 5.1). </w:t>
      </w:r>
    </w:p>
    <w:p w14:paraId="070C5855" w14:textId="77777777" w:rsidR="00C46587" w:rsidRPr="00596979" w:rsidRDefault="00C46587" w:rsidP="00982118"/>
    <w:p w14:paraId="7FA5638E" w14:textId="77777777" w:rsidR="009A75C3" w:rsidRPr="00596979" w:rsidRDefault="006A1144" w:rsidP="00982118">
      <w:pPr>
        <w:autoSpaceDE w:val="0"/>
        <w:autoSpaceDN w:val="0"/>
        <w:adjustRightInd w:val="0"/>
      </w:pPr>
      <w:r w:rsidRPr="00596979">
        <w:t>Amsparity er eventuelt tilgængelig i andre styrker og/eller lægemiddelformer afhængigt af individuelt behandlingsbehov.</w:t>
      </w:r>
    </w:p>
    <w:p w14:paraId="06E94503" w14:textId="77777777" w:rsidR="009A75C3" w:rsidRPr="00596979" w:rsidRDefault="009A75C3" w:rsidP="00982118"/>
    <w:p w14:paraId="3E093279" w14:textId="77777777" w:rsidR="009963F3" w:rsidRPr="00596979" w:rsidRDefault="009963F3" w:rsidP="00982118">
      <w:pPr>
        <w:keepNext/>
        <w:rPr>
          <w:u w:val="single"/>
        </w:rPr>
      </w:pPr>
      <w:r w:rsidRPr="00596979">
        <w:rPr>
          <w:u w:val="single"/>
        </w:rPr>
        <w:t>Særlige populationer</w:t>
      </w:r>
    </w:p>
    <w:p w14:paraId="01E21025" w14:textId="77777777" w:rsidR="009963F3" w:rsidRPr="00596979" w:rsidRDefault="009963F3" w:rsidP="00982118">
      <w:pPr>
        <w:keepNext/>
        <w:rPr>
          <w:u w:val="single"/>
        </w:rPr>
      </w:pPr>
    </w:p>
    <w:p w14:paraId="58921A28" w14:textId="77777777" w:rsidR="00C46587" w:rsidRPr="00596979" w:rsidRDefault="007710F5" w:rsidP="00982118">
      <w:pPr>
        <w:keepNext/>
        <w:rPr>
          <w:i/>
        </w:rPr>
      </w:pPr>
      <w:r w:rsidRPr="00596979">
        <w:rPr>
          <w:i/>
        </w:rPr>
        <w:t>Ældre</w:t>
      </w:r>
    </w:p>
    <w:p w14:paraId="78024BA5" w14:textId="77777777" w:rsidR="00C46587" w:rsidRPr="00596979" w:rsidRDefault="00C46587" w:rsidP="00982118">
      <w:pPr>
        <w:keepNext/>
      </w:pPr>
    </w:p>
    <w:p w14:paraId="0B1CE4FE" w14:textId="77777777" w:rsidR="00C46587" w:rsidRPr="00596979" w:rsidRDefault="00C46587" w:rsidP="00982118">
      <w:r w:rsidRPr="00596979">
        <w:t xml:space="preserve">Dosisjustering er ikke nødvendig. </w:t>
      </w:r>
    </w:p>
    <w:p w14:paraId="6E89950D" w14:textId="77777777" w:rsidR="00C46587" w:rsidRPr="00596979" w:rsidRDefault="00C46587" w:rsidP="00982118"/>
    <w:p w14:paraId="2F27F714" w14:textId="77777777" w:rsidR="00C46587" w:rsidRPr="00596979" w:rsidRDefault="007710F5" w:rsidP="00982118">
      <w:pPr>
        <w:rPr>
          <w:i/>
        </w:rPr>
      </w:pPr>
      <w:r w:rsidRPr="00596979">
        <w:rPr>
          <w:i/>
        </w:rPr>
        <w:t>Nedsat nyre- og/eller leverfunktion</w:t>
      </w:r>
    </w:p>
    <w:p w14:paraId="2B3E8EB6" w14:textId="77777777" w:rsidR="00C46587" w:rsidRPr="00596979" w:rsidRDefault="00C46587" w:rsidP="00982118"/>
    <w:p w14:paraId="19F5AACB" w14:textId="77777777" w:rsidR="00C46587" w:rsidRPr="00596979" w:rsidRDefault="005A4709" w:rsidP="00982118">
      <w:r w:rsidRPr="00596979">
        <w:t xml:space="preserve">Adalimumab er ikke undersøgt hos disse patientpopulationer. Dosisanbefaling kan ikke gives. </w:t>
      </w:r>
    </w:p>
    <w:p w14:paraId="00A5FCF3" w14:textId="77777777" w:rsidR="00C46587" w:rsidRPr="00596979" w:rsidRDefault="00C46587" w:rsidP="00982118"/>
    <w:p w14:paraId="7AE5A986" w14:textId="77777777" w:rsidR="00C46587" w:rsidRPr="00596979" w:rsidRDefault="007710F5" w:rsidP="00982118">
      <w:pPr>
        <w:keepNext/>
      </w:pPr>
      <w:r w:rsidRPr="00596979">
        <w:t>Pædiatrisk population</w:t>
      </w:r>
    </w:p>
    <w:p w14:paraId="57A5832C" w14:textId="77777777" w:rsidR="00C46587" w:rsidRPr="00596979" w:rsidRDefault="00C46587" w:rsidP="00982118">
      <w:pPr>
        <w:keepNext/>
      </w:pPr>
    </w:p>
    <w:p w14:paraId="03A6205B" w14:textId="77777777" w:rsidR="00C46587" w:rsidRPr="00596979" w:rsidRDefault="00C46587" w:rsidP="00982118">
      <w:pPr>
        <w:keepNext/>
        <w:rPr>
          <w:i/>
        </w:rPr>
      </w:pPr>
      <w:r w:rsidRPr="00596979">
        <w:rPr>
          <w:i/>
        </w:rPr>
        <w:t xml:space="preserve">Juvenil idiopatisk artrit </w:t>
      </w:r>
    </w:p>
    <w:p w14:paraId="1733EFB8" w14:textId="77777777" w:rsidR="00C46587" w:rsidRPr="00596979" w:rsidRDefault="00C46587" w:rsidP="00982118">
      <w:pPr>
        <w:keepNext/>
      </w:pPr>
    </w:p>
    <w:p w14:paraId="3E802336" w14:textId="77777777" w:rsidR="00C46587" w:rsidRPr="00596979" w:rsidRDefault="00C46587" w:rsidP="00982118">
      <w:pPr>
        <w:rPr>
          <w:i/>
          <w:u w:val="single"/>
        </w:rPr>
      </w:pPr>
      <w:r w:rsidRPr="00596979">
        <w:rPr>
          <w:i/>
          <w:u w:val="single"/>
        </w:rPr>
        <w:t>Polyartikulær juvenil idiopatisk artrit fra 2 år</w:t>
      </w:r>
    </w:p>
    <w:p w14:paraId="54D39F64" w14:textId="77777777" w:rsidR="00C46587" w:rsidRPr="00596979" w:rsidRDefault="00C46587" w:rsidP="00982118"/>
    <w:p w14:paraId="559691D3" w14:textId="77777777" w:rsidR="00C46587" w:rsidRPr="00596979" w:rsidRDefault="00C46587" w:rsidP="00982118">
      <w:pPr>
        <w:rPr>
          <w:highlight w:val="green"/>
        </w:rPr>
      </w:pPr>
      <w:r w:rsidRPr="00596979">
        <w:t xml:space="preserve">Den anbefalede Amsparity-dosis til patienter med polyartikulær juvenil idiopatisk artrit fra 2 år er baseret på legemsvægt (tabel 1). Amsparity administreres hver anden uge som subkutan injektion. </w:t>
      </w:r>
    </w:p>
    <w:p w14:paraId="0C6524F8" w14:textId="77777777" w:rsidR="00C46587" w:rsidRPr="00596979" w:rsidRDefault="00C46587" w:rsidP="00982118">
      <w:pPr>
        <w:rPr>
          <w:highlight w:val="green"/>
        </w:rPr>
      </w:pPr>
    </w:p>
    <w:p w14:paraId="1F48055A" w14:textId="77777777" w:rsidR="00C46587" w:rsidRPr="00596979" w:rsidRDefault="00C46587" w:rsidP="00900A98">
      <w:pPr>
        <w:keepNext/>
        <w:rPr>
          <w:b/>
        </w:rPr>
      </w:pPr>
      <w:r w:rsidRPr="00596979">
        <w:rPr>
          <w:b/>
        </w:rPr>
        <w:t>Tabel 1</w:t>
      </w:r>
      <w:r w:rsidR="007F45BB" w:rsidRPr="00596979">
        <w:rPr>
          <w:b/>
        </w:rPr>
        <w:t>.</w:t>
      </w:r>
      <w:r w:rsidRPr="00596979">
        <w:rPr>
          <w:b/>
        </w:rPr>
        <w:t xml:space="preserve"> </w:t>
      </w:r>
      <w:r w:rsidR="006A1144" w:rsidRPr="00596979">
        <w:rPr>
          <w:b/>
        </w:rPr>
        <w:t>Amsparity-dosis til patienter med polyartikulær juvenil idiopatisk artrit</w:t>
      </w:r>
    </w:p>
    <w:p w14:paraId="29021D92" w14:textId="77777777" w:rsidR="00C46587" w:rsidRPr="00596979"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6"/>
      </w:tblGrid>
      <w:tr w:rsidR="001D51F9" w:rsidRPr="00596979" w14:paraId="1D605E4F" w14:textId="77777777" w:rsidTr="00283DB8">
        <w:tc>
          <w:tcPr>
            <w:tcW w:w="4651" w:type="dxa"/>
            <w:shd w:val="clear" w:color="auto" w:fill="auto"/>
          </w:tcPr>
          <w:p w14:paraId="513535A4" w14:textId="77777777" w:rsidR="001D51F9" w:rsidRPr="00596979" w:rsidRDefault="001D51F9" w:rsidP="00982118">
            <w:pPr>
              <w:jc w:val="center"/>
              <w:rPr>
                <w:b/>
              </w:rPr>
            </w:pPr>
            <w:r w:rsidRPr="00596979">
              <w:rPr>
                <w:b/>
              </w:rPr>
              <w:t>Patientens vægt</w:t>
            </w:r>
          </w:p>
        </w:tc>
        <w:tc>
          <w:tcPr>
            <w:tcW w:w="4652" w:type="dxa"/>
            <w:shd w:val="clear" w:color="auto" w:fill="auto"/>
          </w:tcPr>
          <w:p w14:paraId="0157B8FC" w14:textId="77777777" w:rsidR="001D51F9" w:rsidRPr="00596979" w:rsidRDefault="001D51F9" w:rsidP="00982118">
            <w:pPr>
              <w:jc w:val="center"/>
              <w:rPr>
                <w:b/>
              </w:rPr>
            </w:pPr>
            <w:r w:rsidRPr="00596979">
              <w:rPr>
                <w:b/>
              </w:rPr>
              <w:t>Dosisregime</w:t>
            </w:r>
          </w:p>
        </w:tc>
      </w:tr>
      <w:tr w:rsidR="001D51F9" w:rsidRPr="00596979" w14:paraId="33469C3B" w14:textId="77777777" w:rsidTr="00283DB8">
        <w:tc>
          <w:tcPr>
            <w:tcW w:w="4651" w:type="dxa"/>
            <w:shd w:val="clear" w:color="auto" w:fill="auto"/>
          </w:tcPr>
          <w:p w14:paraId="150ED079" w14:textId="77777777" w:rsidR="001D51F9" w:rsidRPr="00596979" w:rsidRDefault="001D51F9" w:rsidP="00982118">
            <w:pPr>
              <w:jc w:val="center"/>
            </w:pPr>
            <w:r w:rsidRPr="00596979">
              <w:t>10 kg til &lt; 30 kg</w:t>
            </w:r>
          </w:p>
        </w:tc>
        <w:tc>
          <w:tcPr>
            <w:tcW w:w="4652" w:type="dxa"/>
            <w:shd w:val="clear" w:color="auto" w:fill="auto"/>
          </w:tcPr>
          <w:p w14:paraId="746073C7" w14:textId="77777777" w:rsidR="001D51F9" w:rsidRPr="00596979" w:rsidRDefault="001D51F9" w:rsidP="00982118">
            <w:pPr>
              <w:jc w:val="center"/>
            </w:pPr>
            <w:r w:rsidRPr="00596979">
              <w:t>20 mg hver anden uge</w:t>
            </w:r>
          </w:p>
        </w:tc>
      </w:tr>
      <w:tr w:rsidR="001D51F9" w:rsidRPr="00596979" w14:paraId="65AB176D" w14:textId="77777777" w:rsidTr="00283DB8">
        <w:tc>
          <w:tcPr>
            <w:tcW w:w="4651" w:type="dxa"/>
            <w:shd w:val="clear" w:color="auto" w:fill="auto"/>
          </w:tcPr>
          <w:p w14:paraId="36E45A20" w14:textId="77777777" w:rsidR="001D51F9" w:rsidRPr="00596979" w:rsidRDefault="001D51F9" w:rsidP="00982118">
            <w:pPr>
              <w:jc w:val="center"/>
            </w:pPr>
            <w:r w:rsidRPr="00596979">
              <w:t>≥ 30 kg</w:t>
            </w:r>
          </w:p>
        </w:tc>
        <w:tc>
          <w:tcPr>
            <w:tcW w:w="4652" w:type="dxa"/>
            <w:shd w:val="clear" w:color="auto" w:fill="auto"/>
          </w:tcPr>
          <w:p w14:paraId="71625D88" w14:textId="77777777" w:rsidR="001D51F9" w:rsidRPr="00596979" w:rsidRDefault="001D51F9" w:rsidP="00982118">
            <w:pPr>
              <w:jc w:val="center"/>
            </w:pPr>
            <w:r w:rsidRPr="00596979">
              <w:t>40 mg hver anden uge</w:t>
            </w:r>
          </w:p>
        </w:tc>
      </w:tr>
    </w:tbl>
    <w:p w14:paraId="6FAE9586" w14:textId="77777777" w:rsidR="001D51F9" w:rsidRPr="00596979" w:rsidRDefault="001D51F9" w:rsidP="00982118">
      <w:pPr>
        <w:keepNext/>
        <w:rPr>
          <w:lang w:val="en-GB"/>
        </w:rPr>
      </w:pPr>
    </w:p>
    <w:p w14:paraId="17AB2939" w14:textId="77777777" w:rsidR="00C46587" w:rsidRPr="00596979" w:rsidRDefault="00C46587" w:rsidP="00982118">
      <w:r w:rsidRPr="00596979">
        <w:t xml:space="preserve">Tilgængelige data tyder på, at klinisk respons normalt opnås inden for 12 ugers behandling. Fortsat behandling bør genovervejes nøje, hvis patienten ikke responderer inden for denne periode. </w:t>
      </w:r>
    </w:p>
    <w:p w14:paraId="1C5926C8" w14:textId="77777777" w:rsidR="00C46587" w:rsidRPr="00596979" w:rsidRDefault="00C46587" w:rsidP="00982118"/>
    <w:p w14:paraId="23318D8A" w14:textId="77777777" w:rsidR="00C46587" w:rsidRPr="00596979" w:rsidRDefault="00C46587" w:rsidP="00982118">
      <w:r w:rsidRPr="00596979">
        <w:t xml:space="preserve">Det er ikke relevant at bruge adalimumab til patienter under 2 år til denne indikation. </w:t>
      </w:r>
    </w:p>
    <w:p w14:paraId="3F0FBA87" w14:textId="77777777" w:rsidR="004D46DF" w:rsidRPr="00596979" w:rsidRDefault="004D46DF" w:rsidP="00982118">
      <w:pPr>
        <w:autoSpaceDE w:val="0"/>
        <w:autoSpaceDN w:val="0"/>
        <w:adjustRightInd w:val="0"/>
      </w:pPr>
    </w:p>
    <w:p w14:paraId="5973AD40" w14:textId="77777777" w:rsidR="009A75C3" w:rsidRPr="00596979" w:rsidRDefault="006A1144" w:rsidP="00982118">
      <w:pPr>
        <w:autoSpaceDE w:val="0"/>
        <w:autoSpaceDN w:val="0"/>
        <w:adjustRightInd w:val="0"/>
      </w:pPr>
      <w:r w:rsidRPr="00596979">
        <w:t>Amsparity er tilgængelig i andre styrker og/eller lægemiddelformer afhængigt af individuelt behandlingsbehov.</w:t>
      </w:r>
    </w:p>
    <w:p w14:paraId="45CA52C8" w14:textId="77777777" w:rsidR="00C46587" w:rsidRPr="00596979" w:rsidRDefault="00C46587" w:rsidP="00982118"/>
    <w:p w14:paraId="7DD69706" w14:textId="77777777" w:rsidR="00C46587" w:rsidRPr="00596979" w:rsidRDefault="00C46587" w:rsidP="00150D33">
      <w:pPr>
        <w:keepNext/>
        <w:rPr>
          <w:i/>
          <w:u w:val="single"/>
        </w:rPr>
      </w:pPr>
      <w:r w:rsidRPr="00596979">
        <w:rPr>
          <w:i/>
          <w:u w:val="single"/>
        </w:rPr>
        <w:lastRenderedPageBreak/>
        <w:t>Entesopatirelateret artrit</w:t>
      </w:r>
      <w:r w:rsidRPr="00AB76A4">
        <w:rPr>
          <w:i/>
        </w:rPr>
        <w:t xml:space="preserve"> </w:t>
      </w:r>
    </w:p>
    <w:p w14:paraId="2C6CAF40" w14:textId="77777777" w:rsidR="00C46587" w:rsidRPr="00596979" w:rsidRDefault="00C46587" w:rsidP="00DC3A99">
      <w:pPr>
        <w:keepNext/>
      </w:pPr>
    </w:p>
    <w:p w14:paraId="608BFDA5" w14:textId="77777777" w:rsidR="00C46587" w:rsidRPr="00596979" w:rsidRDefault="00C46587" w:rsidP="00982118">
      <w:r w:rsidRPr="00596979">
        <w:t xml:space="preserve">Den anbefalede Amsparity-dosis til patienter fra 6 år med entesopatirelateret artrit er baseret på legemsvægt (tabel 2). Amsparity administreres hver anden uge som subkutan injektion. </w:t>
      </w:r>
    </w:p>
    <w:p w14:paraId="758E8325" w14:textId="77777777" w:rsidR="00C46587" w:rsidRPr="00596979" w:rsidRDefault="00C46587" w:rsidP="00982118"/>
    <w:p w14:paraId="774A2B55" w14:textId="77777777" w:rsidR="001D51F9" w:rsidRPr="00596979" w:rsidRDefault="001D51F9" w:rsidP="00900A98">
      <w:pPr>
        <w:rPr>
          <w:b/>
        </w:rPr>
      </w:pPr>
      <w:r w:rsidRPr="00596979">
        <w:rPr>
          <w:b/>
        </w:rPr>
        <w:t>Tabel 2</w:t>
      </w:r>
      <w:r w:rsidR="007F45BB" w:rsidRPr="00596979">
        <w:rPr>
          <w:b/>
        </w:rPr>
        <w:t>.</w:t>
      </w:r>
      <w:r w:rsidRPr="00596979">
        <w:rPr>
          <w:b/>
        </w:rPr>
        <w:t xml:space="preserve"> </w:t>
      </w:r>
      <w:r w:rsidR="006A1144" w:rsidRPr="00596979">
        <w:rPr>
          <w:b/>
        </w:rPr>
        <w:t>Amsparity-dosis til patienter med entesopatirelateret artrit</w:t>
      </w:r>
    </w:p>
    <w:p w14:paraId="736D56AF" w14:textId="77777777" w:rsidR="001D51F9" w:rsidRPr="00596979" w:rsidRDefault="001D51F9"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6"/>
      </w:tblGrid>
      <w:tr w:rsidR="001D51F9" w:rsidRPr="00596979" w14:paraId="69622B2C" w14:textId="77777777" w:rsidTr="00283DB8">
        <w:tc>
          <w:tcPr>
            <w:tcW w:w="4651" w:type="dxa"/>
            <w:shd w:val="clear" w:color="auto" w:fill="auto"/>
          </w:tcPr>
          <w:p w14:paraId="44A36CB0" w14:textId="77777777" w:rsidR="001D51F9" w:rsidRPr="00596979" w:rsidRDefault="001D51F9" w:rsidP="00982118">
            <w:pPr>
              <w:jc w:val="center"/>
              <w:rPr>
                <w:b/>
              </w:rPr>
            </w:pPr>
            <w:r w:rsidRPr="00596979">
              <w:rPr>
                <w:b/>
              </w:rPr>
              <w:t>Patientens vægt</w:t>
            </w:r>
          </w:p>
        </w:tc>
        <w:tc>
          <w:tcPr>
            <w:tcW w:w="4652" w:type="dxa"/>
            <w:shd w:val="clear" w:color="auto" w:fill="auto"/>
          </w:tcPr>
          <w:p w14:paraId="4C8D722E" w14:textId="77777777" w:rsidR="001D51F9" w:rsidRPr="00596979" w:rsidRDefault="001D51F9" w:rsidP="00982118">
            <w:pPr>
              <w:jc w:val="center"/>
              <w:rPr>
                <w:b/>
              </w:rPr>
            </w:pPr>
            <w:r w:rsidRPr="00596979">
              <w:rPr>
                <w:b/>
              </w:rPr>
              <w:t>Dosisregime</w:t>
            </w:r>
          </w:p>
        </w:tc>
      </w:tr>
      <w:tr w:rsidR="001D51F9" w:rsidRPr="00596979" w14:paraId="106C2574" w14:textId="77777777" w:rsidTr="00283DB8">
        <w:tc>
          <w:tcPr>
            <w:tcW w:w="4651" w:type="dxa"/>
            <w:shd w:val="clear" w:color="auto" w:fill="auto"/>
          </w:tcPr>
          <w:p w14:paraId="761F165D" w14:textId="77777777" w:rsidR="001D51F9" w:rsidRPr="00596979" w:rsidRDefault="001D51F9" w:rsidP="00982118">
            <w:pPr>
              <w:jc w:val="center"/>
            </w:pPr>
            <w:r w:rsidRPr="00596979">
              <w:t>15 kg til &lt; 30 kg</w:t>
            </w:r>
          </w:p>
        </w:tc>
        <w:tc>
          <w:tcPr>
            <w:tcW w:w="4652" w:type="dxa"/>
            <w:shd w:val="clear" w:color="auto" w:fill="auto"/>
          </w:tcPr>
          <w:p w14:paraId="21A9F6C2" w14:textId="77777777" w:rsidR="001D51F9" w:rsidRPr="00596979" w:rsidRDefault="001D51F9" w:rsidP="00982118">
            <w:pPr>
              <w:jc w:val="center"/>
            </w:pPr>
            <w:r w:rsidRPr="00596979">
              <w:t>20 mg hver anden uge</w:t>
            </w:r>
          </w:p>
        </w:tc>
      </w:tr>
      <w:tr w:rsidR="001D51F9" w:rsidRPr="00596979" w14:paraId="7872D36B" w14:textId="77777777" w:rsidTr="00283DB8">
        <w:tc>
          <w:tcPr>
            <w:tcW w:w="4651" w:type="dxa"/>
            <w:shd w:val="clear" w:color="auto" w:fill="auto"/>
          </w:tcPr>
          <w:p w14:paraId="1FE596BA" w14:textId="77777777" w:rsidR="001D51F9" w:rsidRPr="00596979" w:rsidRDefault="001D51F9" w:rsidP="00982118">
            <w:pPr>
              <w:jc w:val="center"/>
            </w:pPr>
            <w:r w:rsidRPr="00596979">
              <w:t>≥ 30 kg</w:t>
            </w:r>
          </w:p>
        </w:tc>
        <w:tc>
          <w:tcPr>
            <w:tcW w:w="4652" w:type="dxa"/>
            <w:shd w:val="clear" w:color="auto" w:fill="auto"/>
          </w:tcPr>
          <w:p w14:paraId="45D43144" w14:textId="77777777" w:rsidR="001D51F9" w:rsidRPr="00596979" w:rsidRDefault="001D51F9" w:rsidP="00982118">
            <w:pPr>
              <w:jc w:val="center"/>
            </w:pPr>
            <w:r w:rsidRPr="00596979">
              <w:t>40 mg hver anden uge</w:t>
            </w:r>
          </w:p>
        </w:tc>
      </w:tr>
    </w:tbl>
    <w:p w14:paraId="6825A847" w14:textId="77777777" w:rsidR="001D51F9" w:rsidRPr="00596979" w:rsidRDefault="001D51F9" w:rsidP="00982118">
      <w:pPr>
        <w:rPr>
          <w:lang w:val="en-GB"/>
        </w:rPr>
      </w:pPr>
    </w:p>
    <w:p w14:paraId="07B5A81A" w14:textId="77777777" w:rsidR="00C46587" w:rsidRPr="00596979" w:rsidRDefault="005A4709" w:rsidP="00982118">
      <w:r w:rsidRPr="00596979">
        <w:t xml:space="preserve">Adalimumab er ikke undersøgt hos patienter under 6 år med entesopatirelateret artrit. </w:t>
      </w:r>
    </w:p>
    <w:p w14:paraId="5EFEAE08" w14:textId="77777777" w:rsidR="00C46587" w:rsidRPr="00596979" w:rsidRDefault="00C46587" w:rsidP="00982118"/>
    <w:p w14:paraId="6B6758C6" w14:textId="77777777" w:rsidR="009A75C3" w:rsidRPr="00596979" w:rsidRDefault="006A1144" w:rsidP="00982118">
      <w:pPr>
        <w:autoSpaceDE w:val="0"/>
        <w:autoSpaceDN w:val="0"/>
        <w:adjustRightInd w:val="0"/>
      </w:pPr>
      <w:r w:rsidRPr="00596979">
        <w:t>Amsparity er tilgængelig i andre styrker og/eller lægemiddelformer afhængigt af individuelt behandlingsbehov.</w:t>
      </w:r>
    </w:p>
    <w:p w14:paraId="76C58509" w14:textId="77777777" w:rsidR="009A75C3" w:rsidRPr="00596979" w:rsidRDefault="009A75C3" w:rsidP="00982118"/>
    <w:p w14:paraId="128D93B2" w14:textId="77777777" w:rsidR="00EA3DCC" w:rsidRPr="00AB76A4" w:rsidRDefault="00EA3DCC" w:rsidP="00EA3DCC">
      <w:pPr>
        <w:rPr>
          <w:i/>
          <w:iCs/>
        </w:rPr>
      </w:pPr>
      <w:r w:rsidRPr="00AB76A4">
        <w:rPr>
          <w:i/>
          <w:iCs/>
        </w:rPr>
        <w:t>Psoriasisartrit og aksial spondyloartritis inklusive ankyloserende spondylitis</w:t>
      </w:r>
    </w:p>
    <w:p w14:paraId="5C67DD04" w14:textId="77777777" w:rsidR="00EA3DCC" w:rsidRPr="00596979" w:rsidRDefault="00EA3DCC" w:rsidP="00EA3DCC"/>
    <w:p w14:paraId="1796DBFD" w14:textId="77777777" w:rsidR="00EA3DCC" w:rsidRPr="00596979" w:rsidRDefault="00EA3DCC" w:rsidP="00EA3DCC">
      <w:r w:rsidRPr="00596979">
        <w:t xml:space="preserve">Det er ikke relevant at bruge </w:t>
      </w:r>
      <w:r w:rsidRPr="00D002FD">
        <w:t xml:space="preserve">adalimumab </w:t>
      </w:r>
      <w:r w:rsidRPr="00596979">
        <w:t>til den pædiatriske population til indikationerne ankyloserende spondylitis og psoria</w:t>
      </w:r>
      <w:r w:rsidR="00B07086" w:rsidRPr="00596979">
        <w:t>s</w:t>
      </w:r>
      <w:r w:rsidRPr="00596979">
        <w:t>isartrit.</w:t>
      </w:r>
    </w:p>
    <w:p w14:paraId="11824437" w14:textId="77777777" w:rsidR="00EA3DCC" w:rsidRPr="00596979" w:rsidRDefault="00EA3DCC" w:rsidP="00EA3DCC"/>
    <w:p w14:paraId="4D7FBA83" w14:textId="77777777" w:rsidR="00C46587" w:rsidRPr="00596979" w:rsidRDefault="00C46587" w:rsidP="00DC3A99">
      <w:pPr>
        <w:keepNext/>
        <w:rPr>
          <w:i/>
        </w:rPr>
      </w:pPr>
      <w:r w:rsidRPr="00596979">
        <w:rPr>
          <w:i/>
        </w:rPr>
        <w:t xml:space="preserve">Plaque-psoriasis hos børn </w:t>
      </w:r>
    </w:p>
    <w:p w14:paraId="382306D6" w14:textId="77777777" w:rsidR="00C46587" w:rsidRPr="00596979" w:rsidRDefault="00C46587" w:rsidP="00DC3A99">
      <w:pPr>
        <w:keepNext/>
      </w:pPr>
    </w:p>
    <w:p w14:paraId="32CA1204" w14:textId="77777777" w:rsidR="00C46587" w:rsidRPr="00596979" w:rsidRDefault="00C46587" w:rsidP="00982118">
      <w:r w:rsidRPr="00596979">
        <w:t xml:space="preserve">Den anbefalede Amsparity-dosis til patienter med plaque-psoriasis fra 4 til 17 år er baseret på legemsvægt (tabel 3). Amsparity administreres som subkutan injektion. </w:t>
      </w:r>
    </w:p>
    <w:p w14:paraId="0D21E7DE" w14:textId="77777777" w:rsidR="00C46587" w:rsidRPr="00596979" w:rsidRDefault="00C46587" w:rsidP="00982118"/>
    <w:p w14:paraId="68C8DCE7" w14:textId="77777777" w:rsidR="00917E35" w:rsidRPr="00596979" w:rsidRDefault="00917E35" w:rsidP="00900A98">
      <w:pPr>
        <w:rPr>
          <w:b/>
        </w:rPr>
      </w:pPr>
      <w:r w:rsidRPr="00596979">
        <w:rPr>
          <w:b/>
        </w:rPr>
        <w:t>Tabel 3</w:t>
      </w:r>
      <w:r w:rsidR="007F45BB" w:rsidRPr="00596979">
        <w:rPr>
          <w:b/>
        </w:rPr>
        <w:t>.</w:t>
      </w:r>
      <w:r w:rsidRPr="00596979">
        <w:rPr>
          <w:b/>
        </w:rPr>
        <w:t xml:space="preserve"> </w:t>
      </w:r>
      <w:r w:rsidR="006A1144" w:rsidRPr="00596979">
        <w:rPr>
          <w:b/>
        </w:rPr>
        <w:t>Amsparity-dosis til pædiatriske patienter med plaque-psoriasis</w:t>
      </w:r>
    </w:p>
    <w:p w14:paraId="7CCF7F07" w14:textId="77777777" w:rsidR="00917E35" w:rsidRPr="00596979" w:rsidRDefault="00917E35"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925"/>
      </w:tblGrid>
      <w:tr w:rsidR="00917E35" w:rsidRPr="00596979" w14:paraId="4D9787F0" w14:textId="77777777" w:rsidTr="00283DB8">
        <w:tc>
          <w:tcPr>
            <w:tcW w:w="4248" w:type="dxa"/>
            <w:shd w:val="clear" w:color="auto" w:fill="auto"/>
          </w:tcPr>
          <w:p w14:paraId="3F492C13" w14:textId="77777777" w:rsidR="00917E35" w:rsidRPr="00596979" w:rsidRDefault="00917E35" w:rsidP="00982118">
            <w:pPr>
              <w:jc w:val="center"/>
              <w:rPr>
                <w:b/>
              </w:rPr>
            </w:pPr>
            <w:r w:rsidRPr="00596979">
              <w:rPr>
                <w:b/>
              </w:rPr>
              <w:t>Patientens vægt</w:t>
            </w:r>
          </w:p>
        </w:tc>
        <w:tc>
          <w:tcPr>
            <w:tcW w:w="5055" w:type="dxa"/>
            <w:shd w:val="clear" w:color="auto" w:fill="auto"/>
          </w:tcPr>
          <w:p w14:paraId="752CAA8B" w14:textId="77777777" w:rsidR="00917E35" w:rsidRPr="00596979" w:rsidRDefault="00917E35" w:rsidP="00982118">
            <w:pPr>
              <w:jc w:val="center"/>
              <w:rPr>
                <w:b/>
              </w:rPr>
            </w:pPr>
            <w:r w:rsidRPr="00596979">
              <w:rPr>
                <w:b/>
              </w:rPr>
              <w:t>Dosisregime</w:t>
            </w:r>
          </w:p>
        </w:tc>
      </w:tr>
      <w:tr w:rsidR="00917E35" w:rsidRPr="00596979" w14:paraId="343B20EF" w14:textId="77777777" w:rsidTr="00283DB8">
        <w:tc>
          <w:tcPr>
            <w:tcW w:w="4248" w:type="dxa"/>
            <w:shd w:val="clear" w:color="auto" w:fill="auto"/>
          </w:tcPr>
          <w:p w14:paraId="4946DC53" w14:textId="77777777" w:rsidR="00917E35" w:rsidRPr="00596979" w:rsidRDefault="00917E35" w:rsidP="00982118">
            <w:pPr>
              <w:jc w:val="center"/>
            </w:pPr>
            <w:r w:rsidRPr="00596979">
              <w:t>15 kg til &lt; 30 kg</w:t>
            </w:r>
          </w:p>
        </w:tc>
        <w:tc>
          <w:tcPr>
            <w:tcW w:w="5055" w:type="dxa"/>
            <w:shd w:val="clear" w:color="auto" w:fill="auto"/>
          </w:tcPr>
          <w:p w14:paraId="3E7F49B3" w14:textId="77777777" w:rsidR="00917E35" w:rsidRPr="00596979" w:rsidRDefault="00917E35" w:rsidP="00150D33">
            <w:r w:rsidRPr="00596979">
              <w:t>Startdosis på 20 mg, efterfulgt af 20 mg givet hver anden uge startende en uge efter den initiale dosis</w:t>
            </w:r>
          </w:p>
        </w:tc>
      </w:tr>
      <w:tr w:rsidR="00917E35" w:rsidRPr="00596979" w14:paraId="32E5D71D" w14:textId="77777777" w:rsidTr="00283DB8">
        <w:tc>
          <w:tcPr>
            <w:tcW w:w="4248" w:type="dxa"/>
            <w:shd w:val="clear" w:color="auto" w:fill="auto"/>
          </w:tcPr>
          <w:p w14:paraId="5B6B408C" w14:textId="77777777" w:rsidR="00917E35" w:rsidRPr="00596979" w:rsidRDefault="00917E35" w:rsidP="00982118">
            <w:pPr>
              <w:jc w:val="center"/>
            </w:pPr>
            <w:r w:rsidRPr="00596979">
              <w:t>≥ 30 kg</w:t>
            </w:r>
          </w:p>
        </w:tc>
        <w:tc>
          <w:tcPr>
            <w:tcW w:w="5055" w:type="dxa"/>
            <w:shd w:val="clear" w:color="auto" w:fill="auto"/>
          </w:tcPr>
          <w:p w14:paraId="3C981EE4" w14:textId="77777777" w:rsidR="00917E35" w:rsidRPr="00596979" w:rsidRDefault="00917E35" w:rsidP="00150D33">
            <w:r w:rsidRPr="00596979">
              <w:t>Startdosis på 40 mg, efterfulgt af 40 mg givet hver anden uge startende en uge efter den initiale dosis</w:t>
            </w:r>
          </w:p>
        </w:tc>
      </w:tr>
    </w:tbl>
    <w:p w14:paraId="367A358C" w14:textId="77777777" w:rsidR="00917E35" w:rsidRPr="00596979" w:rsidRDefault="00917E35" w:rsidP="00982118"/>
    <w:p w14:paraId="096516AD" w14:textId="77777777" w:rsidR="00C46587" w:rsidRPr="00596979" w:rsidRDefault="00C46587" w:rsidP="00982118">
      <w:r w:rsidRPr="00596979">
        <w:t xml:space="preserve">Behandling ud over 16 uger bør overvejes nøje, hvis patienten ikke responderer inden for denne periode. </w:t>
      </w:r>
    </w:p>
    <w:p w14:paraId="0623A406" w14:textId="77777777" w:rsidR="00C46587" w:rsidRPr="00596979" w:rsidRDefault="00C46587" w:rsidP="00982118"/>
    <w:p w14:paraId="20581DFF" w14:textId="77777777" w:rsidR="00C46587" w:rsidRPr="00596979" w:rsidRDefault="00C46587" w:rsidP="00982118">
      <w:r w:rsidRPr="00596979">
        <w:t xml:space="preserve">Hvis genbehandling med Amsparity er indiceret, bør ovenstående vejledning for dosering og behandlingsvarighed følges. </w:t>
      </w:r>
    </w:p>
    <w:p w14:paraId="6F8392BB" w14:textId="77777777" w:rsidR="00C46587" w:rsidRPr="00596979" w:rsidRDefault="00C46587" w:rsidP="00982118"/>
    <w:p w14:paraId="25A0FAA2" w14:textId="77777777" w:rsidR="00C46587" w:rsidRPr="00596979" w:rsidRDefault="00C46587" w:rsidP="00982118">
      <w:r w:rsidRPr="00596979">
        <w:t xml:space="preserve">Adalimumabs sikkerhed hos pædiatriske patienter med plaque-psoriasis blev vurderet i gennemsnitligt 13 måneder. </w:t>
      </w:r>
    </w:p>
    <w:p w14:paraId="2BBBE581" w14:textId="77777777" w:rsidR="00C46587" w:rsidRPr="00596979" w:rsidRDefault="00C46587" w:rsidP="00982118"/>
    <w:p w14:paraId="626058BB" w14:textId="77777777" w:rsidR="00C46587" w:rsidRPr="00596979" w:rsidRDefault="00C46587" w:rsidP="00982118">
      <w:r w:rsidRPr="00596979">
        <w:t xml:space="preserve">Det er ikke relevant at bruge adalimumab hos børn i alderen under 4 år til denne indikation. </w:t>
      </w:r>
    </w:p>
    <w:p w14:paraId="2538FA17" w14:textId="77777777" w:rsidR="00C46587" w:rsidRPr="00596979" w:rsidRDefault="00C46587" w:rsidP="00982118"/>
    <w:p w14:paraId="15DF1D60" w14:textId="77777777" w:rsidR="005E5466" w:rsidRPr="00596979" w:rsidRDefault="006A1144" w:rsidP="00982118">
      <w:pPr>
        <w:autoSpaceDE w:val="0"/>
        <w:autoSpaceDN w:val="0"/>
        <w:adjustRightInd w:val="0"/>
      </w:pPr>
      <w:r w:rsidRPr="00596979">
        <w:t>Amsparity er eventuelt tilgængelig i andre styrker og/eller lægemiddelformer afhængigt af individuelt behandlingsbehov.</w:t>
      </w:r>
    </w:p>
    <w:p w14:paraId="2B769743" w14:textId="77777777" w:rsidR="005E5466" w:rsidRPr="00596979" w:rsidRDefault="005E5466" w:rsidP="00982118"/>
    <w:p w14:paraId="7F959F55" w14:textId="77777777" w:rsidR="00C46587" w:rsidRPr="00596979" w:rsidRDefault="00C46587" w:rsidP="00262EA6">
      <w:pPr>
        <w:keepNext/>
        <w:rPr>
          <w:i/>
        </w:rPr>
      </w:pPr>
      <w:r w:rsidRPr="00596979">
        <w:rPr>
          <w:i/>
        </w:rPr>
        <w:t xml:space="preserve">Hidrosadenitis suppurativa hos unge (fra 12 år, som vejer 30 kg eller mere) </w:t>
      </w:r>
    </w:p>
    <w:p w14:paraId="2A0E7059" w14:textId="77777777" w:rsidR="00C46587" w:rsidRPr="00596979" w:rsidRDefault="00C46587" w:rsidP="00982118"/>
    <w:p w14:paraId="06F8D28A" w14:textId="77777777" w:rsidR="00C46587" w:rsidRPr="00596979" w:rsidRDefault="00C46587" w:rsidP="00982118">
      <w:r w:rsidRPr="00596979">
        <w:t xml:space="preserve">Der er ikke udført kliniske studier med adalimumab hos unge patienter med HS. Adalimumab-dosis hos disse patienter er fastlagt ud fra farmakokinetiske modeller og simulering (se pkt. 5.2). </w:t>
      </w:r>
    </w:p>
    <w:p w14:paraId="12B1A132" w14:textId="77777777" w:rsidR="00C46587" w:rsidRPr="00596979" w:rsidRDefault="00C46587" w:rsidP="00982118"/>
    <w:p w14:paraId="4381C352" w14:textId="77777777" w:rsidR="00C46587" w:rsidRPr="00596979" w:rsidRDefault="00C46587" w:rsidP="00982118">
      <w:r w:rsidRPr="00596979">
        <w:t xml:space="preserve">Den anbefalede Amsparity-dosis er 80 mg subkutant i uge 0, efterfulgt af 40 mg subkutant hver anden uge med start 1 uge efter den første dosis. </w:t>
      </w:r>
    </w:p>
    <w:p w14:paraId="642EF78E" w14:textId="77777777" w:rsidR="00C46587" w:rsidRPr="00596979" w:rsidRDefault="00C46587" w:rsidP="00982118"/>
    <w:p w14:paraId="78DBE976" w14:textId="77777777" w:rsidR="00C46587" w:rsidRPr="00596979" w:rsidRDefault="00C46587" w:rsidP="00982118">
      <w:r w:rsidRPr="00596979">
        <w:lastRenderedPageBreak/>
        <w:t xml:space="preserve">En øgning af dosis til 40 mg hver uge eller 80 mg hver anden uge kan overvejes hos unge patienter med utilstrækkeligt respons på Amsparity 40 mg hver anden uge. </w:t>
      </w:r>
    </w:p>
    <w:p w14:paraId="27983CC5" w14:textId="77777777" w:rsidR="00C46587" w:rsidRPr="00596979" w:rsidRDefault="00C46587" w:rsidP="00982118"/>
    <w:p w14:paraId="1660106F" w14:textId="77777777" w:rsidR="00C46587" w:rsidRPr="00596979" w:rsidRDefault="00C46587" w:rsidP="00982118">
      <w:r w:rsidRPr="00596979">
        <w:t xml:space="preserve">Hvis det er nødvendigt, kan behandling med antibiotika fortsættes under Amsparity-behandlingen. Det anbefales, at patienten vasker sine HS-læsioner dagligt med et topikal antiseptisk middel under Amsparity-behandlingen. </w:t>
      </w:r>
    </w:p>
    <w:p w14:paraId="7E633502" w14:textId="77777777" w:rsidR="00C46587" w:rsidRPr="00596979" w:rsidRDefault="00C46587" w:rsidP="00982118"/>
    <w:p w14:paraId="3EF580E4" w14:textId="77777777" w:rsidR="00C46587" w:rsidRPr="00596979" w:rsidRDefault="00C46587" w:rsidP="00982118">
      <w:r w:rsidRPr="00596979">
        <w:t xml:space="preserve">Hos patienter, som ikke responderer inden for 12 uger, skal fortsat behandling nøje genovervejes. </w:t>
      </w:r>
    </w:p>
    <w:p w14:paraId="6B5E8BB5" w14:textId="77777777" w:rsidR="00C46587" w:rsidRPr="00596979" w:rsidRDefault="00C46587" w:rsidP="00982118"/>
    <w:p w14:paraId="252299A3" w14:textId="77777777" w:rsidR="00C46587" w:rsidRPr="00596979" w:rsidRDefault="00C46587" w:rsidP="00982118">
      <w:r w:rsidRPr="00596979">
        <w:t xml:space="preserve">Hvis det bliver nødvendigt at afbryde behandlingen, kan der startes op igen med Amsparity efter behov. </w:t>
      </w:r>
    </w:p>
    <w:p w14:paraId="3B6CD7DC" w14:textId="77777777" w:rsidR="00C46587" w:rsidRPr="00596979" w:rsidRDefault="00C46587" w:rsidP="00982118"/>
    <w:p w14:paraId="59A1DE00" w14:textId="77777777" w:rsidR="00C46587" w:rsidRPr="00596979" w:rsidRDefault="00C46587" w:rsidP="00982118">
      <w:r w:rsidRPr="00596979">
        <w:t xml:space="preserve">Benefit/risk-forholdet ved fortsat langtidsbehandling skal løbende evalueres (se data vedrørende voksne i pkt. 5.1). </w:t>
      </w:r>
    </w:p>
    <w:p w14:paraId="31CE7FFD" w14:textId="77777777" w:rsidR="00C46587" w:rsidRPr="00596979" w:rsidRDefault="00C46587" w:rsidP="00982118"/>
    <w:p w14:paraId="5A10EC84" w14:textId="77777777" w:rsidR="00C46587" w:rsidRPr="00596979" w:rsidRDefault="00C46587" w:rsidP="00982118">
      <w:r w:rsidRPr="00596979">
        <w:t xml:space="preserve">Det er ikke relevant at bruge adalimumab hos børn under 12 år til denne indikation. </w:t>
      </w:r>
    </w:p>
    <w:p w14:paraId="564E7B76" w14:textId="77777777" w:rsidR="00C46587" w:rsidRPr="00596979" w:rsidRDefault="00C46587" w:rsidP="00982118"/>
    <w:p w14:paraId="1BE35335" w14:textId="77777777" w:rsidR="00DF64F0" w:rsidRPr="00596979" w:rsidRDefault="006A1144" w:rsidP="00982118">
      <w:r w:rsidRPr="00596979">
        <w:t>Amsparity er eventuelt tilgængelig i andre styrker og/eller lægemiddelformer afhængigt af individuelt behandlingsbehov.</w:t>
      </w:r>
    </w:p>
    <w:p w14:paraId="7AFBDCF6" w14:textId="77777777" w:rsidR="00DF64F0" w:rsidRPr="00596979" w:rsidRDefault="00DF64F0" w:rsidP="00982118"/>
    <w:p w14:paraId="2B58B8DD" w14:textId="77777777" w:rsidR="00C46587" w:rsidRPr="00596979" w:rsidRDefault="00C46587" w:rsidP="00DC3A99">
      <w:pPr>
        <w:keepNext/>
        <w:rPr>
          <w:i/>
        </w:rPr>
      </w:pPr>
      <w:r w:rsidRPr="00596979">
        <w:rPr>
          <w:i/>
        </w:rPr>
        <w:t>Pædiatrisk Crohns sygdom</w:t>
      </w:r>
    </w:p>
    <w:p w14:paraId="05B8B48E" w14:textId="77777777" w:rsidR="00E4038A" w:rsidRPr="00596979" w:rsidRDefault="00E4038A" w:rsidP="00DC3A99">
      <w:pPr>
        <w:keepNext/>
        <w:rPr>
          <w:i/>
          <w:u w:val="single"/>
        </w:rPr>
      </w:pPr>
    </w:p>
    <w:p w14:paraId="19F35CE4" w14:textId="77777777" w:rsidR="00E0473B" w:rsidRPr="00596979" w:rsidRDefault="00C46587" w:rsidP="00982118">
      <w:r w:rsidRPr="00596979">
        <w:t xml:space="preserve">Den anbefalede Amsparity-dosis til patienter med Crohns sygdom fra 6 til 17 år er baseret på legemsvægt (tabel 4). Amsparity administreres som subkutan injektion. </w:t>
      </w:r>
    </w:p>
    <w:p w14:paraId="283F5E3D" w14:textId="77777777" w:rsidR="00C57DA3" w:rsidRPr="00596979" w:rsidRDefault="00C57DA3" w:rsidP="00982118">
      <w:pPr>
        <w:rPr>
          <w:highlight w:val="green"/>
        </w:rPr>
      </w:pPr>
    </w:p>
    <w:p w14:paraId="220F019C" w14:textId="77777777" w:rsidR="00C57DA3" w:rsidRPr="00596979" w:rsidRDefault="00C57DA3" w:rsidP="00900A98">
      <w:r w:rsidRPr="00596979">
        <w:rPr>
          <w:b/>
        </w:rPr>
        <w:t>Tabel 4</w:t>
      </w:r>
      <w:r w:rsidR="007F45BB" w:rsidRPr="00596979">
        <w:rPr>
          <w:b/>
        </w:rPr>
        <w:t>.</w:t>
      </w:r>
      <w:r w:rsidRPr="00596979">
        <w:rPr>
          <w:b/>
        </w:rPr>
        <w:t xml:space="preserve"> </w:t>
      </w:r>
      <w:r w:rsidR="006A1144" w:rsidRPr="00596979">
        <w:rPr>
          <w:b/>
        </w:rPr>
        <w:t>Amsparity-dosis til pædiatriske patienter med Crohns sygdom</w:t>
      </w:r>
    </w:p>
    <w:p w14:paraId="34BD8109" w14:textId="77777777" w:rsidR="00C57DA3" w:rsidRPr="00596979" w:rsidRDefault="00C57DA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564"/>
        <w:gridCol w:w="2233"/>
      </w:tblGrid>
      <w:tr w:rsidR="00C57DA3" w:rsidRPr="00596979" w14:paraId="2C7652F3" w14:textId="77777777" w:rsidTr="00150D33">
        <w:trPr>
          <w:cantSplit/>
          <w:tblHeader/>
        </w:trPr>
        <w:tc>
          <w:tcPr>
            <w:tcW w:w="1278" w:type="dxa"/>
            <w:shd w:val="clear" w:color="auto" w:fill="auto"/>
          </w:tcPr>
          <w:p w14:paraId="650BF50F" w14:textId="77777777" w:rsidR="00C57DA3" w:rsidRPr="00596979" w:rsidRDefault="00C57DA3" w:rsidP="00982118">
            <w:pPr>
              <w:jc w:val="center"/>
              <w:rPr>
                <w:b/>
              </w:rPr>
            </w:pPr>
            <w:r w:rsidRPr="00596979">
              <w:rPr>
                <w:b/>
              </w:rPr>
              <w:t>Patientens vægt</w:t>
            </w:r>
          </w:p>
        </w:tc>
        <w:tc>
          <w:tcPr>
            <w:tcW w:w="6030" w:type="dxa"/>
            <w:shd w:val="clear" w:color="auto" w:fill="auto"/>
          </w:tcPr>
          <w:p w14:paraId="16C52288" w14:textId="77777777" w:rsidR="00C57DA3" w:rsidRPr="00596979" w:rsidRDefault="00C57DA3" w:rsidP="00982118">
            <w:pPr>
              <w:jc w:val="center"/>
              <w:rPr>
                <w:b/>
              </w:rPr>
            </w:pPr>
            <w:r w:rsidRPr="00596979">
              <w:rPr>
                <w:b/>
              </w:rPr>
              <w:t>Induktionsdosis</w:t>
            </w:r>
          </w:p>
        </w:tc>
        <w:tc>
          <w:tcPr>
            <w:tcW w:w="1995" w:type="dxa"/>
            <w:shd w:val="clear" w:color="auto" w:fill="auto"/>
          </w:tcPr>
          <w:p w14:paraId="23CA8C55" w14:textId="77777777" w:rsidR="00C57DA3" w:rsidRPr="00596979" w:rsidRDefault="00C57DA3" w:rsidP="00982118">
            <w:pPr>
              <w:jc w:val="center"/>
              <w:rPr>
                <w:b/>
              </w:rPr>
            </w:pPr>
            <w:r w:rsidRPr="00596979">
              <w:rPr>
                <w:b/>
              </w:rPr>
              <w:t>Vedligeholdelsesdosis startende ved uge 4</w:t>
            </w:r>
          </w:p>
        </w:tc>
      </w:tr>
      <w:tr w:rsidR="00C57DA3" w:rsidRPr="00596979" w14:paraId="7D5E60FE" w14:textId="77777777" w:rsidTr="00150D33">
        <w:trPr>
          <w:cantSplit/>
        </w:trPr>
        <w:tc>
          <w:tcPr>
            <w:tcW w:w="1278" w:type="dxa"/>
            <w:shd w:val="clear" w:color="auto" w:fill="auto"/>
          </w:tcPr>
          <w:p w14:paraId="52590559" w14:textId="77777777" w:rsidR="00C57DA3" w:rsidRPr="00596979" w:rsidRDefault="00C57DA3" w:rsidP="00982118">
            <w:pPr>
              <w:jc w:val="center"/>
            </w:pPr>
            <w:r w:rsidRPr="00596979">
              <w:t>&lt; 40 kg</w:t>
            </w:r>
          </w:p>
        </w:tc>
        <w:tc>
          <w:tcPr>
            <w:tcW w:w="6030" w:type="dxa"/>
            <w:shd w:val="clear" w:color="auto" w:fill="auto"/>
          </w:tcPr>
          <w:p w14:paraId="3C2F15B4" w14:textId="77777777" w:rsidR="00C57DA3" w:rsidRPr="00596979" w:rsidRDefault="00922EFB" w:rsidP="00982118">
            <w:pPr>
              <w:numPr>
                <w:ilvl w:val="0"/>
                <w:numId w:val="17"/>
              </w:numPr>
            </w:pPr>
            <w:r w:rsidRPr="00596979">
              <w:t>40 mg i uge 0 og 20 mg i uge 2</w:t>
            </w:r>
          </w:p>
          <w:p w14:paraId="75606338" w14:textId="77777777" w:rsidR="00C57DA3" w:rsidRPr="00596979" w:rsidRDefault="00C57DA3" w:rsidP="00982118"/>
          <w:p w14:paraId="0DCB4A77" w14:textId="77777777" w:rsidR="00C57DA3" w:rsidRPr="00596979" w:rsidRDefault="00C57DA3" w:rsidP="00982118">
            <w:r w:rsidRPr="00596979">
              <w:t xml:space="preserve">Hvis der er brug for et hurtigere behandlingsrespons, kan nedenstående dosis anvendes med opmærksomheden rettet mod, at risikoen for bivirkninger kan være øget med den højere induktionsdosis: </w:t>
            </w:r>
          </w:p>
          <w:p w14:paraId="4AF47918" w14:textId="77777777" w:rsidR="00C57DA3" w:rsidRPr="00596979" w:rsidRDefault="00922EFB" w:rsidP="00982118">
            <w:pPr>
              <w:numPr>
                <w:ilvl w:val="0"/>
                <w:numId w:val="17"/>
              </w:numPr>
            </w:pPr>
            <w:r w:rsidRPr="00596979">
              <w:t>80 mg i uge 0 og 40 mg i uge 2</w:t>
            </w:r>
          </w:p>
        </w:tc>
        <w:tc>
          <w:tcPr>
            <w:tcW w:w="1995" w:type="dxa"/>
            <w:shd w:val="clear" w:color="auto" w:fill="auto"/>
          </w:tcPr>
          <w:p w14:paraId="1FD65A99" w14:textId="77777777" w:rsidR="00C57DA3" w:rsidRPr="00596979" w:rsidRDefault="00C57DA3" w:rsidP="00982118">
            <w:pPr>
              <w:jc w:val="center"/>
            </w:pPr>
            <w:r w:rsidRPr="00596979">
              <w:t>20 mg hver anden uge</w:t>
            </w:r>
          </w:p>
        </w:tc>
      </w:tr>
      <w:tr w:rsidR="00C57DA3" w:rsidRPr="00596979" w14:paraId="36324256" w14:textId="77777777" w:rsidTr="00150D33">
        <w:trPr>
          <w:cantSplit/>
        </w:trPr>
        <w:tc>
          <w:tcPr>
            <w:tcW w:w="1278" w:type="dxa"/>
            <w:shd w:val="clear" w:color="auto" w:fill="auto"/>
          </w:tcPr>
          <w:p w14:paraId="28BBE011" w14:textId="77777777" w:rsidR="00C57DA3" w:rsidRPr="00596979" w:rsidRDefault="00C57DA3" w:rsidP="00982118">
            <w:pPr>
              <w:jc w:val="center"/>
            </w:pPr>
            <w:r w:rsidRPr="00596979">
              <w:t>≥ 40 kg</w:t>
            </w:r>
          </w:p>
        </w:tc>
        <w:tc>
          <w:tcPr>
            <w:tcW w:w="6030" w:type="dxa"/>
            <w:shd w:val="clear" w:color="auto" w:fill="auto"/>
          </w:tcPr>
          <w:p w14:paraId="4A8FC650" w14:textId="77777777" w:rsidR="00C57DA3" w:rsidRPr="00596979" w:rsidRDefault="00922EFB" w:rsidP="00982118">
            <w:pPr>
              <w:numPr>
                <w:ilvl w:val="0"/>
                <w:numId w:val="17"/>
              </w:numPr>
            </w:pPr>
            <w:r w:rsidRPr="00596979">
              <w:t>80 mg i uge 0 og 40 mg i uge 2</w:t>
            </w:r>
          </w:p>
          <w:p w14:paraId="08B7D89D" w14:textId="77777777" w:rsidR="00C57DA3" w:rsidRPr="00596979" w:rsidRDefault="00C57DA3" w:rsidP="00982118"/>
          <w:p w14:paraId="0FFDA195" w14:textId="77777777" w:rsidR="00C57DA3" w:rsidRPr="00596979" w:rsidRDefault="00C57DA3" w:rsidP="00982118">
            <w:r w:rsidRPr="00596979">
              <w:t xml:space="preserve">Hvis der er brug for et hurtigere behandlingsrespons, kan nedenstående dosis anvendes med opmærksomheden rettet mod, at risikoen for bivirkninger kan være øget med den højere induktionsdosis: </w:t>
            </w:r>
          </w:p>
          <w:p w14:paraId="102C7A7E" w14:textId="77777777" w:rsidR="00C57DA3" w:rsidRPr="00596979" w:rsidRDefault="00922EFB" w:rsidP="00982118">
            <w:pPr>
              <w:numPr>
                <w:ilvl w:val="0"/>
                <w:numId w:val="17"/>
              </w:numPr>
            </w:pPr>
            <w:r w:rsidRPr="00596979">
              <w:t>160 mg i uge 0 og 80 mg i uge 2</w:t>
            </w:r>
          </w:p>
        </w:tc>
        <w:tc>
          <w:tcPr>
            <w:tcW w:w="1995" w:type="dxa"/>
            <w:shd w:val="clear" w:color="auto" w:fill="auto"/>
          </w:tcPr>
          <w:p w14:paraId="1563F171" w14:textId="77777777" w:rsidR="00C57DA3" w:rsidRPr="00596979" w:rsidRDefault="00C57DA3" w:rsidP="00982118">
            <w:pPr>
              <w:jc w:val="center"/>
            </w:pPr>
            <w:r w:rsidRPr="00596979">
              <w:t>40 mg hver anden uge</w:t>
            </w:r>
          </w:p>
        </w:tc>
      </w:tr>
    </w:tbl>
    <w:p w14:paraId="41279F41" w14:textId="77777777" w:rsidR="00E0473B" w:rsidRPr="00596979" w:rsidRDefault="00E0473B" w:rsidP="00982118">
      <w:pPr>
        <w:rPr>
          <w:lang w:val="en-GB"/>
        </w:rPr>
      </w:pPr>
    </w:p>
    <w:p w14:paraId="28155B6E" w14:textId="77777777" w:rsidR="00C57DA3" w:rsidRPr="00596979" w:rsidRDefault="00C57DA3" w:rsidP="00982118">
      <w:r w:rsidRPr="00596979">
        <w:t>Patienter, som oplever utilstrækkeligt respons, kan have fordel af at øge dosis til:</w:t>
      </w:r>
    </w:p>
    <w:p w14:paraId="56614421" w14:textId="77777777" w:rsidR="00C57DA3" w:rsidRPr="00596979" w:rsidRDefault="00C57DA3" w:rsidP="00150D33">
      <w:pPr>
        <w:numPr>
          <w:ilvl w:val="0"/>
          <w:numId w:val="17"/>
        </w:numPr>
        <w:ind w:left="562" w:hanging="562"/>
      </w:pPr>
      <w:r w:rsidRPr="00596979">
        <w:t>&lt; 40 kg: 20 mg hver uge</w:t>
      </w:r>
    </w:p>
    <w:p w14:paraId="6C7F9687" w14:textId="77777777" w:rsidR="00C46587" w:rsidRPr="00596979" w:rsidRDefault="00C57DA3" w:rsidP="00150D33">
      <w:pPr>
        <w:numPr>
          <w:ilvl w:val="0"/>
          <w:numId w:val="17"/>
        </w:numPr>
        <w:ind w:left="562" w:hanging="562"/>
      </w:pPr>
      <w:r w:rsidRPr="00596979">
        <w:t>≥ 40 kg: 40 mg hver uge eller 80 mg hver anden uge</w:t>
      </w:r>
    </w:p>
    <w:p w14:paraId="75BEB280" w14:textId="77777777" w:rsidR="00C57DA3" w:rsidRPr="00596979" w:rsidRDefault="00C57DA3" w:rsidP="00982118"/>
    <w:p w14:paraId="2FD2C346" w14:textId="77777777" w:rsidR="00C46587" w:rsidRPr="00596979" w:rsidRDefault="00C46587" w:rsidP="00982118">
      <w:r w:rsidRPr="00596979">
        <w:t xml:space="preserve">Fortsat behandling skal overvejes nøje hos patienter, som ikke responderer inden for 12 uger. </w:t>
      </w:r>
    </w:p>
    <w:p w14:paraId="439A2820" w14:textId="77777777" w:rsidR="00C46587" w:rsidRPr="00596979" w:rsidRDefault="00C46587" w:rsidP="00982118"/>
    <w:p w14:paraId="0C022959" w14:textId="77777777" w:rsidR="00C46587" w:rsidRPr="00596979" w:rsidRDefault="00C46587" w:rsidP="00982118">
      <w:r w:rsidRPr="00596979">
        <w:t xml:space="preserve">Det er ikke relevant at bruge adalimumab hos børn i alderen under 6 år til denne indikation. </w:t>
      </w:r>
    </w:p>
    <w:p w14:paraId="49F8E704" w14:textId="77777777" w:rsidR="00C46587" w:rsidRPr="00596979" w:rsidRDefault="00C46587" w:rsidP="00982118"/>
    <w:p w14:paraId="6CC35A52" w14:textId="77777777" w:rsidR="00DF64F0" w:rsidRPr="00596979" w:rsidRDefault="006A1144" w:rsidP="00982118">
      <w:r w:rsidRPr="00596979">
        <w:t>Amsparity er tilgængelig i andre styrker og/eller lægemiddelformer afhængigt af individuelt behandlingsbehov.</w:t>
      </w:r>
    </w:p>
    <w:p w14:paraId="1D6CDBC6" w14:textId="77777777" w:rsidR="002C5B4E" w:rsidRPr="00596979" w:rsidRDefault="002C5B4E" w:rsidP="002C5B4E">
      <w:pPr>
        <w:rPr>
          <w:i/>
        </w:rPr>
      </w:pPr>
    </w:p>
    <w:p w14:paraId="743808A1" w14:textId="77777777" w:rsidR="002C5B4E" w:rsidRPr="00596979" w:rsidRDefault="002C5B4E" w:rsidP="00FE66C4">
      <w:pPr>
        <w:keepNext/>
        <w:keepLines/>
        <w:rPr>
          <w:i/>
        </w:rPr>
      </w:pPr>
      <w:r w:rsidRPr="00596979">
        <w:rPr>
          <w:i/>
        </w:rPr>
        <w:lastRenderedPageBreak/>
        <w:t>Pædiatrisk colitis ulcerosa</w:t>
      </w:r>
    </w:p>
    <w:p w14:paraId="24AFF031" w14:textId="77777777" w:rsidR="002C5B4E" w:rsidRPr="00596979" w:rsidRDefault="002C5B4E" w:rsidP="00FE66C4">
      <w:pPr>
        <w:keepNext/>
        <w:keepLines/>
      </w:pPr>
    </w:p>
    <w:p w14:paraId="0C9E4A44" w14:textId="77777777" w:rsidR="002C5B4E" w:rsidRPr="00596979" w:rsidRDefault="002C5B4E" w:rsidP="002C5B4E">
      <w:r w:rsidRPr="00596979">
        <w:t>Den anbefalede dosis Amsparity til patienter fra 6 til 17 år med colitis ulcerosa er baseret på legemsvægt (tabel 5). Amsparity administreres via subkutan injektion.</w:t>
      </w:r>
    </w:p>
    <w:p w14:paraId="2F93CA9A" w14:textId="77777777" w:rsidR="002C5B4E" w:rsidRPr="00596979" w:rsidRDefault="002C5B4E" w:rsidP="002C5B4E">
      <w:pPr>
        <w:rPr>
          <w:b/>
        </w:rPr>
      </w:pPr>
    </w:p>
    <w:p w14:paraId="53D03CC0" w14:textId="77777777" w:rsidR="002C5B4E" w:rsidRPr="00596979" w:rsidRDefault="002C5B4E" w:rsidP="002C5B4E">
      <w:r w:rsidRPr="00596979">
        <w:rPr>
          <w:b/>
        </w:rPr>
        <w:t>Tabel 5. Amsparity-dosis til pædiatriske patienter med colitis ulcerosa</w:t>
      </w:r>
    </w:p>
    <w:p w14:paraId="76B7848A" w14:textId="77777777" w:rsidR="002C5B4E" w:rsidRPr="00596979" w:rsidRDefault="002C5B4E" w:rsidP="002C5B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5491"/>
        <w:gridCol w:w="2233"/>
      </w:tblGrid>
      <w:tr w:rsidR="002C5B4E" w:rsidRPr="00596979" w14:paraId="4C3E559D" w14:textId="77777777" w:rsidTr="002C5B4E">
        <w:trPr>
          <w:cantSplit/>
          <w:tblHeader/>
        </w:trPr>
        <w:tc>
          <w:tcPr>
            <w:tcW w:w="1278" w:type="dxa"/>
            <w:shd w:val="clear" w:color="auto" w:fill="auto"/>
          </w:tcPr>
          <w:p w14:paraId="79648675" w14:textId="77777777" w:rsidR="002C5B4E" w:rsidRPr="00596979" w:rsidRDefault="002C5B4E" w:rsidP="002C5B4E">
            <w:pPr>
              <w:jc w:val="center"/>
              <w:rPr>
                <w:b/>
              </w:rPr>
            </w:pPr>
            <w:r w:rsidRPr="00596979">
              <w:rPr>
                <w:b/>
              </w:rPr>
              <w:t>Patientvægt</w:t>
            </w:r>
          </w:p>
        </w:tc>
        <w:tc>
          <w:tcPr>
            <w:tcW w:w="6030" w:type="dxa"/>
            <w:shd w:val="clear" w:color="auto" w:fill="auto"/>
          </w:tcPr>
          <w:p w14:paraId="20873F1A" w14:textId="77777777" w:rsidR="002C5B4E" w:rsidRPr="00596979" w:rsidRDefault="002C5B4E" w:rsidP="002C5B4E">
            <w:pPr>
              <w:jc w:val="center"/>
              <w:rPr>
                <w:b/>
              </w:rPr>
            </w:pPr>
            <w:r w:rsidRPr="00596979">
              <w:rPr>
                <w:b/>
              </w:rPr>
              <w:t>Induktionsdosis</w:t>
            </w:r>
          </w:p>
        </w:tc>
        <w:tc>
          <w:tcPr>
            <w:tcW w:w="1995" w:type="dxa"/>
            <w:shd w:val="clear" w:color="auto" w:fill="auto"/>
          </w:tcPr>
          <w:p w14:paraId="7F8C8103" w14:textId="77777777" w:rsidR="002C5B4E" w:rsidRPr="00596979" w:rsidRDefault="002C5B4E" w:rsidP="002C5B4E">
            <w:pPr>
              <w:jc w:val="center"/>
              <w:rPr>
                <w:b/>
              </w:rPr>
            </w:pPr>
            <w:r w:rsidRPr="00596979">
              <w:rPr>
                <w:b/>
              </w:rPr>
              <w:t>Vedligeholdelsesdosis startende ved uge 4</w:t>
            </w:r>
          </w:p>
        </w:tc>
      </w:tr>
      <w:tr w:rsidR="002C5B4E" w:rsidRPr="00596979" w14:paraId="759B9B88" w14:textId="77777777" w:rsidTr="002C5B4E">
        <w:trPr>
          <w:cantSplit/>
        </w:trPr>
        <w:tc>
          <w:tcPr>
            <w:tcW w:w="1278" w:type="dxa"/>
            <w:shd w:val="clear" w:color="auto" w:fill="auto"/>
          </w:tcPr>
          <w:p w14:paraId="0E6735E4" w14:textId="77777777" w:rsidR="002C5B4E" w:rsidRPr="00596979" w:rsidRDefault="002C5B4E" w:rsidP="002C5B4E">
            <w:pPr>
              <w:jc w:val="center"/>
            </w:pPr>
            <w:r w:rsidRPr="00596979">
              <w:t>&lt; 40 kg</w:t>
            </w:r>
          </w:p>
        </w:tc>
        <w:tc>
          <w:tcPr>
            <w:tcW w:w="6030" w:type="dxa"/>
            <w:shd w:val="clear" w:color="auto" w:fill="auto"/>
          </w:tcPr>
          <w:p w14:paraId="288B14BE" w14:textId="77777777" w:rsidR="002C5B4E" w:rsidRPr="00596979" w:rsidRDefault="002C5B4E" w:rsidP="002C5B4E">
            <w:pPr>
              <w:numPr>
                <w:ilvl w:val="0"/>
                <w:numId w:val="17"/>
              </w:numPr>
            </w:pPr>
            <w:r w:rsidRPr="00596979">
              <w:t xml:space="preserve">80 mg </w:t>
            </w:r>
            <w:r w:rsidR="00B41A7B">
              <w:t>ved</w:t>
            </w:r>
            <w:r w:rsidRPr="00596979">
              <w:t xml:space="preserve"> uge 0 (givet som to 40 mg injektioner på én dag) og</w:t>
            </w:r>
          </w:p>
          <w:p w14:paraId="7AA7773D" w14:textId="77777777" w:rsidR="002C5B4E" w:rsidRPr="00596979" w:rsidRDefault="002C5B4E" w:rsidP="002C5B4E">
            <w:pPr>
              <w:numPr>
                <w:ilvl w:val="0"/>
                <w:numId w:val="17"/>
              </w:numPr>
            </w:pPr>
            <w:r w:rsidRPr="00596979">
              <w:t xml:space="preserve">40 mg </w:t>
            </w:r>
            <w:r w:rsidR="00B41A7B">
              <w:t>ved</w:t>
            </w:r>
            <w:r w:rsidRPr="00596979">
              <w:t xml:space="preserve"> uge 2 (givet som én 40 mg injektion)</w:t>
            </w:r>
          </w:p>
        </w:tc>
        <w:tc>
          <w:tcPr>
            <w:tcW w:w="1995" w:type="dxa"/>
            <w:shd w:val="clear" w:color="auto" w:fill="auto"/>
          </w:tcPr>
          <w:p w14:paraId="05966489" w14:textId="77777777" w:rsidR="002C5B4E" w:rsidRPr="00596979" w:rsidRDefault="002C5B4E" w:rsidP="002C5B4E">
            <w:pPr>
              <w:jc w:val="center"/>
            </w:pPr>
            <w:r w:rsidRPr="00596979">
              <w:t>40 mg hver anden uge</w:t>
            </w:r>
          </w:p>
        </w:tc>
      </w:tr>
      <w:tr w:rsidR="002C5B4E" w:rsidRPr="00596979" w14:paraId="2DC5BD48" w14:textId="77777777" w:rsidTr="002C5B4E">
        <w:trPr>
          <w:cantSplit/>
        </w:trPr>
        <w:tc>
          <w:tcPr>
            <w:tcW w:w="1278" w:type="dxa"/>
            <w:shd w:val="clear" w:color="auto" w:fill="auto"/>
          </w:tcPr>
          <w:p w14:paraId="6DAAA059" w14:textId="77777777" w:rsidR="002C5B4E" w:rsidRPr="00596979" w:rsidRDefault="002C5B4E" w:rsidP="002C5B4E">
            <w:pPr>
              <w:jc w:val="center"/>
            </w:pPr>
            <w:r w:rsidRPr="00596979">
              <w:t>≥ 40 kg</w:t>
            </w:r>
          </w:p>
        </w:tc>
        <w:tc>
          <w:tcPr>
            <w:tcW w:w="6030" w:type="dxa"/>
            <w:shd w:val="clear" w:color="auto" w:fill="auto"/>
          </w:tcPr>
          <w:p w14:paraId="45D65E8F" w14:textId="77777777" w:rsidR="002C5B4E" w:rsidRPr="00596979" w:rsidRDefault="002C5B4E" w:rsidP="002C5B4E">
            <w:pPr>
              <w:numPr>
                <w:ilvl w:val="0"/>
                <w:numId w:val="17"/>
              </w:numPr>
            </w:pPr>
            <w:r w:rsidRPr="00596979">
              <w:t xml:space="preserve">160 mg </w:t>
            </w:r>
            <w:r w:rsidR="00B41A7B">
              <w:t>ved</w:t>
            </w:r>
            <w:r w:rsidRPr="00596979">
              <w:t xml:space="preserve"> uge 0 (givet som fire 40 mg injektioner på én dag eller to 40 mg injektioner pr. dag på to på hinanden følgende dage) og</w:t>
            </w:r>
          </w:p>
          <w:p w14:paraId="4BF660E6" w14:textId="77777777" w:rsidR="002C5B4E" w:rsidRPr="00596979" w:rsidRDefault="002C5B4E" w:rsidP="002C5B4E">
            <w:pPr>
              <w:numPr>
                <w:ilvl w:val="0"/>
                <w:numId w:val="17"/>
              </w:numPr>
            </w:pPr>
            <w:r w:rsidRPr="00596979">
              <w:t xml:space="preserve">80 mg </w:t>
            </w:r>
            <w:r w:rsidR="00B41A7B">
              <w:t>ved</w:t>
            </w:r>
            <w:r w:rsidRPr="00596979">
              <w:t xml:space="preserve"> uge 2 (givet som to 40 mg injektioner på én dag)</w:t>
            </w:r>
          </w:p>
        </w:tc>
        <w:tc>
          <w:tcPr>
            <w:tcW w:w="1995" w:type="dxa"/>
            <w:shd w:val="clear" w:color="auto" w:fill="auto"/>
          </w:tcPr>
          <w:p w14:paraId="45F0464C" w14:textId="77777777" w:rsidR="002C5B4E" w:rsidRPr="00596979" w:rsidRDefault="002C5B4E" w:rsidP="002C5B4E">
            <w:pPr>
              <w:jc w:val="center"/>
            </w:pPr>
            <w:r w:rsidRPr="00596979">
              <w:t>80 mg hver anden uge</w:t>
            </w:r>
          </w:p>
        </w:tc>
      </w:tr>
    </w:tbl>
    <w:p w14:paraId="15FB4DAC" w14:textId="77777777" w:rsidR="002C5B4E" w:rsidRPr="00C15FE0" w:rsidRDefault="002C5B4E" w:rsidP="002C5B4E">
      <w:pPr>
        <w:autoSpaceDE w:val="0"/>
        <w:autoSpaceDN w:val="0"/>
        <w:adjustRightInd w:val="0"/>
        <w:ind w:left="270" w:hanging="270"/>
        <w:rPr>
          <w:sz w:val="20"/>
          <w:szCs w:val="20"/>
        </w:rPr>
      </w:pPr>
      <w:r w:rsidRPr="00C15FE0">
        <w:rPr>
          <w:sz w:val="20"/>
          <w:szCs w:val="20"/>
        </w:rPr>
        <w:t xml:space="preserve">* </w:t>
      </w:r>
      <w:r w:rsidRPr="00C15FE0">
        <w:rPr>
          <w:sz w:val="20"/>
          <w:szCs w:val="20"/>
        </w:rPr>
        <w:tab/>
        <w:t>Pædiatriske patienter, der fylder 18 år, mens de er får Amsparity, skal fortsætte med deres ordinerede vedligeholdelsesdosis.</w:t>
      </w:r>
    </w:p>
    <w:p w14:paraId="64DF8325" w14:textId="77777777" w:rsidR="002C5B4E" w:rsidRPr="00596979" w:rsidRDefault="002C5B4E" w:rsidP="002C5B4E"/>
    <w:p w14:paraId="6DB6FD1A" w14:textId="77777777" w:rsidR="002C5B4E" w:rsidRPr="00596979" w:rsidRDefault="002C5B4E" w:rsidP="002C5B4E">
      <w:r w:rsidRPr="00596979">
        <w:t>Fortsættelse af behandlingen ud over 8 uger skal overvejes nøje hos patienter, der ikke viser tegn på respons inden for dette tidsrum.</w:t>
      </w:r>
    </w:p>
    <w:p w14:paraId="2018C668" w14:textId="77777777" w:rsidR="002C5B4E" w:rsidRPr="00596979" w:rsidRDefault="002C5B4E" w:rsidP="002C5B4E"/>
    <w:p w14:paraId="71805646" w14:textId="77777777" w:rsidR="002C5B4E" w:rsidRPr="00596979" w:rsidRDefault="002C5B4E" w:rsidP="002C5B4E">
      <w:r w:rsidRPr="00596979">
        <w:t>Det er ikke relevant at bruge adalimumab til børn under 6 år til denne indikation.</w:t>
      </w:r>
    </w:p>
    <w:p w14:paraId="637ABB1B" w14:textId="77777777" w:rsidR="002C5B4E" w:rsidRPr="00596979" w:rsidRDefault="002C5B4E" w:rsidP="002C5B4E"/>
    <w:p w14:paraId="7668E86D" w14:textId="77777777" w:rsidR="002C5B4E" w:rsidRPr="00596979" w:rsidRDefault="002C5B4E" w:rsidP="002C5B4E">
      <w:r w:rsidRPr="00596979">
        <w:t>Amsparity kan være tilgængelig i andre styrker og/eller lægemiddelformer afhængigt af individuelt behandlingsbehov.</w:t>
      </w:r>
    </w:p>
    <w:p w14:paraId="31A993D6" w14:textId="77777777" w:rsidR="00DF64F0" w:rsidRPr="00596979" w:rsidRDefault="00DF64F0" w:rsidP="00982118"/>
    <w:p w14:paraId="5199447E" w14:textId="77777777" w:rsidR="007D2614" w:rsidRPr="00596979" w:rsidRDefault="007D2614" w:rsidP="00150D33">
      <w:pPr>
        <w:keepNext/>
      </w:pPr>
      <w:r w:rsidRPr="00596979">
        <w:rPr>
          <w:i/>
        </w:rPr>
        <w:t>Pædiatrisk uveitis</w:t>
      </w:r>
    </w:p>
    <w:p w14:paraId="7FE5881C" w14:textId="77777777" w:rsidR="007D2614" w:rsidRPr="00596979" w:rsidRDefault="007D2614" w:rsidP="00150D33">
      <w:pPr>
        <w:keepNext/>
      </w:pPr>
    </w:p>
    <w:p w14:paraId="23A3A16B" w14:textId="77777777" w:rsidR="007D2614" w:rsidRPr="00596979" w:rsidRDefault="007D2614" w:rsidP="00982118">
      <w:r w:rsidRPr="00596979">
        <w:t>Den anbefalede Amsparity-dosis til pædiatriske patienter med uveitis fra 2 år er baseret på legemsvægt (tabel </w:t>
      </w:r>
      <w:r w:rsidR="005E5E9A" w:rsidRPr="00596979">
        <w:t>6</w:t>
      </w:r>
      <w:r w:rsidRPr="00596979">
        <w:t xml:space="preserve">). Amsparity administreres som subkutan injektion. </w:t>
      </w:r>
    </w:p>
    <w:p w14:paraId="57745A77" w14:textId="77777777" w:rsidR="007D2614" w:rsidRPr="00596979" w:rsidRDefault="007D2614" w:rsidP="00982118"/>
    <w:p w14:paraId="25BF63D8" w14:textId="77777777" w:rsidR="00C57DA3" w:rsidRPr="00596979" w:rsidRDefault="00C57DA3" w:rsidP="00982118">
      <w:r w:rsidRPr="00596979">
        <w:t>Der er ingen erfaring med behandling med adalimumab uden samtidig behandling med methotrexat ved pædiatrisk uveitis.</w:t>
      </w:r>
    </w:p>
    <w:p w14:paraId="3A661C6D" w14:textId="77777777" w:rsidR="003C4996" w:rsidRPr="00596979" w:rsidRDefault="003C4996" w:rsidP="00982118">
      <w:pPr>
        <w:rPr>
          <w:u w:val="single"/>
        </w:rPr>
      </w:pPr>
    </w:p>
    <w:p w14:paraId="7A5D5BF5" w14:textId="77777777" w:rsidR="00C57DA3" w:rsidRPr="00596979" w:rsidRDefault="00C57DA3" w:rsidP="00900A98">
      <w:pPr>
        <w:rPr>
          <w:b/>
        </w:rPr>
      </w:pPr>
      <w:r w:rsidRPr="00596979">
        <w:rPr>
          <w:b/>
        </w:rPr>
        <w:t>Tabel </w:t>
      </w:r>
      <w:r w:rsidR="002C5B4E" w:rsidRPr="00596979">
        <w:rPr>
          <w:b/>
        </w:rPr>
        <w:t>6</w:t>
      </w:r>
      <w:r w:rsidR="007F45BB" w:rsidRPr="00596979">
        <w:rPr>
          <w:b/>
        </w:rPr>
        <w:t>.</w:t>
      </w:r>
      <w:r w:rsidRPr="00596979">
        <w:rPr>
          <w:b/>
        </w:rPr>
        <w:t xml:space="preserve"> </w:t>
      </w:r>
      <w:r w:rsidR="006A1144" w:rsidRPr="00596979">
        <w:rPr>
          <w:b/>
        </w:rPr>
        <w:t>Amsparity-dosis til pædiatriske patienter med uveitis</w:t>
      </w:r>
    </w:p>
    <w:p w14:paraId="6A9DC874" w14:textId="77777777" w:rsidR="00C57DA3" w:rsidRPr="00596979" w:rsidRDefault="00C57DA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6"/>
      </w:tblGrid>
      <w:tr w:rsidR="00C57DA3" w:rsidRPr="00596979" w14:paraId="5902529C" w14:textId="77777777" w:rsidTr="00283DB8">
        <w:tc>
          <w:tcPr>
            <w:tcW w:w="4651" w:type="dxa"/>
            <w:shd w:val="clear" w:color="auto" w:fill="auto"/>
          </w:tcPr>
          <w:p w14:paraId="421FED1F" w14:textId="77777777" w:rsidR="00C57DA3" w:rsidRPr="00596979" w:rsidRDefault="00C57DA3" w:rsidP="00982118">
            <w:pPr>
              <w:jc w:val="center"/>
            </w:pPr>
            <w:r w:rsidRPr="00596979">
              <w:rPr>
                <w:b/>
              </w:rPr>
              <w:t>Patientens vægt</w:t>
            </w:r>
          </w:p>
        </w:tc>
        <w:tc>
          <w:tcPr>
            <w:tcW w:w="4652" w:type="dxa"/>
            <w:shd w:val="clear" w:color="auto" w:fill="auto"/>
          </w:tcPr>
          <w:p w14:paraId="5DD89614" w14:textId="77777777" w:rsidR="00C57DA3" w:rsidRPr="00596979" w:rsidRDefault="00C57DA3" w:rsidP="00982118">
            <w:pPr>
              <w:jc w:val="center"/>
            </w:pPr>
            <w:r w:rsidRPr="00596979">
              <w:rPr>
                <w:b/>
              </w:rPr>
              <w:t>Dosisregime</w:t>
            </w:r>
          </w:p>
        </w:tc>
      </w:tr>
      <w:tr w:rsidR="00C57DA3" w:rsidRPr="00596979" w14:paraId="30A43AF6" w14:textId="77777777" w:rsidTr="00283DB8">
        <w:tc>
          <w:tcPr>
            <w:tcW w:w="4651" w:type="dxa"/>
            <w:shd w:val="clear" w:color="auto" w:fill="auto"/>
          </w:tcPr>
          <w:p w14:paraId="4928003D" w14:textId="77777777" w:rsidR="00C57DA3" w:rsidRPr="00596979" w:rsidRDefault="00C57DA3" w:rsidP="00982118">
            <w:pPr>
              <w:jc w:val="center"/>
            </w:pPr>
            <w:r w:rsidRPr="00596979">
              <w:t>&lt; 30 kg</w:t>
            </w:r>
          </w:p>
        </w:tc>
        <w:tc>
          <w:tcPr>
            <w:tcW w:w="4652" w:type="dxa"/>
            <w:shd w:val="clear" w:color="auto" w:fill="auto"/>
          </w:tcPr>
          <w:p w14:paraId="1E9E0EA3" w14:textId="77777777" w:rsidR="00C57DA3" w:rsidRPr="00596979" w:rsidRDefault="00C57DA3" w:rsidP="00150D33">
            <w:r w:rsidRPr="00596979">
              <w:t>20 mg hver anden uge i kombination med methotrexat</w:t>
            </w:r>
          </w:p>
        </w:tc>
      </w:tr>
      <w:tr w:rsidR="00C57DA3" w:rsidRPr="00596979" w14:paraId="2FFD709E" w14:textId="77777777" w:rsidTr="00283DB8">
        <w:tc>
          <w:tcPr>
            <w:tcW w:w="4651" w:type="dxa"/>
            <w:shd w:val="clear" w:color="auto" w:fill="auto"/>
          </w:tcPr>
          <w:p w14:paraId="2776CE9A" w14:textId="77777777" w:rsidR="00C57DA3" w:rsidRPr="00596979" w:rsidRDefault="00C57DA3" w:rsidP="00982118">
            <w:pPr>
              <w:jc w:val="center"/>
            </w:pPr>
            <w:r w:rsidRPr="00596979">
              <w:t>≥ 30 kg</w:t>
            </w:r>
          </w:p>
        </w:tc>
        <w:tc>
          <w:tcPr>
            <w:tcW w:w="4652" w:type="dxa"/>
            <w:shd w:val="clear" w:color="auto" w:fill="auto"/>
          </w:tcPr>
          <w:p w14:paraId="13E0BE9E" w14:textId="77777777" w:rsidR="00C57DA3" w:rsidRPr="00596979" w:rsidRDefault="00C57DA3" w:rsidP="00150D33">
            <w:r w:rsidRPr="00596979">
              <w:t>40 mg hver anden uge i kombination med methotrexat</w:t>
            </w:r>
          </w:p>
        </w:tc>
      </w:tr>
    </w:tbl>
    <w:p w14:paraId="28D6203C" w14:textId="77777777" w:rsidR="00C57DA3" w:rsidRPr="00596979" w:rsidRDefault="00C57DA3" w:rsidP="00982118"/>
    <w:p w14:paraId="399F7889" w14:textId="77777777" w:rsidR="007D2614" w:rsidRPr="00596979" w:rsidRDefault="007D2614" w:rsidP="00982118">
      <w:r w:rsidRPr="00596979">
        <w:t>Når Amsparity-behandlingen påbegyndes, kan en støddosis på 40 mg til patienter &lt; 30 kg eller 80 mg til patienter ≥ 30 kg administreres en uge før opstart af vedligeholdelsesdosis. Der foreligger ingen kliniske data om brugen af en Amsparity-støddosis til børn &lt; 6 år(se pkt. 5.2).</w:t>
      </w:r>
    </w:p>
    <w:p w14:paraId="35DFF856" w14:textId="77777777" w:rsidR="007D2614" w:rsidRPr="00596979" w:rsidRDefault="007D2614" w:rsidP="00982118">
      <w:pPr>
        <w:rPr>
          <w:i/>
          <w:u w:val="single"/>
        </w:rPr>
      </w:pPr>
    </w:p>
    <w:p w14:paraId="6C46C98A" w14:textId="77777777" w:rsidR="007D2614" w:rsidRPr="00596979" w:rsidRDefault="007D2614" w:rsidP="00982118">
      <w:r w:rsidRPr="00596979">
        <w:t>Det er ikke relevant at bruge adalimumab til patienter under 2 år til denne indikation.</w:t>
      </w:r>
    </w:p>
    <w:p w14:paraId="72AEAC37" w14:textId="77777777" w:rsidR="007D2614" w:rsidRPr="00596979" w:rsidRDefault="007D2614" w:rsidP="00982118"/>
    <w:p w14:paraId="3211A833" w14:textId="77777777" w:rsidR="007D2614" w:rsidRPr="00596979" w:rsidRDefault="007D2614" w:rsidP="00982118">
      <w:r w:rsidRPr="00596979">
        <w:t>Det anbefales, at fordelen og risikoen ved fortsat langvarig behandling vurderes årligt (se pkt. 5.1).</w:t>
      </w:r>
    </w:p>
    <w:p w14:paraId="6A6E8DDB" w14:textId="77777777" w:rsidR="00C46587" w:rsidRPr="00596979" w:rsidRDefault="00C46587" w:rsidP="00982118"/>
    <w:p w14:paraId="2E4508E4" w14:textId="77777777" w:rsidR="00287241" w:rsidRPr="00596979" w:rsidRDefault="006A1144" w:rsidP="00982118">
      <w:r w:rsidRPr="00596979">
        <w:t>Amsparity er eventuelt tilgængelig i andre styrker og/eller lægemiddelformer afhængigt af individuelt behandlingsbehov.</w:t>
      </w:r>
    </w:p>
    <w:p w14:paraId="2972CFBF" w14:textId="77777777" w:rsidR="00947BFC" w:rsidRPr="00596979" w:rsidRDefault="00947BFC" w:rsidP="00982118"/>
    <w:p w14:paraId="34989FB7" w14:textId="77777777" w:rsidR="00C46587" w:rsidRPr="00596979" w:rsidRDefault="00C46587" w:rsidP="00982118">
      <w:pPr>
        <w:keepNext/>
        <w:rPr>
          <w:u w:val="single"/>
        </w:rPr>
      </w:pPr>
      <w:r w:rsidRPr="00596979">
        <w:rPr>
          <w:u w:val="single"/>
        </w:rPr>
        <w:lastRenderedPageBreak/>
        <w:t>Administration</w:t>
      </w:r>
      <w:r w:rsidRPr="00AB76A4">
        <w:t xml:space="preserve"> </w:t>
      </w:r>
    </w:p>
    <w:p w14:paraId="5E33F457" w14:textId="77777777" w:rsidR="00C46587" w:rsidRPr="00596979" w:rsidRDefault="00C46587" w:rsidP="00982118">
      <w:pPr>
        <w:keepNext/>
      </w:pPr>
    </w:p>
    <w:p w14:paraId="0A3184AD" w14:textId="77777777" w:rsidR="00C46587" w:rsidRPr="00596979" w:rsidRDefault="006A1144" w:rsidP="00982118">
      <w:r w:rsidRPr="00596979">
        <w:t xml:space="preserve">Amsparity administreres ved subkutan injektion. Fuld instruktion vedrørende brug findes i indlægssedlen. </w:t>
      </w:r>
    </w:p>
    <w:p w14:paraId="28BB96DF" w14:textId="77777777" w:rsidR="00C46587" w:rsidRPr="00596979" w:rsidRDefault="00C46587" w:rsidP="00982118"/>
    <w:p w14:paraId="3F97C16D" w14:textId="77777777" w:rsidR="00C46587" w:rsidRPr="00596979" w:rsidRDefault="006A1144" w:rsidP="00982118">
      <w:r w:rsidRPr="00596979">
        <w:t>Amsparity er tilgængelig i andre styrker og lægemiddelformer.</w:t>
      </w:r>
    </w:p>
    <w:p w14:paraId="3BE45953" w14:textId="77777777" w:rsidR="002327BB" w:rsidRPr="00596979" w:rsidRDefault="002327BB" w:rsidP="00982118"/>
    <w:p w14:paraId="4243A01E" w14:textId="77777777" w:rsidR="00C46587" w:rsidRPr="00596979" w:rsidRDefault="00C46587" w:rsidP="00982118">
      <w:pPr>
        <w:keepNext/>
        <w:tabs>
          <w:tab w:val="left" w:pos="562"/>
        </w:tabs>
        <w:rPr>
          <w:b/>
        </w:rPr>
      </w:pPr>
      <w:r w:rsidRPr="00596979">
        <w:rPr>
          <w:b/>
        </w:rPr>
        <w:t>4.3</w:t>
      </w:r>
      <w:r w:rsidRPr="00596979">
        <w:rPr>
          <w:b/>
        </w:rPr>
        <w:tab/>
        <w:t xml:space="preserve">Kontraindikationer </w:t>
      </w:r>
    </w:p>
    <w:p w14:paraId="37626602" w14:textId="77777777" w:rsidR="00C46587" w:rsidRPr="00596979" w:rsidRDefault="00C46587" w:rsidP="00982118">
      <w:pPr>
        <w:keepNext/>
      </w:pPr>
    </w:p>
    <w:p w14:paraId="54F01CAA" w14:textId="77777777" w:rsidR="00C46587" w:rsidRPr="00596979" w:rsidRDefault="00C46587" w:rsidP="00982118">
      <w:r w:rsidRPr="00596979">
        <w:t xml:space="preserve">Overfølsomhed over for det aktive stof eller over for et eller flere af hjælpestofferne anført i pkt. 6.1. </w:t>
      </w:r>
    </w:p>
    <w:p w14:paraId="1A88799B" w14:textId="77777777" w:rsidR="00C46587" w:rsidRPr="00596979" w:rsidRDefault="00C46587" w:rsidP="00982118"/>
    <w:p w14:paraId="00ADEC9B" w14:textId="77777777" w:rsidR="00C46587" w:rsidRPr="00596979" w:rsidRDefault="00C46587" w:rsidP="00982118">
      <w:r w:rsidRPr="00596979">
        <w:t xml:space="preserve">Aktiv tuberkulose eller andre svære infektioner, såsom sepsis og opportunistiske infektioner (se pkt. 4.4). </w:t>
      </w:r>
    </w:p>
    <w:p w14:paraId="2B5A99C0" w14:textId="77777777" w:rsidR="00C46587" w:rsidRPr="00596979" w:rsidRDefault="00C46587" w:rsidP="00982118"/>
    <w:p w14:paraId="4DC9315E" w14:textId="77777777" w:rsidR="00C46587" w:rsidRPr="00596979" w:rsidRDefault="00C46587" w:rsidP="00982118">
      <w:r w:rsidRPr="00596979">
        <w:t xml:space="preserve">Moderat til svær hjerteinsufficiens (NYHA-klasse III/IV) (se pkt. 4.4). </w:t>
      </w:r>
    </w:p>
    <w:p w14:paraId="3A77C797" w14:textId="77777777" w:rsidR="00C46587" w:rsidRPr="00596979" w:rsidRDefault="00C46587" w:rsidP="00982118"/>
    <w:p w14:paraId="2030C552" w14:textId="77777777" w:rsidR="00C46587" w:rsidRPr="00596979" w:rsidRDefault="00C46587" w:rsidP="00DC3A99">
      <w:pPr>
        <w:keepNext/>
        <w:tabs>
          <w:tab w:val="left" w:pos="562"/>
        </w:tabs>
        <w:rPr>
          <w:b/>
        </w:rPr>
      </w:pPr>
      <w:r w:rsidRPr="00596979">
        <w:rPr>
          <w:b/>
        </w:rPr>
        <w:t>4.4</w:t>
      </w:r>
      <w:r w:rsidRPr="00596979">
        <w:rPr>
          <w:b/>
        </w:rPr>
        <w:tab/>
        <w:t xml:space="preserve">Særlige advarsler og forsigtighedsregler vedrørende brugen </w:t>
      </w:r>
    </w:p>
    <w:p w14:paraId="0A0EAFFC" w14:textId="77777777" w:rsidR="00C46587" w:rsidRPr="00596979" w:rsidRDefault="00C46587" w:rsidP="00DC3A99">
      <w:pPr>
        <w:keepNext/>
      </w:pPr>
    </w:p>
    <w:p w14:paraId="70821E2D" w14:textId="77777777" w:rsidR="00C57DA3" w:rsidRPr="00596979" w:rsidRDefault="00C57DA3" w:rsidP="00DC3A99">
      <w:pPr>
        <w:keepNext/>
        <w:rPr>
          <w:u w:val="single"/>
        </w:rPr>
      </w:pPr>
      <w:r w:rsidRPr="00596979">
        <w:rPr>
          <w:u w:val="single"/>
        </w:rPr>
        <w:t>Sporbarhed</w:t>
      </w:r>
    </w:p>
    <w:p w14:paraId="4ACC9710" w14:textId="77777777" w:rsidR="00C57DA3" w:rsidRPr="00596979" w:rsidRDefault="00C57DA3" w:rsidP="00DC3A99">
      <w:pPr>
        <w:keepNext/>
      </w:pPr>
    </w:p>
    <w:p w14:paraId="25CC1E40" w14:textId="77777777" w:rsidR="00C46587" w:rsidRPr="00596979" w:rsidRDefault="00C46587" w:rsidP="00982118">
      <w:r w:rsidRPr="00596979">
        <w:t xml:space="preserve">For at forbedre sporbarheden af biologiske lægemidler skal det administrerede produkts navn og batchnummer tydeligt registreres. </w:t>
      </w:r>
    </w:p>
    <w:p w14:paraId="22B14422" w14:textId="77777777" w:rsidR="00C46587" w:rsidRPr="00596979" w:rsidRDefault="00C46587" w:rsidP="00982118"/>
    <w:p w14:paraId="058F9FC0" w14:textId="77777777" w:rsidR="00C46587" w:rsidRPr="00596979" w:rsidRDefault="00C46587" w:rsidP="00DC3A99">
      <w:pPr>
        <w:keepNext/>
        <w:rPr>
          <w:u w:val="single"/>
        </w:rPr>
      </w:pPr>
      <w:r w:rsidRPr="00596979">
        <w:rPr>
          <w:u w:val="single"/>
        </w:rPr>
        <w:t>Infektioner</w:t>
      </w:r>
      <w:r w:rsidRPr="00AB76A4">
        <w:t xml:space="preserve"> </w:t>
      </w:r>
    </w:p>
    <w:p w14:paraId="71F04298" w14:textId="77777777" w:rsidR="00C46587" w:rsidRPr="00596979" w:rsidRDefault="00C46587" w:rsidP="00DC3A99">
      <w:pPr>
        <w:keepNext/>
      </w:pPr>
    </w:p>
    <w:p w14:paraId="2937A3C0" w14:textId="77777777" w:rsidR="00C46587" w:rsidRPr="00596979" w:rsidRDefault="00C46587" w:rsidP="00982118">
      <w:r w:rsidRPr="00596979">
        <w:t xml:space="preserve">Patienter, som tager TNF-antagonister, er mere modtagelige for alvorlige infektioner. Nedsat lungefunktion kan øge risikoen for udvikling af infektioner. Patienter skal derfor monitoreres nøje for infektioner, herunder tuberkulose, før, under og efter behandling med Amsparity. Da udskillelsen af adalimumab kan vare op til fire måneder, bør monitoreringen fortsættes i hele denne periode. </w:t>
      </w:r>
    </w:p>
    <w:p w14:paraId="5691D131" w14:textId="77777777" w:rsidR="00C46587" w:rsidRPr="00596979" w:rsidRDefault="00C46587" w:rsidP="00982118"/>
    <w:p w14:paraId="331339D7" w14:textId="77777777" w:rsidR="00C46587" w:rsidRPr="00596979" w:rsidRDefault="00C46587" w:rsidP="00982118">
      <w:r w:rsidRPr="00596979">
        <w:t xml:space="preserve">Behandling med Amsparity bør ikke initieres hos patienter med aktive infektioner, herunder kroniske eller lokaliserede infektioner, før infektionerne er under kontrol. Hos patienter, som har været eksponeret for tuberkulose, og patienter, som har rejst i områder med høj risiko for tuberkulose eller endemisk mykose, såsom histoplasmose, coccidioidomykose eller blastomykose, skal risiko og fordele ved behandling med Amsparity overvejes, inden behandlingen iværksættes (se </w:t>
      </w:r>
      <w:r w:rsidRPr="00596979">
        <w:rPr>
          <w:i/>
        </w:rPr>
        <w:t>Andre opportunistiske infektioner</w:t>
      </w:r>
      <w:r w:rsidRPr="00596979">
        <w:t xml:space="preserve">). </w:t>
      </w:r>
    </w:p>
    <w:p w14:paraId="039EBC4F" w14:textId="77777777" w:rsidR="00C46587" w:rsidRPr="00596979" w:rsidRDefault="00C46587" w:rsidP="00982118"/>
    <w:p w14:paraId="7BAAD5F2" w14:textId="77777777" w:rsidR="00C46587" w:rsidRPr="00596979" w:rsidRDefault="00C46587" w:rsidP="00982118">
      <w:r w:rsidRPr="00596979">
        <w:t xml:space="preserve">Patienter, der udvikler en ny infektion under behandling med Amsparity, bør monitoreres nøje og gennemgå en fuldstændig diagnostisk evaluering. Administration af Amsparity bør ophøre, hvis en patient udvikler en ny alvorlig infektion eller sepsis, og passende antimikrobiel eller antimykotisk behandling iværksættes, indtil infektionen er under kontrol. Læger bør være forsigtige, når de overvejer brug af Amsparity til patienter med tilbagevendende infektioner i anamnesen eller med underliggende sygdomstilstande, som kan prædisponere patienterne for infektioner, inklusive samtidig anvendelse af immunsuppressive lægemidler. </w:t>
      </w:r>
    </w:p>
    <w:p w14:paraId="63DEAE68" w14:textId="77777777" w:rsidR="00C46587" w:rsidRPr="00596979" w:rsidRDefault="00C46587" w:rsidP="00982118"/>
    <w:p w14:paraId="70D5B19B" w14:textId="77777777" w:rsidR="00C46587" w:rsidRPr="00596979" w:rsidRDefault="00C46587" w:rsidP="00DC3A99">
      <w:pPr>
        <w:keepNext/>
        <w:rPr>
          <w:i/>
        </w:rPr>
      </w:pPr>
      <w:r w:rsidRPr="00596979">
        <w:rPr>
          <w:i/>
        </w:rPr>
        <w:t xml:space="preserve">Alvorlige infektioner </w:t>
      </w:r>
    </w:p>
    <w:p w14:paraId="510B81BE" w14:textId="77777777" w:rsidR="00C46587" w:rsidRPr="00596979" w:rsidRDefault="00C46587" w:rsidP="00DC3A99">
      <w:pPr>
        <w:keepNext/>
      </w:pPr>
    </w:p>
    <w:p w14:paraId="417D285F" w14:textId="77777777" w:rsidR="00C46587" w:rsidRPr="00596979" w:rsidRDefault="00C46587" w:rsidP="00982118">
      <w:r w:rsidRPr="00596979">
        <w:t xml:space="preserve">Alvorlige infektioner, inklusive sepsis, forårsaget af bakterier, mykobakterier, invasive svampe, parasitter eller vira, eller andre opportunistiske infektioner, såsom listeriose, legionellose og pneumocystis, er blevet rapporteret hos patienter, som fik adalimumab. </w:t>
      </w:r>
    </w:p>
    <w:p w14:paraId="79828FE3" w14:textId="77777777" w:rsidR="00C46587" w:rsidRPr="00596979" w:rsidRDefault="00C46587" w:rsidP="00982118"/>
    <w:p w14:paraId="20D6ED54" w14:textId="77777777" w:rsidR="00C46587" w:rsidRPr="00596979" w:rsidRDefault="00C46587" w:rsidP="00982118">
      <w:r w:rsidRPr="00596979">
        <w:t xml:space="preserve">I kliniske studier er der set andre alvorlige infektioner, inklusive pneumoni, pyelonefritis, septisk artrit og sepsis. Der er rapporteret om indlæggelse eller letale udfald associeret med infektioner. </w:t>
      </w:r>
    </w:p>
    <w:p w14:paraId="705B7EB6" w14:textId="77777777" w:rsidR="00C46587" w:rsidRPr="00596979" w:rsidRDefault="00C46587" w:rsidP="00982118"/>
    <w:p w14:paraId="01190C19" w14:textId="77777777" w:rsidR="00C46587" w:rsidRPr="00596979" w:rsidRDefault="00C46587" w:rsidP="00982118">
      <w:pPr>
        <w:keepNext/>
        <w:rPr>
          <w:i/>
        </w:rPr>
      </w:pPr>
      <w:r w:rsidRPr="00596979">
        <w:rPr>
          <w:i/>
        </w:rPr>
        <w:lastRenderedPageBreak/>
        <w:t xml:space="preserve">Tuberkulose </w:t>
      </w:r>
    </w:p>
    <w:p w14:paraId="38F1D7DA" w14:textId="77777777" w:rsidR="00C46587" w:rsidRPr="00596979" w:rsidRDefault="00C46587" w:rsidP="00982118">
      <w:pPr>
        <w:keepNext/>
      </w:pPr>
    </w:p>
    <w:p w14:paraId="30F28596" w14:textId="77777777" w:rsidR="00C46587" w:rsidRPr="00596979" w:rsidRDefault="00C46587" w:rsidP="00982118">
      <w:r w:rsidRPr="00596979">
        <w:t xml:space="preserve">Tuberkulose, herunder reaktivering og nye tilfælde af tuberkulose, er rapporteret hos patienter, der fik adalimumab. Rapporterne indeholder tilfælde af lungetuberkulose og ekstrapulmonal (dvs. dissemineret) tuberkulose. </w:t>
      </w:r>
    </w:p>
    <w:p w14:paraId="62FBA40E" w14:textId="77777777" w:rsidR="00C46587" w:rsidRPr="00596979" w:rsidRDefault="00C46587" w:rsidP="00982118"/>
    <w:p w14:paraId="6AD1A1BF" w14:textId="77777777" w:rsidR="00C46587" w:rsidRPr="00596979" w:rsidRDefault="00C46587" w:rsidP="00982118">
      <w:r w:rsidRPr="00596979">
        <w:t xml:space="preserve">Før behandling med Amsparity påbegyndes, skal alle patienter undersøges for både aktiv og inaktiv (”latent”) tuberkulose. Denne undersøgelse bør omfatte en detaljeret lægelig gennemgang af patientens anamnese vedrørende tuberkulose eller eventuel tidligere eksponering for personer med aktiv tuberkulose samt tidligere og/eller aktuel immunsuppressiv behandling. Passende screeningsundersøgelser (dvs. tuberkulinhudtest og røntgen af thorax) bør foretages hos alle patienter (i henhold til lokale anbefalinger). Det anbefales, at disse undersøgelser og resultaterne heraf registreres på patientkortet. Den ordinerende læge bør være opmærksom på risikoen for falsk negative resultater af tuberkulinhudtest, særligt hos patienter, der er svært syge eller immunkompromitterede. </w:t>
      </w:r>
    </w:p>
    <w:p w14:paraId="0737157A" w14:textId="77777777" w:rsidR="00C46587" w:rsidRPr="00596979" w:rsidRDefault="00C46587" w:rsidP="00982118"/>
    <w:p w14:paraId="673F8AD0" w14:textId="77777777" w:rsidR="00C46587" w:rsidRPr="00596979" w:rsidRDefault="00C46587" w:rsidP="00982118">
      <w:r w:rsidRPr="00596979">
        <w:t xml:space="preserve">Hvis der diagnosticeres aktiv tuberkulose, må Amsparity-terapi ikke påbegyndes (se pkt. 4.3). </w:t>
      </w:r>
    </w:p>
    <w:p w14:paraId="0BBD2ED3" w14:textId="77777777" w:rsidR="00C46587" w:rsidRPr="00596979" w:rsidRDefault="00C46587" w:rsidP="00982118"/>
    <w:p w14:paraId="73B9FF49" w14:textId="77777777" w:rsidR="00C46587" w:rsidRPr="00596979" w:rsidRDefault="00C46587" w:rsidP="00982118">
      <w:r w:rsidRPr="00596979">
        <w:t xml:space="preserve">I alle situationer beskrevet nedenfor skal balancen mellem fordele/ulemper ved behandling tages meget nøje i betragtning. </w:t>
      </w:r>
    </w:p>
    <w:p w14:paraId="41837AEC" w14:textId="77777777" w:rsidR="00C46587" w:rsidRPr="00596979" w:rsidRDefault="00C46587" w:rsidP="00982118"/>
    <w:p w14:paraId="6C0F7CAF" w14:textId="77777777" w:rsidR="00C46587" w:rsidRPr="00596979" w:rsidRDefault="00C46587" w:rsidP="00982118">
      <w:r w:rsidRPr="00596979">
        <w:t xml:space="preserve">Hvis der er mistanke om latent tuberkulose, bør en læge med ekspertise i behandling af tuberkulose konsulteres. </w:t>
      </w:r>
    </w:p>
    <w:p w14:paraId="292F3452" w14:textId="77777777" w:rsidR="00C46587" w:rsidRPr="00596979" w:rsidRDefault="00C46587" w:rsidP="00982118"/>
    <w:p w14:paraId="12F6F340" w14:textId="77777777" w:rsidR="00C46587" w:rsidRPr="00596979" w:rsidRDefault="00C46587" w:rsidP="00982118">
      <w:r w:rsidRPr="00596979">
        <w:t xml:space="preserve">Hvis der diagnosticeres latent tuberkulose, skal profylaktisk behandling mod tuberkulose påbegyndes i overensstemmelse med lokale anbefalinger, inden behandling med Amsparity startes. </w:t>
      </w:r>
    </w:p>
    <w:p w14:paraId="26DEA057" w14:textId="77777777" w:rsidR="00C46587" w:rsidRPr="00596979" w:rsidRDefault="00C46587" w:rsidP="00982118"/>
    <w:p w14:paraId="45B9E506" w14:textId="77777777" w:rsidR="00C46587" w:rsidRPr="00596979" w:rsidRDefault="00C46587" w:rsidP="00982118">
      <w:r w:rsidRPr="00596979">
        <w:t xml:space="preserve">Inden opstart af behandling med Amsparity skal profylaktisk behandling mod tuberkulose også overvejes hos patienter med adskillige eller signifikante risikofaktorer for tuberkulose på trods af en negativ test for tuberkulose samt hos patienter, der tidligere har haft latent eller aktiv tuberkulose, hvor det ikke har kunnet bekræftes, at behandlingen har været tilstrækkelig. </w:t>
      </w:r>
    </w:p>
    <w:p w14:paraId="0793F299" w14:textId="77777777" w:rsidR="00C46587" w:rsidRPr="00596979" w:rsidRDefault="00C46587" w:rsidP="00982118"/>
    <w:p w14:paraId="51CE7BC6" w14:textId="77777777" w:rsidR="00C46587" w:rsidRPr="00596979" w:rsidRDefault="00C46587" w:rsidP="00982118">
      <w:r w:rsidRPr="00596979">
        <w:t xml:space="preserve">På trods af profylaktisk behandling mod tuberkulose er der forekommet tilfælde af reaktivering af tuberkulose hos patienter i behandling med adalimumab. Hos nogle patienter, som er behandlet tilfredsstillende for aktiv tuberkulose, er tuberkulose reaktiveret, mens de har været i behandling med adalimumab. </w:t>
      </w:r>
    </w:p>
    <w:p w14:paraId="796F2A80" w14:textId="77777777" w:rsidR="00C46587" w:rsidRPr="00596979" w:rsidRDefault="00C46587" w:rsidP="00982118"/>
    <w:p w14:paraId="38BE6CF5" w14:textId="77777777" w:rsidR="00C46587" w:rsidRPr="00596979" w:rsidRDefault="00C46587" w:rsidP="00982118">
      <w:r w:rsidRPr="00596979">
        <w:t xml:space="preserve">Patienter bør instrueres i at søge læge, hvis der opstår sygdomstegn/symptomer, der tyder på tuberkulose (f.eks. vedvarende hoste, tæring/vægttab, lav feber, apati) under eller efter behandling med Amsparity. </w:t>
      </w:r>
    </w:p>
    <w:p w14:paraId="7C66C19A" w14:textId="77777777" w:rsidR="00C46587" w:rsidRPr="00596979" w:rsidRDefault="00C46587" w:rsidP="00982118"/>
    <w:p w14:paraId="0D1E1F8B" w14:textId="77777777" w:rsidR="00C46587" w:rsidRPr="00596979" w:rsidRDefault="00C46587" w:rsidP="00DC3A99">
      <w:pPr>
        <w:keepNext/>
        <w:rPr>
          <w:i/>
        </w:rPr>
      </w:pPr>
      <w:r w:rsidRPr="00596979">
        <w:rPr>
          <w:i/>
        </w:rPr>
        <w:t xml:space="preserve">Andre opportunistiske infektioner </w:t>
      </w:r>
    </w:p>
    <w:p w14:paraId="57ACCEDE" w14:textId="77777777" w:rsidR="00C46587" w:rsidRPr="00596979" w:rsidRDefault="00C46587" w:rsidP="00DC3A99">
      <w:pPr>
        <w:keepNext/>
      </w:pPr>
    </w:p>
    <w:p w14:paraId="1B88FD68" w14:textId="77777777" w:rsidR="00C46587" w:rsidRPr="00596979" w:rsidRDefault="00C46587" w:rsidP="00982118">
      <w:r w:rsidRPr="00596979">
        <w:t xml:space="preserve">Opportunistiske infektioner, inklusive invasive svampeinfektioner, er observeret hos patienter, som modtog adalimumab. Disse infektioner er ikke konsekvent blevet erkendt hos patienter i behandling med TNF-antagonister, hvorved iværksættelse af passende behandling er blevet forsinket, hvilket sommetider har resulteret i letale udfald. </w:t>
      </w:r>
    </w:p>
    <w:p w14:paraId="716E41B1" w14:textId="77777777" w:rsidR="00C46587" w:rsidRPr="00596979" w:rsidRDefault="00C46587" w:rsidP="00982118"/>
    <w:p w14:paraId="2DDB0502" w14:textId="77777777" w:rsidR="00C46587" w:rsidRPr="00596979" w:rsidRDefault="00C46587" w:rsidP="00982118">
      <w:r w:rsidRPr="00596979">
        <w:t xml:space="preserve">For patienter, som udvikler tegn og symptomer såsom feber, utilpashed, vægttab, svedeture, hoste, dyspnø og/eller pulmonale infiltrater eller anden alvorlig systemisk sygdom med eller uden samtidigt shock, bør en invasiv svampeinfektion mistænkes, og administration af Amsparity skal omgående afbrydes. Diagnosticering og administration af empirisk antimykotisk behandling hos disse patienter bør ske i samråd med en læge med ekspertise i behandling af invasive svampeinfektioner. </w:t>
      </w:r>
    </w:p>
    <w:p w14:paraId="465BF22C" w14:textId="77777777" w:rsidR="00C46587" w:rsidRPr="00596979" w:rsidRDefault="00C46587" w:rsidP="00982118"/>
    <w:p w14:paraId="506650A9" w14:textId="77777777" w:rsidR="00C46587" w:rsidRPr="00596979" w:rsidRDefault="00C46587" w:rsidP="00982118">
      <w:pPr>
        <w:keepNext/>
        <w:rPr>
          <w:u w:val="single"/>
        </w:rPr>
      </w:pPr>
      <w:r w:rsidRPr="00596979">
        <w:rPr>
          <w:u w:val="single"/>
        </w:rPr>
        <w:t>Hepatitis B-reaktivering</w:t>
      </w:r>
      <w:r w:rsidRPr="00AB76A4">
        <w:t xml:space="preserve"> </w:t>
      </w:r>
    </w:p>
    <w:p w14:paraId="00313299" w14:textId="77777777" w:rsidR="00C46587" w:rsidRPr="00596979" w:rsidRDefault="00C46587" w:rsidP="00982118">
      <w:pPr>
        <w:keepNext/>
      </w:pPr>
    </w:p>
    <w:p w14:paraId="7A6ECAD4" w14:textId="77777777" w:rsidR="00C46587" w:rsidRPr="00596979" w:rsidRDefault="00C46587" w:rsidP="00982118">
      <w:r w:rsidRPr="00596979">
        <w:t xml:space="preserve">Der er forekommet reaktivering af hepatitis B hos kroniske bærere af denne virus (dvs. overfladeantigen-positive patienter), som fik en TNF-antagonist, herunder adalimumab. Nogle tilfælde </w:t>
      </w:r>
      <w:r w:rsidRPr="00596979">
        <w:lastRenderedPageBreak/>
        <w:t xml:space="preserve">havde et letalt udfald. Patienter bør testes for HBV-infektion inden behandling med Amsparity. Konsultation hos en læge med erfaring i behandling af hepatitis B anbefales til patienter, der testes positive for hepatitis B-infektion. </w:t>
      </w:r>
    </w:p>
    <w:p w14:paraId="07683084" w14:textId="77777777" w:rsidR="00C46587" w:rsidRPr="00596979" w:rsidRDefault="00C46587" w:rsidP="00982118"/>
    <w:p w14:paraId="4319DF71" w14:textId="77777777" w:rsidR="00C46587" w:rsidRPr="00596979" w:rsidRDefault="00C46587" w:rsidP="00982118">
      <w:r w:rsidRPr="00596979">
        <w:t xml:space="preserve">Bærere af HBV, som har behov for behandling med Amsparity, bør overvåges tæt for tegn og symptomer på aktiv HBV-infektion gennem behandlingen og i adskillige måneder efter afslutningen af behandlingen. Der foreligger ikke tilstrækkelige data fra antiviral behandling i kombination med TNF-antagonister for at forebygge HBV-reaktivering hos patienter, som er bærere af HBV. Hos patienter, der udvikler reaktivering af HBV, bør Amsparity seponeres, og effektiv antiviral behandling med passende understøttende behandling initieres. </w:t>
      </w:r>
    </w:p>
    <w:p w14:paraId="529DC153" w14:textId="77777777" w:rsidR="00C46587" w:rsidRPr="00596979" w:rsidRDefault="00C46587" w:rsidP="00982118"/>
    <w:p w14:paraId="090E6DBD" w14:textId="77777777" w:rsidR="00C46587" w:rsidRPr="00596979" w:rsidRDefault="00C46587" w:rsidP="00982118">
      <w:pPr>
        <w:keepNext/>
        <w:rPr>
          <w:u w:val="single"/>
        </w:rPr>
      </w:pPr>
      <w:r w:rsidRPr="00596979">
        <w:rPr>
          <w:u w:val="single"/>
        </w:rPr>
        <w:t>Neurologiske tilfælde</w:t>
      </w:r>
      <w:r w:rsidRPr="00AB76A4">
        <w:t xml:space="preserve"> </w:t>
      </w:r>
    </w:p>
    <w:p w14:paraId="0994A44F" w14:textId="77777777" w:rsidR="00C46587" w:rsidRPr="00596979" w:rsidRDefault="00C46587" w:rsidP="00982118">
      <w:pPr>
        <w:keepNext/>
      </w:pPr>
    </w:p>
    <w:p w14:paraId="26702A77" w14:textId="77777777" w:rsidR="00C46587" w:rsidRPr="00596979" w:rsidRDefault="00C46587" w:rsidP="00982118">
      <w:r w:rsidRPr="00596979">
        <w:t xml:space="preserve">TNF-antagonister, herunder adalimumab, er i sjældne tilfælde blevet forbundet med nyt udbrud eller forværring af kliniske symptomer og/eller radiografiske tegn på demyeliniserende sygdom i centralnervesystemet, herunder dissemineret sklerose og opticusneuritis, og perifer demyeliniserende sygdom, inklusive Guillain-Barrés syndrom. Lægen bør udvise forsigtighed, når behandling med Amsparity overvejes til patienter med allerede eksisterende eller nyligt opståede demyeliniserende sygdomme i centralnervesystemet eller det perifere nervesystem, og seponering skal overvejes, hvis nogle af disse sygdomme forværres. Der er en kendt sammenhæng mellem intermediær uveitis og demyeliniserende sygdomme i centralnervesystemet. Før initiering af Amsparity og regelmæssigt under behandlingen bør der foretages en neurologisk udredning for at vurdere allerede eksisterende eller udviklende demyeliniserende sygdomme hos patienter med non-infektiøs intermediær uveitis. </w:t>
      </w:r>
    </w:p>
    <w:p w14:paraId="3819E0D0" w14:textId="77777777" w:rsidR="00C46587" w:rsidRPr="00596979" w:rsidRDefault="00C46587" w:rsidP="00982118"/>
    <w:p w14:paraId="53D24D46" w14:textId="77777777" w:rsidR="00C46587" w:rsidRPr="00596979" w:rsidRDefault="00C46587" w:rsidP="00DC3A99">
      <w:pPr>
        <w:keepNext/>
        <w:rPr>
          <w:u w:val="single"/>
        </w:rPr>
      </w:pPr>
      <w:r w:rsidRPr="00596979">
        <w:rPr>
          <w:u w:val="single"/>
        </w:rPr>
        <w:t>Allergiske reaktioner</w:t>
      </w:r>
      <w:r w:rsidRPr="00AB76A4">
        <w:t xml:space="preserve"> </w:t>
      </w:r>
    </w:p>
    <w:p w14:paraId="45EB5BBC" w14:textId="77777777" w:rsidR="00C46587" w:rsidRPr="00596979" w:rsidRDefault="00C46587" w:rsidP="00DC3A99">
      <w:pPr>
        <w:keepNext/>
      </w:pPr>
    </w:p>
    <w:p w14:paraId="712B04F3" w14:textId="77777777" w:rsidR="00C46587" w:rsidRPr="00596979" w:rsidRDefault="00C46587" w:rsidP="00982118">
      <w:r w:rsidRPr="00596979">
        <w:t xml:space="preserve">Alvorlige allergiske reaktioner relateret til adalimumab var sjældne i de kliniske studier. Ikke-alvorlige allergiske reaktioner relateret til adalimumab var ikke almindelige i de kliniske studier. Der er modtaget rapporter om alvorlige allergiske reaktioner, inklusive anafylaksi, efter administration af adalimumab. Hvis der opstår en anafylaktisk reaktion eller andre alvorlige allergiske reaktioner, bør behandling med Amsparity straks ophøre og egnet behandling påbegyndes. </w:t>
      </w:r>
    </w:p>
    <w:p w14:paraId="1A69CD53" w14:textId="77777777" w:rsidR="00C46587" w:rsidRPr="00596979" w:rsidRDefault="00C46587" w:rsidP="00982118"/>
    <w:p w14:paraId="67F6A41E" w14:textId="77777777" w:rsidR="00C46587" w:rsidRPr="00596979" w:rsidRDefault="00C46587" w:rsidP="00982118">
      <w:pPr>
        <w:keepNext/>
        <w:rPr>
          <w:u w:val="single"/>
        </w:rPr>
      </w:pPr>
      <w:r w:rsidRPr="00596979">
        <w:rPr>
          <w:u w:val="single"/>
        </w:rPr>
        <w:t>Immunsuppression</w:t>
      </w:r>
      <w:r w:rsidRPr="00AB76A4">
        <w:t xml:space="preserve"> </w:t>
      </w:r>
    </w:p>
    <w:p w14:paraId="7C031139" w14:textId="77777777" w:rsidR="00C46587" w:rsidRPr="00596979" w:rsidRDefault="00C46587" w:rsidP="00982118">
      <w:pPr>
        <w:keepNext/>
      </w:pPr>
    </w:p>
    <w:p w14:paraId="1CB8C15A" w14:textId="77777777" w:rsidR="00C46587" w:rsidRPr="00596979" w:rsidRDefault="00C46587" w:rsidP="00982118">
      <w:r w:rsidRPr="00596979">
        <w:t xml:space="preserve">I et studie, hvor 64 patienter med reumatoid artrit blev behandlet med adalimumab, var der ingen tegn på nedsat forsinket hypersensitivitet, nedsatte immunglobulinniveauer eller forandring i antallet af effektor T-, B-, NK-celler, monocytter/makrofager og neutrofiler. </w:t>
      </w:r>
    </w:p>
    <w:p w14:paraId="76DE6718" w14:textId="77777777" w:rsidR="00C46587" w:rsidRPr="00596979" w:rsidRDefault="00C46587" w:rsidP="00982118"/>
    <w:p w14:paraId="4D25F5E9" w14:textId="77777777" w:rsidR="00C46587" w:rsidRPr="00596979" w:rsidRDefault="00C46587" w:rsidP="00DC3A99">
      <w:pPr>
        <w:keepNext/>
        <w:rPr>
          <w:u w:val="single"/>
        </w:rPr>
      </w:pPr>
      <w:r w:rsidRPr="00596979">
        <w:rPr>
          <w:u w:val="single"/>
        </w:rPr>
        <w:t>Maligniteter og lymfoproliferative sygdomme</w:t>
      </w:r>
      <w:r w:rsidRPr="00AB76A4">
        <w:t xml:space="preserve"> </w:t>
      </w:r>
    </w:p>
    <w:p w14:paraId="4457BE97" w14:textId="77777777" w:rsidR="00C46587" w:rsidRPr="00596979" w:rsidRDefault="00C46587" w:rsidP="00DC3A99">
      <w:pPr>
        <w:keepNext/>
      </w:pPr>
    </w:p>
    <w:p w14:paraId="7537839D" w14:textId="77777777" w:rsidR="00C46587" w:rsidRPr="00596979" w:rsidRDefault="00C46587" w:rsidP="00982118">
      <w:r w:rsidRPr="00596979">
        <w:t xml:space="preserve">I de kontrollerede dele af de kliniske studier med TNF-antagonister blev der observeret flere tilfælde af maligniteter, inklusive lymfomer, hos de patienter, som fik TNF-antagonister, sammenlignet med kontrolpatienterne. Forekomsten var imidlertid sjælden. Post-marketing er der rapporteret om tilfælde af leukæmi hos patienter, som blev behandlet med en TNF-antagonist. Der er en forøget baggrundsrisiko for lymfomer og leukæmi hos reumatoid artrit-patienter med længerevarende, højaktiv, inflammatorisk sygdom, hvilket komplicerer risikoestimeringen. Med den nuværende viden kan det ikke udelukkes, at der er en mulig risiko for udvikling af lymfomer, leukæmi og andre maligniteter hos patienter, der behandles med TNF-antagonister. </w:t>
      </w:r>
    </w:p>
    <w:p w14:paraId="6DC1194A" w14:textId="77777777" w:rsidR="00C46587" w:rsidRPr="00596979" w:rsidRDefault="00C46587" w:rsidP="00982118"/>
    <w:p w14:paraId="23F42472" w14:textId="77777777" w:rsidR="00C46587" w:rsidRPr="00596979" w:rsidRDefault="00C46587" w:rsidP="00982118">
      <w:r w:rsidRPr="00596979">
        <w:t xml:space="preserve">Der er rapporteret om maligne lidelser, i visse tilfælde letale, hos børn, unge og unge voksne (op til 22 år), som blev behandlet med TNF-antagonister (initiering af behandling før 18-års alderen), inklusive adalimumab, post-marketing. Cirka halvdelen af tilfældene var lymfomer. De øvrige tilfælde repræsenterede en række forskellige maligniteter og inkluderede sjældne maligniteter, som normalt forbindes med immunsuppression. En risiko for udvikling af maligniteter hos børn og unge behandlet med TNF-antagonister kan ikke udelukkes. </w:t>
      </w:r>
    </w:p>
    <w:p w14:paraId="6826E6EE" w14:textId="77777777" w:rsidR="00C46587" w:rsidRPr="00596979" w:rsidRDefault="00C46587" w:rsidP="00982118"/>
    <w:p w14:paraId="3776172C" w14:textId="77777777" w:rsidR="00C46587" w:rsidRPr="00596979" w:rsidRDefault="00C46587" w:rsidP="00982118">
      <w:r w:rsidRPr="00596979">
        <w:lastRenderedPageBreak/>
        <w:t xml:space="preserve">Sjældne post-marketing-tilfælde af hepatosplenisk T-celle lymfom er blevet identificeret hos patienter, der blev behandlet med adalimumab. Denne sjældne type af T-celle lymfom har et meget aggressivt sygdomsforløb og er sædvanligvis letal. Nogle af disse hepatospleniske T-cellelymfomer med adalimumab er forekommet hos unge voksne patienter i samtidig behandling med azathioprin eller 6-mercaptopurin for inflammatorisk tarmsygdom. Den potentielle risiko ved kombination af azathioprin eller 6-mercaptopurin med adalimumab bør nøje overvejes. En risiko for udvikling af hepatosplenisk T-cellelymfom hos patienter, der bliver behandlet med Amsparity, kan ikke udelukkes (se pkt. 4.8). </w:t>
      </w:r>
    </w:p>
    <w:p w14:paraId="4863BD3D" w14:textId="77777777" w:rsidR="00C46587" w:rsidRPr="00596979" w:rsidRDefault="00C46587" w:rsidP="00982118"/>
    <w:p w14:paraId="355FA73A" w14:textId="77777777" w:rsidR="00C46587" w:rsidRPr="00596979" w:rsidRDefault="00C46587" w:rsidP="00982118">
      <w:r w:rsidRPr="00596979">
        <w:t xml:space="preserve">Der er ikke gennemført nogen studier med patienter, der tidligere har haft maligniteter, eller hos hvem behandling med adalimumab er fortsat efter udvikling af maligniteter. Der bør derfor udvises ekstra forsigtighed, hvis behandling med adalimumab overvejes til sådanne patienter (se pkt. 4.8). </w:t>
      </w:r>
    </w:p>
    <w:p w14:paraId="319F1C49" w14:textId="77777777" w:rsidR="00C46587" w:rsidRPr="00596979" w:rsidRDefault="00C46587" w:rsidP="00982118"/>
    <w:p w14:paraId="400CE98C" w14:textId="77777777" w:rsidR="00C46587" w:rsidRPr="00596979" w:rsidRDefault="00C46587" w:rsidP="00982118">
      <w:r w:rsidRPr="00596979">
        <w:t xml:space="preserve">Alle patienter, og specielt patienter, som tidligere har fået omfattende immunsuppressiv behandling, og psoriasis-patienter, der tidligere har været behandlet med PUVA, skal undersøges for non-melanom-hudkræft inden og under behandling med Amsparity. Der er endvidere rapporteret melanom og Merkelcellekarcinom hos patienter i behandling med TNF-antagonister, inklusive adalimumab (se pkt. 4.8). </w:t>
      </w:r>
    </w:p>
    <w:p w14:paraId="4A686F35" w14:textId="77777777" w:rsidR="00C46587" w:rsidRPr="00596979" w:rsidRDefault="00C46587" w:rsidP="00982118"/>
    <w:p w14:paraId="237F2BCF" w14:textId="77777777" w:rsidR="00C46587" w:rsidRPr="00596979" w:rsidRDefault="00C46587" w:rsidP="00982118">
      <w:r w:rsidRPr="00596979">
        <w:t xml:space="preserve">I et eksplorativt klinisk studie, hvor anvendelsen af en anden TNF-antagonist, infliximab, blev undersøgt hos patienter med moderat til svær kronisk obstruktiv lungesygdom (KOL), blev der rapporteret om flere maligniteter, primært i lunger eller hoved og hals, hos infliximab-behandlede patienter end hos kontrolpatienter. Alle patienterne havde en fortid med massiv rygning. Der bør derfor udvises forsigtighed, når der anvendes TNF-antagonister til KOL-patienter og til patienter med en forøget risiko for malignitet på grund af massiv rygning. </w:t>
      </w:r>
    </w:p>
    <w:p w14:paraId="60C058B9" w14:textId="77777777" w:rsidR="00C46587" w:rsidRPr="00596979" w:rsidRDefault="00C46587" w:rsidP="00982118"/>
    <w:p w14:paraId="4E1897B5" w14:textId="77777777" w:rsidR="00C46587" w:rsidRPr="00596979" w:rsidRDefault="00C46587" w:rsidP="00982118">
      <w:r w:rsidRPr="00596979">
        <w:t xml:space="preserve">Med de nuværende data vides det ikke, om behandling med adalimumab påvirker risikoen for udvikling af dysplasi eller coloncancer. Alle patienter med colitis ulcerosa, som har en øget risiko for dysplasi eller colonkarcinom (for eksempel patienter med langvarig colitis ulcerosa eller primær skleroserende kolangit), eller patienter, som tidligere har haft dysplasi eller colonkarcinom, bør screenes for dysplasi med regelmæssige intervaller før behandlingen og gennem hele sygdomsforløbet. Denne vurdering bør omfatte koloskopi og biopsier i henhold til lokale anbefalinger. </w:t>
      </w:r>
    </w:p>
    <w:p w14:paraId="2080E72D" w14:textId="77777777" w:rsidR="00C46587" w:rsidRPr="00596979" w:rsidRDefault="00C46587" w:rsidP="00982118"/>
    <w:p w14:paraId="0C317CD2" w14:textId="77777777" w:rsidR="00C46587" w:rsidRPr="00596979" w:rsidRDefault="00150D33" w:rsidP="00982118">
      <w:pPr>
        <w:keepNext/>
        <w:rPr>
          <w:u w:val="single"/>
        </w:rPr>
      </w:pPr>
      <w:r w:rsidRPr="00596979">
        <w:rPr>
          <w:u w:val="single"/>
        </w:rPr>
        <w:t>Hæmatologiske reaktioner</w:t>
      </w:r>
    </w:p>
    <w:p w14:paraId="618E451A" w14:textId="77777777" w:rsidR="00C46587" w:rsidRPr="00596979" w:rsidRDefault="00C46587" w:rsidP="00982118">
      <w:pPr>
        <w:keepNext/>
      </w:pPr>
    </w:p>
    <w:p w14:paraId="29FDD4DB" w14:textId="77777777" w:rsidR="00C46587" w:rsidRPr="00596979" w:rsidRDefault="00C46587" w:rsidP="00982118">
      <w:r w:rsidRPr="00596979">
        <w:t xml:space="preserve">Sjældne tilfælde af pancytopeni, herunder aplastisk anæmi, er rapporteret efter behandling med TNF-antagonister. Hæmatologiske bivirkninger, herunder klinisk signifikant cytopeni (f.eks. trombocytopeni, leukopeni), er rapporteret efter behandling med adalimumab. Alle patienter bør rådes til at søge læge omgående, hvis de under behandling med Amsparity udvikler tegn og symptomer på bloddyskrasi (f.eks. vedvarende feber, blå mærker, blødning, bleghed). Hos patienter med bekræftede signifikante hæmatologiske abnormiteter bør det overvejes at afbryde behandlingen med Amsparity. </w:t>
      </w:r>
    </w:p>
    <w:p w14:paraId="09DBAA4E" w14:textId="77777777" w:rsidR="00C46587" w:rsidRPr="00596979" w:rsidRDefault="00C46587" w:rsidP="00982118"/>
    <w:p w14:paraId="4B213685" w14:textId="77777777" w:rsidR="00C46587" w:rsidRPr="00596979" w:rsidRDefault="00150D33" w:rsidP="00982118">
      <w:pPr>
        <w:keepNext/>
        <w:rPr>
          <w:u w:val="single"/>
        </w:rPr>
      </w:pPr>
      <w:r w:rsidRPr="00596979">
        <w:rPr>
          <w:u w:val="single"/>
        </w:rPr>
        <w:t>Vaccinationer</w:t>
      </w:r>
    </w:p>
    <w:p w14:paraId="54357165" w14:textId="77777777" w:rsidR="00C46587" w:rsidRPr="00596979" w:rsidRDefault="00C46587" w:rsidP="00DC3A99">
      <w:pPr>
        <w:keepNext/>
      </w:pPr>
    </w:p>
    <w:p w14:paraId="214C0ACE" w14:textId="77777777" w:rsidR="00C46587" w:rsidRPr="00596979" w:rsidRDefault="00C46587" w:rsidP="00982118">
      <w:r w:rsidRPr="00596979">
        <w:t xml:space="preserve">Der blev observeret ensartede antistof-responser på den 23-valente standard-pneumokok-vaccine og den trivalente influenzavirus-vaccine hos 226 voksne individer med reumatoid artrit, som blev behandlet med adalimumab eller placebo i et klinisk studie. Der er ingen tilgængelige data vedrørende den sekundære overførsel af infektion med levende vacciner hos patienter, der modtager adalimumab. </w:t>
      </w:r>
    </w:p>
    <w:p w14:paraId="7D4755E0" w14:textId="77777777" w:rsidR="00C46587" w:rsidRPr="00596979" w:rsidRDefault="00C46587" w:rsidP="00982118"/>
    <w:p w14:paraId="34B678CC" w14:textId="77777777" w:rsidR="00C46587" w:rsidRPr="00596979" w:rsidRDefault="00C46587" w:rsidP="00982118">
      <w:r w:rsidRPr="00596979">
        <w:t xml:space="preserve">Før behandling med adalimumab påbegyndes, anbefales det, hvis det er muligt, at bringe pædiatriske patienter ajour med alle immuniseringer i overensstemmelse med gældende immuniseringsvejledninger. </w:t>
      </w:r>
    </w:p>
    <w:p w14:paraId="5744FEDA" w14:textId="77777777" w:rsidR="00C46587" w:rsidRPr="00596979" w:rsidRDefault="00C46587" w:rsidP="00982118"/>
    <w:p w14:paraId="0CF1DBBF" w14:textId="77777777" w:rsidR="00C46587" w:rsidRPr="00596979" w:rsidRDefault="00C46587" w:rsidP="00982118">
      <w:r w:rsidRPr="00596979">
        <w:t xml:space="preserve">Patienter i adalimumab-behandling kan modtage samtidige vaccinationer, undtagen med levende vacciner. Administration af levende vacciner (f.eks. BCG-vaccine) til spædbørn, som har været eksponeret for adalimumab in utero, anbefales ikke i 5 måneder efter moderens sidste adalimumab-injektion under graviditeten. </w:t>
      </w:r>
    </w:p>
    <w:p w14:paraId="3587ED1A" w14:textId="77777777" w:rsidR="00C46587" w:rsidRPr="00596979" w:rsidRDefault="00C46587" w:rsidP="00982118"/>
    <w:p w14:paraId="3A9FD98F" w14:textId="77777777" w:rsidR="00C46587" w:rsidRPr="00596979" w:rsidRDefault="00150D33" w:rsidP="00DC3A99">
      <w:pPr>
        <w:keepNext/>
        <w:rPr>
          <w:u w:val="single"/>
        </w:rPr>
      </w:pPr>
      <w:r w:rsidRPr="00596979">
        <w:rPr>
          <w:u w:val="single"/>
        </w:rPr>
        <w:lastRenderedPageBreak/>
        <w:t>Hjerteinsufficiens</w:t>
      </w:r>
    </w:p>
    <w:p w14:paraId="216A17FF" w14:textId="77777777" w:rsidR="00C46587" w:rsidRPr="00596979" w:rsidRDefault="00C46587" w:rsidP="00DC3A99">
      <w:pPr>
        <w:keepNext/>
      </w:pPr>
    </w:p>
    <w:p w14:paraId="7E274B54" w14:textId="77777777" w:rsidR="00C46587" w:rsidRPr="00596979" w:rsidRDefault="00C46587" w:rsidP="00982118">
      <w:r w:rsidRPr="00596979">
        <w:t xml:space="preserve">I et klinisk studie med en anden TNF-antagonist er der observeret forværring af hjerteinsufficiens og forøget mortalitet som følge af hjerteinsufficiens. Tilfælde af forværret hjerteinsufficiens er også rapporteret for patienter i behandling med adalimumab. Amsparity bør anvendes med forsigtighed til patienter med let hjerteinsufficiens (NYHA-klasse I/II). Amsparity er kontraindiceret ved moderat til svær hjerteinsufficiens (se pkt. 4.3). Behandling med Amsparity skal ophøre hos patienter, som udvikler nye eller får forværrede symptomer på hjerteinsufficiens. </w:t>
      </w:r>
    </w:p>
    <w:p w14:paraId="4481D079" w14:textId="77777777" w:rsidR="00C46587" w:rsidRPr="00596979" w:rsidRDefault="00C46587" w:rsidP="00982118"/>
    <w:p w14:paraId="43278EA5" w14:textId="77777777" w:rsidR="00C46587" w:rsidRPr="00596979" w:rsidRDefault="00C46587" w:rsidP="00982118">
      <w:pPr>
        <w:keepNext/>
        <w:rPr>
          <w:u w:val="single"/>
        </w:rPr>
      </w:pPr>
      <w:r w:rsidRPr="00596979">
        <w:rPr>
          <w:u w:val="single"/>
        </w:rPr>
        <w:t>Autoimmune processer</w:t>
      </w:r>
      <w:r w:rsidRPr="00AB76A4">
        <w:t xml:space="preserve"> </w:t>
      </w:r>
    </w:p>
    <w:p w14:paraId="5F981DDD" w14:textId="77777777" w:rsidR="00C46587" w:rsidRPr="00596979" w:rsidRDefault="00C46587" w:rsidP="00982118">
      <w:pPr>
        <w:keepNext/>
      </w:pPr>
    </w:p>
    <w:p w14:paraId="69BEA3E4" w14:textId="77777777" w:rsidR="00C46587" w:rsidRPr="00596979" w:rsidRDefault="00C46587" w:rsidP="00982118">
      <w:r w:rsidRPr="00596979">
        <w:t xml:space="preserve">Behandling med Amsparity kan medføre dannelse af autoimmune antistoffer. Det vides ikke, hvilken virkning langtidsbehandling med adalimumab har på udviklingen af autoimmune sygdomme. Hvis en patient efter behandling med Amsparity udvikler symptomer, der tyder på et lupus-lignende syndrom, og er positiv for antistoffer mod dobbelt-strenget DNA, bør der ikke gives yderligere behandling med Amsparity (se pkt. 4.8). </w:t>
      </w:r>
    </w:p>
    <w:p w14:paraId="51A23E4A" w14:textId="77777777" w:rsidR="00C46587" w:rsidRPr="00596979" w:rsidRDefault="00C46587" w:rsidP="00982118"/>
    <w:p w14:paraId="583C7C44" w14:textId="77777777" w:rsidR="00C46587" w:rsidRPr="00596979" w:rsidRDefault="00C46587" w:rsidP="00DC3A99">
      <w:pPr>
        <w:keepNext/>
        <w:rPr>
          <w:u w:val="single"/>
        </w:rPr>
      </w:pPr>
      <w:r w:rsidRPr="00596979">
        <w:rPr>
          <w:u w:val="single"/>
        </w:rPr>
        <w:t>Samtidig administration af biologiske DMARDs eller TNF-antagonister</w:t>
      </w:r>
    </w:p>
    <w:p w14:paraId="23781F50" w14:textId="77777777" w:rsidR="00C46587" w:rsidRPr="00596979" w:rsidRDefault="00C46587" w:rsidP="00DC3A99">
      <w:pPr>
        <w:keepNext/>
      </w:pPr>
    </w:p>
    <w:p w14:paraId="5255F509" w14:textId="77777777" w:rsidR="00C46587" w:rsidRPr="00596979" w:rsidRDefault="00C46587" w:rsidP="00982118">
      <w:r w:rsidRPr="00596979">
        <w:t xml:space="preserve">I kliniske studier er der observeret alvorlige infektioner i forbindelse med samtidig administration af anakinra og en anden TNF-antagonist, etanercept, uden yderligere klinisk virkning end ved anvendelse af etanercept alene. På grund af typen af bivirkningerne observeret ved kombinationen af etanercept og anakinra er der risiko for lignende toksicitet ved kombination af anakinra og andre TNF-antagonister. Samtidig administration af adalimumab og anakinra anbefales derfor ikke (se pkt. 4.5). </w:t>
      </w:r>
    </w:p>
    <w:p w14:paraId="46A64438" w14:textId="77777777" w:rsidR="00C46587" w:rsidRPr="00596979" w:rsidRDefault="00C46587" w:rsidP="00982118"/>
    <w:p w14:paraId="7393EC09" w14:textId="77777777" w:rsidR="00C46587" w:rsidRPr="00596979" w:rsidRDefault="00C46587" w:rsidP="00982118">
      <w:r w:rsidRPr="00596979">
        <w:t>Samtidig administration af adalimumab og andre biologiske DMARDs (f.eks. anakinra og abatacept) eller andre TNF</w:t>
      </w:r>
      <w:r w:rsidRPr="00596979">
        <w:noBreakHyphen/>
        <w:t xml:space="preserve">antagonister anbefales ikke på grund af en mulig øget risiko for infektioner, herunder alvorlige infektioner og andre potentielle farmakologiske interaktioner (se pkt. 4.5). </w:t>
      </w:r>
    </w:p>
    <w:p w14:paraId="0CD3115B" w14:textId="77777777" w:rsidR="00C46587" w:rsidRPr="00596979" w:rsidRDefault="00C46587" w:rsidP="00982118"/>
    <w:p w14:paraId="184D7BBF" w14:textId="77777777" w:rsidR="00C46587" w:rsidRPr="00596979" w:rsidRDefault="00C46587" w:rsidP="00DC3A99">
      <w:pPr>
        <w:keepNext/>
        <w:rPr>
          <w:u w:val="single"/>
        </w:rPr>
      </w:pPr>
      <w:r w:rsidRPr="00596979">
        <w:rPr>
          <w:u w:val="single"/>
        </w:rPr>
        <w:t>Kirurgi</w:t>
      </w:r>
    </w:p>
    <w:p w14:paraId="6F90FDE4" w14:textId="77777777" w:rsidR="00C46587" w:rsidRPr="00596979" w:rsidRDefault="00C46587" w:rsidP="00DC3A99">
      <w:pPr>
        <w:keepNext/>
      </w:pPr>
    </w:p>
    <w:p w14:paraId="2868F3D0" w14:textId="77777777" w:rsidR="00C46587" w:rsidRPr="00596979" w:rsidRDefault="00C46587" w:rsidP="00982118">
      <w:r w:rsidRPr="00596979">
        <w:t xml:space="preserve">Der er begrænset erfaring vedrørende sikkerhed i forbindelse med kirurgiske indgreb hos patienter i behandling med adalimumab. Den lange halveringstid for adalimumab bør tages med i overvejelserne, når der planlægges kirurgisk indgreb. En patient, som har behov for et kirurgisk indgreb under behandling med Amsparity, bør monitoreres tæt for infektioner, og der skal tages passende forholdsregler. Der er begrænset erfaring vedrørende sikkerhed hos patienter, som får artroplastik under behandling med adalimumab. </w:t>
      </w:r>
    </w:p>
    <w:p w14:paraId="5D5E4043" w14:textId="77777777" w:rsidR="00C46587" w:rsidRPr="00596979" w:rsidRDefault="00C46587" w:rsidP="00982118"/>
    <w:p w14:paraId="03D4320B" w14:textId="77777777" w:rsidR="00C46587" w:rsidRPr="00596979" w:rsidRDefault="00150D33" w:rsidP="00982118">
      <w:pPr>
        <w:keepNext/>
        <w:rPr>
          <w:u w:val="single"/>
        </w:rPr>
      </w:pPr>
      <w:r w:rsidRPr="00596979">
        <w:rPr>
          <w:u w:val="single"/>
        </w:rPr>
        <w:t>Tyndtarmsobstruktion</w:t>
      </w:r>
    </w:p>
    <w:p w14:paraId="7E909274" w14:textId="77777777" w:rsidR="00C46587" w:rsidRPr="00596979" w:rsidRDefault="00C46587" w:rsidP="00982118">
      <w:pPr>
        <w:keepNext/>
      </w:pPr>
    </w:p>
    <w:p w14:paraId="0B4F70C4" w14:textId="77777777" w:rsidR="00C46587" w:rsidRPr="00596979" w:rsidRDefault="00C46587" w:rsidP="00982118">
      <w:r w:rsidRPr="00596979">
        <w:t xml:space="preserve">Manglende respons på behandling for Crohns sygdom kan være tegn på tilstedeværelse af en fikseret fibrotisk striktur, som kan kræve kirurgisk behandling. Foreliggende data tyder ikke på, at adalimumab forværrer eller forårsager forsnævringer. </w:t>
      </w:r>
    </w:p>
    <w:p w14:paraId="01A5D62A" w14:textId="77777777" w:rsidR="00C46587" w:rsidRPr="00596979" w:rsidRDefault="00C46587" w:rsidP="00982118"/>
    <w:p w14:paraId="5215BD42" w14:textId="77777777" w:rsidR="00C46587" w:rsidRPr="00596979" w:rsidRDefault="00150D33" w:rsidP="00982118">
      <w:pPr>
        <w:keepNext/>
        <w:rPr>
          <w:u w:val="single"/>
        </w:rPr>
      </w:pPr>
      <w:r w:rsidRPr="00596979">
        <w:rPr>
          <w:u w:val="single"/>
        </w:rPr>
        <w:t>Ældre</w:t>
      </w:r>
    </w:p>
    <w:p w14:paraId="270A6911" w14:textId="77777777" w:rsidR="00C46587" w:rsidRPr="00596979" w:rsidRDefault="00C46587" w:rsidP="00DC3A99">
      <w:pPr>
        <w:keepNext/>
      </w:pPr>
    </w:p>
    <w:p w14:paraId="556D792E" w14:textId="77777777" w:rsidR="00C46587" w:rsidRPr="00596979" w:rsidRDefault="00C46587" w:rsidP="00982118">
      <w:r w:rsidRPr="00596979">
        <w:t xml:space="preserve">Hyppigheden af alvorlige infektioner var højere hos adalimumab-behandlede patienter over 65 år (3,7 %) end hos patienter under 65 år (1,5 %). Nogle af disse tilfælde havde letalt udfald. Der bør udvises særlig opmærksomhed på risikoen for infektioner ved behandling af ældre patienter. </w:t>
      </w:r>
    </w:p>
    <w:p w14:paraId="63CEC8E7" w14:textId="77777777" w:rsidR="00C46587" w:rsidRPr="00596979" w:rsidRDefault="00C46587" w:rsidP="00982118"/>
    <w:p w14:paraId="0EFE350A" w14:textId="77777777" w:rsidR="00C46587" w:rsidRPr="00596979" w:rsidRDefault="00C46587" w:rsidP="00982118">
      <w:pPr>
        <w:keepNext/>
        <w:rPr>
          <w:u w:val="single"/>
        </w:rPr>
      </w:pPr>
      <w:r w:rsidRPr="00596979">
        <w:rPr>
          <w:u w:val="single"/>
        </w:rPr>
        <w:t>Pædiatrisk population</w:t>
      </w:r>
    </w:p>
    <w:p w14:paraId="4945826B" w14:textId="77777777" w:rsidR="00C46587" w:rsidRPr="00596979" w:rsidRDefault="00C46587" w:rsidP="00982118">
      <w:pPr>
        <w:keepNext/>
      </w:pPr>
    </w:p>
    <w:p w14:paraId="0AA92F25" w14:textId="77777777" w:rsidR="00C46587" w:rsidRPr="00596979" w:rsidRDefault="00C46587" w:rsidP="00982118">
      <w:r w:rsidRPr="00596979">
        <w:t xml:space="preserve">Se </w:t>
      </w:r>
      <w:r w:rsidR="00D7008B" w:rsidRPr="00596979">
        <w:t>v</w:t>
      </w:r>
      <w:r w:rsidRPr="00596979">
        <w:t xml:space="preserve">accinationer ovenfor. </w:t>
      </w:r>
    </w:p>
    <w:p w14:paraId="178263FA" w14:textId="77777777" w:rsidR="00CA2D0E" w:rsidRPr="00596979" w:rsidRDefault="00CA2D0E" w:rsidP="00982118">
      <w:pPr>
        <w:rPr>
          <w:u w:val="single"/>
        </w:rPr>
      </w:pPr>
    </w:p>
    <w:p w14:paraId="7BF4A0E1" w14:textId="0FE5B48F" w:rsidR="006B44F9" w:rsidRPr="00596979" w:rsidRDefault="00CA2D0E" w:rsidP="006B44F9">
      <w:pPr>
        <w:rPr>
          <w:u w:val="single"/>
        </w:rPr>
      </w:pPr>
      <w:r w:rsidRPr="00596979">
        <w:rPr>
          <w:u w:val="single"/>
        </w:rPr>
        <w:t>Hjælpestoffer</w:t>
      </w:r>
      <w:r w:rsidR="006B44F9" w:rsidRPr="00596979">
        <w:rPr>
          <w:u w:val="single"/>
        </w:rPr>
        <w:t>, som behandleren skal være opmærksom på</w:t>
      </w:r>
    </w:p>
    <w:p w14:paraId="07400D0A" w14:textId="77777777" w:rsidR="00CA2D0E" w:rsidRPr="00596979" w:rsidRDefault="00CA2D0E" w:rsidP="00DC3A99">
      <w:pPr>
        <w:keepNext/>
      </w:pPr>
    </w:p>
    <w:p w14:paraId="516DB964" w14:textId="77777777" w:rsidR="00C17521" w:rsidRDefault="00C17521" w:rsidP="00C17521">
      <w:pPr>
        <w:keepNext/>
      </w:pPr>
      <w:r w:rsidRPr="00DE2484">
        <w:rPr>
          <w:i/>
          <w:iCs/>
        </w:rPr>
        <w:t>Polysorbat</w:t>
      </w:r>
      <w:r w:rsidRPr="00DE2484">
        <w:rPr>
          <w:i/>
          <w:iCs/>
        </w:rPr>
        <w:br/>
      </w:r>
    </w:p>
    <w:p w14:paraId="796E162E" w14:textId="6AE27DEF" w:rsidR="00C17521" w:rsidRDefault="00C17521" w:rsidP="00C17521">
      <w:r>
        <w:t xml:space="preserve">Dette lægemiddel indeholder polysorbat 80. </w:t>
      </w:r>
      <w:r w:rsidR="005C2752">
        <w:t xml:space="preserve">Amsparity 40 mg injektionsvæske, opløsning indeholder 0,16 mg polysorbat 80 pr. </w:t>
      </w:r>
      <w:r w:rsidR="005C2752" w:rsidRPr="00596979">
        <w:t>fyldt 0,</w:t>
      </w:r>
      <w:r w:rsidR="005C2752">
        <w:t>8</w:t>
      </w:r>
      <w:r w:rsidR="005C2752" w:rsidRPr="00596979">
        <w:t> ml enkeltdosis-injektionssprøjte</w:t>
      </w:r>
      <w:r w:rsidR="005C2752">
        <w:t xml:space="preserve"> og pr. fyldt 0,8 ml enkeltdosis-pen, svarende til 0,2 mg/ml polysorbat 80. </w:t>
      </w:r>
      <w:r>
        <w:t>Polysorbat 80 kan forårsage overfølsomhedsreaktioner.</w:t>
      </w:r>
    </w:p>
    <w:p w14:paraId="0F55CF49" w14:textId="77777777" w:rsidR="00C17521" w:rsidRDefault="00C17521" w:rsidP="00C17521"/>
    <w:p w14:paraId="69FDDEA3" w14:textId="77777777" w:rsidR="00C17521" w:rsidRPr="00DE2484" w:rsidRDefault="00C17521" w:rsidP="00C17521">
      <w:pPr>
        <w:keepNext/>
        <w:rPr>
          <w:i/>
          <w:iCs/>
        </w:rPr>
      </w:pPr>
      <w:r w:rsidRPr="00DE2484">
        <w:rPr>
          <w:i/>
          <w:iCs/>
        </w:rPr>
        <w:t>Natrium</w:t>
      </w:r>
      <w:r w:rsidRPr="00DE2484">
        <w:rPr>
          <w:i/>
          <w:iCs/>
        </w:rPr>
        <w:br/>
      </w:r>
    </w:p>
    <w:p w14:paraId="3F40EE0F" w14:textId="77777777" w:rsidR="00C46587" w:rsidRPr="00596979" w:rsidRDefault="00CA2D0E" w:rsidP="00982118">
      <w:r w:rsidRPr="00596979">
        <w:t>Dette lægemiddel indeholder mindre end 1 mmol natrium (23 mg) pr. 0,8 ml-dosis, dvs. det er i det væsentlige ”natrium-frit”.</w:t>
      </w:r>
    </w:p>
    <w:p w14:paraId="38F98ADC" w14:textId="77777777" w:rsidR="00CA2D0E" w:rsidRPr="00596979" w:rsidRDefault="00CA2D0E" w:rsidP="00982118"/>
    <w:p w14:paraId="5850E72C" w14:textId="77777777" w:rsidR="00C46587" w:rsidRPr="00596979" w:rsidRDefault="00C46587" w:rsidP="00DC3A99">
      <w:pPr>
        <w:keepNext/>
        <w:tabs>
          <w:tab w:val="left" w:pos="562"/>
        </w:tabs>
        <w:rPr>
          <w:b/>
        </w:rPr>
      </w:pPr>
      <w:r w:rsidRPr="00596979">
        <w:rPr>
          <w:b/>
        </w:rPr>
        <w:t>4.5</w:t>
      </w:r>
      <w:r w:rsidRPr="00596979">
        <w:rPr>
          <w:b/>
        </w:rPr>
        <w:tab/>
        <w:t xml:space="preserve">Interaktion med andre lægemidler og andre former for interaktion </w:t>
      </w:r>
    </w:p>
    <w:p w14:paraId="32C1673D" w14:textId="77777777" w:rsidR="00C46587" w:rsidRPr="00596979" w:rsidRDefault="00C46587" w:rsidP="00DC3A99">
      <w:pPr>
        <w:keepNext/>
      </w:pPr>
    </w:p>
    <w:p w14:paraId="40A26A59" w14:textId="77777777" w:rsidR="00C46587" w:rsidRPr="00596979" w:rsidRDefault="005A4709" w:rsidP="00982118">
      <w:r w:rsidRPr="00596979">
        <w:t xml:space="preserve">Adalimumab er blevet undersøgt hos patienter med reumatoid artrit, polyartikulær juvenil idiopatisk artrit og psoriasisartrit, der udelukkende blev behandlet med adalimumab, og hos patienter, der også samtidigt tog methotrexat. Antistofdannelsen var lavere ved adalimumab i kombination med methotrexat end ved behandling med adalimumab alene. Administration af adalimumab uden methotrexat øgede antistofdannelsen og clearance og reducerede effekten af adalimumab (se pkt. 5.1). </w:t>
      </w:r>
    </w:p>
    <w:p w14:paraId="31D6B458" w14:textId="77777777" w:rsidR="00C46587" w:rsidRPr="00596979" w:rsidRDefault="00C46587" w:rsidP="00982118"/>
    <w:p w14:paraId="14D16FE9" w14:textId="77777777" w:rsidR="00C46587" w:rsidRPr="00596979" w:rsidRDefault="00C46587" w:rsidP="00982118">
      <w:r w:rsidRPr="00596979">
        <w:t xml:space="preserve">Kombination af Amsparity og anakinra anbefales ikke (se pkt. 4.4 “Samtidig administration af biologiske DMARDs eller TNF-antagonister”). </w:t>
      </w:r>
    </w:p>
    <w:p w14:paraId="41BEEC40" w14:textId="77777777" w:rsidR="00C46587" w:rsidRPr="00596979" w:rsidRDefault="00C46587" w:rsidP="00982118"/>
    <w:p w14:paraId="547A2C57" w14:textId="77777777" w:rsidR="00C46587" w:rsidRPr="00596979" w:rsidRDefault="00C46587" w:rsidP="00982118">
      <w:r w:rsidRPr="00596979">
        <w:t xml:space="preserve">Kombination af Amsparity og abatacept anbefales ikke (se pkt. 4.4 “Samtidig administration af biologiske DMARDs eller TNF-antagonister”). </w:t>
      </w:r>
    </w:p>
    <w:p w14:paraId="6E03DE51" w14:textId="77777777" w:rsidR="00C46587" w:rsidRPr="00596979" w:rsidRDefault="00C46587" w:rsidP="00982118"/>
    <w:p w14:paraId="2574CC07" w14:textId="77777777" w:rsidR="00C46587" w:rsidRPr="00596979" w:rsidRDefault="00C46587" w:rsidP="00DC3A99">
      <w:pPr>
        <w:keepNext/>
        <w:tabs>
          <w:tab w:val="left" w:pos="562"/>
        </w:tabs>
        <w:rPr>
          <w:b/>
        </w:rPr>
      </w:pPr>
      <w:r w:rsidRPr="00596979">
        <w:rPr>
          <w:b/>
        </w:rPr>
        <w:t>4.6</w:t>
      </w:r>
      <w:r w:rsidRPr="00596979">
        <w:rPr>
          <w:b/>
        </w:rPr>
        <w:tab/>
        <w:t xml:space="preserve">Fertilitet, graviditet og amning </w:t>
      </w:r>
    </w:p>
    <w:p w14:paraId="0CC3F31A" w14:textId="77777777" w:rsidR="00C46587" w:rsidRPr="00596979" w:rsidRDefault="00C46587" w:rsidP="00DC3A99">
      <w:pPr>
        <w:keepNext/>
      </w:pPr>
    </w:p>
    <w:p w14:paraId="5451D5A8" w14:textId="77777777" w:rsidR="00065271" w:rsidRPr="00596979" w:rsidRDefault="00065271" w:rsidP="00DC3A99">
      <w:pPr>
        <w:keepNext/>
        <w:rPr>
          <w:u w:val="single"/>
        </w:rPr>
      </w:pPr>
      <w:r w:rsidRPr="00596979">
        <w:rPr>
          <w:u w:val="single"/>
        </w:rPr>
        <w:t>Kvinder i den fertile alder</w:t>
      </w:r>
    </w:p>
    <w:p w14:paraId="627E641F" w14:textId="77777777" w:rsidR="00065271" w:rsidRPr="00596979" w:rsidRDefault="00065271" w:rsidP="00DC3A99">
      <w:pPr>
        <w:keepNext/>
      </w:pPr>
    </w:p>
    <w:p w14:paraId="25D3EE27" w14:textId="77777777" w:rsidR="00065271" w:rsidRPr="00596979" w:rsidRDefault="00065271" w:rsidP="00982118">
      <w:pPr>
        <w:autoSpaceDE w:val="0"/>
        <w:autoSpaceDN w:val="0"/>
        <w:adjustRightInd w:val="0"/>
      </w:pPr>
      <w:r w:rsidRPr="00596979">
        <w:t>Kvinder i den fertile alder bør overveje at anvende passende prævention for at forebygge graviditet og fortsætte med at anvende prævention i mindst fem måneder efter den sidste Amsparity-behandling.</w:t>
      </w:r>
    </w:p>
    <w:p w14:paraId="4E640F6E" w14:textId="77777777" w:rsidR="00065271" w:rsidRPr="00596979" w:rsidRDefault="00065271" w:rsidP="00982118"/>
    <w:p w14:paraId="6FB0D0D1" w14:textId="77777777" w:rsidR="00065271" w:rsidRPr="00596979" w:rsidRDefault="00065271" w:rsidP="00DC3A99">
      <w:pPr>
        <w:keepNext/>
        <w:rPr>
          <w:u w:val="single"/>
        </w:rPr>
      </w:pPr>
      <w:r w:rsidRPr="00596979">
        <w:rPr>
          <w:u w:val="single"/>
        </w:rPr>
        <w:t>Graviditet</w:t>
      </w:r>
    </w:p>
    <w:p w14:paraId="6D47C44E" w14:textId="77777777" w:rsidR="00065271" w:rsidRPr="00596979" w:rsidRDefault="00065271" w:rsidP="00DC3A99">
      <w:pPr>
        <w:keepNext/>
      </w:pPr>
    </w:p>
    <w:p w14:paraId="7542D134" w14:textId="77777777" w:rsidR="00065271" w:rsidRPr="00596979" w:rsidRDefault="00065271" w:rsidP="00982118">
      <w:pPr>
        <w:autoSpaceDE w:val="0"/>
        <w:autoSpaceDN w:val="0"/>
        <w:adjustRightInd w:val="0"/>
      </w:pPr>
      <w:r w:rsidRPr="00596979">
        <w:t xml:space="preserve">Prospektivt indsamlede data fra et stort antal (cirka 2.100) graviditeter med eksponering for adalimumab, som resulterede i </w:t>
      </w:r>
      <w:r w:rsidR="003E08D9" w:rsidRPr="00596979">
        <w:t xml:space="preserve">levende fødte med kendt graviditetsudfald, </w:t>
      </w:r>
      <w:r w:rsidRPr="00596979">
        <w:t>inklusive mere end 1.500 eksponeringer i det første trimester, indikerer ingen stigning i hyppigheden af misdannelser hos nyfødte.</w:t>
      </w:r>
    </w:p>
    <w:p w14:paraId="1F60B53F" w14:textId="77777777" w:rsidR="00065271" w:rsidRPr="00596979" w:rsidRDefault="00065271" w:rsidP="00982118">
      <w:pPr>
        <w:autoSpaceDE w:val="0"/>
        <w:autoSpaceDN w:val="0"/>
        <w:adjustRightInd w:val="0"/>
      </w:pPr>
    </w:p>
    <w:p w14:paraId="5C160761" w14:textId="77777777" w:rsidR="00065271" w:rsidRPr="00596979" w:rsidRDefault="00065271" w:rsidP="00982118">
      <w:pPr>
        <w:autoSpaceDE w:val="0"/>
        <w:autoSpaceDN w:val="0"/>
        <w:adjustRightInd w:val="0"/>
      </w:pPr>
      <w:r w:rsidRPr="00596979">
        <w:t>I et prospektivt kohorteregisterstudie blev der inkluderet 257 kvinder med reumatoid artrit (RA) eller Crohns sygdom (CD) behandlet med adalimumab i minimum det første trimester og 120 kvinder med RA eller CD, som ikke blev behandlet med adalimumab. Det primære endepunkt var prævalensen af fødsler med større misdannelser. Hyppigheden af graviditeter, som blev afsluttet med mindst ét levendefødt spædbarn med en større misdannelse, var 6/69 (8,7 %) hos de adalimumab-behandlede kvinder med RA og 5/74 (6,8 %) hos de ubehandlede kvinder med RA (ukorrigeret OR 1,31; 95 % CI 0,38-4,52) og 16/152 (10,5 %) hos de adalimumab-behandlede kvinder med CD og 3/32 (9,4 %) hos de ubehandlede kvinder med CD (ukorrigeret OR 1,14; 95 % CI 0,31-4,16). Den korrigerede OR (som tager højde for baseline-forskelle) var 1,10 (95 % CI 0,45-2,73) for RA og CD kombineret. Der var ingen klar forskel mellem adalimumab-behandlede og ubehandlede kvinder i forhold til de sekundære endepunkter spontan abort, mindre misdannelser, for tidlig fødsel, fødselsvægt eller alvorlige eller opportunistiske infektioner, og der blev ikke rapporteret om dødfødsler eller maligniteter. Fortolkningen af data kan være påvirket af studiets metodologiske begrænsninger, inklusive lille prøvegruppe og ikke-randomiseret design.</w:t>
      </w:r>
    </w:p>
    <w:p w14:paraId="5425F7BE" w14:textId="77777777" w:rsidR="00065271" w:rsidRPr="00596979" w:rsidRDefault="00065271" w:rsidP="00982118">
      <w:pPr>
        <w:autoSpaceDE w:val="0"/>
        <w:autoSpaceDN w:val="0"/>
        <w:adjustRightInd w:val="0"/>
      </w:pPr>
    </w:p>
    <w:p w14:paraId="4F9E1641" w14:textId="77777777" w:rsidR="00065271" w:rsidRPr="00596979" w:rsidRDefault="00065271" w:rsidP="00982118">
      <w:pPr>
        <w:autoSpaceDE w:val="0"/>
        <w:autoSpaceDN w:val="0"/>
        <w:adjustRightInd w:val="0"/>
      </w:pPr>
      <w:r w:rsidRPr="00596979">
        <w:t>I et udviklingstoksicitetsstudie hos aber var der ingen tegn på maternel toksicitet, embryotoksicitet eller teratogenicitet. Prækliniske data for adalimumab om postnatal toksicitet findes ikke (se pkt. 5.3).</w:t>
      </w:r>
    </w:p>
    <w:p w14:paraId="7EC89A78" w14:textId="77777777" w:rsidR="00065271" w:rsidRPr="00596979" w:rsidRDefault="00065271" w:rsidP="00982118"/>
    <w:p w14:paraId="70DAEC25" w14:textId="77777777" w:rsidR="00065271" w:rsidRPr="00596979" w:rsidRDefault="00065271" w:rsidP="00982118">
      <w:pPr>
        <w:autoSpaceDE w:val="0"/>
        <w:autoSpaceDN w:val="0"/>
        <w:adjustRightInd w:val="0"/>
      </w:pPr>
      <w:r w:rsidRPr="00596979">
        <w:t>På grund af sin TNFα-hæmmende virkning kan adalimumab administreret under graviditet påvirke de normale immunresponser hos nyfødte. Adalimumab bør kun anvendes under graviditet på tvingende indikation.</w:t>
      </w:r>
    </w:p>
    <w:p w14:paraId="19A23FB4" w14:textId="77777777" w:rsidR="00065271" w:rsidRPr="00596979" w:rsidRDefault="00065271" w:rsidP="00982118">
      <w:pPr>
        <w:autoSpaceDE w:val="0"/>
        <w:autoSpaceDN w:val="0"/>
        <w:adjustRightInd w:val="0"/>
      </w:pPr>
    </w:p>
    <w:p w14:paraId="0072A467" w14:textId="77777777" w:rsidR="00065271" w:rsidRPr="00596979" w:rsidRDefault="00065271" w:rsidP="00982118">
      <w:pPr>
        <w:autoSpaceDE w:val="0"/>
        <w:autoSpaceDN w:val="0"/>
        <w:adjustRightInd w:val="0"/>
      </w:pPr>
      <w:r w:rsidRPr="00596979">
        <w:t>Adalimumab kan passere placenta og findes i serum hos spædbørn født af kvinder behandlet med adalimumab under graviditeten. Derfor kan disse spædbørn have en øget risiko for infektion. Administration af levende vacciner (f.eks. BCG-vaccine) til spædbørn, som har været eksponeret for adalimumab in utero, anbefales ikke i 5 måneder efter moderens sidste adalimumab-injektion under graviditeten.</w:t>
      </w:r>
    </w:p>
    <w:p w14:paraId="4919A5E2" w14:textId="77777777" w:rsidR="00065271" w:rsidRPr="00596979" w:rsidRDefault="00065271" w:rsidP="00982118">
      <w:pPr>
        <w:autoSpaceDE w:val="0"/>
        <w:autoSpaceDN w:val="0"/>
        <w:adjustRightInd w:val="0"/>
      </w:pPr>
    </w:p>
    <w:p w14:paraId="77FDBE38" w14:textId="77777777" w:rsidR="00065271" w:rsidRPr="00596979" w:rsidRDefault="00065271" w:rsidP="00DC3A99">
      <w:pPr>
        <w:keepNext/>
        <w:rPr>
          <w:u w:val="single"/>
        </w:rPr>
      </w:pPr>
      <w:r w:rsidRPr="00596979">
        <w:rPr>
          <w:u w:val="single"/>
        </w:rPr>
        <w:t>Amning</w:t>
      </w:r>
    </w:p>
    <w:p w14:paraId="5C775DF5" w14:textId="77777777" w:rsidR="00065271" w:rsidRPr="00596979" w:rsidRDefault="00065271" w:rsidP="00DC3A99">
      <w:pPr>
        <w:keepNext/>
      </w:pPr>
    </w:p>
    <w:p w14:paraId="6A5C6455" w14:textId="77777777" w:rsidR="00065271" w:rsidRPr="00596979" w:rsidRDefault="00065271" w:rsidP="00982118">
      <w:pPr>
        <w:autoSpaceDE w:val="0"/>
        <w:autoSpaceDN w:val="0"/>
        <w:adjustRightInd w:val="0"/>
      </w:pPr>
      <w:r w:rsidRPr="00596979">
        <w:t>Begrænset information i offentliggjort litteratur indikerer, at adalimumab udskilles i brystmælk i meget lave koncentrationer med en tilstedeværelse af adalimumab i human brystmælk i koncentrationer på 0,1 % til 1 % af det maternelle serumniveau. Når immunglobulin G-proteiner gives peroralt, sker der intestinal proteolyse, og der er meget lav biotilgængelighed. Der forventes ingen påvirkning af nyfødte/spædbørn. Amsparity kan som konsekvens heraf anvendes ved amning.</w:t>
      </w:r>
    </w:p>
    <w:p w14:paraId="7581F308" w14:textId="77777777" w:rsidR="00065271" w:rsidRPr="00596979" w:rsidRDefault="00065271" w:rsidP="00982118">
      <w:pPr>
        <w:autoSpaceDE w:val="0"/>
        <w:autoSpaceDN w:val="0"/>
        <w:adjustRightInd w:val="0"/>
      </w:pPr>
    </w:p>
    <w:p w14:paraId="1555782A" w14:textId="77777777" w:rsidR="00065271" w:rsidRPr="00596979" w:rsidRDefault="00065271" w:rsidP="00DC3A99">
      <w:pPr>
        <w:keepNext/>
        <w:rPr>
          <w:u w:val="single"/>
        </w:rPr>
      </w:pPr>
      <w:r w:rsidRPr="00596979">
        <w:rPr>
          <w:u w:val="single"/>
        </w:rPr>
        <w:t>Fertilitet</w:t>
      </w:r>
    </w:p>
    <w:p w14:paraId="0AEF9949" w14:textId="77777777" w:rsidR="00065271" w:rsidRPr="00596979" w:rsidRDefault="00065271" w:rsidP="00DC3A99">
      <w:pPr>
        <w:keepNext/>
      </w:pPr>
    </w:p>
    <w:p w14:paraId="24D83793" w14:textId="77777777" w:rsidR="00065271" w:rsidRPr="00596979" w:rsidRDefault="00065271" w:rsidP="00982118">
      <w:r w:rsidRPr="00596979">
        <w:t>Der er ingen tilgængelige prækliniske data vedrørende adalimumabs effekt på fertilitet.</w:t>
      </w:r>
    </w:p>
    <w:p w14:paraId="15D8C2C5" w14:textId="77777777" w:rsidR="00065271" w:rsidRPr="00596979" w:rsidRDefault="00065271" w:rsidP="00982118"/>
    <w:p w14:paraId="37B4B42B" w14:textId="77777777" w:rsidR="00C46587" w:rsidRPr="00596979" w:rsidRDefault="00C46587" w:rsidP="00150D33">
      <w:pPr>
        <w:keepNext/>
        <w:tabs>
          <w:tab w:val="left" w:pos="562"/>
        </w:tabs>
        <w:rPr>
          <w:b/>
        </w:rPr>
      </w:pPr>
      <w:r w:rsidRPr="00596979">
        <w:rPr>
          <w:b/>
        </w:rPr>
        <w:t>4.7</w:t>
      </w:r>
      <w:r w:rsidRPr="00596979">
        <w:rPr>
          <w:b/>
        </w:rPr>
        <w:tab/>
        <w:t xml:space="preserve">Virkning på evnen til at føre motorkøretøj og betjene maskiner </w:t>
      </w:r>
    </w:p>
    <w:p w14:paraId="2A709CBB" w14:textId="77777777" w:rsidR="00C46587" w:rsidRPr="00596979" w:rsidRDefault="00C46587" w:rsidP="00150D33">
      <w:pPr>
        <w:keepNext/>
      </w:pPr>
    </w:p>
    <w:p w14:paraId="3D3973DF" w14:textId="77777777" w:rsidR="00C46587" w:rsidRPr="00596979" w:rsidRDefault="005A4709" w:rsidP="00982118">
      <w:r w:rsidRPr="00596979">
        <w:t xml:space="preserve">Adalimumab kan påvirke evnen til at føre motorkøretøj og betjene maskiner i mindre grad. Vertigo og svækket syn kan forekomme efter administration af Amsparity (se pkt. 4.8). </w:t>
      </w:r>
    </w:p>
    <w:p w14:paraId="601F05DB" w14:textId="77777777" w:rsidR="00C46587" w:rsidRPr="00596979" w:rsidRDefault="00C46587" w:rsidP="00982118"/>
    <w:p w14:paraId="21308637" w14:textId="77777777" w:rsidR="00C46587" w:rsidRPr="00596979" w:rsidRDefault="00C46587" w:rsidP="00DC3A99">
      <w:pPr>
        <w:keepNext/>
        <w:tabs>
          <w:tab w:val="left" w:pos="562"/>
        </w:tabs>
        <w:rPr>
          <w:b/>
        </w:rPr>
      </w:pPr>
      <w:r w:rsidRPr="00596979">
        <w:rPr>
          <w:b/>
        </w:rPr>
        <w:t>4.8</w:t>
      </w:r>
      <w:r w:rsidRPr="00596979">
        <w:rPr>
          <w:b/>
        </w:rPr>
        <w:tab/>
        <w:t xml:space="preserve">Bivirkninger </w:t>
      </w:r>
    </w:p>
    <w:p w14:paraId="5D99B5C9" w14:textId="77777777" w:rsidR="00C46587" w:rsidRPr="00596979" w:rsidRDefault="00C46587" w:rsidP="00DC3A99">
      <w:pPr>
        <w:keepNext/>
      </w:pPr>
    </w:p>
    <w:p w14:paraId="6CDFB6A2" w14:textId="77777777" w:rsidR="00C46587" w:rsidRPr="00596979" w:rsidRDefault="00C46587" w:rsidP="00DC3A99">
      <w:pPr>
        <w:keepNext/>
        <w:rPr>
          <w:u w:val="single"/>
        </w:rPr>
      </w:pPr>
      <w:r w:rsidRPr="00596979">
        <w:rPr>
          <w:u w:val="single"/>
        </w:rPr>
        <w:t>Sammendrag af sikkerhedsprofilen</w:t>
      </w:r>
      <w:r w:rsidRPr="00AB76A4">
        <w:t xml:space="preserve"> </w:t>
      </w:r>
    </w:p>
    <w:p w14:paraId="5D6E6427" w14:textId="77777777" w:rsidR="00C46587" w:rsidRPr="00596979" w:rsidRDefault="00C46587" w:rsidP="00DC3A99">
      <w:pPr>
        <w:keepNext/>
      </w:pPr>
    </w:p>
    <w:p w14:paraId="6F051D62" w14:textId="77777777" w:rsidR="00C46587" w:rsidRPr="00596979" w:rsidRDefault="005A4709" w:rsidP="00982118">
      <w:r w:rsidRPr="00596979">
        <w:t xml:space="preserve">Amsparity blev undersøgt hos 9.506 patienter i pivotale kontrollerede og ublindede studier i op til 60 måneder eller mere. Disse studier omfattede patienter med reumatoid artrit af kortere og længere sygdomsvarighed, juvenil idiopatisk artrit (polyartikulær juvenil idiopatisk artrit og entesopatirelateret artrit) og patienter med aksial spondyloartritis (ankyloserende spondylitis og aksial spondyloartritis uden radiografiske tegn på ankyloserende spondylitis (AS)), psoriasisartrit, Crohns sygdom, colitis ulcerosa, psoriasis, hidrosadenitis suppurativa og uveitis. De pivotale kontrollerede studier omfattede 6.089 patienter, der fik adalimumab, og 3.801 patienter, der fik enten placebo eller aktiv kontrol i den kontrollerede behandlingsperiode. </w:t>
      </w:r>
    </w:p>
    <w:p w14:paraId="3245240D" w14:textId="77777777" w:rsidR="00C46587" w:rsidRPr="00596979" w:rsidRDefault="00C46587" w:rsidP="00982118"/>
    <w:p w14:paraId="2184CC7C" w14:textId="77777777" w:rsidR="00C46587" w:rsidRPr="00596979" w:rsidRDefault="00C46587" w:rsidP="00982118">
      <w:r w:rsidRPr="00596979">
        <w:t xml:space="preserve">Andelen af patienter, som ophørte med behandling på grund af bivirkninger i løbet af den dobbeltblindede, kontrollerede del af de pivotale studier, udgjorde 5,9 % for patienter, der fik adalimumab, og 5,4 % for kontrolbehandlede patienter. </w:t>
      </w:r>
    </w:p>
    <w:p w14:paraId="7EA568A4" w14:textId="77777777" w:rsidR="00C46587" w:rsidRPr="00596979" w:rsidRDefault="00C46587" w:rsidP="00982118"/>
    <w:p w14:paraId="2AAC533E" w14:textId="77777777" w:rsidR="00C46587" w:rsidRPr="00596979" w:rsidRDefault="00C46587" w:rsidP="00982118">
      <w:r w:rsidRPr="00596979">
        <w:t xml:space="preserve">De hyppigst rapporterede bivirkninger er infektioner (såsom nasofaryngitis, øvre luftvejsinfektioner og sinuitis), reaktioner på injektionsstedet (erytem, kløe, blødning, smerter eller hævelse), hovedpine og muskuloskeletal smerte. </w:t>
      </w:r>
    </w:p>
    <w:p w14:paraId="30022826" w14:textId="77777777" w:rsidR="00C46587" w:rsidRPr="00596979" w:rsidRDefault="00C46587" w:rsidP="00982118"/>
    <w:p w14:paraId="5DCAFD3D" w14:textId="77777777" w:rsidR="00CA2D0E" w:rsidRPr="00596979" w:rsidRDefault="00C46587" w:rsidP="00982118">
      <w:r w:rsidRPr="00596979">
        <w:t xml:space="preserve">Der er rapporteret alvorlige bivirkninger for adalimumab. TNF-antagonister, såsom adalimumab, påvirker immunsystemet, og brugen af dem kan påvirke kroppens forsvar mod infektion og cancer. </w:t>
      </w:r>
    </w:p>
    <w:p w14:paraId="4F61F948" w14:textId="77777777" w:rsidR="00CA2D0E" w:rsidRPr="00596979" w:rsidRDefault="00CA2D0E" w:rsidP="00982118"/>
    <w:p w14:paraId="7CA51D1D" w14:textId="77777777" w:rsidR="00C46587" w:rsidRPr="00596979" w:rsidRDefault="00C46587" w:rsidP="00982118">
      <w:r w:rsidRPr="00596979">
        <w:t xml:space="preserve">Ved brug af adalimumab er der også rapporteret om letale og livstruende infektioner (inklusive sepsis, opportunistiske infektioner og tuberkulose), HBV-reaktivering og forskellige maligniteter (inklusive leukæmi, lymfomer og hepatosplenisk T-celle-lymfom). </w:t>
      </w:r>
    </w:p>
    <w:p w14:paraId="655AD932" w14:textId="77777777" w:rsidR="00C46587" w:rsidRPr="00596979" w:rsidRDefault="00C46587" w:rsidP="00982118"/>
    <w:p w14:paraId="694B3026" w14:textId="77777777" w:rsidR="00C46587" w:rsidRPr="00596979" w:rsidRDefault="00C46587" w:rsidP="00982118">
      <w:r w:rsidRPr="00596979">
        <w:lastRenderedPageBreak/>
        <w:t xml:space="preserve">Der er også rapporteret om alvorlige hæmatologiske, neurologiske og autoimmune reaktioner. Disse omfatter sjældne rapporter om pancytopeni, aplastisk anæmi, centrale og perifere demyeliniseringsforstyrrelser samt rapporter om lupus, lupus-relaterede tilstande og Stevens-Johnsons syndrom. </w:t>
      </w:r>
    </w:p>
    <w:p w14:paraId="04830B9B" w14:textId="77777777" w:rsidR="00C46587" w:rsidRPr="00596979" w:rsidRDefault="00C46587" w:rsidP="00982118"/>
    <w:p w14:paraId="3260FF11" w14:textId="77777777" w:rsidR="00C46587" w:rsidRPr="00596979" w:rsidRDefault="00C46587" w:rsidP="00982118">
      <w:pPr>
        <w:keepNext/>
        <w:rPr>
          <w:u w:val="single"/>
        </w:rPr>
      </w:pPr>
      <w:r w:rsidRPr="00596979">
        <w:rPr>
          <w:u w:val="single"/>
        </w:rPr>
        <w:t>Pædiatrisk population</w:t>
      </w:r>
      <w:r w:rsidRPr="00AB76A4">
        <w:t xml:space="preserve"> </w:t>
      </w:r>
    </w:p>
    <w:p w14:paraId="4E260D23" w14:textId="77777777" w:rsidR="00C46587" w:rsidRPr="00596979" w:rsidRDefault="00C46587" w:rsidP="00DC3A99">
      <w:pPr>
        <w:keepNext/>
      </w:pPr>
    </w:p>
    <w:p w14:paraId="24D2C904" w14:textId="77777777" w:rsidR="00C46587" w:rsidRPr="00596979" w:rsidRDefault="00C46587" w:rsidP="00982118">
      <w:r w:rsidRPr="00596979">
        <w:t xml:space="preserve">Generelt var bivirkningerne i hyppighed og type hos pædiatriske patienter tilsvarende dem, som blev set hos voksne patienter. </w:t>
      </w:r>
    </w:p>
    <w:p w14:paraId="45765500" w14:textId="77777777" w:rsidR="00C46587" w:rsidRPr="00596979" w:rsidRDefault="00C46587" w:rsidP="00982118"/>
    <w:p w14:paraId="67A7C3D4" w14:textId="77777777" w:rsidR="00C46587" w:rsidRPr="00596979" w:rsidRDefault="00C46587" w:rsidP="00982118">
      <w:pPr>
        <w:keepNext/>
        <w:rPr>
          <w:u w:val="single"/>
        </w:rPr>
      </w:pPr>
      <w:r w:rsidRPr="00596979">
        <w:rPr>
          <w:u w:val="single"/>
        </w:rPr>
        <w:t>Tabel over bivirkninger</w:t>
      </w:r>
      <w:r w:rsidRPr="00AB76A4">
        <w:t xml:space="preserve"> </w:t>
      </w:r>
    </w:p>
    <w:p w14:paraId="2A108C43" w14:textId="77777777" w:rsidR="00C46587" w:rsidRPr="00596979" w:rsidRDefault="00C46587" w:rsidP="00DC3A99">
      <w:pPr>
        <w:keepNext/>
      </w:pPr>
    </w:p>
    <w:p w14:paraId="57E19D90" w14:textId="77777777" w:rsidR="00C46587" w:rsidRPr="00596979" w:rsidRDefault="00C46587" w:rsidP="00982118">
      <w:r w:rsidRPr="00596979">
        <w:t>Nedenstående liste over bivirkninger er baseret på erfaring fra kliniske studier og erfaring efter markedsføring og er inddelt efter organklassesystem og hyppighed i tabel </w:t>
      </w:r>
      <w:r w:rsidR="002C5B4E" w:rsidRPr="00596979">
        <w:t>7</w:t>
      </w:r>
      <w:r w:rsidRPr="00596979">
        <w:t xml:space="preserve"> nedenfor: meget almindelig (≥ 1/10); almindelig (≥ 1/100 til &lt; 1/10); ikke almindelig (≥ 1/1.000 til &lt; 1/100), sjælden (≥ 1/10.000 til &lt; 1/1.000) og ikke kendt (kan ikke estimeres ud fra forhåndenværende data). Inden for hver hyppighedsgruppe er bivirkningerne opstillet efter faldende alvorlighed. Den højeste hyppighed, der er set i forbindelse med de forskellige indikationer, er anført. En stjerne (*) i systemorganklassekolonnen indikerer, at der findes yderligere information andre steder i pkt. 4.3, 4.4 eller 4.8. </w:t>
      </w:r>
    </w:p>
    <w:p w14:paraId="05667223" w14:textId="77777777" w:rsidR="00CA2D0E" w:rsidRPr="00596979" w:rsidRDefault="00CA2D0E" w:rsidP="00982118"/>
    <w:p w14:paraId="46354D81" w14:textId="77777777" w:rsidR="00C46587" w:rsidRPr="00596979" w:rsidRDefault="00C46587" w:rsidP="00900A98">
      <w:pPr>
        <w:keepNext/>
        <w:rPr>
          <w:b/>
        </w:rPr>
      </w:pPr>
      <w:r w:rsidRPr="00596979">
        <w:rPr>
          <w:b/>
        </w:rPr>
        <w:t>Tabel </w:t>
      </w:r>
      <w:r w:rsidR="002C5B4E" w:rsidRPr="00596979">
        <w:rPr>
          <w:b/>
        </w:rPr>
        <w:t>7</w:t>
      </w:r>
      <w:r w:rsidR="007F45BB" w:rsidRPr="00596979">
        <w:rPr>
          <w:b/>
        </w:rPr>
        <w:t>.</w:t>
      </w:r>
      <w:r w:rsidRPr="00596979">
        <w:rPr>
          <w:b/>
        </w:rPr>
        <w:t> Bivirkninger</w:t>
      </w:r>
    </w:p>
    <w:p w14:paraId="05EB2ED3" w14:textId="77777777" w:rsidR="00C46587" w:rsidRPr="00596979" w:rsidRDefault="00C46587" w:rsidP="00800BA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CA2D0E" w:rsidRPr="00596979" w14:paraId="387910B5"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2A7009C7" w14:textId="77777777" w:rsidR="00CA2D0E" w:rsidRPr="00596979" w:rsidRDefault="00CA2D0E" w:rsidP="00800BA5">
            <w:pPr>
              <w:keepNext/>
              <w:jc w:val="center"/>
              <w:rPr>
                <w:b/>
              </w:rPr>
            </w:pPr>
            <w:r w:rsidRPr="00596979">
              <w:rPr>
                <w:b/>
              </w:rPr>
              <w:t>Systemorganklasser</w:t>
            </w:r>
          </w:p>
        </w:tc>
        <w:tc>
          <w:tcPr>
            <w:tcW w:w="1621" w:type="dxa"/>
            <w:tcBorders>
              <w:top w:val="single" w:sz="4" w:space="0" w:color="auto"/>
              <w:left w:val="single" w:sz="4" w:space="0" w:color="auto"/>
              <w:bottom w:val="single" w:sz="4" w:space="0" w:color="auto"/>
              <w:right w:val="single" w:sz="4" w:space="0" w:color="auto"/>
            </w:tcBorders>
            <w:hideMark/>
          </w:tcPr>
          <w:p w14:paraId="2733E8D1" w14:textId="77777777" w:rsidR="00CA2D0E" w:rsidRPr="00596979" w:rsidRDefault="00CA2D0E" w:rsidP="00800BA5">
            <w:pPr>
              <w:keepNext/>
              <w:jc w:val="center"/>
              <w:rPr>
                <w:b/>
              </w:rPr>
            </w:pPr>
            <w:r w:rsidRPr="00596979">
              <w:rPr>
                <w:b/>
              </w:rPr>
              <w:t>Hyppighed</w:t>
            </w:r>
          </w:p>
        </w:tc>
        <w:tc>
          <w:tcPr>
            <w:tcW w:w="0" w:type="auto"/>
            <w:tcBorders>
              <w:top w:val="single" w:sz="4" w:space="0" w:color="auto"/>
              <w:left w:val="single" w:sz="4" w:space="0" w:color="auto"/>
              <w:bottom w:val="single" w:sz="4" w:space="0" w:color="auto"/>
              <w:right w:val="single" w:sz="4" w:space="0" w:color="auto"/>
            </w:tcBorders>
            <w:hideMark/>
          </w:tcPr>
          <w:p w14:paraId="0D776562" w14:textId="77777777" w:rsidR="00CA2D0E" w:rsidRPr="00596979" w:rsidRDefault="00CA2D0E" w:rsidP="00800BA5">
            <w:pPr>
              <w:keepNext/>
              <w:jc w:val="center"/>
              <w:rPr>
                <w:b/>
              </w:rPr>
            </w:pPr>
            <w:r w:rsidRPr="00596979">
              <w:rPr>
                <w:b/>
              </w:rPr>
              <w:t>Bivirkning</w:t>
            </w:r>
          </w:p>
        </w:tc>
      </w:tr>
      <w:tr w:rsidR="00CA2D0E" w:rsidRPr="00596979" w14:paraId="0FD078E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782BAC3" w14:textId="77777777" w:rsidR="00CA2D0E" w:rsidRPr="00596979" w:rsidRDefault="00CA2D0E" w:rsidP="00800BA5">
            <w:pPr>
              <w:keepNext/>
            </w:pPr>
            <w:r w:rsidRPr="00596979">
              <w:t>Infektioner og parasitære sygdomme*</w:t>
            </w:r>
          </w:p>
        </w:tc>
        <w:tc>
          <w:tcPr>
            <w:tcW w:w="1621" w:type="dxa"/>
            <w:tcBorders>
              <w:top w:val="single" w:sz="4" w:space="0" w:color="auto"/>
              <w:left w:val="single" w:sz="4" w:space="0" w:color="auto"/>
              <w:right w:val="single" w:sz="4" w:space="0" w:color="auto"/>
            </w:tcBorders>
          </w:tcPr>
          <w:p w14:paraId="0D437780" w14:textId="77777777" w:rsidR="00CA2D0E" w:rsidRPr="00596979" w:rsidRDefault="00CA2D0E" w:rsidP="00800BA5">
            <w:pPr>
              <w:keepNext/>
            </w:pPr>
            <w:r w:rsidRPr="00596979">
              <w:t>Meget almindelig</w:t>
            </w:r>
          </w:p>
          <w:p w14:paraId="704C26DD" w14:textId="77777777" w:rsidR="00CA2D0E" w:rsidRPr="00596979" w:rsidRDefault="00CA2D0E" w:rsidP="00800BA5">
            <w:pPr>
              <w:keepNext/>
            </w:pPr>
          </w:p>
        </w:tc>
        <w:tc>
          <w:tcPr>
            <w:tcW w:w="0" w:type="auto"/>
            <w:tcBorders>
              <w:top w:val="single" w:sz="4" w:space="0" w:color="auto"/>
              <w:left w:val="single" w:sz="4" w:space="0" w:color="auto"/>
              <w:bottom w:val="single" w:sz="4" w:space="0" w:color="auto"/>
              <w:right w:val="single" w:sz="4" w:space="0" w:color="auto"/>
            </w:tcBorders>
          </w:tcPr>
          <w:p w14:paraId="347BE36C" w14:textId="77777777" w:rsidR="00CA2D0E" w:rsidRPr="00596979" w:rsidRDefault="00CA2D0E" w:rsidP="001E54E3">
            <w:pPr>
              <w:keepNext/>
            </w:pPr>
            <w:r w:rsidRPr="00596979">
              <w:t>Luftvejsinfektioner (inklusive nedre og øvre luftvejsinfektioner, pneumoni, sinuitis, faryngitis, nasofaryngitis og viral herpes-pneumoni)</w:t>
            </w:r>
          </w:p>
        </w:tc>
      </w:tr>
      <w:tr w:rsidR="00CA2D0E" w:rsidRPr="00596979" w14:paraId="7830C69B" w14:textId="77777777" w:rsidTr="0095181C">
        <w:trPr>
          <w:cantSplit/>
        </w:trPr>
        <w:tc>
          <w:tcPr>
            <w:tcW w:w="2628" w:type="dxa"/>
            <w:vMerge/>
            <w:tcBorders>
              <w:left w:val="single" w:sz="4" w:space="0" w:color="auto"/>
              <w:right w:val="single" w:sz="4" w:space="0" w:color="auto"/>
            </w:tcBorders>
          </w:tcPr>
          <w:p w14:paraId="4BBA36FD" w14:textId="77777777" w:rsidR="00CA2D0E" w:rsidRPr="00596979" w:rsidRDefault="00CA2D0E" w:rsidP="00982118"/>
        </w:tc>
        <w:tc>
          <w:tcPr>
            <w:tcW w:w="1621" w:type="dxa"/>
            <w:tcBorders>
              <w:left w:val="single" w:sz="4" w:space="0" w:color="auto"/>
              <w:right w:val="single" w:sz="4" w:space="0" w:color="auto"/>
            </w:tcBorders>
          </w:tcPr>
          <w:p w14:paraId="41DC6D4A" w14:textId="77777777" w:rsidR="00CA2D0E" w:rsidRPr="00596979" w:rsidRDefault="00CA2D0E" w:rsidP="00982118">
            <w:r w:rsidRPr="00596979">
              <w:t>Almindelig</w:t>
            </w:r>
          </w:p>
          <w:p w14:paraId="40598082" w14:textId="77777777" w:rsidR="00CA2D0E" w:rsidRPr="00596979" w:rsidRDefault="00CA2D0E"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44A3BFC9" w14:textId="77777777" w:rsidR="00CA2D0E" w:rsidRPr="00596979" w:rsidRDefault="00CA2D0E" w:rsidP="00982118">
            <w:r w:rsidRPr="00596979">
              <w:t xml:space="preserve">Systemiske infektioner (inklusive sepsis, candidiasis og influenza), </w:t>
            </w:r>
          </w:p>
          <w:p w14:paraId="59016393" w14:textId="77777777" w:rsidR="00CA2D0E" w:rsidRPr="00596979" w:rsidRDefault="00CA2D0E" w:rsidP="00982118">
            <w:r w:rsidRPr="00596979">
              <w:t xml:space="preserve">intestinale infektioner (inklusive viral gastroenteritis), </w:t>
            </w:r>
          </w:p>
          <w:p w14:paraId="2555EB46" w14:textId="77777777" w:rsidR="00CA2D0E" w:rsidRPr="00596979" w:rsidRDefault="00CA2D0E" w:rsidP="00982118">
            <w:r w:rsidRPr="00596979">
              <w:t xml:space="preserve">hud- og bløddelsinfektioner (inklusive paronychia, cellulitis, impetigo, nekrotiserende fasciitis og herpes zoster), </w:t>
            </w:r>
          </w:p>
          <w:p w14:paraId="6C2FB358" w14:textId="77777777" w:rsidR="00CA2D0E" w:rsidRPr="00596979" w:rsidRDefault="00CA2D0E" w:rsidP="00982118">
            <w:r w:rsidRPr="00596979">
              <w:t xml:space="preserve">øreinfektioner, </w:t>
            </w:r>
          </w:p>
          <w:p w14:paraId="7D002BC7" w14:textId="77777777" w:rsidR="00CA2D0E" w:rsidRPr="00596979" w:rsidRDefault="00CA2D0E" w:rsidP="00982118">
            <w:r w:rsidRPr="00596979">
              <w:t xml:space="preserve">orale infektioner (inklusive herpes simplex, oral herpes og tandinfektioner), </w:t>
            </w:r>
          </w:p>
          <w:p w14:paraId="0A9C7864" w14:textId="77777777" w:rsidR="00CA2D0E" w:rsidRPr="00596979" w:rsidRDefault="00CA2D0E" w:rsidP="00982118">
            <w:r w:rsidRPr="00596979">
              <w:t xml:space="preserve">infektioner i reproduktionsvejene (inklusive vulvovaginal svampeinfektion), </w:t>
            </w:r>
          </w:p>
          <w:p w14:paraId="2FC35AFD" w14:textId="77777777" w:rsidR="00CA2D0E" w:rsidRPr="00596979" w:rsidRDefault="00CA2D0E" w:rsidP="00982118">
            <w:r w:rsidRPr="00596979">
              <w:t xml:space="preserve">urinvejsinfektioner (inklusive pyelonephritis), </w:t>
            </w:r>
          </w:p>
          <w:p w14:paraId="74865A66" w14:textId="77777777" w:rsidR="00CA2D0E" w:rsidRPr="00596979" w:rsidRDefault="00CA2D0E" w:rsidP="00982118">
            <w:r w:rsidRPr="00596979">
              <w:t xml:space="preserve">svampeinfektioner, </w:t>
            </w:r>
          </w:p>
          <w:p w14:paraId="6146E7A0" w14:textId="77777777" w:rsidR="00CA2D0E" w:rsidRPr="00596979" w:rsidDel="00955F88" w:rsidRDefault="00CA2D0E" w:rsidP="001E54E3">
            <w:r w:rsidRPr="00596979">
              <w:t>ledinfektioner</w:t>
            </w:r>
          </w:p>
        </w:tc>
      </w:tr>
      <w:tr w:rsidR="00CA2D0E" w:rsidRPr="00596979" w14:paraId="2B6D7547" w14:textId="77777777" w:rsidTr="0095181C">
        <w:trPr>
          <w:cantSplit/>
        </w:trPr>
        <w:tc>
          <w:tcPr>
            <w:tcW w:w="2628" w:type="dxa"/>
            <w:vMerge/>
            <w:tcBorders>
              <w:left w:val="single" w:sz="4" w:space="0" w:color="auto"/>
              <w:bottom w:val="single" w:sz="4" w:space="0" w:color="auto"/>
              <w:right w:val="single" w:sz="4" w:space="0" w:color="auto"/>
            </w:tcBorders>
          </w:tcPr>
          <w:p w14:paraId="02400E37" w14:textId="77777777" w:rsidR="00CA2D0E" w:rsidRPr="00596979" w:rsidRDefault="00CA2D0E" w:rsidP="00982118"/>
        </w:tc>
        <w:tc>
          <w:tcPr>
            <w:tcW w:w="1621" w:type="dxa"/>
            <w:tcBorders>
              <w:left w:val="single" w:sz="4" w:space="0" w:color="auto"/>
              <w:bottom w:val="single" w:sz="4" w:space="0" w:color="auto"/>
              <w:right w:val="single" w:sz="4" w:space="0" w:color="auto"/>
            </w:tcBorders>
          </w:tcPr>
          <w:p w14:paraId="6E6E08A7" w14:textId="77777777" w:rsidR="00CA2D0E" w:rsidRPr="00596979" w:rsidRDefault="00CA2D0E" w:rsidP="00982118">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0E4EE31D" w14:textId="77777777" w:rsidR="00CA2D0E" w:rsidRPr="00596979" w:rsidRDefault="00CA2D0E" w:rsidP="00982118">
            <w:pPr>
              <w:keepNext/>
              <w:autoSpaceDE w:val="0"/>
              <w:autoSpaceDN w:val="0"/>
              <w:adjustRightInd w:val="0"/>
            </w:pPr>
            <w:r w:rsidRPr="00596979">
              <w:t>Neurologiske infektioner (inklusive viral meningitis), opportunistiske infektioner og tuberkulose (inklusive coccidioidomykose, histoplasmose og mykobakterium avium complex-infektion),</w:t>
            </w:r>
          </w:p>
          <w:p w14:paraId="036B7E12" w14:textId="77777777" w:rsidR="00CA2D0E" w:rsidRPr="00596979" w:rsidRDefault="00CA2D0E" w:rsidP="00982118">
            <w:pPr>
              <w:keepNext/>
              <w:autoSpaceDE w:val="0"/>
              <w:autoSpaceDN w:val="0"/>
              <w:adjustRightInd w:val="0"/>
            </w:pPr>
            <w:r w:rsidRPr="00596979">
              <w:t>bakterieinfektioner,</w:t>
            </w:r>
          </w:p>
          <w:p w14:paraId="4DD0244C" w14:textId="77777777" w:rsidR="00CA2D0E" w:rsidRPr="00596979" w:rsidRDefault="00CA2D0E" w:rsidP="00982118">
            <w:pPr>
              <w:keepNext/>
              <w:autoSpaceDE w:val="0"/>
              <w:autoSpaceDN w:val="0"/>
              <w:adjustRightInd w:val="0"/>
            </w:pPr>
            <w:r w:rsidRPr="00596979">
              <w:t>øjeninfektioner,</w:t>
            </w:r>
          </w:p>
          <w:p w14:paraId="450D5472" w14:textId="77777777" w:rsidR="00CA2D0E" w:rsidRPr="00596979" w:rsidDel="00955F88" w:rsidRDefault="00CA2D0E" w:rsidP="001E54E3">
            <w:pPr>
              <w:rPr>
                <w:lang w:val="en-GB"/>
              </w:rPr>
            </w:pPr>
            <w:r w:rsidRPr="00596979">
              <w:t>diverticulitis</w:t>
            </w:r>
            <w:r w:rsidRPr="00596979">
              <w:rPr>
                <w:vertAlign w:val="superscript"/>
              </w:rPr>
              <w:t>1</w:t>
            </w:r>
          </w:p>
        </w:tc>
      </w:tr>
      <w:tr w:rsidR="00CA2D0E" w:rsidRPr="00596979" w14:paraId="7F1D5DD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138F2CC" w14:textId="77777777" w:rsidR="00CA2D0E" w:rsidRPr="00596979" w:rsidRDefault="00CA2D0E" w:rsidP="00982118">
            <w:pPr>
              <w:keepNext/>
            </w:pPr>
            <w:r w:rsidRPr="00596979">
              <w:lastRenderedPageBreak/>
              <w:t>Benigne, maligne og uspecificerede tumorer (inkl.cyster og polypper)*</w:t>
            </w:r>
          </w:p>
        </w:tc>
        <w:tc>
          <w:tcPr>
            <w:tcW w:w="1621" w:type="dxa"/>
            <w:tcBorders>
              <w:top w:val="single" w:sz="4" w:space="0" w:color="auto"/>
              <w:left w:val="single" w:sz="4" w:space="0" w:color="auto"/>
              <w:bottom w:val="single" w:sz="4" w:space="0" w:color="auto"/>
              <w:right w:val="single" w:sz="4" w:space="0" w:color="auto"/>
            </w:tcBorders>
          </w:tcPr>
          <w:p w14:paraId="20C732F6" w14:textId="77777777" w:rsidR="00CA2D0E" w:rsidRPr="00596979" w:rsidRDefault="00CA2D0E" w:rsidP="00982118">
            <w:pPr>
              <w:keepNext/>
            </w:pPr>
            <w:r w:rsidRPr="00596979">
              <w:t>Almindelig</w:t>
            </w:r>
          </w:p>
          <w:p w14:paraId="14FAB959" w14:textId="77777777" w:rsidR="00CA2D0E" w:rsidRPr="00596979" w:rsidRDefault="00CA2D0E" w:rsidP="00982118">
            <w:pPr>
              <w:keepNext/>
              <w:rPr>
                <w:lang w:val="en-GB"/>
              </w:rPr>
            </w:pPr>
          </w:p>
        </w:tc>
        <w:tc>
          <w:tcPr>
            <w:tcW w:w="0" w:type="auto"/>
            <w:tcBorders>
              <w:top w:val="single" w:sz="4" w:space="0" w:color="auto"/>
              <w:left w:val="single" w:sz="4" w:space="0" w:color="auto"/>
              <w:right w:val="single" w:sz="4" w:space="0" w:color="auto"/>
            </w:tcBorders>
          </w:tcPr>
          <w:p w14:paraId="71A544B9" w14:textId="77777777" w:rsidR="00CA2D0E" w:rsidRPr="00596979" w:rsidRDefault="00CA2D0E" w:rsidP="00982118">
            <w:pPr>
              <w:keepNext/>
            </w:pPr>
            <w:r w:rsidRPr="00596979">
              <w:t>Hudkræft eksklusive melanom (inklusive basalcellekarcinom og pladeepitelkarcinom),</w:t>
            </w:r>
          </w:p>
          <w:p w14:paraId="6C4A72A7" w14:textId="77777777" w:rsidR="00CA2D0E" w:rsidRPr="00596979" w:rsidRDefault="00CA2D0E" w:rsidP="001E54E3">
            <w:pPr>
              <w:keepNext/>
              <w:rPr>
                <w:lang w:val="en-GB"/>
              </w:rPr>
            </w:pPr>
            <w:r w:rsidRPr="00596979">
              <w:t>benign neoplasme</w:t>
            </w:r>
          </w:p>
        </w:tc>
      </w:tr>
      <w:tr w:rsidR="00CA2D0E" w:rsidRPr="00596979" w14:paraId="09B690F1" w14:textId="77777777" w:rsidTr="0095181C">
        <w:trPr>
          <w:cantSplit/>
        </w:trPr>
        <w:tc>
          <w:tcPr>
            <w:tcW w:w="2628" w:type="dxa"/>
            <w:vMerge/>
            <w:tcBorders>
              <w:left w:val="single" w:sz="4" w:space="0" w:color="auto"/>
              <w:right w:val="single" w:sz="4" w:space="0" w:color="auto"/>
            </w:tcBorders>
          </w:tcPr>
          <w:p w14:paraId="24A5CD9C" w14:textId="77777777" w:rsidR="00CA2D0E" w:rsidRPr="00596979"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07CD9EAF" w14:textId="77777777" w:rsidR="00CA2D0E" w:rsidRPr="00596979" w:rsidRDefault="00CA2D0E" w:rsidP="00982118">
            <w:pPr>
              <w:keepNext/>
            </w:pPr>
            <w:r w:rsidRPr="00596979">
              <w:t>Ikke almindelig</w:t>
            </w:r>
          </w:p>
        </w:tc>
        <w:tc>
          <w:tcPr>
            <w:tcW w:w="0" w:type="auto"/>
            <w:tcBorders>
              <w:left w:val="single" w:sz="4" w:space="0" w:color="auto"/>
              <w:right w:val="single" w:sz="4" w:space="0" w:color="auto"/>
            </w:tcBorders>
          </w:tcPr>
          <w:p w14:paraId="764D5E36" w14:textId="77777777" w:rsidR="00CA2D0E" w:rsidRPr="00596979" w:rsidRDefault="00CA2D0E" w:rsidP="00982118">
            <w:pPr>
              <w:keepNext/>
            </w:pPr>
            <w:r w:rsidRPr="00596979">
              <w:t>Lymfom**,</w:t>
            </w:r>
          </w:p>
          <w:p w14:paraId="11243821" w14:textId="77777777" w:rsidR="00CA2D0E" w:rsidRPr="00596979" w:rsidRDefault="00CA2D0E" w:rsidP="00982118">
            <w:pPr>
              <w:keepNext/>
            </w:pPr>
            <w:r w:rsidRPr="00596979">
              <w:t>solide organ-neoplasmer (inklusive brystkræft, lungeneoplasmer og thyroideaneoplasmer),</w:t>
            </w:r>
          </w:p>
          <w:p w14:paraId="3589FCDE" w14:textId="77777777" w:rsidR="00CA2D0E" w:rsidRPr="00596979" w:rsidRDefault="00CA2D0E" w:rsidP="001E54E3">
            <w:pPr>
              <w:keepNext/>
              <w:rPr>
                <w:lang w:val="en-GB"/>
              </w:rPr>
            </w:pPr>
            <w:r w:rsidRPr="00596979">
              <w:t>melanom**</w:t>
            </w:r>
          </w:p>
        </w:tc>
      </w:tr>
      <w:tr w:rsidR="00CA2D0E" w:rsidRPr="00596979" w14:paraId="7EEEE8EB" w14:textId="77777777" w:rsidTr="0095181C">
        <w:trPr>
          <w:cantSplit/>
        </w:trPr>
        <w:tc>
          <w:tcPr>
            <w:tcW w:w="2628" w:type="dxa"/>
            <w:vMerge/>
            <w:tcBorders>
              <w:left w:val="single" w:sz="4" w:space="0" w:color="auto"/>
              <w:right w:val="single" w:sz="4" w:space="0" w:color="auto"/>
            </w:tcBorders>
          </w:tcPr>
          <w:p w14:paraId="3BE31B2F"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296A54E" w14:textId="77777777" w:rsidR="00CA2D0E" w:rsidRPr="00596979" w:rsidRDefault="00CA2D0E" w:rsidP="00982118">
            <w:r w:rsidRPr="00596979">
              <w:t>Sjælden</w:t>
            </w:r>
          </w:p>
        </w:tc>
        <w:tc>
          <w:tcPr>
            <w:tcW w:w="0" w:type="auto"/>
            <w:tcBorders>
              <w:left w:val="single" w:sz="4" w:space="0" w:color="auto"/>
              <w:right w:val="single" w:sz="4" w:space="0" w:color="auto"/>
            </w:tcBorders>
          </w:tcPr>
          <w:p w14:paraId="385062E6" w14:textId="77777777" w:rsidR="00CA2D0E" w:rsidRPr="00596979" w:rsidRDefault="00CA2D0E" w:rsidP="001E54E3">
            <w:pPr>
              <w:rPr>
                <w:lang w:val="en-GB"/>
              </w:rPr>
            </w:pPr>
            <w:r w:rsidRPr="00596979">
              <w:t>Leukæmi</w:t>
            </w:r>
            <w:r w:rsidRPr="00596979">
              <w:rPr>
                <w:vertAlign w:val="superscript"/>
              </w:rPr>
              <w:t>1</w:t>
            </w:r>
          </w:p>
        </w:tc>
      </w:tr>
      <w:tr w:rsidR="00CA2D0E" w:rsidRPr="00596979" w14:paraId="272DBDCD" w14:textId="77777777" w:rsidTr="0095181C">
        <w:trPr>
          <w:cantSplit/>
        </w:trPr>
        <w:tc>
          <w:tcPr>
            <w:tcW w:w="2628" w:type="dxa"/>
            <w:vMerge/>
            <w:tcBorders>
              <w:left w:val="single" w:sz="4" w:space="0" w:color="auto"/>
              <w:bottom w:val="single" w:sz="4" w:space="0" w:color="auto"/>
              <w:right w:val="single" w:sz="4" w:space="0" w:color="auto"/>
            </w:tcBorders>
          </w:tcPr>
          <w:p w14:paraId="2E6A77A2"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57C49DC" w14:textId="77777777" w:rsidR="00CA2D0E" w:rsidRPr="00596979" w:rsidRDefault="00CA2D0E" w:rsidP="00982118">
            <w:r w:rsidRPr="00596979">
              <w:t>Ikke kendt</w:t>
            </w:r>
          </w:p>
        </w:tc>
        <w:tc>
          <w:tcPr>
            <w:tcW w:w="0" w:type="auto"/>
            <w:tcBorders>
              <w:left w:val="single" w:sz="4" w:space="0" w:color="auto"/>
              <w:bottom w:val="single" w:sz="4" w:space="0" w:color="auto"/>
              <w:right w:val="single" w:sz="4" w:space="0" w:color="auto"/>
            </w:tcBorders>
          </w:tcPr>
          <w:p w14:paraId="4C2A45C0" w14:textId="77777777" w:rsidR="00CA2D0E" w:rsidRPr="00596979" w:rsidRDefault="00CA2D0E" w:rsidP="00982118">
            <w:r w:rsidRPr="00596979">
              <w:t>Hepatosplenisk T-celle-lymfom</w:t>
            </w:r>
            <w:r w:rsidRPr="00596979">
              <w:rPr>
                <w:vertAlign w:val="superscript"/>
              </w:rPr>
              <w:t>1</w:t>
            </w:r>
            <w:r w:rsidRPr="00596979">
              <w:t>,</w:t>
            </w:r>
          </w:p>
          <w:p w14:paraId="0CC2C5DF" w14:textId="77777777" w:rsidR="00CA2D0E" w:rsidRPr="00596979" w:rsidRDefault="00CA2D0E" w:rsidP="001E54E3">
            <w:r w:rsidRPr="00596979">
              <w:t>Merkelcellekarcinom (neuroendokrint hudkarcinom)</w:t>
            </w:r>
            <w:r w:rsidRPr="00596979">
              <w:rPr>
                <w:vertAlign w:val="superscript"/>
              </w:rPr>
              <w:t>1</w:t>
            </w:r>
            <w:r w:rsidR="00D50A90" w:rsidRPr="00596979">
              <w:t>, Kaposi sarkom</w:t>
            </w:r>
          </w:p>
        </w:tc>
      </w:tr>
      <w:tr w:rsidR="00CA2D0E" w:rsidRPr="00596979" w14:paraId="37CC02B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0D72762" w14:textId="77777777" w:rsidR="00CA2D0E" w:rsidRPr="00596979" w:rsidRDefault="00CA2D0E" w:rsidP="00982118">
            <w:r w:rsidRPr="00596979">
              <w:t>Blod og lymfesystem*</w:t>
            </w:r>
          </w:p>
        </w:tc>
        <w:tc>
          <w:tcPr>
            <w:tcW w:w="1621" w:type="dxa"/>
            <w:tcBorders>
              <w:top w:val="single" w:sz="4" w:space="0" w:color="auto"/>
              <w:left w:val="single" w:sz="4" w:space="0" w:color="auto"/>
              <w:bottom w:val="single" w:sz="4" w:space="0" w:color="auto"/>
              <w:right w:val="single" w:sz="4" w:space="0" w:color="auto"/>
            </w:tcBorders>
          </w:tcPr>
          <w:p w14:paraId="790EA022" w14:textId="77777777" w:rsidR="00CA2D0E" w:rsidRPr="00596979" w:rsidRDefault="00CA2D0E" w:rsidP="001E54E3">
            <w:pPr>
              <w:rPr>
                <w:lang w:val="en-GB"/>
              </w:rPr>
            </w:pPr>
            <w:r w:rsidRPr="00596979">
              <w:t>Meget almindelig</w:t>
            </w:r>
          </w:p>
        </w:tc>
        <w:tc>
          <w:tcPr>
            <w:tcW w:w="0" w:type="auto"/>
            <w:tcBorders>
              <w:top w:val="single" w:sz="4" w:space="0" w:color="auto"/>
              <w:left w:val="single" w:sz="4" w:space="0" w:color="auto"/>
              <w:right w:val="single" w:sz="4" w:space="0" w:color="auto"/>
            </w:tcBorders>
          </w:tcPr>
          <w:p w14:paraId="412227C5" w14:textId="77777777" w:rsidR="00CA2D0E" w:rsidRPr="00596979" w:rsidRDefault="00CA2D0E" w:rsidP="00982118">
            <w:pPr>
              <w:autoSpaceDE w:val="0"/>
              <w:autoSpaceDN w:val="0"/>
              <w:adjustRightInd w:val="0"/>
            </w:pPr>
            <w:r w:rsidRPr="00596979">
              <w:t>Leukopeni (inklusive neutropeni og agranulocytose),</w:t>
            </w:r>
          </w:p>
          <w:p w14:paraId="565C8E4D" w14:textId="77777777" w:rsidR="00CA2D0E" w:rsidRPr="00596979" w:rsidRDefault="00CA2D0E" w:rsidP="001E54E3">
            <w:pPr>
              <w:rPr>
                <w:lang w:val="en-GB"/>
              </w:rPr>
            </w:pPr>
            <w:r w:rsidRPr="00596979">
              <w:t>anæmi</w:t>
            </w:r>
          </w:p>
        </w:tc>
      </w:tr>
      <w:tr w:rsidR="00CA2D0E" w:rsidRPr="00596979" w14:paraId="07B609C7" w14:textId="77777777" w:rsidTr="0095181C">
        <w:trPr>
          <w:cantSplit/>
        </w:trPr>
        <w:tc>
          <w:tcPr>
            <w:tcW w:w="2628" w:type="dxa"/>
            <w:vMerge/>
            <w:tcBorders>
              <w:left w:val="single" w:sz="4" w:space="0" w:color="auto"/>
              <w:right w:val="single" w:sz="4" w:space="0" w:color="auto"/>
            </w:tcBorders>
          </w:tcPr>
          <w:p w14:paraId="289182D9"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1557A2C" w14:textId="77777777" w:rsidR="00CA2D0E" w:rsidRPr="00596979" w:rsidRDefault="00CA2D0E" w:rsidP="00982118">
            <w:r w:rsidRPr="00596979">
              <w:t>Almindelig</w:t>
            </w:r>
          </w:p>
          <w:p w14:paraId="773CE4CA" w14:textId="77777777" w:rsidR="00CA2D0E" w:rsidRPr="00596979" w:rsidRDefault="00CA2D0E" w:rsidP="00982118">
            <w:pPr>
              <w:rPr>
                <w:lang w:val="en-GB"/>
              </w:rPr>
            </w:pPr>
          </w:p>
        </w:tc>
        <w:tc>
          <w:tcPr>
            <w:tcW w:w="0" w:type="auto"/>
            <w:tcBorders>
              <w:left w:val="single" w:sz="4" w:space="0" w:color="auto"/>
              <w:right w:val="single" w:sz="4" w:space="0" w:color="auto"/>
            </w:tcBorders>
          </w:tcPr>
          <w:p w14:paraId="76220E7E" w14:textId="77777777" w:rsidR="00CA2D0E" w:rsidRPr="00596979" w:rsidRDefault="00CA2D0E" w:rsidP="00982118">
            <w:pPr>
              <w:autoSpaceDE w:val="0"/>
              <w:autoSpaceDN w:val="0"/>
              <w:adjustRightInd w:val="0"/>
            </w:pPr>
            <w:r w:rsidRPr="00596979">
              <w:t>Leukocytose,</w:t>
            </w:r>
          </w:p>
          <w:p w14:paraId="1392F462" w14:textId="77777777" w:rsidR="00CA2D0E" w:rsidRPr="00596979" w:rsidDel="00437FA1" w:rsidRDefault="00CA2D0E" w:rsidP="001E54E3">
            <w:pPr>
              <w:rPr>
                <w:lang w:val="en-GB"/>
              </w:rPr>
            </w:pPr>
            <w:r w:rsidRPr="00596979">
              <w:t>trombocytopeni</w:t>
            </w:r>
          </w:p>
        </w:tc>
      </w:tr>
      <w:tr w:rsidR="00CA2D0E" w:rsidRPr="00596979" w14:paraId="63EA4B41" w14:textId="77777777" w:rsidTr="0095181C">
        <w:trPr>
          <w:cantSplit/>
        </w:trPr>
        <w:tc>
          <w:tcPr>
            <w:tcW w:w="2628" w:type="dxa"/>
            <w:vMerge/>
            <w:tcBorders>
              <w:left w:val="single" w:sz="4" w:space="0" w:color="auto"/>
              <w:right w:val="single" w:sz="4" w:space="0" w:color="auto"/>
            </w:tcBorders>
          </w:tcPr>
          <w:p w14:paraId="6DA1D747"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4CCC3A3" w14:textId="77777777" w:rsidR="00CA2D0E" w:rsidRPr="00596979" w:rsidRDefault="00CA2D0E" w:rsidP="001E54E3">
            <w:pPr>
              <w:rPr>
                <w:lang w:val="en-GB"/>
              </w:rPr>
            </w:pPr>
            <w:r w:rsidRPr="00596979">
              <w:t>Ikke almindelig</w:t>
            </w:r>
          </w:p>
        </w:tc>
        <w:tc>
          <w:tcPr>
            <w:tcW w:w="0" w:type="auto"/>
            <w:tcBorders>
              <w:left w:val="single" w:sz="4" w:space="0" w:color="auto"/>
              <w:right w:val="single" w:sz="4" w:space="0" w:color="auto"/>
            </w:tcBorders>
          </w:tcPr>
          <w:p w14:paraId="6E7A465D" w14:textId="77777777" w:rsidR="00CA2D0E" w:rsidRPr="00596979" w:rsidDel="00437FA1" w:rsidRDefault="00CA2D0E" w:rsidP="001E54E3">
            <w:pPr>
              <w:rPr>
                <w:lang w:val="en-GB"/>
              </w:rPr>
            </w:pPr>
            <w:r w:rsidRPr="00596979">
              <w:t>Idiopatisk trombocytopenisk purpura</w:t>
            </w:r>
          </w:p>
        </w:tc>
      </w:tr>
      <w:tr w:rsidR="00CA2D0E" w:rsidRPr="00596979" w14:paraId="7ED5D333" w14:textId="77777777" w:rsidTr="0095181C">
        <w:trPr>
          <w:cantSplit/>
        </w:trPr>
        <w:tc>
          <w:tcPr>
            <w:tcW w:w="2628" w:type="dxa"/>
            <w:vMerge/>
            <w:tcBorders>
              <w:left w:val="single" w:sz="4" w:space="0" w:color="auto"/>
              <w:bottom w:val="single" w:sz="4" w:space="0" w:color="auto"/>
              <w:right w:val="single" w:sz="4" w:space="0" w:color="auto"/>
            </w:tcBorders>
          </w:tcPr>
          <w:p w14:paraId="2E55E4FD"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03E98B9" w14:textId="77777777" w:rsidR="00CA2D0E" w:rsidRPr="00596979" w:rsidRDefault="00CA2D0E" w:rsidP="001E54E3">
            <w:pPr>
              <w:rPr>
                <w:lang w:val="en-GB"/>
              </w:rPr>
            </w:pPr>
            <w:r w:rsidRPr="00596979">
              <w:t>Sjælden</w:t>
            </w:r>
          </w:p>
        </w:tc>
        <w:tc>
          <w:tcPr>
            <w:tcW w:w="0" w:type="auto"/>
            <w:tcBorders>
              <w:left w:val="single" w:sz="4" w:space="0" w:color="auto"/>
              <w:bottom w:val="single" w:sz="4" w:space="0" w:color="auto"/>
              <w:right w:val="single" w:sz="4" w:space="0" w:color="auto"/>
            </w:tcBorders>
          </w:tcPr>
          <w:p w14:paraId="6C75D0BD" w14:textId="77777777" w:rsidR="00CA2D0E" w:rsidRPr="00596979" w:rsidDel="00437FA1" w:rsidRDefault="00CA2D0E" w:rsidP="00982118">
            <w:pPr>
              <w:autoSpaceDE w:val="0"/>
              <w:autoSpaceDN w:val="0"/>
              <w:adjustRightInd w:val="0"/>
            </w:pPr>
            <w:r w:rsidRPr="00596979">
              <w:t>Pancytopeni</w:t>
            </w:r>
          </w:p>
        </w:tc>
      </w:tr>
      <w:tr w:rsidR="00CA2D0E" w:rsidRPr="00596979" w14:paraId="6EA94CA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C144522" w14:textId="77777777" w:rsidR="00CA2D0E" w:rsidRPr="00596979" w:rsidRDefault="00CA2D0E" w:rsidP="00982118">
            <w:r w:rsidRPr="00596979">
              <w:t>Immunsystemet*</w:t>
            </w:r>
          </w:p>
        </w:tc>
        <w:tc>
          <w:tcPr>
            <w:tcW w:w="1621" w:type="dxa"/>
            <w:tcBorders>
              <w:top w:val="single" w:sz="4" w:space="0" w:color="auto"/>
              <w:left w:val="single" w:sz="4" w:space="0" w:color="auto"/>
              <w:bottom w:val="single" w:sz="4" w:space="0" w:color="auto"/>
              <w:right w:val="single" w:sz="4" w:space="0" w:color="auto"/>
            </w:tcBorders>
          </w:tcPr>
          <w:p w14:paraId="60AD220F" w14:textId="77777777" w:rsidR="00CA2D0E" w:rsidRPr="00596979" w:rsidRDefault="00CA2D0E" w:rsidP="00982118">
            <w:r w:rsidRPr="00596979">
              <w:t>Almindelig</w:t>
            </w:r>
          </w:p>
          <w:p w14:paraId="6D008B43" w14:textId="77777777" w:rsidR="00CA2D0E" w:rsidRPr="00596979" w:rsidRDefault="00CA2D0E" w:rsidP="00982118">
            <w:pPr>
              <w:rPr>
                <w:lang w:val="en-GB"/>
              </w:rPr>
            </w:pPr>
          </w:p>
        </w:tc>
        <w:tc>
          <w:tcPr>
            <w:tcW w:w="0" w:type="auto"/>
            <w:tcBorders>
              <w:top w:val="single" w:sz="4" w:space="0" w:color="auto"/>
              <w:left w:val="single" w:sz="4" w:space="0" w:color="auto"/>
              <w:right w:val="single" w:sz="4" w:space="0" w:color="auto"/>
            </w:tcBorders>
          </w:tcPr>
          <w:p w14:paraId="48EB862C" w14:textId="77777777" w:rsidR="00CA2D0E" w:rsidRPr="00596979" w:rsidRDefault="00CA2D0E" w:rsidP="00982118">
            <w:r w:rsidRPr="00596979">
              <w:t>Hypersensitivitet,</w:t>
            </w:r>
          </w:p>
          <w:p w14:paraId="0E871124" w14:textId="77777777" w:rsidR="00CA2D0E" w:rsidRPr="00596979" w:rsidRDefault="00CA2D0E" w:rsidP="001E54E3">
            <w:r w:rsidRPr="00596979">
              <w:t>allergier (inklusive sæsonbestemt allergi)</w:t>
            </w:r>
          </w:p>
        </w:tc>
      </w:tr>
      <w:tr w:rsidR="00CA2D0E" w:rsidRPr="00596979" w14:paraId="0444A95D" w14:textId="77777777" w:rsidTr="0095181C">
        <w:trPr>
          <w:cantSplit/>
        </w:trPr>
        <w:tc>
          <w:tcPr>
            <w:tcW w:w="2628" w:type="dxa"/>
            <w:vMerge/>
            <w:tcBorders>
              <w:left w:val="single" w:sz="4" w:space="0" w:color="auto"/>
              <w:right w:val="single" w:sz="4" w:space="0" w:color="auto"/>
            </w:tcBorders>
          </w:tcPr>
          <w:p w14:paraId="6FEF3DF8" w14:textId="77777777" w:rsidR="00CA2D0E" w:rsidRPr="00596979" w:rsidRDefault="00CA2D0E" w:rsidP="00982118"/>
        </w:tc>
        <w:tc>
          <w:tcPr>
            <w:tcW w:w="1621" w:type="dxa"/>
            <w:tcBorders>
              <w:top w:val="single" w:sz="4" w:space="0" w:color="auto"/>
              <w:left w:val="single" w:sz="4" w:space="0" w:color="auto"/>
              <w:bottom w:val="single" w:sz="4" w:space="0" w:color="auto"/>
              <w:right w:val="single" w:sz="4" w:space="0" w:color="auto"/>
            </w:tcBorders>
          </w:tcPr>
          <w:p w14:paraId="48294B0E" w14:textId="77777777" w:rsidR="00CA2D0E" w:rsidRPr="00596979" w:rsidRDefault="00CA2D0E" w:rsidP="00982118">
            <w:r w:rsidRPr="00596979">
              <w:t>Ikke almindelig</w:t>
            </w:r>
          </w:p>
          <w:p w14:paraId="73312A94" w14:textId="77777777" w:rsidR="00CA2D0E" w:rsidRPr="00596979" w:rsidRDefault="00CA2D0E" w:rsidP="00982118">
            <w:pPr>
              <w:rPr>
                <w:lang w:val="en-GB"/>
              </w:rPr>
            </w:pPr>
          </w:p>
        </w:tc>
        <w:tc>
          <w:tcPr>
            <w:tcW w:w="0" w:type="auto"/>
            <w:tcBorders>
              <w:left w:val="single" w:sz="4" w:space="0" w:color="auto"/>
              <w:right w:val="single" w:sz="4" w:space="0" w:color="auto"/>
            </w:tcBorders>
          </w:tcPr>
          <w:p w14:paraId="403B6F72" w14:textId="77777777" w:rsidR="00CA2D0E" w:rsidRPr="00596979" w:rsidRDefault="00CA2D0E" w:rsidP="00982118">
            <w:r w:rsidRPr="00596979">
              <w:t>Sarkoidose</w:t>
            </w:r>
            <w:r w:rsidRPr="00596979">
              <w:rPr>
                <w:vertAlign w:val="superscript"/>
              </w:rPr>
              <w:t>1</w:t>
            </w:r>
            <w:r w:rsidRPr="00596979">
              <w:t>,</w:t>
            </w:r>
          </w:p>
          <w:p w14:paraId="432F2FAC" w14:textId="77777777" w:rsidR="00CA2D0E" w:rsidRPr="00596979" w:rsidRDefault="00CA2D0E" w:rsidP="001E54E3">
            <w:pPr>
              <w:rPr>
                <w:lang w:val="en-GB"/>
              </w:rPr>
            </w:pPr>
            <w:r w:rsidRPr="00596979">
              <w:t>vaskulitis</w:t>
            </w:r>
          </w:p>
        </w:tc>
      </w:tr>
      <w:tr w:rsidR="00CA2D0E" w:rsidRPr="00596979" w14:paraId="2AE13662" w14:textId="77777777" w:rsidTr="0095181C">
        <w:trPr>
          <w:cantSplit/>
        </w:trPr>
        <w:tc>
          <w:tcPr>
            <w:tcW w:w="2628" w:type="dxa"/>
            <w:vMerge/>
            <w:tcBorders>
              <w:left w:val="single" w:sz="4" w:space="0" w:color="auto"/>
              <w:bottom w:val="single" w:sz="4" w:space="0" w:color="auto"/>
              <w:right w:val="single" w:sz="4" w:space="0" w:color="auto"/>
            </w:tcBorders>
          </w:tcPr>
          <w:p w14:paraId="5921FA06"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7819C96" w14:textId="77777777" w:rsidR="00CA2D0E" w:rsidRPr="00596979" w:rsidRDefault="00CA2D0E" w:rsidP="00982118">
            <w:r w:rsidRPr="00596979">
              <w:t>Sjælden</w:t>
            </w:r>
          </w:p>
        </w:tc>
        <w:tc>
          <w:tcPr>
            <w:tcW w:w="0" w:type="auto"/>
            <w:tcBorders>
              <w:left w:val="single" w:sz="4" w:space="0" w:color="auto"/>
              <w:bottom w:val="single" w:sz="4" w:space="0" w:color="auto"/>
              <w:right w:val="single" w:sz="4" w:space="0" w:color="auto"/>
            </w:tcBorders>
          </w:tcPr>
          <w:p w14:paraId="1260E942" w14:textId="77777777" w:rsidR="00CA2D0E" w:rsidRPr="00596979" w:rsidRDefault="00CA2D0E" w:rsidP="001E54E3">
            <w:pPr>
              <w:rPr>
                <w:lang w:val="en-GB"/>
              </w:rPr>
            </w:pPr>
            <w:r w:rsidRPr="00596979">
              <w:t>Anafylaksi</w:t>
            </w:r>
            <w:r w:rsidRPr="00596979">
              <w:rPr>
                <w:vertAlign w:val="superscript"/>
              </w:rPr>
              <w:t>1</w:t>
            </w:r>
          </w:p>
        </w:tc>
      </w:tr>
      <w:tr w:rsidR="00CA2D0E" w:rsidRPr="00596979" w14:paraId="1AC2F0FA"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CF02A4A" w14:textId="77777777" w:rsidR="00CA2D0E" w:rsidRPr="00596979" w:rsidRDefault="00CA2D0E" w:rsidP="00982118">
            <w:r w:rsidRPr="00596979">
              <w:t>Metabolisme og ernæring</w:t>
            </w:r>
          </w:p>
        </w:tc>
        <w:tc>
          <w:tcPr>
            <w:tcW w:w="1621" w:type="dxa"/>
            <w:tcBorders>
              <w:top w:val="single" w:sz="4" w:space="0" w:color="auto"/>
              <w:left w:val="single" w:sz="4" w:space="0" w:color="auto"/>
              <w:bottom w:val="single" w:sz="4" w:space="0" w:color="auto"/>
              <w:right w:val="single" w:sz="4" w:space="0" w:color="auto"/>
            </w:tcBorders>
          </w:tcPr>
          <w:p w14:paraId="449326CF" w14:textId="77777777" w:rsidR="00CA2D0E" w:rsidRPr="00596979" w:rsidRDefault="00CA2D0E" w:rsidP="001E54E3">
            <w:pPr>
              <w:rPr>
                <w:lang w:val="en-GB"/>
              </w:rPr>
            </w:pPr>
            <w:r w:rsidRPr="00596979">
              <w:t>Meget almindelig</w:t>
            </w:r>
          </w:p>
        </w:tc>
        <w:tc>
          <w:tcPr>
            <w:tcW w:w="0" w:type="auto"/>
            <w:tcBorders>
              <w:top w:val="single" w:sz="4" w:space="0" w:color="auto"/>
              <w:left w:val="single" w:sz="4" w:space="0" w:color="auto"/>
              <w:right w:val="single" w:sz="4" w:space="0" w:color="auto"/>
            </w:tcBorders>
          </w:tcPr>
          <w:p w14:paraId="5C44A971" w14:textId="77777777" w:rsidR="00CA2D0E" w:rsidRPr="00596979" w:rsidRDefault="00CA2D0E" w:rsidP="00982118">
            <w:r w:rsidRPr="00596979">
              <w:t>Forhøjede niveauer af lipider</w:t>
            </w:r>
          </w:p>
          <w:p w14:paraId="51253083" w14:textId="77777777" w:rsidR="00CA2D0E" w:rsidRPr="00596979" w:rsidRDefault="00CA2D0E" w:rsidP="00982118">
            <w:pPr>
              <w:rPr>
                <w:lang w:val="en-GB"/>
              </w:rPr>
            </w:pPr>
          </w:p>
        </w:tc>
      </w:tr>
      <w:tr w:rsidR="00CA2D0E" w:rsidRPr="00596979" w14:paraId="12607FDF" w14:textId="77777777" w:rsidTr="0095181C">
        <w:trPr>
          <w:cantSplit/>
        </w:trPr>
        <w:tc>
          <w:tcPr>
            <w:tcW w:w="2628" w:type="dxa"/>
            <w:vMerge/>
            <w:tcBorders>
              <w:left w:val="single" w:sz="4" w:space="0" w:color="auto"/>
              <w:bottom w:val="single" w:sz="4" w:space="0" w:color="auto"/>
              <w:right w:val="single" w:sz="4" w:space="0" w:color="auto"/>
            </w:tcBorders>
          </w:tcPr>
          <w:p w14:paraId="43A36310"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E1C3826" w14:textId="77777777" w:rsidR="00CA2D0E" w:rsidRPr="00596979" w:rsidRDefault="00CA2D0E" w:rsidP="00982118">
            <w:r w:rsidRPr="00596979">
              <w:t>Almindelig</w:t>
            </w:r>
          </w:p>
        </w:tc>
        <w:tc>
          <w:tcPr>
            <w:tcW w:w="0" w:type="auto"/>
            <w:tcBorders>
              <w:left w:val="single" w:sz="4" w:space="0" w:color="auto"/>
              <w:bottom w:val="single" w:sz="4" w:space="0" w:color="auto"/>
              <w:right w:val="single" w:sz="4" w:space="0" w:color="auto"/>
            </w:tcBorders>
          </w:tcPr>
          <w:p w14:paraId="4BA2F3C1" w14:textId="77777777" w:rsidR="00CA2D0E" w:rsidRPr="00596979" w:rsidRDefault="00CA2D0E" w:rsidP="00982118">
            <w:r w:rsidRPr="00596979">
              <w:t>Hypokaliæmi,</w:t>
            </w:r>
          </w:p>
          <w:p w14:paraId="456E06F5" w14:textId="77777777" w:rsidR="00CA2D0E" w:rsidRPr="00596979" w:rsidRDefault="00CA2D0E" w:rsidP="00982118">
            <w:r w:rsidRPr="00596979">
              <w:t>forhøjet urinsyre,</w:t>
            </w:r>
          </w:p>
          <w:p w14:paraId="290DC8A9" w14:textId="77777777" w:rsidR="00CA2D0E" w:rsidRPr="00596979" w:rsidRDefault="00CA2D0E" w:rsidP="00982118">
            <w:pPr>
              <w:autoSpaceDE w:val="0"/>
              <w:autoSpaceDN w:val="0"/>
              <w:adjustRightInd w:val="0"/>
            </w:pPr>
            <w:r w:rsidRPr="00596979">
              <w:t>unormal blod-natrium,</w:t>
            </w:r>
          </w:p>
          <w:p w14:paraId="10D7C534" w14:textId="77777777" w:rsidR="00CA2D0E" w:rsidRPr="00596979" w:rsidRDefault="00CA2D0E" w:rsidP="00982118">
            <w:pPr>
              <w:autoSpaceDE w:val="0"/>
              <w:autoSpaceDN w:val="0"/>
              <w:adjustRightInd w:val="0"/>
            </w:pPr>
            <w:r w:rsidRPr="00596979">
              <w:t>hypokalcæmi</w:t>
            </w:r>
          </w:p>
          <w:p w14:paraId="40B50C25" w14:textId="77777777" w:rsidR="00CA2D0E" w:rsidRPr="00596979" w:rsidRDefault="00CA2D0E" w:rsidP="00982118">
            <w:pPr>
              <w:autoSpaceDE w:val="0"/>
              <w:autoSpaceDN w:val="0"/>
              <w:adjustRightInd w:val="0"/>
            </w:pPr>
            <w:r w:rsidRPr="00596979">
              <w:t>hyperglykæmi,</w:t>
            </w:r>
          </w:p>
          <w:p w14:paraId="7C9FC061" w14:textId="77777777" w:rsidR="00CA2D0E" w:rsidRPr="00596979" w:rsidRDefault="00CA2D0E" w:rsidP="00982118">
            <w:pPr>
              <w:autoSpaceDE w:val="0"/>
              <w:autoSpaceDN w:val="0"/>
              <w:adjustRightInd w:val="0"/>
            </w:pPr>
            <w:r w:rsidRPr="00596979">
              <w:t>hypofosfatæmi,</w:t>
            </w:r>
          </w:p>
          <w:p w14:paraId="17A43A62" w14:textId="77777777" w:rsidR="00CA2D0E" w:rsidRPr="00596979" w:rsidDel="00437FA1" w:rsidRDefault="00CA2D0E" w:rsidP="001E54E3">
            <w:pPr>
              <w:rPr>
                <w:lang w:val="en-GB"/>
              </w:rPr>
            </w:pPr>
            <w:r w:rsidRPr="00596979">
              <w:t>dehydrering</w:t>
            </w:r>
          </w:p>
        </w:tc>
      </w:tr>
      <w:tr w:rsidR="00CA2D0E" w:rsidRPr="00596979" w14:paraId="556ECD71"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1B163F51" w14:textId="77777777" w:rsidR="00CA2D0E" w:rsidRPr="00596979" w:rsidRDefault="00CA2D0E" w:rsidP="00982118">
            <w:r w:rsidRPr="00596979">
              <w:t>Psykiske forstyrrelser</w:t>
            </w:r>
          </w:p>
        </w:tc>
        <w:tc>
          <w:tcPr>
            <w:tcW w:w="1621" w:type="dxa"/>
            <w:tcBorders>
              <w:top w:val="single" w:sz="4" w:space="0" w:color="auto"/>
              <w:left w:val="single" w:sz="4" w:space="0" w:color="auto"/>
              <w:bottom w:val="single" w:sz="4" w:space="0" w:color="auto"/>
              <w:right w:val="single" w:sz="4" w:space="0" w:color="auto"/>
            </w:tcBorders>
            <w:hideMark/>
          </w:tcPr>
          <w:p w14:paraId="3F87CDD5" w14:textId="77777777" w:rsidR="00CA2D0E" w:rsidRPr="00596979" w:rsidRDefault="00CA2D0E" w:rsidP="00982118">
            <w:r w:rsidRPr="00596979">
              <w:t>Almindelig</w:t>
            </w:r>
          </w:p>
        </w:tc>
        <w:tc>
          <w:tcPr>
            <w:tcW w:w="0" w:type="auto"/>
            <w:tcBorders>
              <w:top w:val="single" w:sz="4" w:space="0" w:color="auto"/>
              <w:left w:val="single" w:sz="4" w:space="0" w:color="auto"/>
              <w:bottom w:val="single" w:sz="4" w:space="0" w:color="auto"/>
              <w:right w:val="single" w:sz="4" w:space="0" w:color="auto"/>
            </w:tcBorders>
          </w:tcPr>
          <w:p w14:paraId="57F04230" w14:textId="77777777" w:rsidR="00CA2D0E" w:rsidRPr="00596979" w:rsidRDefault="00CA2D0E" w:rsidP="00982118">
            <w:pPr>
              <w:autoSpaceDE w:val="0"/>
              <w:autoSpaceDN w:val="0"/>
              <w:adjustRightInd w:val="0"/>
            </w:pPr>
            <w:r w:rsidRPr="00596979">
              <w:t>Humørsvingninger (inklusive depression),</w:t>
            </w:r>
          </w:p>
          <w:p w14:paraId="3728152A" w14:textId="77777777" w:rsidR="00CA2D0E" w:rsidRPr="00596979" w:rsidRDefault="00CA2D0E" w:rsidP="00982118">
            <w:pPr>
              <w:autoSpaceDE w:val="0"/>
              <w:autoSpaceDN w:val="0"/>
              <w:adjustRightInd w:val="0"/>
            </w:pPr>
            <w:r w:rsidRPr="00596979">
              <w:t>angst,</w:t>
            </w:r>
          </w:p>
          <w:p w14:paraId="17C0AB0D" w14:textId="77777777" w:rsidR="00CA2D0E" w:rsidRPr="00596979" w:rsidRDefault="00CA2D0E" w:rsidP="001E54E3">
            <w:r w:rsidRPr="00596979">
              <w:t>insomni</w:t>
            </w:r>
          </w:p>
        </w:tc>
      </w:tr>
      <w:tr w:rsidR="00CA2D0E" w:rsidRPr="00596979" w14:paraId="6554B8E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6CC38FA" w14:textId="77777777" w:rsidR="00CA2D0E" w:rsidRPr="00596979" w:rsidRDefault="00CA2D0E" w:rsidP="00982118">
            <w:pPr>
              <w:keepNext/>
            </w:pPr>
            <w:r w:rsidRPr="00596979">
              <w:t>Nervesystemet*</w:t>
            </w:r>
          </w:p>
        </w:tc>
        <w:tc>
          <w:tcPr>
            <w:tcW w:w="1621" w:type="dxa"/>
            <w:tcBorders>
              <w:top w:val="single" w:sz="4" w:space="0" w:color="auto"/>
              <w:left w:val="single" w:sz="4" w:space="0" w:color="auto"/>
              <w:bottom w:val="single" w:sz="4" w:space="0" w:color="auto"/>
              <w:right w:val="single" w:sz="4" w:space="0" w:color="auto"/>
            </w:tcBorders>
          </w:tcPr>
          <w:p w14:paraId="33B288E4" w14:textId="77777777" w:rsidR="00CA2D0E" w:rsidRPr="00596979" w:rsidRDefault="00CA2D0E" w:rsidP="001E54E3">
            <w:pPr>
              <w:keepNext/>
              <w:rPr>
                <w:lang w:val="en-GB"/>
              </w:rPr>
            </w:pPr>
            <w:r w:rsidRPr="00596979">
              <w:t>Meget almindelig</w:t>
            </w:r>
          </w:p>
        </w:tc>
        <w:tc>
          <w:tcPr>
            <w:tcW w:w="0" w:type="auto"/>
            <w:tcBorders>
              <w:top w:val="single" w:sz="4" w:space="0" w:color="auto"/>
              <w:left w:val="single" w:sz="4" w:space="0" w:color="auto"/>
              <w:right w:val="single" w:sz="4" w:space="0" w:color="auto"/>
            </w:tcBorders>
          </w:tcPr>
          <w:p w14:paraId="633A63E6" w14:textId="77777777" w:rsidR="00CA2D0E" w:rsidRPr="00596979" w:rsidRDefault="00CA2D0E" w:rsidP="00982118">
            <w:pPr>
              <w:keepNext/>
            </w:pPr>
            <w:r w:rsidRPr="00596979">
              <w:t>Hovedpine</w:t>
            </w:r>
          </w:p>
          <w:p w14:paraId="52175CEC" w14:textId="77777777" w:rsidR="00CA2D0E" w:rsidRPr="00596979" w:rsidRDefault="00CA2D0E" w:rsidP="00982118">
            <w:pPr>
              <w:keepNext/>
              <w:rPr>
                <w:lang w:val="en-GB"/>
              </w:rPr>
            </w:pPr>
          </w:p>
        </w:tc>
      </w:tr>
      <w:tr w:rsidR="00CA2D0E" w:rsidRPr="00596979" w14:paraId="3A91274A" w14:textId="77777777" w:rsidTr="0095181C">
        <w:trPr>
          <w:cantSplit/>
        </w:trPr>
        <w:tc>
          <w:tcPr>
            <w:tcW w:w="2628" w:type="dxa"/>
            <w:vMerge/>
            <w:tcBorders>
              <w:left w:val="single" w:sz="4" w:space="0" w:color="auto"/>
              <w:right w:val="single" w:sz="4" w:space="0" w:color="auto"/>
            </w:tcBorders>
          </w:tcPr>
          <w:p w14:paraId="7E474B36" w14:textId="77777777" w:rsidR="00CA2D0E" w:rsidRPr="00596979"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101D6522" w14:textId="77777777" w:rsidR="00CA2D0E" w:rsidRPr="00596979" w:rsidRDefault="00CA2D0E" w:rsidP="00982118">
            <w:pPr>
              <w:keepNext/>
            </w:pPr>
            <w:r w:rsidRPr="00596979">
              <w:t>Almindelig</w:t>
            </w:r>
          </w:p>
          <w:p w14:paraId="52BD8F69" w14:textId="77777777" w:rsidR="00CA2D0E" w:rsidRPr="00596979" w:rsidRDefault="00CA2D0E" w:rsidP="00982118">
            <w:pPr>
              <w:keepNext/>
              <w:rPr>
                <w:lang w:val="en-GB"/>
              </w:rPr>
            </w:pPr>
          </w:p>
        </w:tc>
        <w:tc>
          <w:tcPr>
            <w:tcW w:w="0" w:type="auto"/>
            <w:tcBorders>
              <w:left w:val="single" w:sz="4" w:space="0" w:color="auto"/>
              <w:right w:val="single" w:sz="4" w:space="0" w:color="auto"/>
            </w:tcBorders>
          </w:tcPr>
          <w:p w14:paraId="4D33829D" w14:textId="77777777" w:rsidR="00CA2D0E" w:rsidRPr="00596979" w:rsidRDefault="00CA2D0E" w:rsidP="00982118">
            <w:pPr>
              <w:keepNext/>
              <w:autoSpaceDE w:val="0"/>
              <w:autoSpaceDN w:val="0"/>
              <w:adjustRightInd w:val="0"/>
            </w:pPr>
            <w:r w:rsidRPr="00596979">
              <w:t>Paræstesi (inklusive hypæstesi),</w:t>
            </w:r>
          </w:p>
          <w:p w14:paraId="4C26A836" w14:textId="77777777" w:rsidR="00CA2D0E" w:rsidRPr="00596979" w:rsidRDefault="00CA2D0E" w:rsidP="00982118">
            <w:pPr>
              <w:keepNext/>
              <w:autoSpaceDE w:val="0"/>
              <w:autoSpaceDN w:val="0"/>
              <w:adjustRightInd w:val="0"/>
            </w:pPr>
            <w:r w:rsidRPr="00596979">
              <w:t>migræne,</w:t>
            </w:r>
          </w:p>
          <w:p w14:paraId="020FFE08" w14:textId="77777777" w:rsidR="00DF2B57" w:rsidRPr="00596979" w:rsidRDefault="00CA2D0E" w:rsidP="001E54E3">
            <w:pPr>
              <w:keepNext/>
            </w:pPr>
            <w:r w:rsidRPr="00596979">
              <w:t>nerverodskompression</w:t>
            </w:r>
          </w:p>
        </w:tc>
      </w:tr>
      <w:tr w:rsidR="00CA2D0E" w:rsidRPr="00596979" w14:paraId="3A035CF4" w14:textId="77777777" w:rsidTr="0095181C">
        <w:trPr>
          <w:cantSplit/>
        </w:trPr>
        <w:tc>
          <w:tcPr>
            <w:tcW w:w="2628" w:type="dxa"/>
            <w:vMerge/>
            <w:tcBorders>
              <w:left w:val="single" w:sz="4" w:space="0" w:color="auto"/>
              <w:right w:val="single" w:sz="4" w:space="0" w:color="auto"/>
            </w:tcBorders>
          </w:tcPr>
          <w:p w14:paraId="6D9D0611" w14:textId="77777777" w:rsidR="00CA2D0E" w:rsidRPr="00596979"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3BFEB642" w14:textId="77777777" w:rsidR="00CA2D0E" w:rsidRPr="00596979" w:rsidRDefault="00CA2D0E" w:rsidP="00982118">
            <w:pPr>
              <w:keepNext/>
            </w:pPr>
            <w:r w:rsidRPr="00596979">
              <w:t>Ikke almindelig</w:t>
            </w:r>
          </w:p>
          <w:p w14:paraId="35A2D406" w14:textId="77777777" w:rsidR="00CA2D0E" w:rsidRPr="00596979" w:rsidRDefault="00CA2D0E" w:rsidP="00982118">
            <w:pPr>
              <w:keepNext/>
              <w:rPr>
                <w:lang w:val="en-GB"/>
              </w:rPr>
            </w:pPr>
          </w:p>
        </w:tc>
        <w:tc>
          <w:tcPr>
            <w:tcW w:w="0" w:type="auto"/>
            <w:tcBorders>
              <w:left w:val="single" w:sz="4" w:space="0" w:color="auto"/>
              <w:right w:val="single" w:sz="4" w:space="0" w:color="auto"/>
            </w:tcBorders>
          </w:tcPr>
          <w:p w14:paraId="42ACC00C" w14:textId="77777777" w:rsidR="00B05716" w:rsidRPr="00596979" w:rsidRDefault="00CA2D0E" w:rsidP="00982118">
            <w:pPr>
              <w:keepNext/>
            </w:pPr>
            <w:r w:rsidRPr="00596979">
              <w:t>Cerebrovaskulært attak</w:t>
            </w:r>
            <w:r w:rsidRPr="00596979">
              <w:rPr>
                <w:vertAlign w:val="superscript"/>
              </w:rPr>
              <w:t>1</w:t>
            </w:r>
            <w:r w:rsidRPr="00596979">
              <w:t xml:space="preserve">, </w:t>
            </w:r>
          </w:p>
          <w:p w14:paraId="78506C57" w14:textId="77777777" w:rsidR="00B05716" w:rsidRPr="00596979" w:rsidRDefault="00CA2D0E" w:rsidP="00982118">
            <w:pPr>
              <w:keepNext/>
            </w:pPr>
            <w:r w:rsidRPr="00596979">
              <w:t xml:space="preserve">tremor, </w:t>
            </w:r>
          </w:p>
          <w:p w14:paraId="40593998" w14:textId="77777777" w:rsidR="00CA2D0E" w:rsidRPr="00596979" w:rsidRDefault="00CA2D0E" w:rsidP="001E54E3">
            <w:pPr>
              <w:keepNext/>
              <w:rPr>
                <w:lang w:val="en-GB"/>
              </w:rPr>
            </w:pPr>
            <w:r w:rsidRPr="00596979">
              <w:t>neuropati</w:t>
            </w:r>
          </w:p>
        </w:tc>
      </w:tr>
      <w:tr w:rsidR="00CA2D0E" w:rsidRPr="00596979" w14:paraId="7152ADEB" w14:textId="77777777" w:rsidTr="0095181C">
        <w:trPr>
          <w:cantSplit/>
        </w:trPr>
        <w:tc>
          <w:tcPr>
            <w:tcW w:w="2628" w:type="dxa"/>
            <w:vMerge/>
            <w:tcBorders>
              <w:left w:val="single" w:sz="4" w:space="0" w:color="auto"/>
              <w:bottom w:val="single" w:sz="4" w:space="0" w:color="auto"/>
              <w:right w:val="single" w:sz="4" w:space="0" w:color="auto"/>
            </w:tcBorders>
          </w:tcPr>
          <w:p w14:paraId="2E11C339" w14:textId="77777777" w:rsidR="00CA2D0E" w:rsidRPr="00596979"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7A7B3F97" w14:textId="77777777" w:rsidR="00CA2D0E" w:rsidRPr="00596979" w:rsidRDefault="00CA2D0E" w:rsidP="00982118">
            <w:pPr>
              <w:keepNext/>
            </w:pPr>
            <w:r w:rsidRPr="00596979">
              <w:t>Sjælden</w:t>
            </w:r>
          </w:p>
          <w:p w14:paraId="6543748C" w14:textId="77777777" w:rsidR="00CA2D0E" w:rsidRPr="00596979" w:rsidRDefault="00CA2D0E" w:rsidP="00982118">
            <w:pPr>
              <w:keepNext/>
              <w:rPr>
                <w:lang w:val="en-GB"/>
              </w:rPr>
            </w:pPr>
          </w:p>
        </w:tc>
        <w:tc>
          <w:tcPr>
            <w:tcW w:w="0" w:type="auto"/>
            <w:tcBorders>
              <w:left w:val="single" w:sz="4" w:space="0" w:color="auto"/>
              <w:bottom w:val="single" w:sz="4" w:space="0" w:color="auto"/>
              <w:right w:val="single" w:sz="4" w:space="0" w:color="auto"/>
            </w:tcBorders>
          </w:tcPr>
          <w:p w14:paraId="67DAFFE4" w14:textId="77777777" w:rsidR="00CA2D0E" w:rsidRPr="00596979" w:rsidRDefault="00CA2D0E" w:rsidP="00982118">
            <w:pPr>
              <w:keepNext/>
            </w:pPr>
            <w:r w:rsidRPr="00596979">
              <w:t>Dissemineret sklerose,</w:t>
            </w:r>
          </w:p>
          <w:p w14:paraId="5797B048" w14:textId="77777777" w:rsidR="00CA2D0E" w:rsidRPr="00596979" w:rsidRDefault="00CA2D0E" w:rsidP="001E54E3">
            <w:pPr>
              <w:keepNext/>
              <w:rPr>
                <w:lang w:val="fr-CH"/>
              </w:rPr>
            </w:pPr>
            <w:r w:rsidRPr="00596979">
              <w:t>demyeliniserende sygdomme (f.eks. opticusneuritis, Guillain-Barrés syndrom)</w:t>
            </w:r>
            <w:r w:rsidRPr="00596979">
              <w:rPr>
                <w:vertAlign w:val="superscript"/>
              </w:rPr>
              <w:t>1</w:t>
            </w:r>
          </w:p>
        </w:tc>
      </w:tr>
      <w:tr w:rsidR="00CA2D0E" w:rsidRPr="00596979" w14:paraId="255AE60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BE70291" w14:textId="77777777" w:rsidR="00CA2D0E" w:rsidRPr="00596979" w:rsidRDefault="00CA2D0E" w:rsidP="00982118">
            <w:r w:rsidRPr="00596979">
              <w:t>Øjne</w:t>
            </w:r>
          </w:p>
        </w:tc>
        <w:tc>
          <w:tcPr>
            <w:tcW w:w="1621" w:type="dxa"/>
            <w:tcBorders>
              <w:top w:val="single" w:sz="4" w:space="0" w:color="auto"/>
              <w:left w:val="single" w:sz="4" w:space="0" w:color="auto"/>
              <w:right w:val="single" w:sz="4" w:space="0" w:color="auto"/>
            </w:tcBorders>
          </w:tcPr>
          <w:p w14:paraId="385A2142" w14:textId="77777777" w:rsidR="00CA2D0E" w:rsidRPr="00596979" w:rsidRDefault="00CA2D0E" w:rsidP="00982118">
            <w:r w:rsidRPr="00596979">
              <w:t>Almindelig</w:t>
            </w:r>
          </w:p>
          <w:p w14:paraId="74BABDBC" w14:textId="77777777" w:rsidR="00CA2D0E" w:rsidRPr="00596979" w:rsidRDefault="00CA2D0E"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3B0DD08E" w14:textId="77777777" w:rsidR="00CA2D0E" w:rsidRPr="00596979" w:rsidRDefault="00CA2D0E" w:rsidP="00982118">
            <w:pPr>
              <w:autoSpaceDE w:val="0"/>
              <w:autoSpaceDN w:val="0"/>
              <w:adjustRightInd w:val="0"/>
            </w:pPr>
            <w:r w:rsidRPr="00596979">
              <w:t>Synstab,</w:t>
            </w:r>
          </w:p>
          <w:p w14:paraId="1C06A9C9" w14:textId="77777777" w:rsidR="00CA2D0E" w:rsidRPr="00596979" w:rsidRDefault="00CA2D0E" w:rsidP="00982118">
            <w:pPr>
              <w:autoSpaceDE w:val="0"/>
              <w:autoSpaceDN w:val="0"/>
              <w:adjustRightInd w:val="0"/>
            </w:pPr>
            <w:r w:rsidRPr="00596979">
              <w:t>konjunktivitis,</w:t>
            </w:r>
          </w:p>
          <w:p w14:paraId="46AC4176" w14:textId="77777777" w:rsidR="00CA2D0E" w:rsidRPr="00596979" w:rsidRDefault="00CA2D0E" w:rsidP="00982118">
            <w:pPr>
              <w:autoSpaceDE w:val="0"/>
              <w:autoSpaceDN w:val="0"/>
              <w:adjustRightInd w:val="0"/>
            </w:pPr>
            <w:r w:rsidRPr="00596979">
              <w:t>blepharitis,</w:t>
            </w:r>
          </w:p>
          <w:p w14:paraId="5958239B" w14:textId="77777777" w:rsidR="00CA2D0E" w:rsidRPr="00596979" w:rsidRDefault="00CA2D0E" w:rsidP="001E54E3">
            <w:r w:rsidRPr="00596979">
              <w:t>hævede øjne</w:t>
            </w:r>
          </w:p>
        </w:tc>
      </w:tr>
      <w:tr w:rsidR="00CA2D0E" w:rsidRPr="00596979" w14:paraId="7A7E7830" w14:textId="77777777" w:rsidTr="0095181C">
        <w:trPr>
          <w:cantSplit/>
        </w:trPr>
        <w:tc>
          <w:tcPr>
            <w:tcW w:w="2628" w:type="dxa"/>
            <w:vMerge/>
            <w:tcBorders>
              <w:left w:val="single" w:sz="4" w:space="0" w:color="auto"/>
              <w:bottom w:val="single" w:sz="4" w:space="0" w:color="auto"/>
              <w:right w:val="single" w:sz="4" w:space="0" w:color="auto"/>
            </w:tcBorders>
          </w:tcPr>
          <w:p w14:paraId="2B38340D" w14:textId="77777777" w:rsidR="00CA2D0E" w:rsidRPr="00596979" w:rsidRDefault="00CA2D0E" w:rsidP="00982118"/>
        </w:tc>
        <w:tc>
          <w:tcPr>
            <w:tcW w:w="1621" w:type="dxa"/>
            <w:tcBorders>
              <w:left w:val="single" w:sz="4" w:space="0" w:color="auto"/>
              <w:bottom w:val="single" w:sz="4" w:space="0" w:color="auto"/>
              <w:right w:val="single" w:sz="4" w:space="0" w:color="auto"/>
            </w:tcBorders>
          </w:tcPr>
          <w:p w14:paraId="26319A76" w14:textId="77777777" w:rsidR="00CA2D0E" w:rsidRPr="00596979" w:rsidRDefault="00CA2D0E" w:rsidP="001E54E3">
            <w:pPr>
              <w:rPr>
                <w:lang w:val="en-GB"/>
              </w:rPr>
            </w:pPr>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57FF5C22" w14:textId="77777777" w:rsidR="00CA2D0E" w:rsidRPr="00596979" w:rsidRDefault="00CA2D0E" w:rsidP="001E54E3">
            <w:pPr>
              <w:rPr>
                <w:lang w:val="en-GB"/>
              </w:rPr>
            </w:pPr>
            <w:r w:rsidRPr="00596979">
              <w:t>Diplopi</w:t>
            </w:r>
          </w:p>
        </w:tc>
      </w:tr>
      <w:tr w:rsidR="00CA2D0E" w:rsidRPr="00596979" w14:paraId="5A4F42A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0D5C298" w14:textId="77777777" w:rsidR="00CA2D0E" w:rsidRPr="00596979" w:rsidRDefault="00CA2D0E" w:rsidP="00982118">
            <w:r w:rsidRPr="00596979">
              <w:t>Øre og labyrint</w:t>
            </w:r>
          </w:p>
        </w:tc>
        <w:tc>
          <w:tcPr>
            <w:tcW w:w="1621" w:type="dxa"/>
            <w:tcBorders>
              <w:top w:val="single" w:sz="4" w:space="0" w:color="auto"/>
              <w:left w:val="single" w:sz="4" w:space="0" w:color="auto"/>
              <w:bottom w:val="single" w:sz="4" w:space="0" w:color="auto"/>
              <w:right w:val="single" w:sz="4" w:space="0" w:color="auto"/>
            </w:tcBorders>
          </w:tcPr>
          <w:p w14:paraId="0397367C" w14:textId="77777777" w:rsidR="00CA2D0E" w:rsidRPr="00596979" w:rsidRDefault="00CA2D0E" w:rsidP="001E54E3">
            <w:pPr>
              <w:rPr>
                <w:lang w:val="en-GB"/>
              </w:rPr>
            </w:pPr>
            <w:r w:rsidRPr="00596979">
              <w:t>Almindelig</w:t>
            </w:r>
          </w:p>
        </w:tc>
        <w:tc>
          <w:tcPr>
            <w:tcW w:w="0" w:type="auto"/>
            <w:tcBorders>
              <w:top w:val="single" w:sz="4" w:space="0" w:color="auto"/>
              <w:left w:val="single" w:sz="4" w:space="0" w:color="auto"/>
              <w:right w:val="single" w:sz="4" w:space="0" w:color="auto"/>
            </w:tcBorders>
          </w:tcPr>
          <w:p w14:paraId="5B11F0C9" w14:textId="77777777" w:rsidR="00CA2D0E" w:rsidRPr="00596979" w:rsidRDefault="00CA2D0E" w:rsidP="001E54E3">
            <w:pPr>
              <w:rPr>
                <w:lang w:val="en-GB"/>
              </w:rPr>
            </w:pPr>
            <w:r w:rsidRPr="00596979">
              <w:t>Vertigo</w:t>
            </w:r>
          </w:p>
        </w:tc>
      </w:tr>
      <w:tr w:rsidR="00CA2D0E" w:rsidRPr="00596979" w14:paraId="0598407F" w14:textId="77777777" w:rsidTr="0095181C">
        <w:trPr>
          <w:cantSplit/>
        </w:trPr>
        <w:tc>
          <w:tcPr>
            <w:tcW w:w="2628" w:type="dxa"/>
            <w:vMerge/>
            <w:tcBorders>
              <w:left w:val="single" w:sz="4" w:space="0" w:color="auto"/>
              <w:bottom w:val="single" w:sz="4" w:space="0" w:color="auto"/>
              <w:right w:val="single" w:sz="4" w:space="0" w:color="auto"/>
            </w:tcBorders>
          </w:tcPr>
          <w:p w14:paraId="2DBC251B"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5E85800" w14:textId="77777777" w:rsidR="00CA2D0E" w:rsidRPr="00596979" w:rsidRDefault="00CA2D0E" w:rsidP="00982118">
            <w:r w:rsidRPr="00596979">
              <w:t>Ikke almindelig</w:t>
            </w:r>
          </w:p>
        </w:tc>
        <w:tc>
          <w:tcPr>
            <w:tcW w:w="0" w:type="auto"/>
            <w:tcBorders>
              <w:left w:val="single" w:sz="4" w:space="0" w:color="auto"/>
              <w:bottom w:val="single" w:sz="4" w:space="0" w:color="auto"/>
              <w:right w:val="single" w:sz="4" w:space="0" w:color="auto"/>
            </w:tcBorders>
          </w:tcPr>
          <w:p w14:paraId="5D84ADA6" w14:textId="77777777" w:rsidR="00CA2D0E" w:rsidRPr="00596979" w:rsidRDefault="00CA2D0E" w:rsidP="00982118">
            <w:r w:rsidRPr="00596979">
              <w:t>Døvhed,</w:t>
            </w:r>
          </w:p>
          <w:p w14:paraId="4606953E" w14:textId="77777777" w:rsidR="00CA2D0E" w:rsidRPr="00596979" w:rsidRDefault="00CA2D0E" w:rsidP="001E54E3">
            <w:pPr>
              <w:rPr>
                <w:lang w:val="en-GB"/>
              </w:rPr>
            </w:pPr>
            <w:r w:rsidRPr="00596979">
              <w:t>tinnitus</w:t>
            </w:r>
          </w:p>
        </w:tc>
      </w:tr>
      <w:tr w:rsidR="00CA2D0E" w:rsidRPr="00596979" w14:paraId="3E837B2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CEEFADD" w14:textId="77777777" w:rsidR="00CA2D0E" w:rsidRPr="00596979" w:rsidRDefault="00CA2D0E" w:rsidP="003146E9">
            <w:pPr>
              <w:keepNext/>
            </w:pPr>
            <w:r w:rsidRPr="00596979">
              <w:lastRenderedPageBreak/>
              <w:t>Hjerte*</w:t>
            </w:r>
          </w:p>
        </w:tc>
        <w:tc>
          <w:tcPr>
            <w:tcW w:w="1621" w:type="dxa"/>
            <w:tcBorders>
              <w:top w:val="single" w:sz="4" w:space="0" w:color="auto"/>
              <w:left w:val="single" w:sz="4" w:space="0" w:color="auto"/>
              <w:bottom w:val="single" w:sz="4" w:space="0" w:color="auto"/>
              <w:right w:val="single" w:sz="4" w:space="0" w:color="auto"/>
            </w:tcBorders>
          </w:tcPr>
          <w:p w14:paraId="371AC900" w14:textId="77777777" w:rsidR="00CA2D0E" w:rsidRPr="00596979" w:rsidRDefault="00CA2D0E" w:rsidP="003146E9">
            <w:pPr>
              <w:keepNext/>
            </w:pPr>
            <w:r w:rsidRPr="00596979">
              <w:t>Almindelig</w:t>
            </w:r>
          </w:p>
          <w:p w14:paraId="199DE13D" w14:textId="77777777" w:rsidR="00CA2D0E" w:rsidRPr="00596979" w:rsidRDefault="00CA2D0E" w:rsidP="003146E9">
            <w:pPr>
              <w:keepNext/>
              <w:rPr>
                <w:lang w:val="en-GB"/>
              </w:rPr>
            </w:pPr>
          </w:p>
        </w:tc>
        <w:tc>
          <w:tcPr>
            <w:tcW w:w="0" w:type="auto"/>
            <w:tcBorders>
              <w:top w:val="single" w:sz="4" w:space="0" w:color="auto"/>
              <w:left w:val="single" w:sz="4" w:space="0" w:color="auto"/>
              <w:right w:val="single" w:sz="4" w:space="0" w:color="auto"/>
            </w:tcBorders>
          </w:tcPr>
          <w:p w14:paraId="58D6ABA3" w14:textId="77777777" w:rsidR="00CA2D0E" w:rsidRPr="00596979" w:rsidRDefault="00CA2D0E" w:rsidP="001E54E3">
            <w:pPr>
              <w:keepNext/>
              <w:rPr>
                <w:lang w:val="en-GB"/>
              </w:rPr>
            </w:pPr>
            <w:r w:rsidRPr="00596979">
              <w:t>Takykardi</w:t>
            </w:r>
          </w:p>
        </w:tc>
      </w:tr>
      <w:tr w:rsidR="00CA2D0E" w:rsidRPr="00596979" w14:paraId="7B7A5ADE" w14:textId="77777777" w:rsidTr="0095181C">
        <w:trPr>
          <w:cantSplit/>
        </w:trPr>
        <w:tc>
          <w:tcPr>
            <w:tcW w:w="2628" w:type="dxa"/>
            <w:vMerge/>
            <w:tcBorders>
              <w:left w:val="single" w:sz="4" w:space="0" w:color="auto"/>
              <w:right w:val="single" w:sz="4" w:space="0" w:color="auto"/>
            </w:tcBorders>
          </w:tcPr>
          <w:p w14:paraId="55199449" w14:textId="77777777" w:rsidR="00CA2D0E" w:rsidRPr="00596979" w:rsidRDefault="00CA2D0E" w:rsidP="003146E9">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515AA908" w14:textId="77777777" w:rsidR="00CA2D0E" w:rsidRPr="00596979" w:rsidRDefault="00CA2D0E" w:rsidP="003146E9">
            <w:pPr>
              <w:keepNext/>
            </w:pPr>
            <w:r w:rsidRPr="00596979">
              <w:t>Ikke almindelig</w:t>
            </w:r>
          </w:p>
          <w:p w14:paraId="1E13830E" w14:textId="77777777" w:rsidR="00CA2D0E" w:rsidRPr="00596979" w:rsidRDefault="00CA2D0E" w:rsidP="003146E9">
            <w:pPr>
              <w:keepNext/>
              <w:rPr>
                <w:lang w:val="en-GB"/>
              </w:rPr>
            </w:pPr>
          </w:p>
        </w:tc>
        <w:tc>
          <w:tcPr>
            <w:tcW w:w="0" w:type="auto"/>
            <w:tcBorders>
              <w:left w:val="single" w:sz="4" w:space="0" w:color="auto"/>
              <w:right w:val="single" w:sz="4" w:space="0" w:color="auto"/>
            </w:tcBorders>
          </w:tcPr>
          <w:p w14:paraId="6D97802F" w14:textId="77777777" w:rsidR="00B05716" w:rsidRPr="00596979" w:rsidRDefault="00CA2D0E" w:rsidP="003146E9">
            <w:pPr>
              <w:keepNext/>
              <w:autoSpaceDE w:val="0"/>
              <w:autoSpaceDN w:val="0"/>
              <w:adjustRightInd w:val="0"/>
            </w:pPr>
            <w:r w:rsidRPr="00596979">
              <w:t>Myokardieinfarkt</w:t>
            </w:r>
            <w:r w:rsidRPr="00596979">
              <w:rPr>
                <w:vertAlign w:val="superscript"/>
              </w:rPr>
              <w:t>1</w:t>
            </w:r>
            <w:r w:rsidRPr="00596979">
              <w:t xml:space="preserve">, </w:t>
            </w:r>
          </w:p>
          <w:p w14:paraId="681D6B94" w14:textId="77777777" w:rsidR="00B05716" w:rsidRPr="00596979" w:rsidRDefault="00CA2D0E" w:rsidP="003146E9">
            <w:pPr>
              <w:keepNext/>
              <w:autoSpaceDE w:val="0"/>
              <w:autoSpaceDN w:val="0"/>
              <w:adjustRightInd w:val="0"/>
            </w:pPr>
            <w:r w:rsidRPr="00596979">
              <w:t xml:space="preserve">arytmi, </w:t>
            </w:r>
          </w:p>
          <w:p w14:paraId="4BB50B2B" w14:textId="77777777" w:rsidR="00CA2D0E" w:rsidRPr="00596979" w:rsidRDefault="00CA2D0E" w:rsidP="001E54E3">
            <w:pPr>
              <w:keepNext/>
              <w:autoSpaceDE w:val="0"/>
              <w:autoSpaceDN w:val="0"/>
              <w:adjustRightInd w:val="0"/>
              <w:rPr>
                <w:lang w:val="en-GB"/>
              </w:rPr>
            </w:pPr>
            <w:r w:rsidRPr="00596979">
              <w:t>hjerteinsufficiens</w:t>
            </w:r>
          </w:p>
        </w:tc>
      </w:tr>
      <w:tr w:rsidR="00CA2D0E" w:rsidRPr="00596979" w14:paraId="56BF3ABC" w14:textId="77777777" w:rsidTr="0095181C">
        <w:trPr>
          <w:cantSplit/>
        </w:trPr>
        <w:tc>
          <w:tcPr>
            <w:tcW w:w="2628" w:type="dxa"/>
            <w:vMerge/>
            <w:tcBorders>
              <w:left w:val="single" w:sz="4" w:space="0" w:color="auto"/>
              <w:bottom w:val="single" w:sz="4" w:space="0" w:color="auto"/>
              <w:right w:val="single" w:sz="4" w:space="0" w:color="auto"/>
            </w:tcBorders>
          </w:tcPr>
          <w:p w14:paraId="1FFCE638"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418B7A7" w14:textId="77777777" w:rsidR="00CA2D0E" w:rsidRPr="00596979" w:rsidRDefault="00CA2D0E" w:rsidP="001E54E3">
            <w:pPr>
              <w:rPr>
                <w:lang w:val="en-GB"/>
              </w:rPr>
            </w:pPr>
            <w:r w:rsidRPr="00596979">
              <w:t>Sjælden</w:t>
            </w:r>
          </w:p>
        </w:tc>
        <w:tc>
          <w:tcPr>
            <w:tcW w:w="0" w:type="auto"/>
            <w:tcBorders>
              <w:left w:val="single" w:sz="4" w:space="0" w:color="auto"/>
              <w:bottom w:val="single" w:sz="4" w:space="0" w:color="auto"/>
              <w:right w:val="single" w:sz="4" w:space="0" w:color="auto"/>
            </w:tcBorders>
          </w:tcPr>
          <w:p w14:paraId="034A5C2F" w14:textId="77777777" w:rsidR="00CA2D0E" w:rsidRPr="00596979" w:rsidRDefault="00CA2D0E" w:rsidP="001E54E3">
            <w:pPr>
              <w:rPr>
                <w:lang w:val="en-GB"/>
              </w:rPr>
            </w:pPr>
            <w:r w:rsidRPr="00596979">
              <w:t>Hjertestop</w:t>
            </w:r>
          </w:p>
        </w:tc>
      </w:tr>
      <w:tr w:rsidR="00CA2D0E" w:rsidRPr="00596979" w14:paraId="7C3B4AD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13D18F7" w14:textId="77777777" w:rsidR="00CA2D0E" w:rsidRPr="00596979" w:rsidRDefault="00CA2D0E" w:rsidP="00982118">
            <w:r w:rsidRPr="00596979">
              <w:t>Vaskulære sygdomme</w:t>
            </w:r>
          </w:p>
        </w:tc>
        <w:tc>
          <w:tcPr>
            <w:tcW w:w="1621" w:type="dxa"/>
            <w:tcBorders>
              <w:top w:val="single" w:sz="4" w:space="0" w:color="auto"/>
              <w:left w:val="single" w:sz="4" w:space="0" w:color="auto"/>
              <w:bottom w:val="single" w:sz="4" w:space="0" w:color="auto"/>
              <w:right w:val="single" w:sz="4" w:space="0" w:color="auto"/>
            </w:tcBorders>
          </w:tcPr>
          <w:p w14:paraId="1FF37DF8" w14:textId="77777777" w:rsidR="00CA2D0E" w:rsidRPr="00596979" w:rsidRDefault="00CA2D0E" w:rsidP="00982118">
            <w:r w:rsidRPr="00596979">
              <w:t>Almindelig</w:t>
            </w:r>
          </w:p>
          <w:p w14:paraId="5B345C73" w14:textId="77777777" w:rsidR="00CA2D0E" w:rsidRPr="00596979" w:rsidRDefault="00CA2D0E" w:rsidP="00982118">
            <w:pPr>
              <w:rPr>
                <w:lang w:val="en-GB"/>
              </w:rPr>
            </w:pPr>
          </w:p>
        </w:tc>
        <w:tc>
          <w:tcPr>
            <w:tcW w:w="0" w:type="auto"/>
            <w:tcBorders>
              <w:top w:val="single" w:sz="4" w:space="0" w:color="auto"/>
              <w:left w:val="single" w:sz="4" w:space="0" w:color="auto"/>
              <w:right w:val="single" w:sz="4" w:space="0" w:color="auto"/>
            </w:tcBorders>
          </w:tcPr>
          <w:p w14:paraId="02CB8674" w14:textId="77777777" w:rsidR="00CA2D0E" w:rsidRPr="00596979" w:rsidRDefault="00CA2D0E" w:rsidP="00982118">
            <w:pPr>
              <w:autoSpaceDE w:val="0"/>
              <w:autoSpaceDN w:val="0"/>
              <w:adjustRightInd w:val="0"/>
            </w:pPr>
            <w:r w:rsidRPr="00596979">
              <w:t>Hypertension,</w:t>
            </w:r>
          </w:p>
          <w:p w14:paraId="54F1C3B1" w14:textId="77777777" w:rsidR="00CA2D0E" w:rsidRPr="00596979" w:rsidRDefault="00CA2D0E" w:rsidP="00982118">
            <w:pPr>
              <w:autoSpaceDE w:val="0"/>
              <w:autoSpaceDN w:val="0"/>
              <w:adjustRightInd w:val="0"/>
            </w:pPr>
            <w:r w:rsidRPr="00596979">
              <w:t>rødmen,</w:t>
            </w:r>
          </w:p>
          <w:p w14:paraId="59ED35F1" w14:textId="77777777" w:rsidR="00CA2D0E" w:rsidRPr="00596979" w:rsidRDefault="00CA2D0E" w:rsidP="001E54E3">
            <w:pPr>
              <w:rPr>
                <w:lang w:val="en-GB"/>
              </w:rPr>
            </w:pPr>
            <w:r w:rsidRPr="00596979">
              <w:t>hæmatom</w:t>
            </w:r>
          </w:p>
        </w:tc>
      </w:tr>
      <w:tr w:rsidR="00CA2D0E" w:rsidRPr="00596979" w14:paraId="2D517002" w14:textId="77777777" w:rsidTr="0095181C">
        <w:trPr>
          <w:cantSplit/>
        </w:trPr>
        <w:tc>
          <w:tcPr>
            <w:tcW w:w="2628" w:type="dxa"/>
            <w:vMerge/>
            <w:tcBorders>
              <w:left w:val="single" w:sz="4" w:space="0" w:color="auto"/>
              <w:bottom w:val="single" w:sz="4" w:space="0" w:color="auto"/>
              <w:right w:val="single" w:sz="4" w:space="0" w:color="auto"/>
            </w:tcBorders>
          </w:tcPr>
          <w:p w14:paraId="09B24630"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73B687F" w14:textId="77777777" w:rsidR="00CA2D0E" w:rsidRPr="00596979" w:rsidRDefault="00CA2D0E" w:rsidP="00982118">
            <w:r w:rsidRPr="00596979">
              <w:t>Ikke almindelig</w:t>
            </w:r>
          </w:p>
        </w:tc>
        <w:tc>
          <w:tcPr>
            <w:tcW w:w="0" w:type="auto"/>
            <w:tcBorders>
              <w:left w:val="single" w:sz="4" w:space="0" w:color="auto"/>
              <w:bottom w:val="single" w:sz="4" w:space="0" w:color="auto"/>
              <w:right w:val="single" w:sz="4" w:space="0" w:color="auto"/>
            </w:tcBorders>
          </w:tcPr>
          <w:p w14:paraId="5D24876F" w14:textId="77777777" w:rsidR="00B05716" w:rsidRPr="00596979" w:rsidRDefault="00CA2D0E" w:rsidP="00982118">
            <w:pPr>
              <w:autoSpaceDE w:val="0"/>
              <w:autoSpaceDN w:val="0"/>
              <w:adjustRightInd w:val="0"/>
            </w:pPr>
            <w:r w:rsidRPr="00596979">
              <w:t xml:space="preserve">Aortaaneurisme, </w:t>
            </w:r>
          </w:p>
          <w:p w14:paraId="5D6C891C" w14:textId="77777777" w:rsidR="00CA2D0E" w:rsidRPr="00596979" w:rsidRDefault="00CA2D0E" w:rsidP="00982118">
            <w:pPr>
              <w:autoSpaceDE w:val="0"/>
              <w:autoSpaceDN w:val="0"/>
              <w:adjustRightInd w:val="0"/>
            </w:pPr>
            <w:r w:rsidRPr="00596979">
              <w:t>vaskulær arteriel okklusion,</w:t>
            </w:r>
          </w:p>
          <w:p w14:paraId="27D4E492" w14:textId="77777777" w:rsidR="00CA2D0E" w:rsidRPr="00596979" w:rsidDel="00B633E5" w:rsidRDefault="00CA2D0E" w:rsidP="001E54E3">
            <w:r w:rsidRPr="00596979">
              <w:t>tromboflebit</w:t>
            </w:r>
          </w:p>
        </w:tc>
      </w:tr>
      <w:tr w:rsidR="00CA2D0E" w:rsidRPr="00596979" w14:paraId="5744729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842D4B2" w14:textId="77777777" w:rsidR="00CA2D0E" w:rsidRPr="00596979" w:rsidRDefault="00CA2D0E" w:rsidP="00982118">
            <w:pPr>
              <w:keepNext/>
              <w:autoSpaceDE w:val="0"/>
              <w:autoSpaceDN w:val="0"/>
              <w:adjustRightInd w:val="0"/>
            </w:pPr>
            <w:r w:rsidRPr="00596979">
              <w:t>Luftveje, thorax og mediastinum*</w:t>
            </w:r>
          </w:p>
        </w:tc>
        <w:tc>
          <w:tcPr>
            <w:tcW w:w="1621" w:type="dxa"/>
            <w:tcBorders>
              <w:top w:val="single" w:sz="4" w:space="0" w:color="auto"/>
              <w:left w:val="single" w:sz="4" w:space="0" w:color="auto"/>
              <w:bottom w:val="single" w:sz="4" w:space="0" w:color="auto"/>
              <w:right w:val="single" w:sz="4" w:space="0" w:color="auto"/>
            </w:tcBorders>
          </w:tcPr>
          <w:p w14:paraId="26E66D95" w14:textId="77777777" w:rsidR="00CA2D0E" w:rsidRPr="00596979" w:rsidRDefault="00CA2D0E" w:rsidP="00982118">
            <w:pPr>
              <w:keepNext/>
            </w:pPr>
            <w:r w:rsidRPr="00596979">
              <w:t>Almindelig</w:t>
            </w:r>
          </w:p>
          <w:p w14:paraId="7106BA74" w14:textId="77777777" w:rsidR="00CA2D0E" w:rsidRPr="00596979" w:rsidRDefault="00CA2D0E" w:rsidP="00982118">
            <w:pPr>
              <w:keepNext/>
              <w:rPr>
                <w:lang w:val="en-GB"/>
              </w:rPr>
            </w:pPr>
          </w:p>
        </w:tc>
        <w:tc>
          <w:tcPr>
            <w:tcW w:w="0" w:type="auto"/>
            <w:tcBorders>
              <w:top w:val="single" w:sz="4" w:space="0" w:color="auto"/>
              <w:left w:val="single" w:sz="4" w:space="0" w:color="auto"/>
              <w:right w:val="single" w:sz="4" w:space="0" w:color="auto"/>
            </w:tcBorders>
          </w:tcPr>
          <w:p w14:paraId="2A2BDF5D" w14:textId="77777777" w:rsidR="00CA2D0E" w:rsidRPr="00596979" w:rsidRDefault="00CA2D0E" w:rsidP="00982118">
            <w:pPr>
              <w:keepNext/>
              <w:autoSpaceDE w:val="0"/>
              <w:autoSpaceDN w:val="0"/>
              <w:adjustRightInd w:val="0"/>
            </w:pPr>
            <w:r w:rsidRPr="00596979">
              <w:t>Astma,</w:t>
            </w:r>
          </w:p>
          <w:p w14:paraId="7024C9ED" w14:textId="77777777" w:rsidR="00CA2D0E" w:rsidRPr="00596979" w:rsidRDefault="00CA2D0E" w:rsidP="00982118">
            <w:pPr>
              <w:keepNext/>
              <w:autoSpaceDE w:val="0"/>
              <w:autoSpaceDN w:val="0"/>
              <w:adjustRightInd w:val="0"/>
            </w:pPr>
            <w:r w:rsidRPr="00596979">
              <w:t>dyspnø,</w:t>
            </w:r>
          </w:p>
          <w:p w14:paraId="4E636C74" w14:textId="77777777" w:rsidR="00CA2D0E" w:rsidRPr="00596979" w:rsidRDefault="00CA2D0E" w:rsidP="001E54E3">
            <w:pPr>
              <w:keepNext/>
              <w:autoSpaceDE w:val="0"/>
              <w:autoSpaceDN w:val="0"/>
              <w:adjustRightInd w:val="0"/>
              <w:rPr>
                <w:lang w:val="en-GB"/>
              </w:rPr>
            </w:pPr>
            <w:r w:rsidRPr="00596979">
              <w:t>hoste</w:t>
            </w:r>
          </w:p>
        </w:tc>
      </w:tr>
      <w:tr w:rsidR="00CA2D0E" w:rsidRPr="00596979" w14:paraId="5E163028" w14:textId="77777777" w:rsidTr="0095181C">
        <w:trPr>
          <w:cantSplit/>
        </w:trPr>
        <w:tc>
          <w:tcPr>
            <w:tcW w:w="2628" w:type="dxa"/>
            <w:vMerge/>
            <w:tcBorders>
              <w:left w:val="single" w:sz="4" w:space="0" w:color="auto"/>
              <w:right w:val="single" w:sz="4" w:space="0" w:color="auto"/>
            </w:tcBorders>
          </w:tcPr>
          <w:p w14:paraId="77ECB32A" w14:textId="77777777" w:rsidR="00CA2D0E" w:rsidRPr="00596979" w:rsidRDefault="00CA2D0E" w:rsidP="00982118">
            <w:pPr>
              <w:keepNext/>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4EA247D2" w14:textId="77777777" w:rsidR="00CA2D0E" w:rsidRPr="00596979" w:rsidRDefault="00CA2D0E" w:rsidP="00982118">
            <w:pPr>
              <w:keepNext/>
            </w:pPr>
            <w:r w:rsidRPr="00596979">
              <w:t>Ikke almindelig</w:t>
            </w:r>
          </w:p>
          <w:p w14:paraId="42AA1CFA" w14:textId="77777777" w:rsidR="00CA2D0E" w:rsidRPr="00596979" w:rsidRDefault="00CA2D0E" w:rsidP="00982118">
            <w:pPr>
              <w:keepNext/>
              <w:rPr>
                <w:lang w:val="en-GB"/>
              </w:rPr>
            </w:pPr>
          </w:p>
        </w:tc>
        <w:tc>
          <w:tcPr>
            <w:tcW w:w="0" w:type="auto"/>
            <w:tcBorders>
              <w:left w:val="single" w:sz="4" w:space="0" w:color="auto"/>
              <w:right w:val="single" w:sz="4" w:space="0" w:color="auto"/>
            </w:tcBorders>
          </w:tcPr>
          <w:p w14:paraId="13268CEC" w14:textId="77777777" w:rsidR="00CA2D0E" w:rsidRPr="00596979" w:rsidRDefault="00CA2D0E" w:rsidP="00982118">
            <w:pPr>
              <w:keepNext/>
              <w:autoSpaceDE w:val="0"/>
              <w:autoSpaceDN w:val="0"/>
              <w:adjustRightInd w:val="0"/>
            </w:pPr>
            <w:r w:rsidRPr="00596979">
              <w:t>Lungeemboli</w:t>
            </w:r>
            <w:r w:rsidRPr="00596979">
              <w:rPr>
                <w:vertAlign w:val="superscript"/>
              </w:rPr>
              <w:t>1</w:t>
            </w:r>
            <w:r w:rsidRPr="00596979">
              <w:t>,</w:t>
            </w:r>
          </w:p>
          <w:p w14:paraId="48F8F501" w14:textId="77777777" w:rsidR="00CA2D0E" w:rsidRPr="00596979" w:rsidRDefault="00CA2D0E" w:rsidP="00982118">
            <w:pPr>
              <w:keepNext/>
              <w:autoSpaceDE w:val="0"/>
              <w:autoSpaceDN w:val="0"/>
              <w:adjustRightInd w:val="0"/>
            </w:pPr>
            <w:r w:rsidRPr="00596979">
              <w:t>interstitiel lungesygdom</w:t>
            </w:r>
          </w:p>
          <w:p w14:paraId="11DBF4D8" w14:textId="77777777" w:rsidR="00CA2D0E" w:rsidRPr="00596979" w:rsidRDefault="00CA2D0E" w:rsidP="00982118">
            <w:pPr>
              <w:keepNext/>
              <w:autoSpaceDE w:val="0"/>
              <w:autoSpaceDN w:val="0"/>
              <w:adjustRightInd w:val="0"/>
            </w:pPr>
            <w:r w:rsidRPr="00596979">
              <w:t>kronisk obstruktiv lungesygdom,</w:t>
            </w:r>
          </w:p>
          <w:p w14:paraId="3E4CAEE7" w14:textId="77777777" w:rsidR="00CA2D0E" w:rsidRPr="00596979" w:rsidRDefault="00CA2D0E" w:rsidP="00982118">
            <w:pPr>
              <w:keepNext/>
              <w:autoSpaceDE w:val="0"/>
              <w:autoSpaceDN w:val="0"/>
              <w:adjustRightInd w:val="0"/>
            </w:pPr>
            <w:r w:rsidRPr="00596979">
              <w:t>pneumonitis,</w:t>
            </w:r>
          </w:p>
          <w:p w14:paraId="1EDEA2BF" w14:textId="77777777" w:rsidR="00CA2D0E" w:rsidRPr="00596979" w:rsidRDefault="00CA2D0E" w:rsidP="001E54E3">
            <w:pPr>
              <w:keepNext/>
              <w:autoSpaceDE w:val="0"/>
              <w:autoSpaceDN w:val="0"/>
              <w:adjustRightInd w:val="0"/>
              <w:rPr>
                <w:lang w:val="en-GB"/>
              </w:rPr>
            </w:pPr>
            <w:r w:rsidRPr="00596979">
              <w:t>pleuraeffusion</w:t>
            </w:r>
            <w:r w:rsidRPr="00596979">
              <w:rPr>
                <w:vertAlign w:val="superscript"/>
              </w:rPr>
              <w:t>1</w:t>
            </w:r>
          </w:p>
        </w:tc>
      </w:tr>
      <w:tr w:rsidR="00CA2D0E" w:rsidRPr="00596979" w14:paraId="4240DE5C" w14:textId="77777777" w:rsidTr="0095181C">
        <w:trPr>
          <w:cantSplit/>
        </w:trPr>
        <w:tc>
          <w:tcPr>
            <w:tcW w:w="2628" w:type="dxa"/>
            <w:vMerge/>
            <w:tcBorders>
              <w:left w:val="single" w:sz="4" w:space="0" w:color="auto"/>
              <w:bottom w:val="single" w:sz="4" w:space="0" w:color="auto"/>
              <w:right w:val="single" w:sz="4" w:space="0" w:color="auto"/>
            </w:tcBorders>
          </w:tcPr>
          <w:p w14:paraId="14426645" w14:textId="77777777" w:rsidR="00CA2D0E" w:rsidRPr="00596979" w:rsidRDefault="00CA2D0E" w:rsidP="00982118">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525A2295" w14:textId="77777777" w:rsidR="00CA2D0E" w:rsidRPr="00596979" w:rsidRDefault="00CA2D0E" w:rsidP="001E54E3">
            <w:pPr>
              <w:rPr>
                <w:lang w:val="en-GB"/>
              </w:rPr>
            </w:pPr>
            <w:r w:rsidRPr="00596979">
              <w:t>Sjælden</w:t>
            </w:r>
          </w:p>
        </w:tc>
        <w:tc>
          <w:tcPr>
            <w:tcW w:w="0" w:type="auto"/>
            <w:tcBorders>
              <w:left w:val="single" w:sz="4" w:space="0" w:color="auto"/>
              <w:bottom w:val="single" w:sz="4" w:space="0" w:color="auto"/>
              <w:right w:val="single" w:sz="4" w:space="0" w:color="auto"/>
            </w:tcBorders>
          </w:tcPr>
          <w:p w14:paraId="66ED8CD6" w14:textId="77777777" w:rsidR="00CA2D0E" w:rsidRPr="00596979" w:rsidRDefault="00CA2D0E" w:rsidP="001E54E3">
            <w:pPr>
              <w:autoSpaceDE w:val="0"/>
              <w:autoSpaceDN w:val="0"/>
              <w:adjustRightInd w:val="0"/>
              <w:rPr>
                <w:lang w:val="en-GB"/>
              </w:rPr>
            </w:pPr>
            <w:r w:rsidRPr="00596979">
              <w:t>Lungefibrose</w:t>
            </w:r>
            <w:r w:rsidRPr="00596979">
              <w:rPr>
                <w:vertAlign w:val="superscript"/>
              </w:rPr>
              <w:t>1</w:t>
            </w:r>
          </w:p>
        </w:tc>
      </w:tr>
      <w:tr w:rsidR="00CA2D0E" w:rsidRPr="00596979" w14:paraId="3B9B998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D9F497C" w14:textId="77777777" w:rsidR="00CA2D0E" w:rsidRPr="00596979" w:rsidRDefault="00CA2D0E" w:rsidP="00982118">
            <w:r w:rsidRPr="00596979">
              <w:t>Mave-tarm-kanalen</w:t>
            </w:r>
          </w:p>
        </w:tc>
        <w:tc>
          <w:tcPr>
            <w:tcW w:w="1621" w:type="dxa"/>
            <w:tcBorders>
              <w:top w:val="single" w:sz="4" w:space="0" w:color="auto"/>
              <w:left w:val="single" w:sz="4" w:space="0" w:color="auto"/>
              <w:bottom w:val="single" w:sz="4" w:space="0" w:color="auto"/>
              <w:right w:val="single" w:sz="4" w:space="0" w:color="auto"/>
            </w:tcBorders>
          </w:tcPr>
          <w:p w14:paraId="72D3009F" w14:textId="77777777" w:rsidR="00CA2D0E" w:rsidRPr="00596979" w:rsidRDefault="00CA2D0E" w:rsidP="001E54E3">
            <w:pPr>
              <w:rPr>
                <w:lang w:val="en-GB"/>
              </w:rPr>
            </w:pPr>
            <w:r w:rsidRPr="00596979">
              <w:t>Meget almindelig</w:t>
            </w:r>
          </w:p>
        </w:tc>
        <w:tc>
          <w:tcPr>
            <w:tcW w:w="0" w:type="auto"/>
            <w:tcBorders>
              <w:top w:val="single" w:sz="4" w:space="0" w:color="auto"/>
              <w:left w:val="single" w:sz="4" w:space="0" w:color="auto"/>
              <w:right w:val="single" w:sz="4" w:space="0" w:color="auto"/>
            </w:tcBorders>
          </w:tcPr>
          <w:p w14:paraId="23CBC727" w14:textId="77777777" w:rsidR="00CA2D0E" w:rsidRPr="00596979" w:rsidRDefault="00CA2D0E" w:rsidP="00982118">
            <w:pPr>
              <w:autoSpaceDE w:val="0"/>
              <w:autoSpaceDN w:val="0"/>
              <w:adjustRightInd w:val="0"/>
            </w:pPr>
            <w:r w:rsidRPr="00596979">
              <w:t>Abdominalsmerter,</w:t>
            </w:r>
          </w:p>
          <w:p w14:paraId="5BA3F284" w14:textId="77777777" w:rsidR="00CA2D0E" w:rsidRPr="00596979" w:rsidRDefault="00CA2D0E" w:rsidP="001E54E3">
            <w:pPr>
              <w:autoSpaceDE w:val="0"/>
              <w:autoSpaceDN w:val="0"/>
              <w:adjustRightInd w:val="0"/>
              <w:rPr>
                <w:lang w:val="en-GB"/>
              </w:rPr>
            </w:pPr>
            <w:r w:rsidRPr="00596979">
              <w:t>kvalme og opkastning</w:t>
            </w:r>
          </w:p>
        </w:tc>
      </w:tr>
      <w:tr w:rsidR="00CA2D0E" w:rsidRPr="00596979" w14:paraId="41CC3C18" w14:textId="77777777" w:rsidTr="0095181C">
        <w:trPr>
          <w:cantSplit/>
        </w:trPr>
        <w:tc>
          <w:tcPr>
            <w:tcW w:w="2628" w:type="dxa"/>
            <w:vMerge/>
            <w:tcBorders>
              <w:left w:val="single" w:sz="4" w:space="0" w:color="auto"/>
              <w:right w:val="single" w:sz="4" w:space="0" w:color="auto"/>
            </w:tcBorders>
          </w:tcPr>
          <w:p w14:paraId="5B5CC4C0"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0F4E041" w14:textId="77777777" w:rsidR="00CA2D0E" w:rsidRPr="00596979" w:rsidRDefault="00CA2D0E" w:rsidP="00982118">
            <w:r w:rsidRPr="00596979">
              <w:t>Almindelig</w:t>
            </w:r>
          </w:p>
          <w:p w14:paraId="1D4BE3AC" w14:textId="77777777" w:rsidR="00CA2D0E" w:rsidRPr="00596979" w:rsidRDefault="00CA2D0E" w:rsidP="00982118">
            <w:pPr>
              <w:rPr>
                <w:lang w:val="en-GB"/>
              </w:rPr>
            </w:pPr>
          </w:p>
        </w:tc>
        <w:tc>
          <w:tcPr>
            <w:tcW w:w="0" w:type="auto"/>
            <w:tcBorders>
              <w:left w:val="single" w:sz="4" w:space="0" w:color="auto"/>
              <w:right w:val="single" w:sz="4" w:space="0" w:color="auto"/>
            </w:tcBorders>
          </w:tcPr>
          <w:p w14:paraId="036A10F5" w14:textId="77777777" w:rsidR="00CA2D0E" w:rsidRPr="00596979" w:rsidRDefault="00CA2D0E" w:rsidP="00982118">
            <w:pPr>
              <w:autoSpaceDE w:val="0"/>
              <w:autoSpaceDN w:val="0"/>
              <w:adjustRightInd w:val="0"/>
              <w:rPr>
                <w:lang w:val="sv-SE"/>
              </w:rPr>
            </w:pPr>
            <w:r w:rsidRPr="00596979">
              <w:rPr>
                <w:lang w:val="sv-SE"/>
              </w:rPr>
              <w:t>Gastrointestinal blødning,</w:t>
            </w:r>
          </w:p>
          <w:p w14:paraId="171947D2" w14:textId="77777777" w:rsidR="00CA2D0E" w:rsidRPr="00596979" w:rsidRDefault="00CA2D0E" w:rsidP="00982118">
            <w:pPr>
              <w:autoSpaceDE w:val="0"/>
              <w:autoSpaceDN w:val="0"/>
              <w:adjustRightInd w:val="0"/>
              <w:rPr>
                <w:lang w:val="sv-SE"/>
              </w:rPr>
            </w:pPr>
            <w:r w:rsidRPr="00596979">
              <w:rPr>
                <w:lang w:val="sv-SE"/>
              </w:rPr>
              <w:t>dyspepsi,</w:t>
            </w:r>
          </w:p>
          <w:p w14:paraId="3FE4FB56" w14:textId="77777777" w:rsidR="00CA2D0E" w:rsidRPr="00596979" w:rsidRDefault="00CA2D0E" w:rsidP="00982118">
            <w:pPr>
              <w:autoSpaceDE w:val="0"/>
              <w:autoSpaceDN w:val="0"/>
              <w:adjustRightInd w:val="0"/>
              <w:rPr>
                <w:lang w:val="sv-SE"/>
              </w:rPr>
            </w:pPr>
            <w:r w:rsidRPr="00596979">
              <w:rPr>
                <w:lang w:val="sv-SE"/>
              </w:rPr>
              <w:t>gastroøsofageal reflukssygdom,</w:t>
            </w:r>
          </w:p>
          <w:p w14:paraId="4E8AE6FC" w14:textId="77777777" w:rsidR="00CA2D0E" w:rsidRPr="00596979" w:rsidRDefault="00CA2D0E" w:rsidP="001E54E3">
            <w:pPr>
              <w:autoSpaceDE w:val="0"/>
              <w:autoSpaceDN w:val="0"/>
              <w:adjustRightInd w:val="0"/>
              <w:rPr>
                <w:lang w:val="sv-SE"/>
              </w:rPr>
            </w:pPr>
            <w:r w:rsidRPr="00596979">
              <w:rPr>
                <w:lang w:val="sv-SE"/>
              </w:rPr>
              <w:t>Sjögrens syndrom</w:t>
            </w:r>
          </w:p>
        </w:tc>
      </w:tr>
      <w:tr w:rsidR="00CA2D0E" w:rsidRPr="00596979" w14:paraId="303AEB61" w14:textId="77777777" w:rsidTr="0095181C">
        <w:trPr>
          <w:cantSplit/>
        </w:trPr>
        <w:tc>
          <w:tcPr>
            <w:tcW w:w="2628" w:type="dxa"/>
            <w:vMerge/>
            <w:tcBorders>
              <w:left w:val="single" w:sz="4" w:space="0" w:color="auto"/>
              <w:right w:val="single" w:sz="4" w:space="0" w:color="auto"/>
            </w:tcBorders>
          </w:tcPr>
          <w:p w14:paraId="532A49CC" w14:textId="77777777" w:rsidR="00CA2D0E" w:rsidRPr="00596979" w:rsidRDefault="00CA2D0E" w:rsidP="00982118">
            <w:pPr>
              <w:rPr>
                <w:lang w:val="sv-SE"/>
              </w:rPr>
            </w:pPr>
          </w:p>
        </w:tc>
        <w:tc>
          <w:tcPr>
            <w:tcW w:w="1621" w:type="dxa"/>
            <w:tcBorders>
              <w:top w:val="single" w:sz="4" w:space="0" w:color="auto"/>
              <w:left w:val="single" w:sz="4" w:space="0" w:color="auto"/>
              <w:bottom w:val="single" w:sz="4" w:space="0" w:color="auto"/>
              <w:right w:val="single" w:sz="4" w:space="0" w:color="auto"/>
            </w:tcBorders>
          </w:tcPr>
          <w:p w14:paraId="185DF23A" w14:textId="77777777" w:rsidR="00CA2D0E" w:rsidRPr="00596979" w:rsidRDefault="00CA2D0E" w:rsidP="00982118">
            <w:r w:rsidRPr="00596979">
              <w:t>Ikke almindelig</w:t>
            </w:r>
          </w:p>
          <w:p w14:paraId="672249C0" w14:textId="77777777" w:rsidR="00CA2D0E" w:rsidRPr="00596979" w:rsidRDefault="00CA2D0E" w:rsidP="00982118">
            <w:pPr>
              <w:rPr>
                <w:lang w:val="en-GB"/>
              </w:rPr>
            </w:pPr>
          </w:p>
        </w:tc>
        <w:tc>
          <w:tcPr>
            <w:tcW w:w="0" w:type="auto"/>
            <w:tcBorders>
              <w:left w:val="single" w:sz="4" w:space="0" w:color="auto"/>
              <w:right w:val="single" w:sz="4" w:space="0" w:color="auto"/>
            </w:tcBorders>
          </w:tcPr>
          <w:p w14:paraId="29742ACF" w14:textId="77777777" w:rsidR="00CA2D0E" w:rsidRPr="00596979" w:rsidRDefault="00CA2D0E" w:rsidP="00982118">
            <w:pPr>
              <w:autoSpaceDE w:val="0"/>
              <w:autoSpaceDN w:val="0"/>
              <w:adjustRightInd w:val="0"/>
            </w:pPr>
            <w:r w:rsidRPr="00596979">
              <w:t>Pankreatit,</w:t>
            </w:r>
          </w:p>
          <w:p w14:paraId="689B1BCB" w14:textId="77777777" w:rsidR="00CA2D0E" w:rsidRPr="00596979" w:rsidRDefault="00CA2D0E" w:rsidP="00982118">
            <w:pPr>
              <w:autoSpaceDE w:val="0"/>
              <w:autoSpaceDN w:val="0"/>
              <w:adjustRightInd w:val="0"/>
            </w:pPr>
            <w:r w:rsidRPr="00596979">
              <w:t>dysfagi,</w:t>
            </w:r>
          </w:p>
          <w:p w14:paraId="2186175C" w14:textId="77777777" w:rsidR="00CA2D0E" w:rsidRPr="00596979" w:rsidRDefault="00CA2D0E" w:rsidP="001E54E3">
            <w:pPr>
              <w:autoSpaceDE w:val="0"/>
              <w:autoSpaceDN w:val="0"/>
              <w:adjustRightInd w:val="0"/>
              <w:rPr>
                <w:lang w:val="en-GB"/>
              </w:rPr>
            </w:pPr>
            <w:r w:rsidRPr="00596979">
              <w:t>ansigtsødem</w:t>
            </w:r>
          </w:p>
        </w:tc>
      </w:tr>
      <w:tr w:rsidR="00CA2D0E" w:rsidRPr="00596979" w14:paraId="6856D768" w14:textId="77777777" w:rsidTr="0095181C">
        <w:trPr>
          <w:cantSplit/>
        </w:trPr>
        <w:tc>
          <w:tcPr>
            <w:tcW w:w="2628" w:type="dxa"/>
            <w:vMerge/>
            <w:tcBorders>
              <w:left w:val="single" w:sz="4" w:space="0" w:color="auto"/>
              <w:bottom w:val="single" w:sz="4" w:space="0" w:color="auto"/>
              <w:right w:val="single" w:sz="4" w:space="0" w:color="auto"/>
            </w:tcBorders>
          </w:tcPr>
          <w:p w14:paraId="5F64C29A"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78A6A08" w14:textId="77777777" w:rsidR="00CA2D0E" w:rsidRPr="00596979" w:rsidRDefault="00CA2D0E" w:rsidP="001E54E3">
            <w:pPr>
              <w:rPr>
                <w:lang w:val="en-GB"/>
              </w:rPr>
            </w:pPr>
            <w:r w:rsidRPr="00596979">
              <w:t>Sjælden</w:t>
            </w:r>
          </w:p>
        </w:tc>
        <w:tc>
          <w:tcPr>
            <w:tcW w:w="0" w:type="auto"/>
            <w:tcBorders>
              <w:left w:val="single" w:sz="4" w:space="0" w:color="auto"/>
              <w:bottom w:val="single" w:sz="4" w:space="0" w:color="auto"/>
              <w:right w:val="single" w:sz="4" w:space="0" w:color="auto"/>
            </w:tcBorders>
          </w:tcPr>
          <w:p w14:paraId="541297D0" w14:textId="77777777" w:rsidR="00CA2D0E" w:rsidRPr="00596979" w:rsidRDefault="00CA2D0E" w:rsidP="001E54E3">
            <w:pPr>
              <w:autoSpaceDE w:val="0"/>
              <w:autoSpaceDN w:val="0"/>
              <w:adjustRightInd w:val="0"/>
              <w:rPr>
                <w:lang w:val="en-GB"/>
              </w:rPr>
            </w:pPr>
            <w:r w:rsidRPr="00596979">
              <w:t>Perforering af tarmen</w:t>
            </w:r>
            <w:r w:rsidRPr="00596979">
              <w:rPr>
                <w:vertAlign w:val="superscript"/>
              </w:rPr>
              <w:t>1</w:t>
            </w:r>
          </w:p>
        </w:tc>
      </w:tr>
      <w:tr w:rsidR="00CA2D0E" w:rsidRPr="00596979" w14:paraId="7FA7FBA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692B09B" w14:textId="77777777" w:rsidR="00CA2D0E" w:rsidRPr="00596979" w:rsidRDefault="00CA2D0E" w:rsidP="00982118">
            <w:r w:rsidRPr="00596979">
              <w:t>Lever og galdeveje*</w:t>
            </w:r>
          </w:p>
        </w:tc>
        <w:tc>
          <w:tcPr>
            <w:tcW w:w="1621" w:type="dxa"/>
            <w:tcBorders>
              <w:top w:val="single" w:sz="4" w:space="0" w:color="auto"/>
              <w:left w:val="single" w:sz="4" w:space="0" w:color="auto"/>
              <w:bottom w:val="single" w:sz="4" w:space="0" w:color="auto"/>
              <w:right w:val="single" w:sz="4" w:space="0" w:color="auto"/>
            </w:tcBorders>
          </w:tcPr>
          <w:p w14:paraId="248E25DE" w14:textId="77777777" w:rsidR="00CA2D0E" w:rsidRPr="00596979" w:rsidRDefault="00CA2D0E" w:rsidP="001E54E3">
            <w:pPr>
              <w:rPr>
                <w:lang w:val="en-GB"/>
              </w:rPr>
            </w:pPr>
            <w:r w:rsidRPr="00596979">
              <w:t>Meget almindelig</w:t>
            </w:r>
          </w:p>
        </w:tc>
        <w:tc>
          <w:tcPr>
            <w:tcW w:w="0" w:type="auto"/>
            <w:tcBorders>
              <w:top w:val="single" w:sz="4" w:space="0" w:color="auto"/>
              <w:left w:val="single" w:sz="4" w:space="0" w:color="auto"/>
              <w:right w:val="single" w:sz="4" w:space="0" w:color="auto"/>
            </w:tcBorders>
          </w:tcPr>
          <w:p w14:paraId="7C4F7D47" w14:textId="77777777" w:rsidR="00CA2D0E" w:rsidRPr="00596979" w:rsidRDefault="00CA2D0E" w:rsidP="00982118">
            <w:r w:rsidRPr="00596979">
              <w:t>Forhøjede leverenzymer</w:t>
            </w:r>
          </w:p>
          <w:p w14:paraId="1085FF83" w14:textId="77777777" w:rsidR="00CA2D0E" w:rsidRPr="00596979" w:rsidRDefault="00CA2D0E" w:rsidP="00982118">
            <w:pPr>
              <w:rPr>
                <w:lang w:val="en-GB"/>
              </w:rPr>
            </w:pPr>
          </w:p>
        </w:tc>
      </w:tr>
      <w:tr w:rsidR="00CA2D0E" w:rsidRPr="00596979" w14:paraId="7BC821CF" w14:textId="77777777" w:rsidTr="0095181C">
        <w:trPr>
          <w:cantSplit/>
        </w:trPr>
        <w:tc>
          <w:tcPr>
            <w:tcW w:w="2628" w:type="dxa"/>
            <w:vMerge/>
            <w:tcBorders>
              <w:left w:val="single" w:sz="4" w:space="0" w:color="auto"/>
              <w:right w:val="single" w:sz="4" w:space="0" w:color="auto"/>
            </w:tcBorders>
          </w:tcPr>
          <w:p w14:paraId="6A6E6FA3"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9BDBA20" w14:textId="77777777" w:rsidR="00CA2D0E" w:rsidRPr="00596979" w:rsidRDefault="00CA2D0E" w:rsidP="00982118">
            <w:r w:rsidRPr="00596979">
              <w:t>Ikke almindelig</w:t>
            </w:r>
          </w:p>
          <w:p w14:paraId="6E9A2567" w14:textId="77777777" w:rsidR="00CA2D0E" w:rsidRPr="00596979" w:rsidRDefault="00CA2D0E" w:rsidP="00982118">
            <w:pPr>
              <w:rPr>
                <w:lang w:val="en-GB"/>
              </w:rPr>
            </w:pPr>
          </w:p>
        </w:tc>
        <w:tc>
          <w:tcPr>
            <w:tcW w:w="0" w:type="auto"/>
            <w:tcBorders>
              <w:left w:val="single" w:sz="4" w:space="0" w:color="auto"/>
              <w:right w:val="single" w:sz="4" w:space="0" w:color="auto"/>
            </w:tcBorders>
          </w:tcPr>
          <w:p w14:paraId="2A99E112" w14:textId="77777777" w:rsidR="00B05716" w:rsidRPr="00596979" w:rsidRDefault="00CA2D0E" w:rsidP="00982118">
            <w:r w:rsidRPr="00596979">
              <w:t xml:space="preserve">Kolecystit og kolelitiasis, </w:t>
            </w:r>
          </w:p>
          <w:p w14:paraId="6C5C44BB" w14:textId="77777777" w:rsidR="00B05716" w:rsidRPr="00596979" w:rsidRDefault="00CA2D0E" w:rsidP="00982118">
            <w:r w:rsidRPr="00596979">
              <w:t xml:space="preserve">hepatisk steatose, </w:t>
            </w:r>
          </w:p>
          <w:p w14:paraId="2AC5A7EE" w14:textId="77777777" w:rsidR="00CA2D0E" w:rsidRPr="00596979" w:rsidRDefault="00CA2D0E" w:rsidP="001E54E3">
            <w:pPr>
              <w:rPr>
                <w:lang w:val="en-GB"/>
              </w:rPr>
            </w:pPr>
            <w:r w:rsidRPr="00596979">
              <w:t>forhøjet bilirubin</w:t>
            </w:r>
          </w:p>
        </w:tc>
      </w:tr>
      <w:tr w:rsidR="00CA2D0E" w:rsidRPr="00596979" w14:paraId="7B822B44" w14:textId="77777777" w:rsidTr="0095181C">
        <w:trPr>
          <w:cantSplit/>
        </w:trPr>
        <w:tc>
          <w:tcPr>
            <w:tcW w:w="2628" w:type="dxa"/>
            <w:vMerge/>
            <w:tcBorders>
              <w:left w:val="single" w:sz="4" w:space="0" w:color="auto"/>
              <w:right w:val="single" w:sz="4" w:space="0" w:color="auto"/>
            </w:tcBorders>
          </w:tcPr>
          <w:p w14:paraId="47C605EC"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2DE152A" w14:textId="77777777" w:rsidR="00CA2D0E" w:rsidRPr="00596979" w:rsidRDefault="00CA2D0E" w:rsidP="00982118">
            <w:r w:rsidRPr="00596979">
              <w:t>Sjælden</w:t>
            </w:r>
          </w:p>
          <w:p w14:paraId="6CDEAB58" w14:textId="77777777" w:rsidR="00CA2D0E" w:rsidRPr="00596979" w:rsidRDefault="00CA2D0E" w:rsidP="00982118">
            <w:pPr>
              <w:rPr>
                <w:lang w:val="en-GB"/>
              </w:rPr>
            </w:pPr>
          </w:p>
        </w:tc>
        <w:tc>
          <w:tcPr>
            <w:tcW w:w="0" w:type="auto"/>
            <w:tcBorders>
              <w:left w:val="single" w:sz="4" w:space="0" w:color="auto"/>
              <w:right w:val="single" w:sz="4" w:space="0" w:color="auto"/>
            </w:tcBorders>
          </w:tcPr>
          <w:p w14:paraId="35604CED" w14:textId="77777777" w:rsidR="00CA2D0E" w:rsidRPr="00596979" w:rsidRDefault="00CA2D0E" w:rsidP="00982118">
            <w:r w:rsidRPr="00596979">
              <w:t>Hepatitis</w:t>
            </w:r>
          </w:p>
          <w:p w14:paraId="4A73E09C" w14:textId="77777777" w:rsidR="00CA2D0E" w:rsidRPr="00596979" w:rsidRDefault="00CA2D0E" w:rsidP="00982118">
            <w:r w:rsidRPr="00596979">
              <w:t>reaktivering af hepatitis B</w:t>
            </w:r>
            <w:r w:rsidRPr="00596979">
              <w:rPr>
                <w:vertAlign w:val="superscript"/>
              </w:rPr>
              <w:t>1</w:t>
            </w:r>
          </w:p>
          <w:p w14:paraId="5A7CA992" w14:textId="77777777" w:rsidR="00CA2D0E" w:rsidRPr="00596979" w:rsidRDefault="00CA2D0E" w:rsidP="001E54E3">
            <w:r w:rsidRPr="00596979">
              <w:t>autoimmun hepatitis</w:t>
            </w:r>
            <w:r w:rsidRPr="00596979">
              <w:rPr>
                <w:vertAlign w:val="superscript"/>
              </w:rPr>
              <w:t>1</w:t>
            </w:r>
          </w:p>
        </w:tc>
      </w:tr>
      <w:tr w:rsidR="00CA2D0E" w:rsidRPr="00596979" w14:paraId="21109043" w14:textId="77777777" w:rsidTr="0095181C">
        <w:trPr>
          <w:cantSplit/>
        </w:trPr>
        <w:tc>
          <w:tcPr>
            <w:tcW w:w="2628" w:type="dxa"/>
            <w:vMerge/>
            <w:tcBorders>
              <w:left w:val="single" w:sz="4" w:space="0" w:color="auto"/>
              <w:bottom w:val="single" w:sz="4" w:space="0" w:color="auto"/>
              <w:right w:val="single" w:sz="4" w:space="0" w:color="auto"/>
            </w:tcBorders>
          </w:tcPr>
          <w:p w14:paraId="4BC2B8C1" w14:textId="77777777" w:rsidR="00CA2D0E" w:rsidRPr="00596979" w:rsidRDefault="00CA2D0E" w:rsidP="00982118"/>
        </w:tc>
        <w:tc>
          <w:tcPr>
            <w:tcW w:w="1621" w:type="dxa"/>
            <w:tcBorders>
              <w:top w:val="single" w:sz="4" w:space="0" w:color="auto"/>
              <w:left w:val="single" w:sz="4" w:space="0" w:color="auto"/>
              <w:bottom w:val="single" w:sz="4" w:space="0" w:color="auto"/>
              <w:right w:val="single" w:sz="4" w:space="0" w:color="auto"/>
            </w:tcBorders>
          </w:tcPr>
          <w:p w14:paraId="08369112" w14:textId="77777777" w:rsidR="00CA2D0E" w:rsidRPr="00596979" w:rsidRDefault="00CA2D0E" w:rsidP="001E54E3">
            <w:pPr>
              <w:rPr>
                <w:lang w:val="en-GB"/>
              </w:rPr>
            </w:pPr>
            <w:r w:rsidRPr="00596979">
              <w:t>Ikke kendt</w:t>
            </w:r>
          </w:p>
        </w:tc>
        <w:tc>
          <w:tcPr>
            <w:tcW w:w="0" w:type="auto"/>
            <w:tcBorders>
              <w:left w:val="single" w:sz="4" w:space="0" w:color="auto"/>
              <w:bottom w:val="single" w:sz="4" w:space="0" w:color="auto"/>
              <w:right w:val="single" w:sz="4" w:space="0" w:color="auto"/>
            </w:tcBorders>
          </w:tcPr>
          <w:p w14:paraId="3068018F" w14:textId="77777777" w:rsidR="00CA2D0E" w:rsidRPr="00596979" w:rsidRDefault="00CA2D0E" w:rsidP="001E54E3">
            <w:pPr>
              <w:rPr>
                <w:lang w:val="en-GB"/>
              </w:rPr>
            </w:pPr>
            <w:r w:rsidRPr="00596979">
              <w:t>Leversvigt</w:t>
            </w:r>
            <w:r w:rsidRPr="00596979">
              <w:rPr>
                <w:vertAlign w:val="superscript"/>
              </w:rPr>
              <w:t>1</w:t>
            </w:r>
          </w:p>
        </w:tc>
      </w:tr>
      <w:tr w:rsidR="00CA2D0E" w:rsidRPr="00596979" w14:paraId="00A6FF6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37B0E7E" w14:textId="77777777" w:rsidR="00CA2D0E" w:rsidRPr="00596979" w:rsidRDefault="00CA2D0E" w:rsidP="00982118">
            <w:pPr>
              <w:keepNext/>
            </w:pPr>
            <w:r w:rsidRPr="00596979">
              <w:lastRenderedPageBreak/>
              <w:t>Hud og subkutane væv</w:t>
            </w:r>
          </w:p>
        </w:tc>
        <w:tc>
          <w:tcPr>
            <w:tcW w:w="1621" w:type="dxa"/>
            <w:tcBorders>
              <w:top w:val="single" w:sz="4" w:space="0" w:color="auto"/>
              <w:left w:val="single" w:sz="4" w:space="0" w:color="auto"/>
              <w:bottom w:val="single" w:sz="4" w:space="0" w:color="auto"/>
              <w:right w:val="single" w:sz="4" w:space="0" w:color="auto"/>
            </w:tcBorders>
          </w:tcPr>
          <w:p w14:paraId="72E7BB6E" w14:textId="77777777" w:rsidR="00CA2D0E" w:rsidRPr="00596979" w:rsidRDefault="00CA2D0E" w:rsidP="001E54E3">
            <w:pPr>
              <w:keepNext/>
              <w:rPr>
                <w:lang w:val="en-GB"/>
              </w:rPr>
            </w:pPr>
            <w:r w:rsidRPr="00596979">
              <w:t>Meget almindelig</w:t>
            </w:r>
          </w:p>
        </w:tc>
        <w:tc>
          <w:tcPr>
            <w:tcW w:w="0" w:type="auto"/>
            <w:tcBorders>
              <w:top w:val="single" w:sz="4" w:space="0" w:color="auto"/>
              <w:left w:val="single" w:sz="4" w:space="0" w:color="auto"/>
              <w:right w:val="single" w:sz="4" w:space="0" w:color="auto"/>
            </w:tcBorders>
          </w:tcPr>
          <w:p w14:paraId="3F0E6BFD" w14:textId="77777777" w:rsidR="00CA2D0E" w:rsidRPr="00596979" w:rsidRDefault="00CA2D0E" w:rsidP="00982118">
            <w:pPr>
              <w:keepNext/>
            </w:pPr>
            <w:r w:rsidRPr="00596979">
              <w:t>Udslæt (inklusive eksfoliativt udslæt)</w:t>
            </w:r>
          </w:p>
          <w:p w14:paraId="27519AA9" w14:textId="77777777" w:rsidR="00CA2D0E" w:rsidRPr="00596979" w:rsidRDefault="00CA2D0E" w:rsidP="00982118">
            <w:pPr>
              <w:keepNext/>
              <w:rPr>
                <w:lang w:val="en-GB"/>
              </w:rPr>
            </w:pPr>
          </w:p>
        </w:tc>
      </w:tr>
      <w:tr w:rsidR="00CA2D0E" w:rsidRPr="00596979" w14:paraId="1DB06BE6" w14:textId="77777777" w:rsidTr="0095181C">
        <w:trPr>
          <w:cantSplit/>
        </w:trPr>
        <w:tc>
          <w:tcPr>
            <w:tcW w:w="2628" w:type="dxa"/>
            <w:vMerge/>
            <w:tcBorders>
              <w:left w:val="single" w:sz="4" w:space="0" w:color="auto"/>
              <w:right w:val="single" w:sz="4" w:space="0" w:color="auto"/>
            </w:tcBorders>
          </w:tcPr>
          <w:p w14:paraId="21A0696F" w14:textId="77777777" w:rsidR="00CA2D0E" w:rsidRPr="00596979"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21F99374" w14:textId="77777777" w:rsidR="00CA2D0E" w:rsidRPr="00596979" w:rsidRDefault="00CA2D0E" w:rsidP="00982118">
            <w:pPr>
              <w:keepNext/>
            </w:pPr>
            <w:r w:rsidRPr="00596979">
              <w:t>Almindelig</w:t>
            </w:r>
          </w:p>
          <w:p w14:paraId="7E9A9D18" w14:textId="77777777" w:rsidR="00CA2D0E" w:rsidRPr="00596979" w:rsidRDefault="00CA2D0E" w:rsidP="00982118">
            <w:pPr>
              <w:keepNext/>
              <w:rPr>
                <w:lang w:val="en-GB"/>
              </w:rPr>
            </w:pPr>
          </w:p>
        </w:tc>
        <w:tc>
          <w:tcPr>
            <w:tcW w:w="0" w:type="auto"/>
            <w:tcBorders>
              <w:left w:val="single" w:sz="4" w:space="0" w:color="auto"/>
              <w:right w:val="single" w:sz="4" w:space="0" w:color="auto"/>
            </w:tcBorders>
          </w:tcPr>
          <w:p w14:paraId="0C89A303" w14:textId="77777777" w:rsidR="00CA2D0E" w:rsidRPr="00596979" w:rsidRDefault="00CA2D0E" w:rsidP="00982118">
            <w:pPr>
              <w:keepNext/>
            </w:pPr>
            <w:r w:rsidRPr="00596979">
              <w:t>Forværring eller nye udbrud af psoriasis (herunder palmoplantar pustuløs psoriasis)</w:t>
            </w:r>
            <w:r w:rsidRPr="00596979">
              <w:rPr>
                <w:vertAlign w:val="superscript"/>
              </w:rPr>
              <w:t>1</w:t>
            </w:r>
            <w:r w:rsidRPr="00596979">
              <w:t>,</w:t>
            </w:r>
          </w:p>
          <w:p w14:paraId="173F5A92" w14:textId="77777777" w:rsidR="00CA2D0E" w:rsidRPr="00596979" w:rsidRDefault="00CA2D0E" w:rsidP="00982118">
            <w:pPr>
              <w:keepNext/>
            </w:pPr>
            <w:r w:rsidRPr="00596979">
              <w:t>urticaria,</w:t>
            </w:r>
          </w:p>
          <w:p w14:paraId="74825A85" w14:textId="77777777" w:rsidR="00CA2D0E" w:rsidRPr="00596979" w:rsidRDefault="00CA2D0E" w:rsidP="00982118">
            <w:pPr>
              <w:keepNext/>
            </w:pPr>
            <w:r w:rsidRPr="00596979">
              <w:t>tendens til blå mærker (inklusive purpura),</w:t>
            </w:r>
          </w:p>
          <w:p w14:paraId="47D78518" w14:textId="77777777" w:rsidR="00CA2D0E" w:rsidRPr="00596979" w:rsidRDefault="00CA2D0E" w:rsidP="00982118">
            <w:pPr>
              <w:keepNext/>
            </w:pPr>
            <w:r w:rsidRPr="00596979">
              <w:t>dermatitis (inklusive eksem),</w:t>
            </w:r>
          </w:p>
          <w:p w14:paraId="3219CF66" w14:textId="77777777" w:rsidR="00CA2D0E" w:rsidRPr="00596979" w:rsidRDefault="00CA2D0E" w:rsidP="00982118">
            <w:pPr>
              <w:keepNext/>
            </w:pPr>
            <w:r w:rsidRPr="00596979">
              <w:t>onychoclasis,</w:t>
            </w:r>
          </w:p>
          <w:p w14:paraId="23364231" w14:textId="77777777" w:rsidR="00CA2D0E" w:rsidRPr="00596979" w:rsidRDefault="00CA2D0E" w:rsidP="00982118">
            <w:pPr>
              <w:keepNext/>
            </w:pPr>
            <w:r w:rsidRPr="00596979">
              <w:t>hyperhidrose,</w:t>
            </w:r>
          </w:p>
          <w:p w14:paraId="739605E0" w14:textId="77777777" w:rsidR="00CA2D0E" w:rsidRPr="00596979" w:rsidRDefault="00CA2D0E" w:rsidP="00982118">
            <w:pPr>
              <w:keepNext/>
            </w:pPr>
            <w:r w:rsidRPr="00596979">
              <w:t>alopecia</w:t>
            </w:r>
            <w:r w:rsidRPr="00596979">
              <w:rPr>
                <w:vertAlign w:val="superscript"/>
              </w:rPr>
              <w:t>1</w:t>
            </w:r>
            <w:r w:rsidRPr="00596979">
              <w:t>,</w:t>
            </w:r>
          </w:p>
          <w:p w14:paraId="5D6C456E" w14:textId="77777777" w:rsidR="00CA2D0E" w:rsidRPr="00596979" w:rsidRDefault="00CA2D0E" w:rsidP="001E54E3">
            <w:pPr>
              <w:keepNext/>
              <w:rPr>
                <w:lang w:val="en-GB"/>
              </w:rPr>
            </w:pPr>
            <w:r w:rsidRPr="00596979">
              <w:t>pruritus</w:t>
            </w:r>
          </w:p>
        </w:tc>
      </w:tr>
      <w:tr w:rsidR="00CA2D0E" w:rsidRPr="00596979" w14:paraId="5B9A8CA3" w14:textId="77777777" w:rsidTr="0095181C">
        <w:trPr>
          <w:cantSplit/>
        </w:trPr>
        <w:tc>
          <w:tcPr>
            <w:tcW w:w="2628" w:type="dxa"/>
            <w:vMerge/>
            <w:tcBorders>
              <w:left w:val="single" w:sz="4" w:space="0" w:color="auto"/>
              <w:right w:val="single" w:sz="4" w:space="0" w:color="auto"/>
            </w:tcBorders>
          </w:tcPr>
          <w:p w14:paraId="14280F5A" w14:textId="77777777" w:rsidR="00CA2D0E" w:rsidRPr="00596979"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5FE1BD65" w14:textId="77777777" w:rsidR="00CA2D0E" w:rsidRPr="00596979" w:rsidRDefault="00CA2D0E" w:rsidP="00982118">
            <w:pPr>
              <w:keepNext/>
            </w:pPr>
            <w:r w:rsidRPr="00596979">
              <w:t>Ikke almindelig</w:t>
            </w:r>
          </w:p>
          <w:p w14:paraId="722BB364" w14:textId="77777777" w:rsidR="00CA2D0E" w:rsidRPr="00596979" w:rsidRDefault="00CA2D0E" w:rsidP="00982118">
            <w:pPr>
              <w:keepNext/>
              <w:rPr>
                <w:lang w:val="en-GB"/>
              </w:rPr>
            </w:pPr>
          </w:p>
        </w:tc>
        <w:tc>
          <w:tcPr>
            <w:tcW w:w="0" w:type="auto"/>
            <w:tcBorders>
              <w:left w:val="single" w:sz="4" w:space="0" w:color="auto"/>
              <w:right w:val="single" w:sz="4" w:space="0" w:color="auto"/>
            </w:tcBorders>
          </w:tcPr>
          <w:p w14:paraId="118DEC28" w14:textId="77777777" w:rsidR="00CA2D0E" w:rsidRPr="00596979" w:rsidRDefault="00CA2D0E" w:rsidP="00982118">
            <w:pPr>
              <w:keepNext/>
            </w:pPr>
            <w:r w:rsidRPr="00596979">
              <w:t>Nattesved,</w:t>
            </w:r>
          </w:p>
          <w:p w14:paraId="0CA97282" w14:textId="77777777" w:rsidR="00CA2D0E" w:rsidRPr="00596979" w:rsidRDefault="00CA2D0E" w:rsidP="001E54E3">
            <w:pPr>
              <w:keepNext/>
              <w:rPr>
                <w:lang w:val="en-GB"/>
              </w:rPr>
            </w:pPr>
            <w:r w:rsidRPr="00596979">
              <w:t>ar</w:t>
            </w:r>
          </w:p>
        </w:tc>
      </w:tr>
      <w:tr w:rsidR="00CA2D0E" w:rsidRPr="00596979" w14:paraId="192C6EEF" w14:textId="77777777" w:rsidTr="0095181C">
        <w:trPr>
          <w:cantSplit/>
        </w:trPr>
        <w:tc>
          <w:tcPr>
            <w:tcW w:w="2628" w:type="dxa"/>
            <w:vMerge/>
            <w:tcBorders>
              <w:left w:val="single" w:sz="4" w:space="0" w:color="auto"/>
              <w:right w:val="single" w:sz="4" w:space="0" w:color="auto"/>
            </w:tcBorders>
          </w:tcPr>
          <w:p w14:paraId="531237E2" w14:textId="77777777" w:rsidR="00CA2D0E" w:rsidRPr="00596979"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7CF6BDCD" w14:textId="77777777" w:rsidR="00CA2D0E" w:rsidRPr="00596979" w:rsidRDefault="00CA2D0E" w:rsidP="00982118">
            <w:pPr>
              <w:keepNext/>
            </w:pPr>
            <w:r w:rsidRPr="00596979">
              <w:t>Sjælden</w:t>
            </w:r>
          </w:p>
          <w:p w14:paraId="20DC6679" w14:textId="77777777" w:rsidR="00CA2D0E" w:rsidRPr="00596979" w:rsidRDefault="00CA2D0E" w:rsidP="00982118">
            <w:pPr>
              <w:keepNext/>
              <w:rPr>
                <w:lang w:val="en-GB"/>
              </w:rPr>
            </w:pPr>
          </w:p>
        </w:tc>
        <w:tc>
          <w:tcPr>
            <w:tcW w:w="0" w:type="auto"/>
            <w:tcBorders>
              <w:left w:val="single" w:sz="4" w:space="0" w:color="auto"/>
              <w:right w:val="single" w:sz="4" w:space="0" w:color="auto"/>
            </w:tcBorders>
          </w:tcPr>
          <w:p w14:paraId="4253F351" w14:textId="77777777" w:rsidR="00CA2D0E" w:rsidRPr="00283DB8" w:rsidRDefault="00CA2D0E" w:rsidP="00982118">
            <w:pPr>
              <w:keepNext/>
            </w:pPr>
            <w:r w:rsidRPr="00283DB8">
              <w:t>Erythema multiforme</w:t>
            </w:r>
            <w:r w:rsidRPr="00283DB8">
              <w:rPr>
                <w:vertAlign w:val="superscript"/>
              </w:rPr>
              <w:t>1</w:t>
            </w:r>
            <w:r w:rsidRPr="00283DB8">
              <w:t>,</w:t>
            </w:r>
          </w:p>
          <w:p w14:paraId="29AA4F95" w14:textId="77777777" w:rsidR="00CA2D0E" w:rsidRPr="00283DB8" w:rsidRDefault="00CA2D0E" w:rsidP="00982118">
            <w:pPr>
              <w:keepNext/>
            </w:pPr>
            <w:r w:rsidRPr="00283DB8">
              <w:t>Stevens</w:t>
            </w:r>
            <w:r w:rsidRPr="00283DB8">
              <w:noBreakHyphen/>
              <w:t>Johnsons syndrom</w:t>
            </w:r>
            <w:r w:rsidRPr="00283DB8">
              <w:rPr>
                <w:vertAlign w:val="superscript"/>
              </w:rPr>
              <w:t>1</w:t>
            </w:r>
            <w:r w:rsidRPr="00283DB8">
              <w:t>,</w:t>
            </w:r>
          </w:p>
          <w:p w14:paraId="05BBC2DA" w14:textId="77777777" w:rsidR="00CA2D0E" w:rsidRPr="00596979" w:rsidRDefault="00CA2D0E" w:rsidP="00982118">
            <w:pPr>
              <w:keepNext/>
            </w:pPr>
            <w:r w:rsidRPr="00596979">
              <w:t>angioødem</w:t>
            </w:r>
            <w:r w:rsidRPr="00596979">
              <w:rPr>
                <w:vertAlign w:val="superscript"/>
              </w:rPr>
              <w:t>1</w:t>
            </w:r>
            <w:r w:rsidRPr="00596979">
              <w:t>,</w:t>
            </w:r>
          </w:p>
          <w:p w14:paraId="0F2ECFC2" w14:textId="77777777" w:rsidR="00CA2D0E" w:rsidRPr="00596979" w:rsidRDefault="00CA2D0E" w:rsidP="00982118">
            <w:pPr>
              <w:keepNext/>
            </w:pPr>
            <w:r w:rsidRPr="00596979">
              <w:t>kutan vaskulitis</w:t>
            </w:r>
            <w:r w:rsidRPr="00596979">
              <w:rPr>
                <w:vertAlign w:val="superscript"/>
              </w:rPr>
              <w:t>1</w:t>
            </w:r>
            <w:r w:rsidRPr="00596979">
              <w:t>,</w:t>
            </w:r>
          </w:p>
          <w:p w14:paraId="11E4FF8D" w14:textId="77777777" w:rsidR="00CA2D0E" w:rsidRPr="00DD39C2" w:rsidRDefault="00151BF0" w:rsidP="001E54E3">
            <w:r w:rsidRPr="00596979">
              <w:t>lichenoid hudreaktion</w:t>
            </w:r>
            <w:r w:rsidRPr="00596979">
              <w:rPr>
                <w:vertAlign w:val="superscript"/>
              </w:rPr>
              <w:t>1</w:t>
            </w:r>
          </w:p>
        </w:tc>
      </w:tr>
      <w:tr w:rsidR="00CA2D0E" w:rsidRPr="00596979" w14:paraId="22289EAA" w14:textId="77777777" w:rsidTr="0095181C">
        <w:trPr>
          <w:cantSplit/>
        </w:trPr>
        <w:tc>
          <w:tcPr>
            <w:tcW w:w="2628" w:type="dxa"/>
            <w:vMerge/>
            <w:tcBorders>
              <w:left w:val="single" w:sz="4" w:space="0" w:color="auto"/>
              <w:bottom w:val="single" w:sz="4" w:space="0" w:color="auto"/>
              <w:right w:val="single" w:sz="4" w:space="0" w:color="auto"/>
            </w:tcBorders>
          </w:tcPr>
          <w:p w14:paraId="58A88ED4" w14:textId="77777777" w:rsidR="00CA2D0E" w:rsidRPr="00DD39C2" w:rsidRDefault="00CA2D0E" w:rsidP="00982118"/>
        </w:tc>
        <w:tc>
          <w:tcPr>
            <w:tcW w:w="1621" w:type="dxa"/>
            <w:tcBorders>
              <w:top w:val="single" w:sz="4" w:space="0" w:color="auto"/>
              <w:left w:val="single" w:sz="4" w:space="0" w:color="auto"/>
              <w:bottom w:val="single" w:sz="4" w:space="0" w:color="auto"/>
              <w:right w:val="single" w:sz="4" w:space="0" w:color="auto"/>
            </w:tcBorders>
          </w:tcPr>
          <w:p w14:paraId="557C4A35" w14:textId="77777777" w:rsidR="00CA2D0E" w:rsidRPr="00596979" w:rsidRDefault="00CA2D0E" w:rsidP="00982118">
            <w:r w:rsidRPr="00596979">
              <w:t>Ikke kendt</w:t>
            </w:r>
          </w:p>
        </w:tc>
        <w:tc>
          <w:tcPr>
            <w:tcW w:w="0" w:type="auto"/>
            <w:tcBorders>
              <w:left w:val="single" w:sz="4" w:space="0" w:color="auto"/>
              <w:bottom w:val="single" w:sz="4" w:space="0" w:color="auto"/>
              <w:right w:val="single" w:sz="4" w:space="0" w:color="auto"/>
            </w:tcBorders>
          </w:tcPr>
          <w:p w14:paraId="1C37C260" w14:textId="77777777" w:rsidR="00CA2D0E" w:rsidRPr="00596979" w:rsidRDefault="00CA2D0E" w:rsidP="001E54E3">
            <w:pPr>
              <w:rPr>
                <w:lang w:val="en-GB"/>
              </w:rPr>
            </w:pPr>
            <w:r w:rsidRPr="00596979">
              <w:t>Forværring af dermatomyositis-symptomer</w:t>
            </w:r>
            <w:r w:rsidRPr="00596979">
              <w:rPr>
                <w:vertAlign w:val="superscript"/>
              </w:rPr>
              <w:t>1</w:t>
            </w:r>
          </w:p>
        </w:tc>
      </w:tr>
      <w:tr w:rsidR="00CA2D0E" w:rsidRPr="00596979" w14:paraId="42639B7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B5BA5AB" w14:textId="77777777" w:rsidR="00CA2D0E" w:rsidRPr="00596979" w:rsidRDefault="00CA2D0E" w:rsidP="00982118">
            <w:r w:rsidRPr="00596979">
              <w:t>Knogler, led, muskler og bindevæv</w:t>
            </w:r>
          </w:p>
        </w:tc>
        <w:tc>
          <w:tcPr>
            <w:tcW w:w="1621" w:type="dxa"/>
            <w:tcBorders>
              <w:top w:val="single" w:sz="4" w:space="0" w:color="auto"/>
              <w:left w:val="single" w:sz="4" w:space="0" w:color="auto"/>
              <w:bottom w:val="single" w:sz="4" w:space="0" w:color="auto"/>
              <w:right w:val="single" w:sz="4" w:space="0" w:color="auto"/>
            </w:tcBorders>
          </w:tcPr>
          <w:p w14:paraId="55EF56A7" w14:textId="77777777" w:rsidR="00CA2D0E" w:rsidRPr="00596979" w:rsidRDefault="00CA2D0E" w:rsidP="00982118">
            <w:r w:rsidRPr="00596979">
              <w:t>Meget almindelig</w:t>
            </w:r>
          </w:p>
        </w:tc>
        <w:tc>
          <w:tcPr>
            <w:tcW w:w="0" w:type="auto"/>
            <w:tcBorders>
              <w:top w:val="single" w:sz="4" w:space="0" w:color="auto"/>
              <w:left w:val="single" w:sz="4" w:space="0" w:color="auto"/>
              <w:right w:val="single" w:sz="4" w:space="0" w:color="auto"/>
            </w:tcBorders>
          </w:tcPr>
          <w:p w14:paraId="59DC3416" w14:textId="77777777" w:rsidR="00CA2D0E" w:rsidRPr="00596979" w:rsidRDefault="00CA2D0E" w:rsidP="00982118">
            <w:r w:rsidRPr="00596979">
              <w:t>Muskuloskeletale smerter</w:t>
            </w:r>
          </w:p>
          <w:p w14:paraId="6FC70DA6" w14:textId="77777777" w:rsidR="00CA2D0E" w:rsidRPr="00596979" w:rsidRDefault="00CA2D0E" w:rsidP="00982118">
            <w:pPr>
              <w:rPr>
                <w:lang w:val="en-GB"/>
              </w:rPr>
            </w:pPr>
          </w:p>
        </w:tc>
      </w:tr>
      <w:tr w:rsidR="00CA2D0E" w:rsidRPr="00596979" w14:paraId="351EA597" w14:textId="77777777" w:rsidTr="0095181C">
        <w:trPr>
          <w:cantSplit/>
        </w:trPr>
        <w:tc>
          <w:tcPr>
            <w:tcW w:w="2628" w:type="dxa"/>
            <w:vMerge/>
            <w:tcBorders>
              <w:left w:val="single" w:sz="4" w:space="0" w:color="auto"/>
              <w:right w:val="single" w:sz="4" w:space="0" w:color="auto"/>
            </w:tcBorders>
          </w:tcPr>
          <w:p w14:paraId="024F9E9D"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384AEF9" w14:textId="77777777" w:rsidR="00CA2D0E" w:rsidRPr="00596979" w:rsidRDefault="00CA2D0E" w:rsidP="00982118">
            <w:r w:rsidRPr="00596979">
              <w:t>Almindelig</w:t>
            </w:r>
          </w:p>
          <w:p w14:paraId="54395A4E" w14:textId="77777777" w:rsidR="00CA2D0E" w:rsidRPr="00596979" w:rsidRDefault="00CA2D0E" w:rsidP="00982118">
            <w:pPr>
              <w:rPr>
                <w:lang w:val="en-GB"/>
              </w:rPr>
            </w:pPr>
          </w:p>
        </w:tc>
        <w:tc>
          <w:tcPr>
            <w:tcW w:w="0" w:type="auto"/>
            <w:tcBorders>
              <w:left w:val="single" w:sz="4" w:space="0" w:color="auto"/>
              <w:right w:val="single" w:sz="4" w:space="0" w:color="auto"/>
            </w:tcBorders>
          </w:tcPr>
          <w:p w14:paraId="374A36A2" w14:textId="77777777" w:rsidR="00CA2D0E" w:rsidRPr="00596979" w:rsidRDefault="00CA2D0E" w:rsidP="001E54E3">
            <w:r w:rsidRPr="00596979">
              <w:t>Muskelspasmer (inklusive forhøjet niveau af kreatinfosfokinase i blodet)</w:t>
            </w:r>
          </w:p>
        </w:tc>
      </w:tr>
      <w:tr w:rsidR="00CA2D0E" w:rsidRPr="00596979" w14:paraId="6B29A444" w14:textId="77777777" w:rsidTr="0095181C">
        <w:trPr>
          <w:cantSplit/>
        </w:trPr>
        <w:tc>
          <w:tcPr>
            <w:tcW w:w="2628" w:type="dxa"/>
            <w:vMerge/>
            <w:tcBorders>
              <w:left w:val="single" w:sz="4" w:space="0" w:color="auto"/>
              <w:right w:val="single" w:sz="4" w:space="0" w:color="auto"/>
            </w:tcBorders>
          </w:tcPr>
          <w:p w14:paraId="73C3694B" w14:textId="77777777" w:rsidR="00CA2D0E" w:rsidRPr="00596979" w:rsidRDefault="00CA2D0E" w:rsidP="00982118"/>
        </w:tc>
        <w:tc>
          <w:tcPr>
            <w:tcW w:w="1621" w:type="dxa"/>
            <w:tcBorders>
              <w:top w:val="single" w:sz="4" w:space="0" w:color="auto"/>
              <w:left w:val="single" w:sz="4" w:space="0" w:color="auto"/>
              <w:bottom w:val="single" w:sz="4" w:space="0" w:color="auto"/>
              <w:right w:val="single" w:sz="4" w:space="0" w:color="auto"/>
            </w:tcBorders>
          </w:tcPr>
          <w:p w14:paraId="2AAB617A" w14:textId="77777777" w:rsidR="00CA2D0E" w:rsidRPr="00596979" w:rsidRDefault="00CA2D0E" w:rsidP="00982118">
            <w:r w:rsidRPr="00596979">
              <w:t>Ikke almindelig</w:t>
            </w:r>
          </w:p>
          <w:p w14:paraId="0BC74949" w14:textId="77777777" w:rsidR="00CA2D0E" w:rsidRPr="00596979" w:rsidRDefault="00CA2D0E" w:rsidP="00982118">
            <w:pPr>
              <w:rPr>
                <w:lang w:val="en-GB"/>
              </w:rPr>
            </w:pPr>
          </w:p>
        </w:tc>
        <w:tc>
          <w:tcPr>
            <w:tcW w:w="0" w:type="auto"/>
            <w:tcBorders>
              <w:left w:val="single" w:sz="4" w:space="0" w:color="auto"/>
              <w:right w:val="single" w:sz="4" w:space="0" w:color="auto"/>
            </w:tcBorders>
          </w:tcPr>
          <w:p w14:paraId="77531F54" w14:textId="77777777" w:rsidR="00CA2D0E" w:rsidRPr="00596979" w:rsidRDefault="00CA2D0E" w:rsidP="00982118">
            <w:r w:rsidRPr="00596979">
              <w:t>Rabdomyolyse,</w:t>
            </w:r>
          </w:p>
          <w:p w14:paraId="4AE5C0FE" w14:textId="77777777" w:rsidR="00CA2D0E" w:rsidRPr="00596979" w:rsidRDefault="00CA2D0E" w:rsidP="001E54E3">
            <w:pPr>
              <w:rPr>
                <w:lang w:val="en-GB"/>
              </w:rPr>
            </w:pPr>
            <w:r w:rsidRPr="00596979">
              <w:t>systemisk lupus erythematosus</w:t>
            </w:r>
          </w:p>
        </w:tc>
      </w:tr>
      <w:tr w:rsidR="00CA2D0E" w:rsidRPr="00596979" w14:paraId="65E83C97" w14:textId="77777777" w:rsidTr="0095181C">
        <w:trPr>
          <w:cantSplit/>
        </w:trPr>
        <w:tc>
          <w:tcPr>
            <w:tcW w:w="2628" w:type="dxa"/>
            <w:vMerge/>
            <w:tcBorders>
              <w:left w:val="single" w:sz="4" w:space="0" w:color="auto"/>
              <w:bottom w:val="single" w:sz="4" w:space="0" w:color="auto"/>
              <w:right w:val="single" w:sz="4" w:space="0" w:color="auto"/>
            </w:tcBorders>
          </w:tcPr>
          <w:p w14:paraId="378FB64C" w14:textId="77777777" w:rsidR="00CA2D0E" w:rsidRPr="00596979"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F51432D" w14:textId="77777777" w:rsidR="00CA2D0E" w:rsidRPr="00596979" w:rsidRDefault="00CA2D0E" w:rsidP="00982118">
            <w:r w:rsidRPr="00596979">
              <w:t>Sjælden</w:t>
            </w:r>
          </w:p>
        </w:tc>
        <w:tc>
          <w:tcPr>
            <w:tcW w:w="0" w:type="auto"/>
            <w:tcBorders>
              <w:left w:val="single" w:sz="4" w:space="0" w:color="auto"/>
              <w:bottom w:val="single" w:sz="4" w:space="0" w:color="auto"/>
              <w:right w:val="single" w:sz="4" w:space="0" w:color="auto"/>
            </w:tcBorders>
          </w:tcPr>
          <w:p w14:paraId="0B8AC65B" w14:textId="77777777" w:rsidR="00CA2D0E" w:rsidRPr="00596979" w:rsidRDefault="00CA2D0E" w:rsidP="001E54E3">
            <w:pPr>
              <w:rPr>
                <w:lang w:val="en-GB"/>
              </w:rPr>
            </w:pPr>
            <w:r w:rsidRPr="00596979">
              <w:t>Lupus-lignende syndrom</w:t>
            </w:r>
            <w:r w:rsidRPr="00596979">
              <w:rPr>
                <w:vertAlign w:val="superscript"/>
              </w:rPr>
              <w:t>1</w:t>
            </w:r>
          </w:p>
        </w:tc>
      </w:tr>
      <w:tr w:rsidR="00CA2D0E" w:rsidRPr="00596979" w14:paraId="358E349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9695B27" w14:textId="77777777" w:rsidR="00CA2D0E" w:rsidRPr="00596979" w:rsidRDefault="00CA2D0E" w:rsidP="00982118">
            <w:r w:rsidRPr="00596979">
              <w:t>Nyrer og urinveje</w:t>
            </w:r>
          </w:p>
        </w:tc>
        <w:tc>
          <w:tcPr>
            <w:tcW w:w="1621" w:type="dxa"/>
            <w:tcBorders>
              <w:top w:val="single" w:sz="4" w:space="0" w:color="auto"/>
              <w:left w:val="single" w:sz="4" w:space="0" w:color="auto"/>
              <w:right w:val="single" w:sz="4" w:space="0" w:color="auto"/>
            </w:tcBorders>
          </w:tcPr>
          <w:p w14:paraId="79DAA907" w14:textId="77777777" w:rsidR="00CA2D0E" w:rsidRPr="00596979" w:rsidRDefault="00CA2D0E" w:rsidP="00982118">
            <w:r w:rsidRPr="00596979">
              <w:t>Almindelig</w:t>
            </w:r>
          </w:p>
        </w:tc>
        <w:tc>
          <w:tcPr>
            <w:tcW w:w="0" w:type="auto"/>
            <w:tcBorders>
              <w:top w:val="single" w:sz="4" w:space="0" w:color="auto"/>
              <w:left w:val="single" w:sz="4" w:space="0" w:color="auto"/>
              <w:bottom w:val="single" w:sz="4" w:space="0" w:color="auto"/>
              <w:right w:val="single" w:sz="4" w:space="0" w:color="auto"/>
            </w:tcBorders>
          </w:tcPr>
          <w:p w14:paraId="549364C8" w14:textId="77777777" w:rsidR="00CA2D0E" w:rsidRPr="00596979" w:rsidRDefault="00CA2D0E" w:rsidP="001E54E3">
            <w:pPr>
              <w:rPr>
                <w:lang w:val="en-GB"/>
              </w:rPr>
            </w:pPr>
            <w:r w:rsidRPr="00596979">
              <w:t>Nyreinsufficiens, hæmaturi</w:t>
            </w:r>
          </w:p>
        </w:tc>
      </w:tr>
      <w:tr w:rsidR="00CA2D0E" w:rsidRPr="00596979" w14:paraId="605CFEC0" w14:textId="77777777" w:rsidTr="0095181C">
        <w:trPr>
          <w:cantSplit/>
        </w:trPr>
        <w:tc>
          <w:tcPr>
            <w:tcW w:w="2628" w:type="dxa"/>
            <w:vMerge/>
            <w:tcBorders>
              <w:left w:val="single" w:sz="4" w:space="0" w:color="auto"/>
              <w:bottom w:val="single" w:sz="4" w:space="0" w:color="auto"/>
              <w:right w:val="single" w:sz="4" w:space="0" w:color="auto"/>
            </w:tcBorders>
          </w:tcPr>
          <w:p w14:paraId="2B840F7F" w14:textId="77777777" w:rsidR="00CA2D0E" w:rsidRPr="00596979" w:rsidRDefault="00CA2D0E" w:rsidP="00982118">
            <w:pPr>
              <w:rPr>
                <w:lang w:val="en-GB"/>
              </w:rPr>
            </w:pPr>
          </w:p>
        </w:tc>
        <w:tc>
          <w:tcPr>
            <w:tcW w:w="1621" w:type="dxa"/>
            <w:tcBorders>
              <w:left w:val="single" w:sz="4" w:space="0" w:color="auto"/>
              <w:bottom w:val="single" w:sz="4" w:space="0" w:color="auto"/>
              <w:right w:val="single" w:sz="4" w:space="0" w:color="auto"/>
            </w:tcBorders>
          </w:tcPr>
          <w:p w14:paraId="04534D0A" w14:textId="77777777" w:rsidR="00CA2D0E" w:rsidRPr="00596979" w:rsidRDefault="00CA2D0E" w:rsidP="001E54E3">
            <w:pPr>
              <w:rPr>
                <w:lang w:val="en-GB"/>
              </w:rPr>
            </w:pPr>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0ABF1A34" w14:textId="77777777" w:rsidR="00CA2D0E" w:rsidRPr="00596979" w:rsidRDefault="00CA2D0E" w:rsidP="00982118">
            <w:r w:rsidRPr="00596979">
              <w:t>Nykturi</w:t>
            </w:r>
          </w:p>
        </w:tc>
      </w:tr>
      <w:tr w:rsidR="00CA2D0E" w:rsidRPr="00596979" w14:paraId="344BE44A"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6AA5FEFD" w14:textId="77777777" w:rsidR="00CA2D0E" w:rsidRPr="00596979" w:rsidRDefault="00CA2D0E" w:rsidP="00982118">
            <w:r w:rsidRPr="00596979">
              <w:t>Det reproduktive system og mammae</w:t>
            </w:r>
          </w:p>
        </w:tc>
        <w:tc>
          <w:tcPr>
            <w:tcW w:w="1621" w:type="dxa"/>
            <w:tcBorders>
              <w:top w:val="single" w:sz="4" w:space="0" w:color="auto"/>
              <w:left w:val="single" w:sz="4" w:space="0" w:color="auto"/>
              <w:bottom w:val="single" w:sz="4" w:space="0" w:color="auto"/>
              <w:right w:val="single" w:sz="4" w:space="0" w:color="auto"/>
            </w:tcBorders>
            <w:hideMark/>
          </w:tcPr>
          <w:p w14:paraId="7D3417AF" w14:textId="77777777" w:rsidR="00CA2D0E" w:rsidRPr="00596979" w:rsidRDefault="00CA2D0E" w:rsidP="00982118">
            <w:r w:rsidRPr="00596979">
              <w:t>Ikke almindelig</w:t>
            </w:r>
          </w:p>
        </w:tc>
        <w:tc>
          <w:tcPr>
            <w:tcW w:w="0" w:type="auto"/>
            <w:tcBorders>
              <w:top w:val="single" w:sz="4" w:space="0" w:color="auto"/>
              <w:left w:val="single" w:sz="4" w:space="0" w:color="auto"/>
              <w:bottom w:val="single" w:sz="4" w:space="0" w:color="auto"/>
              <w:right w:val="single" w:sz="4" w:space="0" w:color="auto"/>
            </w:tcBorders>
            <w:hideMark/>
          </w:tcPr>
          <w:p w14:paraId="527D845E" w14:textId="77777777" w:rsidR="00CA2D0E" w:rsidRPr="00596979" w:rsidRDefault="00CA2D0E" w:rsidP="00982118">
            <w:r w:rsidRPr="00596979">
              <w:t>Erektil dysfunktion</w:t>
            </w:r>
          </w:p>
        </w:tc>
      </w:tr>
      <w:tr w:rsidR="00CA2D0E" w:rsidRPr="00596979" w14:paraId="2BA798BA"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E81B210" w14:textId="77777777" w:rsidR="00CA2D0E" w:rsidRPr="00596979" w:rsidRDefault="00CA2D0E" w:rsidP="00982118">
            <w:r w:rsidRPr="00596979">
              <w:t>Almene symptomer og reaktioner på administrationsstedet*</w:t>
            </w:r>
          </w:p>
        </w:tc>
        <w:tc>
          <w:tcPr>
            <w:tcW w:w="1621" w:type="dxa"/>
            <w:tcBorders>
              <w:top w:val="single" w:sz="4" w:space="0" w:color="auto"/>
              <w:left w:val="single" w:sz="4" w:space="0" w:color="auto"/>
              <w:right w:val="single" w:sz="4" w:space="0" w:color="auto"/>
            </w:tcBorders>
          </w:tcPr>
          <w:p w14:paraId="3098FF15" w14:textId="77777777" w:rsidR="00CA2D0E" w:rsidRPr="00596979" w:rsidRDefault="00CA2D0E" w:rsidP="001E54E3">
            <w:pPr>
              <w:rPr>
                <w:lang w:val="en-GB"/>
              </w:rPr>
            </w:pPr>
            <w:r w:rsidRPr="00596979">
              <w:t>Meget almindelig</w:t>
            </w:r>
          </w:p>
        </w:tc>
        <w:tc>
          <w:tcPr>
            <w:tcW w:w="0" w:type="auto"/>
            <w:tcBorders>
              <w:top w:val="single" w:sz="4" w:space="0" w:color="auto"/>
              <w:left w:val="single" w:sz="4" w:space="0" w:color="auto"/>
              <w:bottom w:val="single" w:sz="4" w:space="0" w:color="auto"/>
              <w:right w:val="single" w:sz="4" w:space="0" w:color="auto"/>
            </w:tcBorders>
          </w:tcPr>
          <w:p w14:paraId="787E9859" w14:textId="77777777" w:rsidR="00CA2D0E" w:rsidRPr="00596979" w:rsidRDefault="00CA2D0E" w:rsidP="001E54E3">
            <w:r w:rsidRPr="00596979">
              <w:t>Reaktioner på injektionsstedet (inklusive erytem på injektionsstedet)</w:t>
            </w:r>
          </w:p>
        </w:tc>
      </w:tr>
      <w:tr w:rsidR="00CA2D0E" w:rsidRPr="00596979" w14:paraId="37E0139E" w14:textId="77777777" w:rsidTr="0095181C">
        <w:trPr>
          <w:cantSplit/>
        </w:trPr>
        <w:tc>
          <w:tcPr>
            <w:tcW w:w="2628" w:type="dxa"/>
            <w:vMerge/>
            <w:tcBorders>
              <w:left w:val="single" w:sz="4" w:space="0" w:color="auto"/>
              <w:right w:val="single" w:sz="4" w:space="0" w:color="auto"/>
            </w:tcBorders>
          </w:tcPr>
          <w:p w14:paraId="579ADDED" w14:textId="77777777" w:rsidR="00CA2D0E" w:rsidRPr="00596979" w:rsidRDefault="00CA2D0E" w:rsidP="00982118"/>
        </w:tc>
        <w:tc>
          <w:tcPr>
            <w:tcW w:w="1621" w:type="dxa"/>
            <w:tcBorders>
              <w:left w:val="single" w:sz="4" w:space="0" w:color="auto"/>
              <w:right w:val="single" w:sz="4" w:space="0" w:color="auto"/>
            </w:tcBorders>
          </w:tcPr>
          <w:p w14:paraId="6B40BC70" w14:textId="77777777" w:rsidR="00CA2D0E" w:rsidRPr="00596979" w:rsidRDefault="00CA2D0E" w:rsidP="00982118">
            <w:r w:rsidRPr="00596979">
              <w:t>Almindelig</w:t>
            </w:r>
          </w:p>
          <w:p w14:paraId="2D8A11BF" w14:textId="77777777" w:rsidR="00CA2D0E" w:rsidRPr="00596979" w:rsidRDefault="00CA2D0E"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24D78602" w14:textId="77777777" w:rsidR="00CA2D0E" w:rsidRPr="00596979" w:rsidRDefault="00CA2D0E" w:rsidP="00982118">
            <w:r w:rsidRPr="00596979">
              <w:t>Brystsmerter,</w:t>
            </w:r>
          </w:p>
          <w:p w14:paraId="7B3CC859" w14:textId="77777777" w:rsidR="00CA2D0E" w:rsidRPr="00596979" w:rsidRDefault="00CA2D0E" w:rsidP="00982118">
            <w:r w:rsidRPr="00596979">
              <w:t>ødem,</w:t>
            </w:r>
          </w:p>
          <w:p w14:paraId="65DF056D" w14:textId="77777777" w:rsidR="00CA2D0E" w:rsidRPr="00596979" w:rsidRDefault="00CA2D0E" w:rsidP="001E54E3">
            <w:pPr>
              <w:rPr>
                <w:lang w:val="en-GB"/>
              </w:rPr>
            </w:pPr>
            <w:r w:rsidRPr="00596979">
              <w:t>pyreksi</w:t>
            </w:r>
            <w:r w:rsidRPr="00596979">
              <w:rPr>
                <w:vertAlign w:val="superscript"/>
              </w:rPr>
              <w:t>1</w:t>
            </w:r>
          </w:p>
        </w:tc>
      </w:tr>
      <w:tr w:rsidR="00CA2D0E" w:rsidRPr="00596979" w14:paraId="45391899" w14:textId="77777777" w:rsidTr="0095181C">
        <w:trPr>
          <w:cantSplit/>
        </w:trPr>
        <w:tc>
          <w:tcPr>
            <w:tcW w:w="2628" w:type="dxa"/>
            <w:vMerge/>
            <w:tcBorders>
              <w:left w:val="single" w:sz="4" w:space="0" w:color="auto"/>
              <w:bottom w:val="single" w:sz="4" w:space="0" w:color="auto"/>
              <w:right w:val="single" w:sz="4" w:space="0" w:color="auto"/>
            </w:tcBorders>
          </w:tcPr>
          <w:p w14:paraId="2A5D7941" w14:textId="77777777" w:rsidR="00CA2D0E" w:rsidRPr="00596979" w:rsidRDefault="00CA2D0E" w:rsidP="00982118">
            <w:pPr>
              <w:rPr>
                <w:lang w:val="en-GB"/>
              </w:rPr>
            </w:pPr>
          </w:p>
        </w:tc>
        <w:tc>
          <w:tcPr>
            <w:tcW w:w="1621" w:type="dxa"/>
            <w:tcBorders>
              <w:left w:val="single" w:sz="4" w:space="0" w:color="auto"/>
              <w:bottom w:val="single" w:sz="4" w:space="0" w:color="auto"/>
              <w:right w:val="single" w:sz="4" w:space="0" w:color="auto"/>
            </w:tcBorders>
          </w:tcPr>
          <w:p w14:paraId="5F0178D2" w14:textId="77777777" w:rsidR="00CA2D0E" w:rsidRPr="00596979" w:rsidRDefault="00CA2D0E" w:rsidP="001E54E3">
            <w:pPr>
              <w:rPr>
                <w:lang w:val="en-GB"/>
              </w:rPr>
            </w:pPr>
            <w:r w:rsidRPr="00596979">
              <w:t>Ikke almindelig</w:t>
            </w:r>
          </w:p>
        </w:tc>
        <w:tc>
          <w:tcPr>
            <w:tcW w:w="0" w:type="auto"/>
            <w:tcBorders>
              <w:top w:val="single" w:sz="4" w:space="0" w:color="auto"/>
              <w:left w:val="single" w:sz="4" w:space="0" w:color="auto"/>
              <w:bottom w:val="single" w:sz="4" w:space="0" w:color="auto"/>
              <w:right w:val="single" w:sz="4" w:space="0" w:color="auto"/>
            </w:tcBorders>
          </w:tcPr>
          <w:p w14:paraId="5684F1B2" w14:textId="77777777" w:rsidR="00CA2D0E" w:rsidRPr="00596979" w:rsidRDefault="00CA2D0E" w:rsidP="00982118">
            <w:r w:rsidRPr="00596979">
              <w:t>Inflammation</w:t>
            </w:r>
          </w:p>
        </w:tc>
      </w:tr>
      <w:tr w:rsidR="00D002FD" w:rsidRPr="00596979" w14:paraId="6DC6CA58" w14:textId="77777777" w:rsidTr="00D002FD">
        <w:trPr>
          <w:cantSplit/>
        </w:trPr>
        <w:tc>
          <w:tcPr>
            <w:tcW w:w="2628" w:type="dxa"/>
            <w:vMerge w:val="restart"/>
            <w:tcBorders>
              <w:top w:val="single" w:sz="4" w:space="0" w:color="auto"/>
              <w:left w:val="single" w:sz="4" w:space="0" w:color="auto"/>
              <w:right w:val="single" w:sz="4" w:space="0" w:color="auto"/>
            </w:tcBorders>
            <w:hideMark/>
          </w:tcPr>
          <w:p w14:paraId="3A7184BE" w14:textId="77777777" w:rsidR="00D002FD" w:rsidRPr="00596979" w:rsidRDefault="00D002FD" w:rsidP="00982118">
            <w:pPr>
              <w:keepNext/>
            </w:pPr>
            <w:r w:rsidRPr="00596979">
              <w:t>Undersøgelser*</w:t>
            </w:r>
          </w:p>
        </w:tc>
        <w:tc>
          <w:tcPr>
            <w:tcW w:w="1621" w:type="dxa"/>
            <w:tcBorders>
              <w:top w:val="single" w:sz="4" w:space="0" w:color="auto"/>
              <w:left w:val="single" w:sz="4" w:space="0" w:color="auto"/>
              <w:bottom w:val="single" w:sz="4" w:space="0" w:color="auto"/>
              <w:right w:val="single" w:sz="4" w:space="0" w:color="auto"/>
            </w:tcBorders>
            <w:hideMark/>
          </w:tcPr>
          <w:p w14:paraId="2FFE3ABA" w14:textId="77777777" w:rsidR="00D002FD" w:rsidRPr="00596979" w:rsidRDefault="00D002FD" w:rsidP="00982118">
            <w:pPr>
              <w:keepNext/>
            </w:pPr>
            <w:r w:rsidRPr="00596979">
              <w:t>Almindelig</w:t>
            </w:r>
          </w:p>
        </w:tc>
        <w:tc>
          <w:tcPr>
            <w:tcW w:w="0" w:type="auto"/>
            <w:tcBorders>
              <w:top w:val="single" w:sz="4" w:space="0" w:color="auto"/>
              <w:left w:val="single" w:sz="4" w:space="0" w:color="auto"/>
              <w:bottom w:val="single" w:sz="4" w:space="0" w:color="auto"/>
              <w:right w:val="single" w:sz="4" w:space="0" w:color="auto"/>
            </w:tcBorders>
            <w:hideMark/>
          </w:tcPr>
          <w:p w14:paraId="471FB2E8" w14:textId="77777777" w:rsidR="00D002FD" w:rsidRPr="00596979" w:rsidRDefault="00D002FD" w:rsidP="00982118">
            <w:pPr>
              <w:keepNext/>
              <w:autoSpaceDE w:val="0"/>
              <w:autoSpaceDN w:val="0"/>
              <w:adjustRightInd w:val="0"/>
            </w:pPr>
            <w:r w:rsidRPr="00596979">
              <w:t xml:space="preserve">Koagulations- og blødningsforstyrrelser (inklusive forlænget aktiveret partiel tromboplastintid), </w:t>
            </w:r>
          </w:p>
          <w:p w14:paraId="261F571C" w14:textId="77777777" w:rsidR="00D002FD" w:rsidRPr="00596979" w:rsidRDefault="00D002FD" w:rsidP="00982118">
            <w:pPr>
              <w:keepNext/>
              <w:autoSpaceDE w:val="0"/>
              <w:autoSpaceDN w:val="0"/>
              <w:adjustRightInd w:val="0"/>
            </w:pPr>
            <w:r w:rsidRPr="00596979">
              <w:t xml:space="preserve">Positiv auto-antistoftest (inklusive dobbeltstrenget DNA-antistof), </w:t>
            </w:r>
          </w:p>
          <w:p w14:paraId="1B5D8512" w14:textId="77777777" w:rsidR="00D002FD" w:rsidRPr="00435692" w:rsidRDefault="00D002FD" w:rsidP="001E54E3">
            <w:pPr>
              <w:keepNext/>
              <w:autoSpaceDE w:val="0"/>
              <w:autoSpaceDN w:val="0"/>
              <w:adjustRightInd w:val="0"/>
            </w:pPr>
            <w:r w:rsidRPr="00596979">
              <w:t>forhøjet blodlaktatdehydrogenase</w:t>
            </w:r>
          </w:p>
        </w:tc>
      </w:tr>
      <w:tr w:rsidR="00D002FD" w:rsidRPr="00596979" w14:paraId="23CE421D" w14:textId="77777777" w:rsidTr="00D002FD">
        <w:trPr>
          <w:cantSplit/>
        </w:trPr>
        <w:tc>
          <w:tcPr>
            <w:tcW w:w="2628" w:type="dxa"/>
            <w:vMerge/>
            <w:tcBorders>
              <w:left w:val="single" w:sz="4" w:space="0" w:color="auto"/>
              <w:bottom w:val="single" w:sz="4" w:space="0" w:color="auto"/>
              <w:right w:val="single" w:sz="4" w:space="0" w:color="auto"/>
            </w:tcBorders>
          </w:tcPr>
          <w:p w14:paraId="7E4D84C1" w14:textId="77777777" w:rsidR="00D002FD" w:rsidRPr="00596979" w:rsidRDefault="00D002FD" w:rsidP="00D002FD">
            <w:pPr>
              <w:keepNext/>
            </w:pPr>
          </w:p>
        </w:tc>
        <w:tc>
          <w:tcPr>
            <w:tcW w:w="1621" w:type="dxa"/>
            <w:tcBorders>
              <w:top w:val="single" w:sz="4" w:space="0" w:color="auto"/>
              <w:left w:val="single" w:sz="4" w:space="0" w:color="auto"/>
              <w:bottom w:val="single" w:sz="4" w:space="0" w:color="auto"/>
              <w:right w:val="single" w:sz="4" w:space="0" w:color="auto"/>
            </w:tcBorders>
          </w:tcPr>
          <w:p w14:paraId="7EEAEACD" w14:textId="77777777" w:rsidR="00D002FD" w:rsidRPr="00596979" w:rsidRDefault="00D002FD" w:rsidP="00D002FD">
            <w:pPr>
              <w:keepNext/>
            </w:pPr>
            <w:r>
              <w:t>Ikke kendt</w:t>
            </w:r>
          </w:p>
        </w:tc>
        <w:tc>
          <w:tcPr>
            <w:tcW w:w="0" w:type="auto"/>
            <w:tcBorders>
              <w:top w:val="single" w:sz="4" w:space="0" w:color="auto"/>
              <w:left w:val="single" w:sz="4" w:space="0" w:color="auto"/>
              <w:bottom w:val="single" w:sz="4" w:space="0" w:color="auto"/>
              <w:right w:val="single" w:sz="4" w:space="0" w:color="auto"/>
            </w:tcBorders>
          </w:tcPr>
          <w:p w14:paraId="153EC312" w14:textId="77777777" w:rsidR="00D002FD" w:rsidRPr="00596979" w:rsidRDefault="00D002FD" w:rsidP="00D002FD">
            <w:pPr>
              <w:keepNext/>
              <w:autoSpaceDE w:val="0"/>
              <w:autoSpaceDN w:val="0"/>
              <w:adjustRightInd w:val="0"/>
            </w:pPr>
            <w:r w:rsidRPr="00F875C7">
              <w:t>Vægtforøgelse</w:t>
            </w:r>
            <w:r w:rsidRPr="00F67184">
              <w:rPr>
                <w:vertAlign w:val="superscript"/>
              </w:rPr>
              <w:t>2</w:t>
            </w:r>
          </w:p>
        </w:tc>
      </w:tr>
      <w:tr w:rsidR="00D002FD" w:rsidRPr="00596979" w14:paraId="1B79F00F"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3ACB0B55" w14:textId="77777777" w:rsidR="00D002FD" w:rsidRPr="00596979" w:rsidRDefault="00D002FD" w:rsidP="00D002FD">
            <w:r w:rsidRPr="00596979">
              <w:t>Traumer, forgiftninger og behandlingskomplikationer</w:t>
            </w:r>
          </w:p>
        </w:tc>
        <w:tc>
          <w:tcPr>
            <w:tcW w:w="1621" w:type="dxa"/>
            <w:tcBorders>
              <w:top w:val="single" w:sz="4" w:space="0" w:color="auto"/>
              <w:left w:val="single" w:sz="4" w:space="0" w:color="auto"/>
              <w:bottom w:val="single" w:sz="4" w:space="0" w:color="auto"/>
              <w:right w:val="single" w:sz="4" w:space="0" w:color="auto"/>
            </w:tcBorders>
            <w:hideMark/>
          </w:tcPr>
          <w:p w14:paraId="1A7E8995" w14:textId="77777777" w:rsidR="00D002FD" w:rsidRPr="00596979" w:rsidRDefault="00D002FD" w:rsidP="00D002FD">
            <w:r w:rsidRPr="00596979">
              <w:t>Almindelig</w:t>
            </w:r>
          </w:p>
        </w:tc>
        <w:tc>
          <w:tcPr>
            <w:tcW w:w="0" w:type="auto"/>
            <w:tcBorders>
              <w:top w:val="single" w:sz="4" w:space="0" w:color="auto"/>
              <w:left w:val="single" w:sz="4" w:space="0" w:color="auto"/>
              <w:bottom w:val="single" w:sz="4" w:space="0" w:color="auto"/>
              <w:right w:val="single" w:sz="4" w:space="0" w:color="auto"/>
            </w:tcBorders>
            <w:hideMark/>
          </w:tcPr>
          <w:p w14:paraId="0370DA78" w14:textId="77777777" w:rsidR="00D002FD" w:rsidRPr="00596979" w:rsidRDefault="00D002FD" w:rsidP="00D002FD">
            <w:r w:rsidRPr="00596979">
              <w:t>Nedsat helingsevne</w:t>
            </w:r>
          </w:p>
        </w:tc>
      </w:tr>
      <w:tr w:rsidR="00D002FD" w:rsidRPr="00596979" w14:paraId="214B8E32" w14:textId="77777777" w:rsidTr="0095181C">
        <w:trPr>
          <w:cantSplit/>
        </w:trPr>
        <w:tc>
          <w:tcPr>
            <w:tcW w:w="0" w:type="auto"/>
            <w:gridSpan w:val="3"/>
            <w:tcBorders>
              <w:top w:val="single" w:sz="4" w:space="0" w:color="auto"/>
              <w:left w:val="nil"/>
              <w:bottom w:val="nil"/>
              <w:right w:val="nil"/>
            </w:tcBorders>
            <w:hideMark/>
          </w:tcPr>
          <w:p w14:paraId="2FFB2759" w14:textId="77777777" w:rsidR="00D002FD" w:rsidRPr="00C15FE0" w:rsidRDefault="00D002FD" w:rsidP="00D002FD">
            <w:pPr>
              <w:tabs>
                <w:tab w:val="left" w:pos="360"/>
              </w:tabs>
              <w:rPr>
                <w:sz w:val="20"/>
              </w:rPr>
            </w:pPr>
            <w:r w:rsidRPr="00C15FE0">
              <w:rPr>
                <w:sz w:val="20"/>
              </w:rPr>
              <w:t>*</w:t>
            </w:r>
            <w:r w:rsidRPr="00C15FE0">
              <w:rPr>
                <w:sz w:val="20"/>
              </w:rPr>
              <w:tab/>
              <w:t>yderligere information findes andre steder i pkt. 4.3, 4.4 og 4.8 </w:t>
            </w:r>
          </w:p>
          <w:p w14:paraId="51214823" w14:textId="77777777" w:rsidR="00D002FD" w:rsidRPr="00C15FE0" w:rsidRDefault="00D002FD" w:rsidP="00D002FD">
            <w:pPr>
              <w:tabs>
                <w:tab w:val="left" w:pos="360"/>
              </w:tabs>
              <w:rPr>
                <w:sz w:val="20"/>
              </w:rPr>
            </w:pPr>
            <w:r w:rsidRPr="00C15FE0">
              <w:rPr>
                <w:sz w:val="20"/>
              </w:rPr>
              <w:t>**</w:t>
            </w:r>
            <w:r w:rsidRPr="00C15FE0">
              <w:rPr>
                <w:sz w:val="20"/>
              </w:rPr>
              <w:tab/>
              <w:t>inklusive ublindede forlængelsesstudier</w:t>
            </w:r>
          </w:p>
          <w:p w14:paraId="04D95982" w14:textId="77777777" w:rsidR="00D002FD" w:rsidRPr="00C15FE0" w:rsidRDefault="00D002FD" w:rsidP="00D002FD">
            <w:pPr>
              <w:tabs>
                <w:tab w:val="left" w:pos="360"/>
              </w:tabs>
              <w:rPr>
                <w:sz w:val="20"/>
              </w:rPr>
            </w:pPr>
            <w:r w:rsidRPr="00C15FE0">
              <w:rPr>
                <w:sz w:val="20"/>
                <w:vertAlign w:val="superscript"/>
              </w:rPr>
              <w:t>1</w:t>
            </w:r>
            <w:r w:rsidRPr="00C15FE0">
              <w:rPr>
                <w:sz w:val="20"/>
              </w:rPr>
              <w:t xml:space="preserve"> </w:t>
            </w:r>
            <w:r w:rsidRPr="00C15FE0">
              <w:rPr>
                <w:sz w:val="20"/>
              </w:rPr>
              <w:tab/>
              <w:t xml:space="preserve">inklusive spontane rapporter </w:t>
            </w:r>
          </w:p>
        </w:tc>
      </w:tr>
    </w:tbl>
    <w:p w14:paraId="6A9ACFF4" w14:textId="77777777" w:rsidR="00D002FD" w:rsidRPr="00C15FE0" w:rsidRDefault="00D002FD" w:rsidP="00D002FD">
      <w:pPr>
        <w:rPr>
          <w:sz w:val="20"/>
          <w:szCs w:val="20"/>
        </w:rPr>
      </w:pPr>
      <w:r w:rsidRPr="00C15FE0">
        <w:rPr>
          <w:sz w:val="20"/>
          <w:szCs w:val="20"/>
          <w:vertAlign w:val="superscript"/>
        </w:rPr>
        <w:t>2</w:t>
      </w:r>
      <w:r w:rsidRPr="00C15FE0">
        <w:rPr>
          <w:sz w:val="20"/>
          <w:szCs w:val="20"/>
        </w:rPr>
        <w:t xml:space="preserve">      Den gennemsnitlige vægtændring fra baseline for adalimumab var 0,3 kg til 1,0 kg ved indikationerne hos </w:t>
      </w:r>
    </w:p>
    <w:p w14:paraId="5028C1E5" w14:textId="77777777" w:rsidR="00D002FD" w:rsidRPr="00C15FE0" w:rsidRDefault="00D002FD" w:rsidP="00D002FD">
      <w:pPr>
        <w:rPr>
          <w:sz w:val="20"/>
          <w:szCs w:val="20"/>
        </w:rPr>
      </w:pPr>
      <w:r w:rsidRPr="00C15FE0">
        <w:rPr>
          <w:sz w:val="20"/>
          <w:szCs w:val="20"/>
        </w:rPr>
        <w:t xml:space="preserve">       voksne patienter sammenholdt med (minus) -0,4 kg til 0,4 kg for placebo over en behandlingsperiode på 4-6  </w:t>
      </w:r>
    </w:p>
    <w:p w14:paraId="46A34A81" w14:textId="77777777" w:rsidR="00D002FD" w:rsidRPr="00C15FE0" w:rsidRDefault="00D002FD" w:rsidP="00D002FD">
      <w:pPr>
        <w:rPr>
          <w:sz w:val="20"/>
          <w:szCs w:val="20"/>
        </w:rPr>
      </w:pPr>
      <w:r w:rsidRPr="00C15FE0">
        <w:rPr>
          <w:sz w:val="20"/>
          <w:szCs w:val="20"/>
        </w:rPr>
        <w:t xml:space="preserve">       måneder. Vægtforøgelser på 5-6 kg er også observeret i langsigtede forlængelsesstudier med gennemsnitlige </w:t>
      </w:r>
    </w:p>
    <w:p w14:paraId="016E0851" w14:textId="77777777" w:rsidR="00D002FD" w:rsidRPr="00C15FE0" w:rsidRDefault="00D002FD" w:rsidP="00D002FD">
      <w:pPr>
        <w:rPr>
          <w:sz w:val="20"/>
          <w:szCs w:val="20"/>
        </w:rPr>
      </w:pPr>
      <w:r w:rsidRPr="00C15FE0">
        <w:rPr>
          <w:sz w:val="20"/>
          <w:szCs w:val="20"/>
        </w:rPr>
        <w:t xml:space="preserve">       eksponeringer på ca. 1-2 år uden kontrolgruppe, især hos patienter med Crohns sygdom og colitis ulcerosa. </w:t>
      </w:r>
    </w:p>
    <w:p w14:paraId="7541A98B" w14:textId="77777777" w:rsidR="00D002FD" w:rsidRPr="00C15FE0" w:rsidRDefault="00D002FD" w:rsidP="00D002FD">
      <w:pPr>
        <w:rPr>
          <w:sz w:val="20"/>
          <w:szCs w:val="20"/>
        </w:rPr>
      </w:pPr>
      <w:r w:rsidRPr="00C15FE0">
        <w:rPr>
          <w:sz w:val="20"/>
          <w:szCs w:val="20"/>
        </w:rPr>
        <w:t xml:space="preserve">       Mekanismen bag denne virkning er uklar, men kan hænge sammen med adalimumabs antiinflammatoriske </w:t>
      </w:r>
    </w:p>
    <w:p w14:paraId="73123A72" w14:textId="77777777" w:rsidR="00D002FD" w:rsidRPr="00C15FE0" w:rsidRDefault="00D002FD" w:rsidP="00D002FD">
      <w:pPr>
        <w:rPr>
          <w:sz w:val="20"/>
          <w:szCs w:val="20"/>
        </w:rPr>
      </w:pPr>
      <w:r w:rsidRPr="00C15FE0">
        <w:rPr>
          <w:sz w:val="20"/>
          <w:szCs w:val="20"/>
        </w:rPr>
        <w:t xml:space="preserve">       virkning.</w:t>
      </w:r>
    </w:p>
    <w:p w14:paraId="1D592406" w14:textId="77777777" w:rsidR="00CA2D0E" w:rsidRPr="00596979" w:rsidRDefault="00CA2D0E" w:rsidP="00982118"/>
    <w:p w14:paraId="7FC7B059" w14:textId="77777777" w:rsidR="00C46587" w:rsidRPr="00596979" w:rsidRDefault="00C46587" w:rsidP="00982118">
      <w:pPr>
        <w:keepNext/>
        <w:rPr>
          <w:u w:val="single"/>
        </w:rPr>
      </w:pPr>
      <w:r w:rsidRPr="00596979">
        <w:rPr>
          <w:u w:val="single"/>
        </w:rPr>
        <w:lastRenderedPageBreak/>
        <w:t>Hidrosadenitis suppurativa</w:t>
      </w:r>
      <w:r w:rsidRPr="00AB76A4">
        <w:t xml:space="preserve"> </w:t>
      </w:r>
    </w:p>
    <w:p w14:paraId="2AC5530D" w14:textId="77777777" w:rsidR="00C46587" w:rsidRPr="00596979" w:rsidRDefault="00C46587" w:rsidP="00982118">
      <w:pPr>
        <w:keepNext/>
      </w:pPr>
    </w:p>
    <w:p w14:paraId="6F0FD1FE" w14:textId="77777777" w:rsidR="00C46587" w:rsidRPr="00596979" w:rsidRDefault="00C46587" w:rsidP="00982118">
      <w:r w:rsidRPr="00596979">
        <w:t xml:space="preserve">Sikkerhedsprofilen for patienter med HS, som fik ugentlig behandling med adalimumab, var i overensstemmelse med adalimumabs kendte sikkerhedsprofil. </w:t>
      </w:r>
    </w:p>
    <w:p w14:paraId="4CF7E6EC" w14:textId="77777777" w:rsidR="00CA2D0E" w:rsidRPr="00596979" w:rsidRDefault="00CA2D0E" w:rsidP="00982118"/>
    <w:p w14:paraId="5D62CA11" w14:textId="77777777" w:rsidR="00C46587" w:rsidRPr="00596979" w:rsidRDefault="00186764" w:rsidP="00DC3A99">
      <w:pPr>
        <w:keepNext/>
        <w:rPr>
          <w:u w:val="single"/>
        </w:rPr>
      </w:pPr>
      <w:r w:rsidRPr="00596979">
        <w:rPr>
          <w:u w:val="single"/>
        </w:rPr>
        <w:t>Uveitis</w:t>
      </w:r>
    </w:p>
    <w:p w14:paraId="31EEE251" w14:textId="77777777" w:rsidR="00C46587" w:rsidRPr="00596979" w:rsidRDefault="00C46587" w:rsidP="00DC3A99">
      <w:pPr>
        <w:keepNext/>
      </w:pPr>
    </w:p>
    <w:p w14:paraId="346D05BC" w14:textId="77777777" w:rsidR="00C46587" w:rsidRPr="00596979" w:rsidRDefault="00C46587" w:rsidP="00982118">
      <w:r w:rsidRPr="00596979">
        <w:t xml:space="preserve">Sikkerhedsprofilen hos patienter med uveitis, som blev behandlet med adalimumab hver anden uge, var den samme som den kendte sikkerhedsprofil for adalimumab. </w:t>
      </w:r>
    </w:p>
    <w:p w14:paraId="5581BBA3" w14:textId="77777777" w:rsidR="00C46587" w:rsidRPr="00596979" w:rsidRDefault="00C46587" w:rsidP="00982118"/>
    <w:p w14:paraId="6D083AD9" w14:textId="77777777" w:rsidR="00C46587" w:rsidRPr="00596979" w:rsidRDefault="00C46587" w:rsidP="00DC3A99">
      <w:pPr>
        <w:keepNext/>
        <w:rPr>
          <w:u w:val="single"/>
        </w:rPr>
      </w:pPr>
      <w:r w:rsidRPr="00596979">
        <w:rPr>
          <w:u w:val="single"/>
        </w:rPr>
        <w:t>Beskrivelse af udvalgte bivirkninger</w:t>
      </w:r>
    </w:p>
    <w:p w14:paraId="6FC6807A" w14:textId="77777777" w:rsidR="00C46587" w:rsidRPr="00596979" w:rsidRDefault="00C46587" w:rsidP="00DC3A99">
      <w:pPr>
        <w:keepNext/>
      </w:pPr>
    </w:p>
    <w:p w14:paraId="2D3BCD05" w14:textId="77777777" w:rsidR="00C46587" w:rsidRPr="00596979" w:rsidRDefault="00C46587" w:rsidP="00DC3A99">
      <w:pPr>
        <w:keepNext/>
        <w:rPr>
          <w:i/>
        </w:rPr>
      </w:pPr>
      <w:r w:rsidRPr="00596979">
        <w:rPr>
          <w:i/>
        </w:rPr>
        <w:t xml:space="preserve">Reaktioner på injektionsstedet </w:t>
      </w:r>
    </w:p>
    <w:p w14:paraId="6A3506AA" w14:textId="77777777" w:rsidR="00C46587" w:rsidRPr="00596979" w:rsidRDefault="00C46587" w:rsidP="00DC3A99">
      <w:pPr>
        <w:keepNext/>
      </w:pPr>
    </w:p>
    <w:p w14:paraId="0F4D9D66" w14:textId="77777777" w:rsidR="00C46587" w:rsidRPr="00596979" w:rsidRDefault="00C46587" w:rsidP="00982118">
      <w:r w:rsidRPr="00596979">
        <w:t xml:space="preserve">I de pivotale kontrollerede studier med voksne og børn havde 12,9 % af de patienter, som blev behandlet med adalimumab, reaktioner på injektionsstedet (erythem og/eller kløe, blødning, smerter eller hævelse) sammenlignet med 7,2 % af de patienter, som fik placebo eller aktiv kontrol. Reaktioner på injektionsstedet gjorde det normalt ikke nødvendigt at indstille behandlingen med lægemidlet. </w:t>
      </w:r>
    </w:p>
    <w:p w14:paraId="2F9C0C46" w14:textId="77777777" w:rsidR="00C46587" w:rsidRPr="00596979" w:rsidRDefault="00C46587" w:rsidP="00982118"/>
    <w:p w14:paraId="108FB871" w14:textId="77777777" w:rsidR="00C46587" w:rsidRPr="00596979" w:rsidRDefault="00C46587" w:rsidP="00DC3A99">
      <w:pPr>
        <w:keepNext/>
        <w:rPr>
          <w:i/>
        </w:rPr>
      </w:pPr>
      <w:r w:rsidRPr="00596979">
        <w:rPr>
          <w:i/>
        </w:rPr>
        <w:t xml:space="preserve">Infektioner </w:t>
      </w:r>
    </w:p>
    <w:p w14:paraId="74A386D0" w14:textId="77777777" w:rsidR="00C46587" w:rsidRPr="00596979" w:rsidRDefault="00C46587" w:rsidP="00DC3A99">
      <w:pPr>
        <w:keepNext/>
      </w:pPr>
    </w:p>
    <w:p w14:paraId="4077C981" w14:textId="77777777" w:rsidR="00C46587" w:rsidRPr="00596979" w:rsidRDefault="00C46587" w:rsidP="00982118">
      <w:r w:rsidRPr="00596979">
        <w:t xml:space="preserve">I de pivotale kontrollerede studier med voksne og børn var infektionshyppigheden 1,51 pr. patientår hos adalimumab-behandlede patienter og 1,46 pr. patientår hos placebo- og aktiv kontrolbehandlede patienter. Infektionerne var primært nasofaryngitis, øvre luftvejsinfektioner og sinuitis. De fleste patienter fortsatte med adalimumab, efter infektionen var overstået. </w:t>
      </w:r>
    </w:p>
    <w:p w14:paraId="4E7A4217" w14:textId="77777777" w:rsidR="00C46587" w:rsidRPr="00596979" w:rsidRDefault="00C46587" w:rsidP="00982118"/>
    <w:p w14:paraId="4346393B" w14:textId="77777777" w:rsidR="00C46587" w:rsidRPr="00596979" w:rsidRDefault="00C46587" w:rsidP="00982118">
      <w:r w:rsidRPr="00596979">
        <w:t xml:space="preserve">Incidensen af alvorlige infektioner var 0,04 pr. patientår hos adalimumab-behandlede patienter og 0,03 pr. patientår hos placebo- og aktiv kontrolbehandlede patienter. </w:t>
      </w:r>
    </w:p>
    <w:p w14:paraId="780E7435" w14:textId="77777777" w:rsidR="00C46587" w:rsidRPr="00596979" w:rsidRDefault="00C46587" w:rsidP="00982118"/>
    <w:p w14:paraId="5D8D050C" w14:textId="77777777" w:rsidR="00C46587" w:rsidRPr="00596979" w:rsidRDefault="00C46587" w:rsidP="00982118">
      <w:r w:rsidRPr="00596979">
        <w:t xml:space="preserve">I kontrollerede og ublindede studier med voksne og pædiatriske patienter med adalimumab blev der rapporteret alvorlige infektioner (herunder dødelige infektioner, som forekom sjældent), inklusive rapporter om tuberkulose (herunder miliærtuberkulose og ekstrapulmonal tuberkulose) og invasive opportunistiske infektioner (f.eks. dissemineret eller ekstrapulmonal histoplasmose, blastomykose, coccidioidomykose, pneumocystis, candidiasis, aspergillose og listeriose). De fleste tuberkulosetilfælde forekom inden for de første otte måneder efter behandlingens påbegyndelse og kan skyldes udbrud af latent sygdom. </w:t>
      </w:r>
    </w:p>
    <w:p w14:paraId="06077781" w14:textId="77777777" w:rsidR="00C46587" w:rsidRPr="00596979" w:rsidRDefault="00C46587" w:rsidP="00982118"/>
    <w:p w14:paraId="678030AE" w14:textId="77777777" w:rsidR="00C46587" w:rsidRPr="00596979" w:rsidRDefault="00C46587" w:rsidP="00DC3A99">
      <w:pPr>
        <w:keepNext/>
        <w:rPr>
          <w:i/>
        </w:rPr>
      </w:pPr>
      <w:r w:rsidRPr="00596979">
        <w:rPr>
          <w:i/>
        </w:rPr>
        <w:t xml:space="preserve">Maligniteter og lymfoproliferative sygdomme </w:t>
      </w:r>
    </w:p>
    <w:p w14:paraId="3BD8727B" w14:textId="77777777" w:rsidR="00C46587" w:rsidRPr="00596979" w:rsidRDefault="00C46587" w:rsidP="00DC3A99">
      <w:pPr>
        <w:keepNext/>
      </w:pPr>
    </w:p>
    <w:p w14:paraId="79ACA867" w14:textId="77777777" w:rsidR="00C46587" w:rsidRPr="00596979" w:rsidRDefault="00C46587" w:rsidP="00982118">
      <w:r w:rsidRPr="00596979">
        <w:t>Der blev ikke observeret nogen maligniteter hos 249 pædiatriske patienter med en samlet eksponering på 655,6 patientår i adalimumab-studier hos patienter med juvenil idiopatisk artrit (polyartikulær juvenil idiopatisk artrit og entesopatirelateret artrit). Desuden blev der ikke observeret maligniteter hos 192 pædiatriske patienter med en samlet eksponering på 498,1 patientår i adalimumab-studier med pædiatriske patienter med Crohns sygdom. Der blev ikke observeret nogen maligniteter hos 77 pædiatriske patienter med en samlet eksponering på 80,0 patientår i adalimumab-studier hos pædiatriske patienter med kronisk plaque-psoriasis</w:t>
      </w:r>
      <w:r w:rsidR="002C5B4E" w:rsidRPr="00596979">
        <w:t xml:space="preserve">. Der blev ikke observeret nogen maligniteter hos 93 pædiatriske patienter med en eksponering på 65,3 patientår i </w:t>
      </w:r>
      <w:r w:rsidR="00B80523">
        <w:t xml:space="preserve">et </w:t>
      </w:r>
      <w:r w:rsidR="002C5B4E" w:rsidRPr="00596979">
        <w:t>adalimumab-studie hos pædiatriske patienter med colitis ulcerosa.</w:t>
      </w:r>
      <w:r w:rsidRPr="00596979">
        <w:t xml:space="preserve"> I et adalimumab-studie med pædiatriske patienter med uveitis blev der ikke observeret nogen maligniteter hos 60 pædiatriske patienter med en samlet eksponering på 58,4 patientår.</w:t>
      </w:r>
    </w:p>
    <w:p w14:paraId="6FC581CF" w14:textId="77777777" w:rsidR="00C46587" w:rsidRPr="00596979" w:rsidRDefault="00C46587" w:rsidP="00982118"/>
    <w:p w14:paraId="0711CEED" w14:textId="77777777" w:rsidR="00C46587" w:rsidRPr="00596979" w:rsidRDefault="00C46587" w:rsidP="00982118">
      <w:r w:rsidRPr="00596979">
        <w:t xml:space="preserve">I de kontrollerede dele af de pivotale adalimumab-studier med voksne af mindst 12 ugers varighed hos patienter med moderat til svært aktiv reumatoid artrit, ankyloserende spondylitis, aksial spondyloartritis uden radiografiske tegn på AS, psoriasisartrit, psoriasis, hidrosadenitis suppurativa, Crohns sygdom, colitis ulcerosa og uveitis blev der observeret maligniteter, fraset lymfomer eller non-melanom-hudkræft, med en hyppighed (95 % konfidensinterval) på 6,8 (4,4-10,5) pr. 1.000 patientår blandt 5.291 adalimumab-behandlede patienter mod en hyppighed på 6,3 (3,4-11,8) pr. 1.000 patientår </w:t>
      </w:r>
      <w:r w:rsidRPr="00596979">
        <w:lastRenderedPageBreak/>
        <w:t xml:space="preserve">blandt 3.444 kontrolpatienter (gennemsnitlig varighed af behandlingen var 4,0 måneder for adalimumab og 3,8 måneder for de kontrolbehandlede patienter). Hyppigheden (95 % konfidensinterval) af non-melanom-hudkræft var 8,8 (6,0-13,0) pr. 1.000 patientår blandt adalimumab-behandlede patienter og 3,2 (1,3-7,6) pr. 1.000 patientår blandt kontrolpatienterne. I disse hudkræfttilfælde forekom pladeepitelkarcinom med en hyppighed (95 % konfidensinterval) på 2,7 (1,4-5,4) pr. 1.000 patientår blandt de adalimumab-behandlede patienter og 0,6 (0,1-4,5) pr. 1.000 patientår blandt kontrolpatienterne. Hyppigheden (95 % konfidensinterval) af lymfomer var 0,7 (0,2- 2,7) pr. 1.000 patientår blandt de adalimumab-behandlede patienter og 0,6 (0,1-4,5) pr. 1.000 patientår blandt kontrolpatienterne. </w:t>
      </w:r>
    </w:p>
    <w:p w14:paraId="513BFCCA" w14:textId="77777777" w:rsidR="00C46587" w:rsidRPr="00596979" w:rsidRDefault="00C46587" w:rsidP="00982118"/>
    <w:p w14:paraId="055DAF0C" w14:textId="77777777" w:rsidR="00C46587" w:rsidRPr="00596979" w:rsidRDefault="00C46587" w:rsidP="00982118">
      <w:r w:rsidRPr="00596979">
        <w:t xml:space="preserve">Når kontrollerede dele af disse studier og igangværende og afsluttede ublindede forlængelsesstudier med en gennemsnitlig varighed på omkring 3,3 år inkluderende 6.427 patienter og med over 26.439 patientårs behandling kombineres, er den observerede hyppighed af maligniteter, fraset lymfomer og non-melanom-hudkræft, cirka 8,5 pr. 1.000 patientår. Den fundne hyppighed af non-melanom hudkræft er cirka 9,6 pr. 1.000 patientår, og den fundne hyppighed af lymfomer er cirka 1,3 pr. 1.000 patientår. </w:t>
      </w:r>
    </w:p>
    <w:p w14:paraId="761114C8" w14:textId="77777777" w:rsidR="00C46587" w:rsidRPr="00596979" w:rsidRDefault="00C46587" w:rsidP="00982118"/>
    <w:p w14:paraId="08572A0E" w14:textId="15DA99DD" w:rsidR="00C46587" w:rsidRPr="00596979" w:rsidRDefault="00C46587" w:rsidP="00982118">
      <w:r w:rsidRPr="00596979">
        <w:t xml:space="preserve">Der </w:t>
      </w:r>
      <w:r w:rsidR="00C17521">
        <w:t>har</w:t>
      </w:r>
      <w:r w:rsidRPr="00596979">
        <w:t xml:space="preserve"> ved post-marketing-erfaring fra januar 2003 til december 2010, hovedsageligt hos patienter med reumatoid artrit, </w:t>
      </w:r>
      <w:r w:rsidR="00C17521">
        <w:t xml:space="preserve">været </w:t>
      </w:r>
      <w:r w:rsidRPr="00596979">
        <w:t xml:space="preserve">en hyppighed af </w:t>
      </w:r>
      <w:r w:rsidR="00C17521">
        <w:t xml:space="preserve">spontant rapporterede tilfælde af </w:t>
      </w:r>
      <w:r w:rsidRPr="00596979">
        <w:t xml:space="preserve">maligniteter på cirka 2,7 pr. 1.000 patientbehandlingsår. </w:t>
      </w:r>
      <w:r w:rsidR="00C17521">
        <w:t>H</w:t>
      </w:r>
      <w:r w:rsidRPr="00596979">
        <w:t>yppighed</w:t>
      </w:r>
      <w:r w:rsidR="00C17521">
        <w:t>en af spontant rapporterede tilfælde</w:t>
      </w:r>
      <w:r w:rsidRPr="00596979">
        <w:t xml:space="preserve"> af non-melanom-hudkræft og lymfomer er henholdsvis cirka 0,2 og 0,3 pr. 1.000 patientbehandlingsår (se pkt. 4.4). </w:t>
      </w:r>
    </w:p>
    <w:p w14:paraId="12F5160F" w14:textId="77777777" w:rsidR="00C46587" w:rsidRPr="00596979" w:rsidRDefault="00C46587" w:rsidP="00982118"/>
    <w:p w14:paraId="5F5BEF0D" w14:textId="77777777" w:rsidR="00C46587" w:rsidRPr="00596979" w:rsidRDefault="00C46587" w:rsidP="00982118">
      <w:r w:rsidRPr="00596979">
        <w:t xml:space="preserve">Post-marketing er der rapporteret om sjældne tilfælde af hepatosplenisk T-cellelymfom hos patienter i behandling med adalimumab (se pkt. 4.4). </w:t>
      </w:r>
    </w:p>
    <w:p w14:paraId="64EEA900" w14:textId="77777777" w:rsidR="00C46587" w:rsidRPr="00596979" w:rsidRDefault="00C46587" w:rsidP="00982118"/>
    <w:p w14:paraId="32D658B1" w14:textId="77777777" w:rsidR="00C46587" w:rsidRPr="00596979" w:rsidRDefault="00C46587" w:rsidP="00DC3A99">
      <w:pPr>
        <w:keepNext/>
        <w:rPr>
          <w:i/>
        </w:rPr>
      </w:pPr>
      <w:r w:rsidRPr="00596979">
        <w:rPr>
          <w:i/>
        </w:rPr>
        <w:t xml:space="preserve">Autoantistoffer </w:t>
      </w:r>
    </w:p>
    <w:p w14:paraId="64154328" w14:textId="77777777" w:rsidR="00C46587" w:rsidRPr="00596979" w:rsidRDefault="00C46587" w:rsidP="00DC3A99">
      <w:pPr>
        <w:keepNext/>
      </w:pPr>
    </w:p>
    <w:p w14:paraId="1EBE52F7" w14:textId="77777777" w:rsidR="00C46587" w:rsidRPr="00596979" w:rsidRDefault="00C46587" w:rsidP="00982118">
      <w:r w:rsidRPr="00596979">
        <w:t xml:space="preserve">Patienter fik testet serumprøver for autoantistoffer på forskellige tidspunkter i reumatoid artrit-studie I-V. I disse studier havde 11,9 % af de adalimumab-behandlede patienter og 8,1 % af de placebo- og aktiv kontrolbehandlede patienter med negative antinukleære antistoftitere ved baseline positive titere efter 24 uger. To patienter ud af 3.441, som blev behandlet med adalimumab i alle reumatoid artrit- og psoriasisartrit-studier, udviklede kliniske tegn, der tydede på et nyopstået lupuslignende syndrom. Patienternes tilstand forbedredes efter ophør med behandlingen. Ingen patienter udviklede lupusnefrit eller symptomer i centralnervesystemet. </w:t>
      </w:r>
    </w:p>
    <w:p w14:paraId="068183C2" w14:textId="77777777" w:rsidR="00C46587" w:rsidRPr="00596979" w:rsidRDefault="00C46587" w:rsidP="00982118"/>
    <w:p w14:paraId="31A85B88" w14:textId="77777777" w:rsidR="00C46587" w:rsidRPr="00596979" w:rsidRDefault="00C46587" w:rsidP="00982118">
      <w:pPr>
        <w:keepNext/>
        <w:rPr>
          <w:i/>
        </w:rPr>
      </w:pPr>
      <w:r w:rsidRPr="00596979">
        <w:rPr>
          <w:i/>
        </w:rPr>
        <w:t xml:space="preserve">Bivirkninger i lever og galdeveje </w:t>
      </w:r>
    </w:p>
    <w:p w14:paraId="22CC30C6" w14:textId="77777777" w:rsidR="00C46587" w:rsidRPr="00596979" w:rsidRDefault="00C46587" w:rsidP="00982118">
      <w:pPr>
        <w:keepNext/>
      </w:pPr>
    </w:p>
    <w:p w14:paraId="0E77D088" w14:textId="77777777" w:rsidR="00C46587" w:rsidRPr="00596979" w:rsidRDefault="00C46587" w:rsidP="00982118">
      <w:r w:rsidRPr="00596979">
        <w:t xml:space="preserve">I kontrollerede fase 3-studier af adalimumab hos patienter med reumatoid artrit og psoriasisartrit med en kontrolperiode på 4 til 104 uger forekom ALAT-stigninger ≥ 3 x ULN hos 3,7 % af de adalimumab-behandlede patienter og hos 1,6 % af de kontrol-behandlede patienter. </w:t>
      </w:r>
    </w:p>
    <w:p w14:paraId="2587B884" w14:textId="77777777" w:rsidR="00C46587" w:rsidRPr="00596979" w:rsidRDefault="00C46587" w:rsidP="00982118"/>
    <w:p w14:paraId="62BE61E3" w14:textId="77777777" w:rsidR="00C46587" w:rsidRPr="00596979" w:rsidRDefault="00C46587" w:rsidP="00982118">
      <w:r w:rsidRPr="00596979">
        <w:t xml:space="preserve">I kontrollerede fase 3-studier med adalimumab hos patienter med polyartikulær juvenil idiopatisk artrit i alderen fra 4 til 17 år og hos patienter med entesopatirelateret artrit i alderen fra 6 til 17 år forekom ALAT-stigninger ≥ 3 x ULN hos 6,1 % af de adalimumab-behandlede patienter og hos 1,3 % af de kontrol-behandlede patienter. Størstedelen af ALAT-stigningerne forekom ved samtidig brug af methotrexat. Der forekom ingen ALAT-stigninger ≥ 3 x ULN i fase 3-studiet med adalimumab hos patienter med polyartikulær juvenil idiopatisk artrit, som var fra 2 til &lt; 4 år. </w:t>
      </w:r>
    </w:p>
    <w:p w14:paraId="3CBE3BAC" w14:textId="77777777" w:rsidR="00C46587" w:rsidRPr="00596979" w:rsidRDefault="00C46587" w:rsidP="00982118"/>
    <w:p w14:paraId="69041923" w14:textId="77777777" w:rsidR="00C46587" w:rsidRPr="00596979" w:rsidRDefault="00C46587" w:rsidP="00982118">
      <w:r w:rsidRPr="00596979">
        <w:t xml:space="preserve">I kontrollerede fase 3-studier af adalimumab hos patienter med Crohns sygdom og colitis ulcerosa med en kontrolperiode på 4 til 52 uger forekom ALAT-stigninger ≥ 3 x ULN hos 0,9 % af de adalimumab-behandlede patienter og hos 0,9 % af de kontrolbehandlede patienter. </w:t>
      </w:r>
    </w:p>
    <w:p w14:paraId="5D4543E2" w14:textId="77777777" w:rsidR="00C46587" w:rsidRPr="00596979" w:rsidRDefault="00C46587" w:rsidP="00982118"/>
    <w:p w14:paraId="454A0BB8" w14:textId="77777777" w:rsidR="00C46587" w:rsidRPr="00596979" w:rsidRDefault="00C46587" w:rsidP="00982118">
      <w:r w:rsidRPr="00596979">
        <w:t xml:space="preserve">I fase 3-studiet med adalimumab hos patienter med pædiatrisk Crohns sygdom, der evaluerede effekten og sikkerheden af to vedligeholdelsesdosisregimer tilpasset legemsvægt (efter induktionsbehandling tilpasset legemsvægt) i op til 52 ugers behandling, forekom ALAT-stigninger ≥ 3 x ULN hos 2,6 % (5/192) af patienterne, hvoraf 4 havde fået samtidig behandling med immunsuppressiva ved baseline. </w:t>
      </w:r>
    </w:p>
    <w:p w14:paraId="44B06AC9" w14:textId="77777777" w:rsidR="00C46587" w:rsidRPr="00596979" w:rsidRDefault="00C46587" w:rsidP="00982118"/>
    <w:p w14:paraId="3EFD6BCC" w14:textId="77777777" w:rsidR="00C46587" w:rsidRPr="00596979" w:rsidRDefault="00C46587" w:rsidP="00982118">
      <w:r w:rsidRPr="00596979">
        <w:t xml:space="preserve">I kontrollerede fase 3-studier af adalimumab hos patienter med plaque-psoriasis med en kontrolperiode på 12 til 24 uger forekom ALAT-stigninger ≥ 3 x ULN hos 1,8 % af de adalimumab-behandlede patienter og hos 1,8 % af de kontrol-behandlede patienter. </w:t>
      </w:r>
    </w:p>
    <w:p w14:paraId="1B1D5597" w14:textId="77777777" w:rsidR="00C46587" w:rsidRPr="00596979" w:rsidRDefault="00C46587" w:rsidP="00982118"/>
    <w:p w14:paraId="4F694B96" w14:textId="77777777" w:rsidR="00C46587" w:rsidRPr="00596979" w:rsidRDefault="00C46587" w:rsidP="00982118">
      <w:r w:rsidRPr="00596979">
        <w:t xml:space="preserve">Der forekom ingen ALAT-stigninger ≥ 3 x ULN i fase 3-studier af adalimumab hos pædiatriske patienter med plaque-psoriasis. </w:t>
      </w:r>
    </w:p>
    <w:p w14:paraId="15858925" w14:textId="77777777" w:rsidR="00C46587" w:rsidRPr="00596979" w:rsidRDefault="00C46587" w:rsidP="00982118"/>
    <w:p w14:paraId="3EEB0724" w14:textId="77777777" w:rsidR="00C46587" w:rsidRPr="00596979" w:rsidRDefault="00C46587" w:rsidP="00982118">
      <w:r w:rsidRPr="00596979">
        <w:t xml:space="preserve">I kontrollerede studier med adalimumab (startdosis på 160 mg i uge 0 og 80 mg i uge 2, efterfulgt af 40 mg hver uge med start i uge 4) hos patienter med hidrosadenitis suppurativa med en kontrolperiode af 12 til 16 ugers varighed, forekom ALAT-stigninger ≥ 3 x ULN hos 0,3 % af patienterne i adalimumab-behandling og hos 0,6 % af patienterne i kontrol-behandling. </w:t>
      </w:r>
    </w:p>
    <w:p w14:paraId="597DBA7B" w14:textId="77777777" w:rsidR="00C46587" w:rsidRPr="00596979" w:rsidRDefault="00C46587" w:rsidP="00982118"/>
    <w:p w14:paraId="4767E8AF" w14:textId="77777777" w:rsidR="00C46587" w:rsidRPr="00596979" w:rsidRDefault="00C46587" w:rsidP="00982118">
      <w:r w:rsidRPr="00596979">
        <w:t xml:space="preserve">I kontrollerede studier med adalimumab hos voksne patienter med uveitis (startdosis på 80 mg i uge 0 efterfulgt af 40 mg hver anden uge med start i uge 1) i op til 80 uger med en gennemsnitligt behandlingstid på 166,5 dage for voksne patienter behandlet med adalimumab og 105,0 dage for patienter i kontrol-armen, forekom ALAT-stigninger ≥ 3 x ULN hos 2,4 % af patienterne i adalimumab-armen og hos 2,4 % af patienterne i kontrol-armen. </w:t>
      </w:r>
    </w:p>
    <w:p w14:paraId="78565FE8" w14:textId="77777777" w:rsidR="002C5B4E" w:rsidRPr="00596979" w:rsidRDefault="002C5B4E" w:rsidP="002C5B4E"/>
    <w:p w14:paraId="24AA3B6C" w14:textId="77777777" w:rsidR="002C5B4E" w:rsidRPr="00596979" w:rsidRDefault="002C5B4E" w:rsidP="002C5B4E">
      <w:r w:rsidRPr="00596979">
        <w:t>I det kontrollerede fase 3-studie med adalimumab hos patienter med pædiatrisk colitis ulcerosa (N = 93), som evaluerede virkning og sikkerhed for en vedligeholdelsesdosis på 0,6</w:t>
      </w:r>
      <w:r w:rsidRPr="00FC4672">
        <w:t> </w:t>
      </w:r>
      <w:r w:rsidRPr="00596979">
        <w:t>mg/kg (</w:t>
      </w:r>
      <w:r w:rsidR="00B80523">
        <w:t xml:space="preserve">højst </w:t>
      </w:r>
      <w:r w:rsidRPr="00596979">
        <w:t>40</w:t>
      </w:r>
      <w:r w:rsidRPr="00FC4672">
        <w:t> </w:t>
      </w:r>
      <w:r w:rsidRPr="00596979">
        <w:t>mg) hver anden uge (N = 31) og en vedligeholdelsesdosis på 0,6</w:t>
      </w:r>
      <w:r w:rsidRPr="00FC4672">
        <w:t> </w:t>
      </w:r>
      <w:r w:rsidRPr="00596979">
        <w:t>mg/kg (</w:t>
      </w:r>
      <w:r w:rsidR="00B80523">
        <w:t>højst</w:t>
      </w:r>
      <w:r w:rsidRPr="00596979">
        <w:t xml:space="preserve"> 40</w:t>
      </w:r>
      <w:r w:rsidRPr="00FC4672">
        <w:t> </w:t>
      </w:r>
      <w:r w:rsidRPr="00596979">
        <w:t>mg) hver uge (N = 32) efter induktionsdosering tilpasset legemsvægt på 2,4</w:t>
      </w:r>
      <w:r w:rsidRPr="00FC4672">
        <w:t> </w:t>
      </w:r>
      <w:r w:rsidRPr="00596979">
        <w:t>mg/kg (</w:t>
      </w:r>
      <w:r w:rsidR="00B80523">
        <w:t>højst</w:t>
      </w:r>
      <w:r w:rsidRPr="00596979">
        <w:t xml:space="preserve"> 160</w:t>
      </w:r>
      <w:r w:rsidRPr="00FC4672">
        <w:t> </w:t>
      </w:r>
      <w:r w:rsidRPr="00596979">
        <w:t xml:space="preserve">mg) </w:t>
      </w:r>
      <w:r w:rsidR="00B80523">
        <w:t>ved</w:t>
      </w:r>
      <w:r w:rsidRPr="00596979">
        <w:t xml:space="preserve"> uge</w:t>
      </w:r>
      <w:r w:rsidRPr="00FC4672">
        <w:t> </w:t>
      </w:r>
      <w:r w:rsidRPr="00596979">
        <w:t>0 og uge</w:t>
      </w:r>
      <w:r w:rsidRPr="00FC4672">
        <w:t> </w:t>
      </w:r>
      <w:r w:rsidRPr="00596979">
        <w:t>1 og 1,2</w:t>
      </w:r>
      <w:r w:rsidRPr="00FC4672">
        <w:t> </w:t>
      </w:r>
      <w:r w:rsidRPr="00596979">
        <w:t>mg/kg (</w:t>
      </w:r>
      <w:r w:rsidR="00B80523">
        <w:t>højst</w:t>
      </w:r>
      <w:r w:rsidRPr="00596979">
        <w:t xml:space="preserve"> 80</w:t>
      </w:r>
      <w:r w:rsidRPr="00FC4672">
        <w:t> </w:t>
      </w:r>
      <w:r w:rsidRPr="00596979">
        <w:t xml:space="preserve">mg) </w:t>
      </w:r>
      <w:r w:rsidR="00B80523">
        <w:t>ved</w:t>
      </w:r>
      <w:r w:rsidRPr="00596979">
        <w:t xml:space="preserve"> uge</w:t>
      </w:r>
      <w:r w:rsidRPr="00FC4672">
        <w:t> </w:t>
      </w:r>
      <w:r w:rsidRPr="00596979">
        <w:t>2 (N = 63) eller en induktionsdosis på 2,4</w:t>
      </w:r>
      <w:r w:rsidRPr="00FC4672">
        <w:t> </w:t>
      </w:r>
      <w:r w:rsidRPr="00596979">
        <w:t>mg/kg (</w:t>
      </w:r>
      <w:r w:rsidR="00B80523">
        <w:t>højst</w:t>
      </w:r>
      <w:r w:rsidRPr="00596979">
        <w:t xml:space="preserve"> 160</w:t>
      </w:r>
      <w:r w:rsidRPr="00FC4672">
        <w:t> </w:t>
      </w:r>
      <w:r w:rsidRPr="00596979">
        <w:t xml:space="preserve">mg) </w:t>
      </w:r>
      <w:r w:rsidR="00B80523">
        <w:t>ved</w:t>
      </w:r>
      <w:r w:rsidRPr="00596979">
        <w:t xml:space="preserve"> uge</w:t>
      </w:r>
      <w:r w:rsidRPr="00FC4672">
        <w:t> </w:t>
      </w:r>
      <w:r w:rsidRPr="00596979">
        <w:t xml:space="preserve">0, placebo </w:t>
      </w:r>
      <w:r w:rsidR="00B80523">
        <w:t>ved</w:t>
      </w:r>
      <w:r w:rsidRPr="00596979">
        <w:t xml:space="preserve"> uge</w:t>
      </w:r>
      <w:r w:rsidRPr="00FC4672">
        <w:t> </w:t>
      </w:r>
      <w:r w:rsidRPr="00596979">
        <w:t>1 og 1,2</w:t>
      </w:r>
      <w:r w:rsidRPr="00FC4672">
        <w:t> </w:t>
      </w:r>
      <w:r w:rsidRPr="00596979">
        <w:t>mg/kg (</w:t>
      </w:r>
      <w:r w:rsidR="00B80523">
        <w:t>højst</w:t>
      </w:r>
      <w:r w:rsidRPr="00596979">
        <w:t xml:space="preserve"> 80</w:t>
      </w:r>
      <w:r w:rsidRPr="00FC4672">
        <w:t> </w:t>
      </w:r>
      <w:r w:rsidRPr="00596979">
        <w:t xml:space="preserve">mg) </w:t>
      </w:r>
      <w:r w:rsidR="00B80523">
        <w:t>ved</w:t>
      </w:r>
      <w:r w:rsidRPr="00596979">
        <w:t xml:space="preserve"> uge</w:t>
      </w:r>
      <w:r w:rsidRPr="00FC4672">
        <w:t> </w:t>
      </w:r>
      <w:r w:rsidRPr="00596979">
        <w:t>2 (N = 30), forekom ALAT-stigninger ≥</w:t>
      </w:r>
      <w:r w:rsidRPr="00FC4672">
        <w:t> </w:t>
      </w:r>
      <w:r w:rsidRPr="00596979">
        <w:t>3</w:t>
      </w:r>
      <w:r w:rsidRPr="00FC4672">
        <w:t> </w:t>
      </w:r>
      <w:r w:rsidRPr="00596979">
        <w:t>x ULN hos 1,1 % (1/93) af patienterne.</w:t>
      </w:r>
    </w:p>
    <w:p w14:paraId="31B666B1" w14:textId="77777777" w:rsidR="00C46587" w:rsidRPr="00596979" w:rsidRDefault="00C46587" w:rsidP="00982118"/>
    <w:p w14:paraId="3D8E6094" w14:textId="77777777" w:rsidR="00C46587" w:rsidRPr="00596979" w:rsidRDefault="00C46587" w:rsidP="00982118">
      <w:r w:rsidRPr="00596979">
        <w:t xml:space="preserve">I kliniske studier på tværs af alle indikationer var patienter med forhøjet ALAT asymptomatiske, og i de fleste tilfælde var forhøjelsen forbigående og forsvandt ved fortsat behandling. Der har imidlertid også været post-marketing-rapporter om leversvigt samt mindre svære leverlidelser, som kan optræde forud for leversvigt, såsom hepatitis, inklusive autoimmun hepatitis, hos patienter, som får adalimumab. </w:t>
      </w:r>
    </w:p>
    <w:p w14:paraId="1A1BE429" w14:textId="77777777" w:rsidR="00C46587" w:rsidRPr="00596979" w:rsidRDefault="00C46587" w:rsidP="00982118"/>
    <w:p w14:paraId="3B0CBCEE" w14:textId="77777777" w:rsidR="00C46587" w:rsidRPr="00596979" w:rsidRDefault="00C46587" w:rsidP="00DC3A99">
      <w:pPr>
        <w:keepNext/>
        <w:rPr>
          <w:u w:val="single"/>
        </w:rPr>
      </w:pPr>
      <w:r w:rsidRPr="00596979">
        <w:rPr>
          <w:u w:val="single"/>
        </w:rPr>
        <w:t>Samtidig behandling med azathioprin/6-mercaptopurin</w:t>
      </w:r>
    </w:p>
    <w:p w14:paraId="72B8CD9A" w14:textId="77777777" w:rsidR="00C46587" w:rsidRPr="00596979" w:rsidRDefault="00C46587" w:rsidP="00DC3A99">
      <w:pPr>
        <w:keepNext/>
      </w:pPr>
    </w:p>
    <w:p w14:paraId="36B4704D" w14:textId="77777777" w:rsidR="00C46587" w:rsidRPr="00596979" w:rsidRDefault="00C46587" w:rsidP="00982118">
      <w:r w:rsidRPr="00596979">
        <w:t xml:space="preserve">I studier hos voksne med Crohns sygdom blev der set en højere forekomst af maligne og alvorlige infektionsrelaterede bivirkninger ved kombination af adalimumab og azathioprin/6-mercaptopurin end med adalimumab alene. </w:t>
      </w:r>
    </w:p>
    <w:p w14:paraId="43450E6B" w14:textId="77777777" w:rsidR="00C46587" w:rsidRPr="00596979" w:rsidRDefault="00C46587" w:rsidP="00982118"/>
    <w:p w14:paraId="4B46ED8C" w14:textId="77777777" w:rsidR="00C46587" w:rsidRPr="00596979" w:rsidRDefault="00C46587" w:rsidP="00982118">
      <w:pPr>
        <w:keepNext/>
        <w:rPr>
          <w:u w:val="single"/>
        </w:rPr>
      </w:pPr>
      <w:r w:rsidRPr="00596979">
        <w:rPr>
          <w:u w:val="single"/>
        </w:rPr>
        <w:t>Indberetning af formodede bivirkninger</w:t>
      </w:r>
    </w:p>
    <w:p w14:paraId="7B13E30E" w14:textId="77777777" w:rsidR="00C46587" w:rsidRPr="00596979" w:rsidRDefault="00C46587" w:rsidP="00982118">
      <w:pPr>
        <w:keepNext/>
      </w:pPr>
    </w:p>
    <w:p w14:paraId="44FA9010" w14:textId="736DFA31" w:rsidR="00C46587" w:rsidRPr="00596979" w:rsidRDefault="00C46587" w:rsidP="00982118">
      <w:r w:rsidRPr="00596979">
        <w:t xml:space="preserve">Når lægemidlet er godkendt, er indberetning af formodede bivirkninger vigtig. Det muliggør løbende overvågning af benefit/risk-forholdet for lægemidlet. Sundhedspersoner anmodes om at indberette alle formodede bivirkninger via </w:t>
      </w:r>
      <w:r w:rsidRPr="003B4810">
        <w:rPr>
          <w:highlight w:val="lightGray"/>
        </w:rPr>
        <w:t>det nationale rapporteringssystem anført i</w:t>
      </w:r>
      <w:r w:rsidR="00BF4F62" w:rsidRPr="00DD39C2">
        <w:rPr>
          <w:highlight w:val="lightGray"/>
        </w:rPr>
        <w:t xml:space="preserve"> </w:t>
      </w:r>
      <w:hyperlink r:id="rId21" w:history="1">
        <w:r w:rsidR="00BF4F62" w:rsidRPr="003B4810">
          <w:rPr>
            <w:rStyle w:val="Hyperlink"/>
            <w:highlight w:val="lightGray"/>
          </w:rPr>
          <w:t>Appendiks V</w:t>
        </w:r>
      </w:hyperlink>
      <w:r w:rsidR="00567F9E" w:rsidRPr="00DD39C2">
        <w:rPr>
          <w:color w:val="000000" w:themeColor="text1"/>
          <w:u w:val="single"/>
        </w:rPr>
        <w:t>.</w:t>
      </w:r>
      <w:r w:rsidRPr="003B4810">
        <w:rPr>
          <w:color w:val="000000" w:themeColor="text1"/>
        </w:rPr>
        <w:t xml:space="preserve"> </w:t>
      </w:r>
    </w:p>
    <w:p w14:paraId="5B7598F1" w14:textId="77777777" w:rsidR="00C46587" w:rsidRPr="00596979" w:rsidRDefault="00C46587" w:rsidP="00982118"/>
    <w:p w14:paraId="49793B4E" w14:textId="77777777" w:rsidR="00C46587" w:rsidRPr="00596979" w:rsidRDefault="00C46587" w:rsidP="00DC3A99">
      <w:pPr>
        <w:keepNext/>
        <w:tabs>
          <w:tab w:val="left" w:pos="562"/>
        </w:tabs>
        <w:rPr>
          <w:b/>
        </w:rPr>
      </w:pPr>
      <w:r w:rsidRPr="00596979">
        <w:rPr>
          <w:b/>
        </w:rPr>
        <w:t>4.9</w:t>
      </w:r>
      <w:r w:rsidRPr="00596979">
        <w:rPr>
          <w:b/>
        </w:rPr>
        <w:tab/>
        <w:t xml:space="preserve">Overdosering </w:t>
      </w:r>
    </w:p>
    <w:p w14:paraId="4AE4EC70" w14:textId="77777777" w:rsidR="00C46587" w:rsidRPr="00596979" w:rsidRDefault="00C46587" w:rsidP="00DC3A99">
      <w:pPr>
        <w:keepNext/>
      </w:pPr>
    </w:p>
    <w:p w14:paraId="4B4F5B01" w14:textId="77777777" w:rsidR="00C46587" w:rsidRPr="00596979" w:rsidRDefault="00C46587" w:rsidP="00982118">
      <w:r w:rsidRPr="00596979">
        <w:t xml:space="preserve">Der blev ikke observeret nogen dosisbegrænsende toksicitet i kliniske undersøgelser. Det højeste dosisniveau, som er evalueret, har været adskillige intravenøse doser på 10 mg/kg, hvilket er næsten 15 gange den anbefalede dosis. </w:t>
      </w:r>
    </w:p>
    <w:p w14:paraId="3E6318CB" w14:textId="77777777" w:rsidR="00C46587" w:rsidRPr="00596979" w:rsidRDefault="00C46587" w:rsidP="00982118"/>
    <w:p w14:paraId="7ABAFF01" w14:textId="77777777" w:rsidR="00C46587" w:rsidRPr="00596979" w:rsidRDefault="00C46587" w:rsidP="00982118"/>
    <w:p w14:paraId="72D5D2B4" w14:textId="77777777" w:rsidR="00C46587" w:rsidRPr="00596979" w:rsidRDefault="00C46587" w:rsidP="00DC3A99">
      <w:pPr>
        <w:keepNext/>
        <w:tabs>
          <w:tab w:val="left" w:pos="562"/>
        </w:tabs>
        <w:rPr>
          <w:b/>
        </w:rPr>
      </w:pPr>
      <w:r w:rsidRPr="00596979">
        <w:rPr>
          <w:b/>
        </w:rPr>
        <w:lastRenderedPageBreak/>
        <w:t>5.</w:t>
      </w:r>
      <w:r w:rsidRPr="00596979">
        <w:rPr>
          <w:b/>
        </w:rPr>
        <w:tab/>
        <w:t xml:space="preserve">FARMAKOLOGISKE EGENSKABER </w:t>
      </w:r>
    </w:p>
    <w:p w14:paraId="100141A6" w14:textId="77777777" w:rsidR="00C46587" w:rsidRPr="00596979" w:rsidRDefault="00C46587" w:rsidP="00DC3A99">
      <w:pPr>
        <w:keepNext/>
      </w:pPr>
    </w:p>
    <w:p w14:paraId="1B403355" w14:textId="77777777" w:rsidR="00C46587" w:rsidRPr="00596979" w:rsidRDefault="00C46587" w:rsidP="00DC3A99">
      <w:pPr>
        <w:keepNext/>
        <w:tabs>
          <w:tab w:val="left" w:pos="562"/>
        </w:tabs>
        <w:rPr>
          <w:b/>
        </w:rPr>
      </w:pPr>
      <w:r w:rsidRPr="00596979">
        <w:rPr>
          <w:b/>
        </w:rPr>
        <w:t>5.1</w:t>
      </w:r>
      <w:r w:rsidRPr="00596979">
        <w:rPr>
          <w:b/>
        </w:rPr>
        <w:tab/>
        <w:t xml:space="preserve">Farmakodynamiske egenskaber </w:t>
      </w:r>
    </w:p>
    <w:p w14:paraId="08FDF5EF" w14:textId="77777777" w:rsidR="00C46587" w:rsidRPr="00596979" w:rsidRDefault="00C46587" w:rsidP="00982118">
      <w:r w:rsidRPr="00596979">
        <w:br/>
        <w:t>Farmakoterapeutisk klassifikation: Immunsupprimerende midler, TNF</w:t>
      </w:r>
      <w:r w:rsidRPr="00596979">
        <w:noBreakHyphen/>
        <w:t>α-hæmmende midler. ATC-kode: L04AB04 </w:t>
      </w:r>
    </w:p>
    <w:p w14:paraId="11D09231" w14:textId="77777777" w:rsidR="009A6F3F" w:rsidRPr="00596979" w:rsidRDefault="009A6F3F" w:rsidP="00982118"/>
    <w:p w14:paraId="09851667" w14:textId="64783443" w:rsidR="00C46587" w:rsidRPr="00596979" w:rsidRDefault="006A1144" w:rsidP="00982118">
      <w:r w:rsidRPr="00596979">
        <w:t>Amsparity er et biosimilært lægemiddel. Yderligere oplysninger findes på Det Europæiske Lægemiddelagenturs hjemmeside</w:t>
      </w:r>
      <w:r w:rsidR="00293042">
        <w:t xml:space="preserve"> </w:t>
      </w:r>
      <w:hyperlink r:id="rId22" w:history="1">
        <w:r w:rsidR="00B86536" w:rsidRPr="00B86536">
          <w:rPr>
            <w:rStyle w:val="Hyperlink"/>
          </w:rPr>
          <w:t>https://www.ema.europa.eu</w:t>
        </w:r>
      </w:hyperlink>
      <w:r w:rsidR="00567F9E" w:rsidRPr="003B4810">
        <w:rPr>
          <w:color w:val="000000" w:themeColor="text1"/>
        </w:rPr>
        <w:t xml:space="preserve"> </w:t>
      </w:r>
      <w:hyperlink r:id="rId23" w:history="1"/>
      <w:r w:rsidR="00567F9E" w:rsidRPr="00DD39C2">
        <w:t>.</w:t>
      </w:r>
    </w:p>
    <w:p w14:paraId="51B93486" w14:textId="77777777" w:rsidR="009A6F3F" w:rsidRPr="00596979" w:rsidRDefault="009A6F3F" w:rsidP="00982118"/>
    <w:p w14:paraId="4920E0FB" w14:textId="77777777" w:rsidR="00C46587" w:rsidRPr="00596979" w:rsidRDefault="00D337DC" w:rsidP="00DC3A99">
      <w:pPr>
        <w:keepNext/>
        <w:rPr>
          <w:u w:val="single"/>
        </w:rPr>
      </w:pPr>
      <w:r w:rsidRPr="00596979">
        <w:rPr>
          <w:u w:val="single"/>
        </w:rPr>
        <w:t>Virkningsmekanisme</w:t>
      </w:r>
    </w:p>
    <w:p w14:paraId="0D63D108" w14:textId="77777777" w:rsidR="00C46587" w:rsidRPr="00596979" w:rsidRDefault="00C46587" w:rsidP="00DC3A99">
      <w:pPr>
        <w:keepNext/>
      </w:pPr>
    </w:p>
    <w:p w14:paraId="4956DD33" w14:textId="77777777" w:rsidR="00C46587" w:rsidRPr="00596979" w:rsidRDefault="00C46587" w:rsidP="00982118">
      <w:r w:rsidRPr="00596979">
        <w:t xml:space="preserve">Adalimumab binder specifikt til TNF og neutraliserer dennes biologiske funktion ved at blokere dens interaktion med celleoverflade-TNF-receptorerne p55 og p75. </w:t>
      </w:r>
    </w:p>
    <w:p w14:paraId="2470B755" w14:textId="77777777" w:rsidR="00C46587" w:rsidRPr="00596979" w:rsidRDefault="00C46587" w:rsidP="00982118"/>
    <w:p w14:paraId="13360E80" w14:textId="77777777" w:rsidR="00C46587" w:rsidRPr="00596979" w:rsidRDefault="00C46587" w:rsidP="00982118">
      <w:r w:rsidRPr="00596979">
        <w:t>Adalimumab modulerer også de biologiske responser, som induceres eller reguleres af TNF, herunder ændringer i niveauerne af de adhæsionsmolekyler, som er ansvarlige for leukocytmigrationen (ELAM</w:t>
      </w:r>
      <w:r w:rsidRPr="00596979">
        <w:noBreakHyphen/>
        <w:t>1, VCAM</w:t>
      </w:r>
      <w:r w:rsidRPr="00596979">
        <w:noBreakHyphen/>
        <w:t>1 og ICAM</w:t>
      </w:r>
      <w:r w:rsidRPr="00596979">
        <w:noBreakHyphen/>
        <w:t>1 med en IC</w:t>
      </w:r>
      <w:r w:rsidRPr="00596979">
        <w:rPr>
          <w:vertAlign w:val="subscript"/>
        </w:rPr>
        <w:t>50</w:t>
      </w:r>
      <w:r w:rsidRPr="00596979">
        <w:t xml:space="preserve"> på 0,1</w:t>
      </w:r>
      <w:r w:rsidRPr="00596979">
        <w:noBreakHyphen/>
        <w:t xml:space="preserve">0,2 nM). </w:t>
      </w:r>
    </w:p>
    <w:p w14:paraId="1BD6F714" w14:textId="77777777" w:rsidR="00C46587" w:rsidRPr="00596979" w:rsidRDefault="00C46587" w:rsidP="00982118"/>
    <w:p w14:paraId="20D1850C" w14:textId="77777777" w:rsidR="00C46587" w:rsidRPr="00596979" w:rsidRDefault="00D337DC" w:rsidP="00DC3A99">
      <w:pPr>
        <w:keepNext/>
        <w:rPr>
          <w:u w:val="single"/>
        </w:rPr>
      </w:pPr>
      <w:r w:rsidRPr="00596979">
        <w:rPr>
          <w:u w:val="single"/>
        </w:rPr>
        <w:t>Farmakodynamisk virkning</w:t>
      </w:r>
    </w:p>
    <w:p w14:paraId="20E9DB7A" w14:textId="77777777" w:rsidR="00C46587" w:rsidRPr="00596979" w:rsidRDefault="00C46587" w:rsidP="00DC3A99">
      <w:pPr>
        <w:keepNext/>
      </w:pPr>
    </w:p>
    <w:p w14:paraId="4695A10D" w14:textId="77777777" w:rsidR="00C46587" w:rsidRPr="00596979" w:rsidRDefault="00C46587" w:rsidP="00982118">
      <w:r w:rsidRPr="00596979">
        <w:t>Efter behandling med adalimumab blev der hos patienter med reumatoid artrit observeret et hurtigt fald i niveauet af inflammatoriske akutfasereaktanter (C-reaktivt protein (CRP) og erytrocytsænkningshastighed (ESR)) og serumcytokiner (IL-6) sammenholdt med baseline. Serumniveauer af matrixmetalloproteinaser (MMP</w:t>
      </w:r>
      <w:r w:rsidRPr="00596979">
        <w:noBreakHyphen/>
        <w:t>1 og MMP</w:t>
      </w:r>
      <w:r w:rsidRPr="00596979">
        <w:noBreakHyphen/>
        <w:t xml:space="preserve">3), som forårsager vævsomdannelse, der er ansvarlig for bruskdestruktionen, var også nedsatte efter adalimumab-administration. Hæmatologiske tegn på kronisk inflammation forbedredes sædvanligvis hos patienter behandlet med adalimumab. </w:t>
      </w:r>
    </w:p>
    <w:p w14:paraId="75503F5E" w14:textId="77777777" w:rsidR="00C46587" w:rsidRPr="00596979" w:rsidRDefault="00C46587" w:rsidP="00982118"/>
    <w:p w14:paraId="229BFC93" w14:textId="77777777" w:rsidR="00C46587" w:rsidRPr="00596979" w:rsidRDefault="00C46587" w:rsidP="00982118">
      <w:r w:rsidRPr="00596979">
        <w:t xml:space="preserve">Efter behandling med adalimumab blev der også observeret et hurtigt fald i CRP-niveau hos patienter med polyartikulær juvenil idiopatisk artrit, Crohns sygdom, colitis ulcerosa og hidrosadenitis suppurativa. Hos patienter med Crohns sygdom sås en reduktion i antallet af celler med ekspression af inflammatoriske markører i colon, inklusive en betydelig reduktion i antallet af celler med TNF-α-ekspression. Endoskopiske undersøgelser af tarmslimhinden har vist tegn på heling af slimhinden hos patienter, som blevet behandlet med adalimumab. </w:t>
      </w:r>
    </w:p>
    <w:p w14:paraId="55355DF4" w14:textId="77777777" w:rsidR="00C46587" w:rsidRPr="00596979" w:rsidRDefault="00C46587" w:rsidP="00982118"/>
    <w:p w14:paraId="7B624F93" w14:textId="77777777" w:rsidR="00C46587" w:rsidRPr="00596979" w:rsidRDefault="00150D33" w:rsidP="00DC3A99">
      <w:pPr>
        <w:keepNext/>
        <w:rPr>
          <w:u w:val="single"/>
        </w:rPr>
      </w:pPr>
      <w:r w:rsidRPr="00596979">
        <w:rPr>
          <w:u w:val="single"/>
        </w:rPr>
        <w:t>Klinisk virkning og sikkerhed</w:t>
      </w:r>
    </w:p>
    <w:p w14:paraId="0593B6DD" w14:textId="77777777" w:rsidR="00C46587" w:rsidRPr="00596979" w:rsidRDefault="00C46587" w:rsidP="00DC3A99">
      <w:pPr>
        <w:keepNext/>
      </w:pPr>
    </w:p>
    <w:p w14:paraId="0EDAE486" w14:textId="77777777" w:rsidR="00C46587" w:rsidRPr="00596979" w:rsidRDefault="00C46587" w:rsidP="00DC3A99">
      <w:pPr>
        <w:keepNext/>
        <w:rPr>
          <w:i/>
        </w:rPr>
      </w:pPr>
      <w:r w:rsidRPr="00596979">
        <w:rPr>
          <w:i/>
        </w:rPr>
        <w:t xml:space="preserve">Reumatoid artrit </w:t>
      </w:r>
    </w:p>
    <w:p w14:paraId="7E7DB0E8" w14:textId="77777777" w:rsidR="00C46587" w:rsidRPr="00596979" w:rsidRDefault="00C46587" w:rsidP="00DC3A99">
      <w:pPr>
        <w:keepNext/>
      </w:pPr>
    </w:p>
    <w:p w14:paraId="36F8B861" w14:textId="77777777" w:rsidR="00C46587" w:rsidRPr="00596979" w:rsidRDefault="005A4709" w:rsidP="00982118">
      <w:r w:rsidRPr="00596979">
        <w:t xml:space="preserve">Adalimumab er vurderet hos mere end 3.000 patienter i de kliniske reumatoid artrit-studier. Adalimumabs virkning og sikkerhed blev vurderet i fem randomiserede, dobbeltblindede og velkontrollerede studier. Nogle patienter blev behandlet i op til 120 måneder. </w:t>
      </w:r>
    </w:p>
    <w:p w14:paraId="7EC64411" w14:textId="77777777" w:rsidR="00C46587" w:rsidRPr="00596979" w:rsidRDefault="00C46587" w:rsidP="00982118"/>
    <w:p w14:paraId="172E306C" w14:textId="77777777" w:rsidR="00C46587" w:rsidRPr="00596979" w:rsidRDefault="00C46587" w:rsidP="00982118">
      <w:r w:rsidRPr="00596979">
        <w:t xml:space="preserve">RA-studie I evaluerede 271 patienter, der var ≥ 18 år, med moderat til svært aktiv reumatoid artrit, hvor behandling var mislykket med mindst ét sygdomsmodificerende antireumatisk lægemiddel, og hvor methotrexat i doser på 12,5 til 25 mg (10 mg ved methotrexat-intolerans) hver uge havde haft utilstrækkelig effekt, og hvor methotrexat-dosen forblev konstant på 10 til 25 mg hver uge. Doser på 20, 40 eller 80 mg adalimumab eller placebo blev givet hver anden uge i 24 uger. </w:t>
      </w:r>
    </w:p>
    <w:p w14:paraId="6204569B" w14:textId="77777777" w:rsidR="00C46587" w:rsidRPr="00596979" w:rsidRDefault="00C46587" w:rsidP="00982118"/>
    <w:p w14:paraId="5B7B5B10" w14:textId="77777777" w:rsidR="00C46587" w:rsidRPr="00596979" w:rsidRDefault="00C46587" w:rsidP="00982118">
      <w:r w:rsidRPr="00596979">
        <w:t xml:space="preserve">RA-studie II evaluerede 544 patienter, der var ≥ 18 år, med moderat til svært aktiv reumatoid artrit, hvor behandling var mislykket med mindst ét sygdomsmodificerende antireumatisk lægemiddel. Doser på 20 eller 40 mg adalimumab blev givet ved subkutan injektion hver anden uge med placebo i de øvrige uger eller hver uge i 26 uger; placebo blev givet hver uge i samme periode. Ingen andre sygdomsmodificerende antireumatiske lægemidler blev tilladt. </w:t>
      </w:r>
    </w:p>
    <w:p w14:paraId="26615E17" w14:textId="77777777" w:rsidR="00C46587" w:rsidRPr="00596979" w:rsidRDefault="00C46587" w:rsidP="00982118"/>
    <w:p w14:paraId="006353B4" w14:textId="77777777" w:rsidR="00C46587" w:rsidRPr="00596979" w:rsidRDefault="00C46587" w:rsidP="00982118">
      <w:r w:rsidRPr="00596979">
        <w:lastRenderedPageBreak/>
        <w:t xml:space="preserve">RA-studie III evaluerede 619 patienter, der var ≥ 18 år, med moderat til svært aktiv reumatoid artrit, som havde haft et ikke-effektivt respons på methotrexat i doser på 12,5 til 25 mg, eller som var intolerante over for 10 mg methotrexat hver uge. Der var tre grupper i dette studie. Den første fik placeboinjektioner hver uge i 52 uger. Den anden fik 20 mg adalimumab hver uge i 52 uger. Den tredje gruppe fik 40 mg adalimumab hver anden uge og placeboinjektioner i de øvrige uger. Efter at have gennemført de første 52 uger blev 457 patienter optaget i et ublindet forlængelsesstudie, hvor 40 mg adalimumab/MTX blev administreret hver anden uge i op til 10 år. </w:t>
      </w:r>
    </w:p>
    <w:p w14:paraId="7D8ECE78" w14:textId="77777777" w:rsidR="00C46587" w:rsidRPr="00596979" w:rsidRDefault="00C46587" w:rsidP="00982118"/>
    <w:p w14:paraId="6A93C6A2" w14:textId="77777777" w:rsidR="00C46587" w:rsidRPr="00596979" w:rsidRDefault="00C46587" w:rsidP="00982118">
      <w:r w:rsidRPr="00596979">
        <w:t xml:space="preserve">RA-studie IV vurderede primært sikkerheden hos 636 patienter, der var ≥ 18 år, med moderat til svært aktiv reumatoid artrit. Det var tilladt for patienterne at være enten behandlingsnaive for sygdomsmodificerende antireumatiske lægemidler eller at forblive i deres allerede eksisterende reumatologiske terapi, forudsat at terapien havde været stabil i mindst 28 dage. Disse terapier omfatter methotrexat, leflunomid, hydroxychloroquin, sulfasalazin og/eller guldsalt. Patienterne blev randomiseret til 40 mg adalimumab eller placebo hver anden uge i 24 uger. </w:t>
      </w:r>
    </w:p>
    <w:p w14:paraId="42381270" w14:textId="77777777" w:rsidR="00C46587" w:rsidRPr="00596979" w:rsidRDefault="00C46587" w:rsidP="00982118"/>
    <w:p w14:paraId="7C282781" w14:textId="77777777" w:rsidR="00C46587" w:rsidRPr="00596979" w:rsidRDefault="00C46587" w:rsidP="00982118">
      <w:r w:rsidRPr="00596979">
        <w:t xml:space="preserve">RA-studie V vurderede 799 methotrexat-naive voksne patienter med moderat til svært aktiv reumatoid artrit i tidligt stadium (gennemsnitlig sygdomsvarighed på mindre end 9 måneder). Dette studie vurderede virkningen af adalimumab 40 mg hver anden uge/methotrexat-kombinationsterapi, adalimumab-monoterapi 40 mg hver anden uge og methotrexat-monoterapi med hensyn til reduktion af tegn, symptomer og hastigheden af progressionen af ledskader ved reumatoid artrit i 104 uger. Efter at have gennemført de første 104 uger blev 497 patienter optaget i et ublindet forlængelsesstudie, hvor 40 mg adalimumab blev administreret hver anden uge i op til 10 år. </w:t>
      </w:r>
    </w:p>
    <w:p w14:paraId="2B807162" w14:textId="77777777" w:rsidR="00C46587" w:rsidRPr="00596979" w:rsidRDefault="00C46587" w:rsidP="00982118"/>
    <w:p w14:paraId="798A7744" w14:textId="77777777" w:rsidR="00C46587" w:rsidRPr="00596979" w:rsidRDefault="00C46587" w:rsidP="00982118">
      <w:r w:rsidRPr="00596979">
        <w:t xml:space="preserve">Det primære endepunkt i RA-studie I, II og III og det sekundære endepunkt i RA-studie IV var den procentdel af patienter, som fik ACR 20-respons i uge 24 eller 26. Det primære endepunkt i RA-studie V var procentdelen af patienter, som opnåede et ACR 50-respons i uge 52. RA-studie III og V havde et yderligere primært endepunkt i uge 52, som var forsinkelse af sygdomsprogression (bestemt ud fra røntgenresultater). RA-studie III havde også et primært endepunkt, som var ændringer i livskvalitet. </w:t>
      </w:r>
    </w:p>
    <w:p w14:paraId="500E7486" w14:textId="77777777" w:rsidR="00C46587" w:rsidRPr="00596979" w:rsidRDefault="00C46587" w:rsidP="00982118"/>
    <w:p w14:paraId="5599063B" w14:textId="77777777" w:rsidR="00C46587" w:rsidRPr="00596979" w:rsidRDefault="00C46587" w:rsidP="00982118">
      <w:pPr>
        <w:keepNext/>
        <w:rPr>
          <w:i/>
          <w:u w:val="single"/>
        </w:rPr>
      </w:pPr>
      <w:r w:rsidRPr="00596979">
        <w:rPr>
          <w:i/>
          <w:u w:val="single"/>
        </w:rPr>
        <w:t>ACR-respons</w:t>
      </w:r>
      <w:r w:rsidRPr="00AB76A4">
        <w:rPr>
          <w:i/>
        </w:rPr>
        <w:t xml:space="preserve"> </w:t>
      </w:r>
    </w:p>
    <w:p w14:paraId="6A90DF32" w14:textId="77777777" w:rsidR="00C46587" w:rsidRPr="00596979" w:rsidRDefault="00C46587" w:rsidP="00982118"/>
    <w:p w14:paraId="52CF723B" w14:textId="77777777" w:rsidR="00C46587" w:rsidRPr="00596979" w:rsidRDefault="00C46587" w:rsidP="00982118">
      <w:r w:rsidRPr="00596979">
        <w:t>Den procentdel af adalimumab-behandlede patienter, der fik ACR 20-, 50- og 70-respons, var konsistent mellem RA-studie I, II og III. Resultaterne for 40 mg hver anden uge er opstillet i tabel </w:t>
      </w:r>
      <w:r w:rsidR="002C5B4E" w:rsidRPr="00596979">
        <w:t>8</w:t>
      </w:r>
      <w:r w:rsidRPr="00596979">
        <w:t xml:space="preserve">. </w:t>
      </w:r>
    </w:p>
    <w:p w14:paraId="7B5E1EF1" w14:textId="77777777" w:rsidR="00F5197D" w:rsidRPr="00596979" w:rsidRDefault="00F5197D" w:rsidP="00982118"/>
    <w:p w14:paraId="64D5F7C3" w14:textId="77777777" w:rsidR="00155496" w:rsidRPr="00596979" w:rsidRDefault="002F6F9C" w:rsidP="004845E4">
      <w:pPr>
        <w:keepNext/>
        <w:rPr>
          <w:b/>
        </w:rPr>
      </w:pPr>
      <w:r w:rsidRPr="00596979">
        <w:rPr>
          <w:b/>
        </w:rPr>
        <w:t>Tabel </w:t>
      </w:r>
      <w:r w:rsidR="002C5B4E" w:rsidRPr="00596979">
        <w:rPr>
          <w:b/>
        </w:rPr>
        <w:t>8</w:t>
      </w:r>
      <w:r w:rsidR="00657972" w:rsidRPr="00596979">
        <w:rPr>
          <w:b/>
        </w:rPr>
        <w:t xml:space="preserve">. </w:t>
      </w:r>
      <w:r w:rsidR="00155496" w:rsidRPr="00596979">
        <w:rPr>
          <w:b/>
        </w:rPr>
        <w:t>ACR-respons i placebokontrollerede studier (procentdel af patienter)</w:t>
      </w:r>
    </w:p>
    <w:p w14:paraId="7F8EE98C" w14:textId="77777777" w:rsidR="00155496" w:rsidRPr="00596979" w:rsidRDefault="00155496" w:rsidP="00155496">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55496" w:rsidRPr="00596979" w14:paraId="091200B2" w14:textId="77777777" w:rsidTr="00922261">
        <w:trPr>
          <w:tblHeader/>
        </w:trPr>
        <w:tc>
          <w:tcPr>
            <w:tcW w:w="1269" w:type="dxa"/>
            <w:vMerge w:val="restart"/>
            <w:shd w:val="clear" w:color="auto" w:fill="auto"/>
          </w:tcPr>
          <w:p w14:paraId="28A2ADC6" w14:textId="77777777" w:rsidR="00155496" w:rsidRPr="00596979" w:rsidRDefault="00155496" w:rsidP="005A68B9">
            <w:pPr>
              <w:pStyle w:val="TableParagraph"/>
              <w:keepNext/>
              <w:keepLines/>
              <w:widowControl/>
              <w:kinsoku w:val="0"/>
              <w:overflowPunct w:val="0"/>
              <w:spacing w:before="7"/>
              <w:ind w:left="-2"/>
              <w:rPr>
                <w:rFonts w:ascii="Times New Roman" w:hAnsi="Times New Roman"/>
                <w:b/>
              </w:rPr>
            </w:pPr>
            <w:r w:rsidRPr="00596979">
              <w:rPr>
                <w:rFonts w:ascii="Times New Roman" w:hAnsi="Times New Roman"/>
                <w:b/>
              </w:rPr>
              <w:t>Respons</w:t>
            </w:r>
          </w:p>
        </w:tc>
        <w:tc>
          <w:tcPr>
            <w:tcW w:w="2708" w:type="dxa"/>
            <w:gridSpan w:val="2"/>
            <w:shd w:val="clear" w:color="auto" w:fill="auto"/>
            <w:vAlign w:val="center"/>
          </w:tcPr>
          <w:p w14:paraId="03F15FF9" w14:textId="77777777" w:rsidR="00155496" w:rsidRPr="00596979" w:rsidRDefault="00155496" w:rsidP="005A68B9">
            <w:pPr>
              <w:pStyle w:val="TableParagraph"/>
              <w:keepNext/>
              <w:keepLines/>
              <w:widowControl/>
              <w:kinsoku w:val="0"/>
              <w:overflowPunct w:val="0"/>
              <w:spacing w:line="260" w:lineRule="exact"/>
              <w:ind w:left="53"/>
              <w:jc w:val="center"/>
              <w:rPr>
                <w:rFonts w:ascii="Times New Roman" w:hAnsi="Times New Roman"/>
                <w:b/>
              </w:rPr>
            </w:pPr>
            <w:r w:rsidRPr="00596979">
              <w:rPr>
                <w:rFonts w:ascii="Times New Roman" w:hAnsi="Times New Roman"/>
                <w:b/>
              </w:rPr>
              <w:t>RA-studie I</w:t>
            </w:r>
            <w:r w:rsidRPr="00596979">
              <w:rPr>
                <w:rFonts w:ascii="Times New Roman" w:hAnsi="Times New Roman"/>
                <w:b/>
                <w:vertAlign w:val="superscript"/>
              </w:rPr>
              <w:t>a</w:t>
            </w:r>
            <w:r w:rsidRPr="00596979">
              <w:rPr>
                <w:rFonts w:ascii="Times New Roman" w:hAnsi="Times New Roman"/>
                <w:b/>
              </w:rPr>
              <w:t>**</w:t>
            </w:r>
          </w:p>
        </w:tc>
        <w:tc>
          <w:tcPr>
            <w:tcW w:w="2790" w:type="dxa"/>
            <w:gridSpan w:val="2"/>
            <w:shd w:val="clear" w:color="auto" w:fill="auto"/>
            <w:vAlign w:val="center"/>
          </w:tcPr>
          <w:p w14:paraId="5DFB7B2B" w14:textId="77777777" w:rsidR="00155496" w:rsidRPr="00596979" w:rsidRDefault="00155496" w:rsidP="005A68B9">
            <w:pPr>
              <w:pStyle w:val="TableParagraph"/>
              <w:keepNext/>
              <w:keepLines/>
              <w:widowControl/>
              <w:kinsoku w:val="0"/>
              <w:overflowPunct w:val="0"/>
              <w:spacing w:line="260" w:lineRule="exact"/>
              <w:ind w:left="69"/>
              <w:jc w:val="center"/>
              <w:rPr>
                <w:rFonts w:ascii="Times New Roman" w:hAnsi="Times New Roman"/>
                <w:b/>
              </w:rPr>
            </w:pPr>
            <w:r w:rsidRPr="00596979">
              <w:rPr>
                <w:rFonts w:ascii="Times New Roman" w:hAnsi="Times New Roman"/>
                <w:b/>
              </w:rPr>
              <w:t>RA-studie II</w:t>
            </w:r>
            <w:r w:rsidRPr="00596979">
              <w:rPr>
                <w:rFonts w:ascii="Times New Roman" w:hAnsi="Times New Roman"/>
                <w:b/>
                <w:vertAlign w:val="superscript"/>
              </w:rPr>
              <w:t>a</w:t>
            </w:r>
            <w:r w:rsidRPr="00596979">
              <w:rPr>
                <w:rFonts w:ascii="Times New Roman" w:hAnsi="Times New Roman"/>
                <w:b/>
              </w:rPr>
              <w:t>**</w:t>
            </w:r>
          </w:p>
        </w:tc>
        <w:tc>
          <w:tcPr>
            <w:tcW w:w="2610" w:type="dxa"/>
            <w:gridSpan w:val="2"/>
            <w:shd w:val="clear" w:color="auto" w:fill="auto"/>
            <w:vAlign w:val="center"/>
          </w:tcPr>
          <w:p w14:paraId="13B104CE" w14:textId="77777777" w:rsidR="00155496" w:rsidRPr="00596979" w:rsidRDefault="00155496" w:rsidP="005A68B9">
            <w:pPr>
              <w:pStyle w:val="TableParagraph"/>
              <w:keepNext/>
              <w:keepLines/>
              <w:widowControl/>
              <w:kinsoku w:val="0"/>
              <w:overflowPunct w:val="0"/>
              <w:spacing w:line="260" w:lineRule="exact"/>
              <w:jc w:val="center"/>
              <w:rPr>
                <w:rFonts w:ascii="Times New Roman" w:hAnsi="Times New Roman"/>
                <w:b/>
              </w:rPr>
            </w:pPr>
            <w:r w:rsidRPr="00596979">
              <w:rPr>
                <w:rFonts w:ascii="Times New Roman" w:hAnsi="Times New Roman"/>
                <w:b/>
              </w:rPr>
              <w:t>RA-studie III</w:t>
            </w:r>
            <w:r w:rsidRPr="00596979">
              <w:rPr>
                <w:rFonts w:ascii="Times New Roman" w:hAnsi="Times New Roman"/>
                <w:b/>
                <w:vertAlign w:val="superscript"/>
              </w:rPr>
              <w:t>a</w:t>
            </w:r>
            <w:r w:rsidRPr="00596979">
              <w:rPr>
                <w:rFonts w:ascii="Times New Roman" w:hAnsi="Times New Roman"/>
                <w:b/>
              </w:rPr>
              <w:t>**</w:t>
            </w:r>
          </w:p>
        </w:tc>
      </w:tr>
      <w:tr w:rsidR="00155496" w:rsidRPr="00596979" w14:paraId="15BA01FE" w14:textId="77777777" w:rsidTr="00922261">
        <w:trPr>
          <w:tblHeader/>
        </w:trPr>
        <w:tc>
          <w:tcPr>
            <w:tcW w:w="1269" w:type="dxa"/>
            <w:vMerge/>
            <w:shd w:val="clear" w:color="auto" w:fill="auto"/>
          </w:tcPr>
          <w:p w14:paraId="12B16670" w14:textId="77777777" w:rsidR="00155496" w:rsidRPr="00596979" w:rsidRDefault="00155496" w:rsidP="005A68B9">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3AB38BE3" w14:textId="77777777" w:rsidR="00155496" w:rsidRPr="00596979" w:rsidRDefault="00155496" w:rsidP="005A68B9">
            <w:pPr>
              <w:pStyle w:val="TableParagraph"/>
              <w:keepNext/>
              <w:keepLines/>
              <w:widowControl/>
              <w:kinsoku w:val="0"/>
              <w:overflowPunct w:val="0"/>
              <w:jc w:val="center"/>
              <w:rPr>
                <w:rFonts w:ascii="Times New Roman" w:hAnsi="Times New Roman"/>
                <w:b/>
              </w:rPr>
            </w:pPr>
            <w:r w:rsidRPr="00596979">
              <w:rPr>
                <w:rFonts w:ascii="Times New Roman" w:hAnsi="Times New Roman"/>
                <w:b/>
              </w:rPr>
              <w:t>Placebo/MTX</w:t>
            </w:r>
            <w:r w:rsidRPr="00596979">
              <w:rPr>
                <w:rFonts w:ascii="Times New Roman" w:hAnsi="Times New Roman"/>
                <w:b/>
                <w:vertAlign w:val="superscript"/>
              </w:rPr>
              <w:t>c</w:t>
            </w:r>
          </w:p>
          <w:p w14:paraId="150A5BF5" w14:textId="77777777" w:rsidR="00155496" w:rsidRPr="00596979" w:rsidRDefault="00155496" w:rsidP="005A68B9">
            <w:pPr>
              <w:pStyle w:val="TableParagraph"/>
              <w:keepNext/>
              <w:keepLines/>
              <w:widowControl/>
              <w:kinsoku w:val="0"/>
              <w:overflowPunct w:val="0"/>
              <w:jc w:val="center"/>
              <w:rPr>
                <w:rFonts w:ascii="Times New Roman" w:hAnsi="Times New Roman"/>
                <w:b/>
              </w:rPr>
            </w:pPr>
            <w:r w:rsidRPr="00596979">
              <w:rPr>
                <w:rFonts w:ascii="Times New Roman" w:hAnsi="Times New Roman"/>
                <w:b/>
              </w:rPr>
              <w:t>n = 60</w:t>
            </w:r>
          </w:p>
        </w:tc>
        <w:tc>
          <w:tcPr>
            <w:tcW w:w="1534" w:type="dxa"/>
            <w:shd w:val="clear" w:color="auto" w:fill="auto"/>
            <w:vAlign w:val="center"/>
          </w:tcPr>
          <w:p w14:paraId="49768D56" w14:textId="77777777" w:rsidR="00155496" w:rsidRPr="00596979" w:rsidRDefault="00155496" w:rsidP="005A68B9">
            <w:pPr>
              <w:pStyle w:val="TableParagraph"/>
              <w:keepNext/>
              <w:keepLines/>
              <w:widowControl/>
              <w:kinsoku w:val="0"/>
              <w:overflowPunct w:val="0"/>
              <w:jc w:val="center"/>
              <w:rPr>
                <w:rFonts w:ascii="Times New Roman" w:hAnsi="Times New Roman"/>
                <w:b/>
              </w:rPr>
            </w:pPr>
            <w:r w:rsidRPr="00596979">
              <w:rPr>
                <w:rFonts w:ascii="Times New Roman" w:hAnsi="Times New Roman"/>
                <w:b/>
              </w:rPr>
              <w:t>Adalimumab</w:t>
            </w:r>
            <w:r w:rsidRPr="00596979">
              <w:rPr>
                <w:rFonts w:ascii="Times New Roman" w:hAnsi="Times New Roman"/>
                <w:b/>
                <w:vertAlign w:val="superscript"/>
              </w:rPr>
              <w:t>b</w:t>
            </w:r>
            <w:r w:rsidRPr="00596979">
              <w:rPr>
                <w:rFonts w:ascii="Times New Roman" w:hAnsi="Times New Roman"/>
                <w:b/>
              </w:rPr>
              <w:t>/MTX</w:t>
            </w:r>
            <w:r w:rsidRPr="00596979">
              <w:rPr>
                <w:rFonts w:ascii="Times New Roman" w:hAnsi="Times New Roman"/>
                <w:b/>
                <w:vertAlign w:val="superscript"/>
              </w:rPr>
              <w:t>c</w:t>
            </w:r>
          </w:p>
          <w:p w14:paraId="6418F315" w14:textId="77777777" w:rsidR="00155496" w:rsidRPr="00596979" w:rsidRDefault="00155496" w:rsidP="005A68B9">
            <w:pPr>
              <w:pStyle w:val="TableParagraph"/>
              <w:keepNext/>
              <w:keepLines/>
              <w:widowControl/>
              <w:kinsoku w:val="0"/>
              <w:overflowPunct w:val="0"/>
              <w:jc w:val="center"/>
              <w:rPr>
                <w:rFonts w:ascii="Times New Roman" w:hAnsi="Times New Roman"/>
                <w:b/>
              </w:rPr>
            </w:pPr>
            <w:r w:rsidRPr="00596979">
              <w:rPr>
                <w:rFonts w:ascii="Times New Roman" w:hAnsi="Times New Roman"/>
                <w:b/>
              </w:rPr>
              <w:t>n = 63</w:t>
            </w:r>
          </w:p>
        </w:tc>
        <w:tc>
          <w:tcPr>
            <w:tcW w:w="1058" w:type="dxa"/>
            <w:shd w:val="clear" w:color="auto" w:fill="auto"/>
            <w:vAlign w:val="center"/>
          </w:tcPr>
          <w:p w14:paraId="2C325A7A" w14:textId="77777777" w:rsidR="00155496" w:rsidRPr="00596979" w:rsidRDefault="00155496" w:rsidP="005A68B9">
            <w:pPr>
              <w:pStyle w:val="TableParagraph"/>
              <w:keepNext/>
              <w:keepLines/>
              <w:widowControl/>
              <w:kinsoku w:val="0"/>
              <w:overflowPunct w:val="0"/>
              <w:ind w:hanging="66"/>
              <w:jc w:val="center"/>
              <w:rPr>
                <w:rFonts w:ascii="Times New Roman" w:hAnsi="Times New Roman"/>
                <w:b/>
              </w:rPr>
            </w:pPr>
            <w:r w:rsidRPr="00596979">
              <w:rPr>
                <w:rFonts w:ascii="Times New Roman" w:hAnsi="Times New Roman"/>
                <w:b/>
              </w:rPr>
              <w:t>Placebo</w:t>
            </w:r>
          </w:p>
          <w:p w14:paraId="22C5B8BD" w14:textId="77777777" w:rsidR="00155496" w:rsidRPr="00596979" w:rsidRDefault="00155496" w:rsidP="005A68B9">
            <w:pPr>
              <w:pStyle w:val="TableParagraph"/>
              <w:keepNext/>
              <w:keepLines/>
              <w:widowControl/>
              <w:kinsoku w:val="0"/>
              <w:overflowPunct w:val="0"/>
              <w:jc w:val="center"/>
              <w:rPr>
                <w:rFonts w:ascii="Times New Roman" w:hAnsi="Times New Roman"/>
                <w:b/>
              </w:rPr>
            </w:pPr>
            <w:r w:rsidRPr="00596979">
              <w:rPr>
                <w:rFonts w:ascii="Times New Roman" w:hAnsi="Times New Roman"/>
                <w:b/>
              </w:rPr>
              <w:t>n = 110</w:t>
            </w:r>
          </w:p>
        </w:tc>
        <w:tc>
          <w:tcPr>
            <w:tcW w:w="1732" w:type="dxa"/>
            <w:shd w:val="clear" w:color="auto" w:fill="auto"/>
            <w:vAlign w:val="center"/>
          </w:tcPr>
          <w:p w14:paraId="164CE9E7" w14:textId="77777777" w:rsidR="00155496" w:rsidRPr="00596979" w:rsidRDefault="00155496" w:rsidP="005A68B9">
            <w:pPr>
              <w:pStyle w:val="TableParagraph"/>
              <w:keepNext/>
              <w:keepLines/>
              <w:widowControl/>
              <w:kinsoku w:val="0"/>
              <w:overflowPunct w:val="0"/>
              <w:ind w:left="59" w:right="90"/>
              <w:jc w:val="center"/>
              <w:rPr>
                <w:rFonts w:ascii="Times New Roman" w:hAnsi="Times New Roman"/>
                <w:b/>
              </w:rPr>
            </w:pPr>
            <w:r w:rsidRPr="00596979">
              <w:rPr>
                <w:rFonts w:ascii="Times New Roman" w:hAnsi="Times New Roman"/>
                <w:b/>
              </w:rPr>
              <w:t>Adalimumab</w:t>
            </w:r>
            <w:r w:rsidRPr="00596979">
              <w:rPr>
                <w:rFonts w:ascii="Times New Roman" w:hAnsi="Times New Roman"/>
                <w:b/>
                <w:vertAlign w:val="superscript"/>
              </w:rPr>
              <w:t>b</w:t>
            </w:r>
          </w:p>
          <w:p w14:paraId="1FB60216" w14:textId="77777777" w:rsidR="00155496" w:rsidRPr="00596979" w:rsidRDefault="00155496" w:rsidP="005A68B9">
            <w:pPr>
              <w:pStyle w:val="TableParagraph"/>
              <w:keepNext/>
              <w:keepLines/>
              <w:widowControl/>
              <w:kinsoku w:val="0"/>
              <w:overflowPunct w:val="0"/>
              <w:ind w:left="59" w:right="90"/>
              <w:jc w:val="center"/>
              <w:rPr>
                <w:rFonts w:ascii="Times New Roman" w:hAnsi="Times New Roman"/>
                <w:b/>
              </w:rPr>
            </w:pPr>
            <w:r w:rsidRPr="00596979">
              <w:rPr>
                <w:rFonts w:ascii="Times New Roman" w:hAnsi="Times New Roman"/>
                <w:b/>
              </w:rPr>
              <w:t>n = 113</w:t>
            </w:r>
          </w:p>
        </w:tc>
        <w:tc>
          <w:tcPr>
            <w:tcW w:w="1024" w:type="dxa"/>
            <w:shd w:val="clear" w:color="auto" w:fill="auto"/>
            <w:vAlign w:val="center"/>
          </w:tcPr>
          <w:p w14:paraId="247ABE31" w14:textId="77777777" w:rsidR="00155496" w:rsidRPr="00596979" w:rsidRDefault="00155496" w:rsidP="005A68B9">
            <w:pPr>
              <w:pStyle w:val="TableParagraph"/>
              <w:keepNext/>
              <w:keepLines/>
              <w:widowControl/>
              <w:kinsoku w:val="0"/>
              <w:overflowPunct w:val="0"/>
              <w:ind w:hanging="3"/>
              <w:jc w:val="center"/>
              <w:rPr>
                <w:rFonts w:ascii="Times New Roman" w:hAnsi="Times New Roman"/>
                <w:b/>
              </w:rPr>
            </w:pPr>
            <w:r w:rsidRPr="00596979">
              <w:rPr>
                <w:rFonts w:ascii="Times New Roman" w:hAnsi="Times New Roman"/>
                <w:b/>
              </w:rPr>
              <w:t>Placebo/MTX</w:t>
            </w:r>
            <w:r w:rsidRPr="00596979">
              <w:rPr>
                <w:rFonts w:ascii="Times New Roman" w:hAnsi="Times New Roman"/>
                <w:b/>
                <w:vertAlign w:val="superscript"/>
              </w:rPr>
              <w:t>c</w:t>
            </w:r>
          </w:p>
          <w:p w14:paraId="13DF1A1F" w14:textId="77777777" w:rsidR="00155496" w:rsidRPr="00596979" w:rsidRDefault="00155496" w:rsidP="005A68B9">
            <w:pPr>
              <w:pStyle w:val="TableParagraph"/>
              <w:keepNext/>
              <w:keepLines/>
              <w:widowControl/>
              <w:kinsoku w:val="0"/>
              <w:overflowPunct w:val="0"/>
              <w:ind w:hanging="3"/>
              <w:jc w:val="center"/>
              <w:rPr>
                <w:rFonts w:ascii="Times New Roman" w:hAnsi="Times New Roman"/>
                <w:b/>
              </w:rPr>
            </w:pPr>
            <w:r w:rsidRPr="00596979">
              <w:rPr>
                <w:rFonts w:ascii="Times New Roman" w:hAnsi="Times New Roman"/>
                <w:b/>
              </w:rPr>
              <w:t>n = 200</w:t>
            </w:r>
          </w:p>
        </w:tc>
        <w:tc>
          <w:tcPr>
            <w:tcW w:w="1586" w:type="dxa"/>
            <w:shd w:val="clear" w:color="auto" w:fill="auto"/>
            <w:vAlign w:val="center"/>
          </w:tcPr>
          <w:p w14:paraId="70F9D334" w14:textId="77777777" w:rsidR="00155496" w:rsidRPr="00596979" w:rsidRDefault="00155496" w:rsidP="005A68B9">
            <w:pPr>
              <w:pStyle w:val="TableParagraph"/>
              <w:keepNext/>
              <w:keepLines/>
              <w:widowControl/>
              <w:kinsoku w:val="0"/>
              <w:overflowPunct w:val="0"/>
              <w:jc w:val="center"/>
              <w:rPr>
                <w:rFonts w:ascii="Times New Roman" w:hAnsi="Times New Roman"/>
                <w:b/>
              </w:rPr>
            </w:pPr>
            <w:r w:rsidRPr="00596979">
              <w:rPr>
                <w:rFonts w:ascii="Times New Roman" w:hAnsi="Times New Roman"/>
                <w:b/>
              </w:rPr>
              <w:t>Adalimumab</w:t>
            </w:r>
            <w:r w:rsidRPr="00596979">
              <w:rPr>
                <w:rFonts w:ascii="Times New Roman" w:hAnsi="Times New Roman"/>
                <w:b/>
                <w:vertAlign w:val="superscript"/>
              </w:rPr>
              <w:t>b</w:t>
            </w:r>
            <w:r w:rsidRPr="00596979">
              <w:rPr>
                <w:rFonts w:ascii="Times New Roman" w:hAnsi="Times New Roman"/>
                <w:b/>
              </w:rPr>
              <w:t>/MTX</w:t>
            </w:r>
            <w:r w:rsidRPr="00596979">
              <w:rPr>
                <w:rFonts w:ascii="Times New Roman" w:hAnsi="Times New Roman"/>
                <w:b/>
                <w:vertAlign w:val="superscript"/>
              </w:rPr>
              <w:t>c</w:t>
            </w:r>
          </w:p>
          <w:p w14:paraId="3B2857B8" w14:textId="77777777" w:rsidR="00155496" w:rsidRPr="00596979" w:rsidRDefault="00155496" w:rsidP="005A68B9">
            <w:pPr>
              <w:pStyle w:val="TableParagraph"/>
              <w:keepNext/>
              <w:keepLines/>
              <w:widowControl/>
              <w:kinsoku w:val="0"/>
              <w:overflowPunct w:val="0"/>
              <w:jc w:val="center"/>
              <w:rPr>
                <w:rFonts w:ascii="Times New Roman" w:hAnsi="Times New Roman"/>
                <w:b/>
              </w:rPr>
            </w:pPr>
            <w:r w:rsidRPr="00596979">
              <w:rPr>
                <w:rFonts w:ascii="Times New Roman" w:hAnsi="Times New Roman"/>
                <w:b/>
              </w:rPr>
              <w:t>n = 207</w:t>
            </w:r>
          </w:p>
        </w:tc>
      </w:tr>
      <w:tr w:rsidR="00155496" w:rsidRPr="00596979" w14:paraId="0C54DCA2" w14:textId="77777777" w:rsidTr="00922261">
        <w:tc>
          <w:tcPr>
            <w:tcW w:w="1269" w:type="dxa"/>
            <w:shd w:val="clear" w:color="auto" w:fill="auto"/>
          </w:tcPr>
          <w:p w14:paraId="1BEB2014" w14:textId="77777777" w:rsidR="00155496" w:rsidRPr="00596979" w:rsidRDefault="00155496" w:rsidP="005A68B9">
            <w:pPr>
              <w:pStyle w:val="TableParagraph"/>
              <w:keepNext/>
              <w:keepLines/>
              <w:widowControl/>
              <w:kinsoku w:val="0"/>
              <w:overflowPunct w:val="0"/>
              <w:spacing w:before="6"/>
              <w:ind w:left="-2"/>
              <w:rPr>
                <w:rFonts w:ascii="Times New Roman" w:hAnsi="Times New Roman"/>
              </w:rPr>
            </w:pPr>
            <w:r w:rsidRPr="00596979">
              <w:rPr>
                <w:rFonts w:ascii="Times New Roman" w:hAnsi="Times New Roman"/>
              </w:rPr>
              <w:t>ACR 20</w:t>
            </w:r>
          </w:p>
        </w:tc>
        <w:tc>
          <w:tcPr>
            <w:tcW w:w="1174" w:type="dxa"/>
            <w:shd w:val="clear" w:color="auto" w:fill="auto"/>
          </w:tcPr>
          <w:p w14:paraId="263A5896" w14:textId="77777777" w:rsidR="00155496" w:rsidRPr="00596979" w:rsidRDefault="00155496" w:rsidP="005A68B9">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27654A9C" w14:textId="77777777" w:rsidR="00155496" w:rsidRPr="00596979" w:rsidRDefault="00155496" w:rsidP="005A68B9">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73EC0D86" w14:textId="77777777" w:rsidR="00155496" w:rsidRPr="00596979" w:rsidRDefault="00155496" w:rsidP="005A68B9">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41CFB921" w14:textId="77777777" w:rsidR="00155496" w:rsidRPr="00596979" w:rsidRDefault="00155496" w:rsidP="005A68B9">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58FDECBF" w14:textId="77777777" w:rsidR="00155496" w:rsidRPr="00596979" w:rsidRDefault="00155496" w:rsidP="005A68B9">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20703959" w14:textId="77777777" w:rsidR="00155496" w:rsidRPr="00596979" w:rsidRDefault="00155496" w:rsidP="005A68B9">
            <w:pPr>
              <w:pStyle w:val="TableParagraph"/>
              <w:keepNext/>
              <w:keepLines/>
              <w:widowControl/>
              <w:kinsoku w:val="0"/>
              <w:overflowPunct w:val="0"/>
              <w:jc w:val="center"/>
              <w:rPr>
                <w:rFonts w:ascii="Times New Roman" w:hAnsi="Times New Roman"/>
                <w:lang w:val="en-GB"/>
              </w:rPr>
            </w:pPr>
          </w:p>
        </w:tc>
      </w:tr>
      <w:tr w:rsidR="00155496" w:rsidRPr="00596979" w14:paraId="04FB5EE3" w14:textId="77777777" w:rsidTr="00922261">
        <w:tc>
          <w:tcPr>
            <w:tcW w:w="1269" w:type="dxa"/>
            <w:shd w:val="clear" w:color="auto" w:fill="auto"/>
          </w:tcPr>
          <w:p w14:paraId="2EA0E967" w14:textId="77777777" w:rsidR="00155496" w:rsidRPr="00596979" w:rsidRDefault="00155496" w:rsidP="005A68B9">
            <w:pPr>
              <w:pStyle w:val="TableParagraph"/>
              <w:keepNext/>
              <w:keepLines/>
              <w:widowControl/>
              <w:kinsoku w:val="0"/>
              <w:overflowPunct w:val="0"/>
              <w:spacing w:line="252" w:lineRule="exact"/>
              <w:ind w:left="142"/>
              <w:rPr>
                <w:rFonts w:ascii="Times New Roman" w:hAnsi="Times New Roman"/>
              </w:rPr>
            </w:pPr>
            <w:r w:rsidRPr="00596979">
              <w:rPr>
                <w:rFonts w:ascii="Times New Roman" w:hAnsi="Times New Roman"/>
              </w:rPr>
              <w:t>6 måneder</w:t>
            </w:r>
          </w:p>
        </w:tc>
        <w:tc>
          <w:tcPr>
            <w:tcW w:w="1174" w:type="dxa"/>
            <w:shd w:val="clear" w:color="auto" w:fill="auto"/>
          </w:tcPr>
          <w:p w14:paraId="6E26D0E2" w14:textId="77777777" w:rsidR="00155496" w:rsidRPr="00596979" w:rsidRDefault="00D337DC"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13,3 %</w:t>
            </w:r>
          </w:p>
        </w:tc>
        <w:tc>
          <w:tcPr>
            <w:tcW w:w="1534" w:type="dxa"/>
            <w:shd w:val="clear" w:color="auto" w:fill="auto"/>
          </w:tcPr>
          <w:p w14:paraId="62285E58" w14:textId="77777777" w:rsidR="00155496" w:rsidRPr="00596979" w:rsidRDefault="00D337DC"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65,1 %</w:t>
            </w:r>
          </w:p>
        </w:tc>
        <w:tc>
          <w:tcPr>
            <w:tcW w:w="1058" w:type="dxa"/>
            <w:shd w:val="clear" w:color="auto" w:fill="auto"/>
          </w:tcPr>
          <w:p w14:paraId="41B833B4" w14:textId="77777777" w:rsidR="00155496" w:rsidRPr="00596979" w:rsidRDefault="00D337DC"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19,1 %</w:t>
            </w:r>
          </w:p>
        </w:tc>
        <w:tc>
          <w:tcPr>
            <w:tcW w:w="1732" w:type="dxa"/>
            <w:shd w:val="clear" w:color="auto" w:fill="auto"/>
          </w:tcPr>
          <w:p w14:paraId="52A46325" w14:textId="77777777" w:rsidR="00155496" w:rsidRPr="00596979" w:rsidRDefault="00D337DC"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46,0 %</w:t>
            </w:r>
          </w:p>
        </w:tc>
        <w:tc>
          <w:tcPr>
            <w:tcW w:w="1024" w:type="dxa"/>
            <w:shd w:val="clear" w:color="auto" w:fill="auto"/>
          </w:tcPr>
          <w:p w14:paraId="077C6BB8" w14:textId="77777777" w:rsidR="00155496" w:rsidRPr="00596979" w:rsidRDefault="00D337DC"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29,5 %</w:t>
            </w:r>
          </w:p>
        </w:tc>
        <w:tc>
          <w:tcPr>
            <w:tcW w:w="1586" w:type="dxa"/>
            <w:shd w:val="clear" w:color="auto" w:fill="auto"/>
          </w:tcPr>
          <w:p w14:paraId="4B3D2D30" w14:textId="77777777" w:rsidR="00155496" w:rsidRPr="00596979" w:rsidRDefault="00D337DC"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63,3 %</w:t>
            </w:r>
          </w:p>
        </w:tc>
      </w:tr>
      <w:tr w:rsidR="00155496" w:rsidRPr="00596979" w14:paraId="484F1BA2" w14:textId="77777777" w:rsidTr="00922261">
        <w:tc>
          <w:tcPr>
            <w:tcW w:w="1269" w:type="dxa"/>
            <w:shd w:val="clear" w:color="auto" w:fill="auto"/>
          </w:tcPr>
          <w:p w14:paraId="3A73D2C7" w14:textId="77777777" w:rsidR="00155496" w:rsidRPr="00596979" w:rsidRDefault="00155496" w:rsidP="005A68B9">
            <w:pPr>
              <w:pStyle w:val="TableParagraph"/>
              <w:widowControl/>
              <w:kinsoku w:val="0"/>
              <w:overflowPunct w:val="0"/>
              <w:spacing w:line="252" w:lineRule="exact"/>
              <w:ind w:left="142"/>
              <w:rPr>
                <w:rFonts w:ascii="Times New Roman" w:hAnsi="Times New Roman"/>
              </w:rPr>
            </w:pPr>
            <w:r w:rsidRPr="00596979">
              <w:rPr>
                <w:rFonts w:ascii="Times New Roman" w:hAnsi="Times New Roman"/>
              </w:rPr>
              <w:t>12 måneder</w:t>
            </w:r>
          </w:p>
        </w:tc>
        <w:tc>
          <w:tcPr>
            <w:tcW w:w="1174" w:type="dxa"/>
            <w:shd w:val="clear" w:color="auto" w:fill="auto"/>
          </w:tcPr>
          <w:p w14:paraId="0869EB7F"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534" w:type="dxa"/>
            <w:shd w:val="clear" w:color="auto" w:fill="auto"/>
          </w:tcPr>
          <w:p w14:paraId="627C1A63"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58" w:type="dxa"/>
            <w:shd w:val="clear" w:color="auto" w:fill="auto"/>
          </w:tcPr>
          <w:p w14:paraId="4E0D2B18"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732" w:type="dxa"/>
            <w:shd w:val="clear" w:color="auto" w:fill="auto"/>
          </w:tcPr>
          <w:p w14:paraId="6A3B1D78"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24" w:type="dxa"/>
            <w:shd w:val="clear" w:color="auto" w:fill="auto"/>
          </w:tcPr>
          <w:p w14:paraId="78E6780E"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24,0 %</w:t>
            </w:r>
          </w:p>
        </w:tc>
        <w:tc>
          <w:tcPr>
            <w:tcW w:w="1586" w:type="dxa"/>
            <w:shd w:val="clear" w:color="auto" w:fill="auto"/>
          </w:tcPr>
          <w:p w14:paraId="3C98ADC4"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58,9 %</w:t>
            </w:r>
          </w:p>
        </w:tc>
      </w:tr>
      <w:tr w:rsidR="00155496" w:rsidRPr="00596979" w14:paraId="68444B76" w14:textId="77777777" w:rsidTr="00922261">
        <w:tc>
          <w:tcPr>
            <w:tcW w:w="1269" w:type="dxa"/>
            <w:shd w:val="clear" w:color="auto" w:fill="auto"/>
          </w:tcPr>
          <w:p w14:paraId="1DE3F11E" w14:textId="77777777" w:rsidR="00155496" w:rsidRPr="00596979" w:rsidRDefault="00155496" w:rsidP="005A68B9">
            <w:pPr>
              <w:pStyle w:val="TableParagraph"/>
              <w:keepNext/>
              <w:keepLines/>
              <w:widowControl/>
              <w:kinsoku w:val="0"/>
              <w:overflowPunct w:val="0"/>
              <w:spacing w:line="252" w:lineRule="exact"/>
              <w:ind w:left="-2"/>
              <w:rPr>
                <w:rFonts w:ascii="Times New Roman" w:hAnsi="Times New Roman"/>
              </w:rPr>
            </w:pPr>
            <w:r w:rsidRPr="00596979">
              <w:rPr>
                <w:rFonts w:ascii="Times New Roman" w:hAnsi="Times New Roman"/>
              </w:rPr>
              <w:t>ACR 50</w:t>
            </w:r>
          </w:p>
        </w:tc>
        <w:tc>
          <w:tcPr>
            <w:tcW w:w="1174" w:type="dxa"/>
            <w:shd w:val="clear" w:color="auto" w:fill="auto"/>
          </w:tcPr>
          <w:p w14:paraId="4CA5C884" w14:textId="77777777" w:rsidR="00155496" w:rsidRPr="00596979" w:rsidRDefault="00155496" w:rsidP="005A68B9">
            <w:pPr>
              <w:keepNext/>
              <w:keepLines/>
              <w:jc w:val="center"/>
              <w:rPr>
                <w:rFonts w:eastAsia="Calibri"/>
                <w:lang w:val="en-GB"/>
              </w:rPr>
            </w:pPr>
          </w:p>
        </w:tc>
        <w:tc>
          <w:tcPr>
            <w:tcW w:w="1534" w:type="dxa"/>
            <w:shd w:val="clear" w:color="auto" w:fill="auto"/>
          </w:tcPr>
          <w:p w14:paraId="0F0A47C6" w14:textId="77777777" w:rsidR="00155496" w:rsidRPr="00596979" w:rsidRDefault="00155496" w:rsidP="005A68B9">
            <w:pPr>
              <w:keepNext/>
              <w:keepLines/>
              <w:jc w:val="center"/>
              <w:rPr>
                <w:rFonts w:eastAsia="Calibri"/>
                <w:lang w:val="en-GB"/>
              </w:rPr>
            </w:pPr>
          </w:p>
        </w:tc>
        <w:tc>
          <w:tcPr>
            <w:tcW w:w="1058" w:type="dxa"/>
            <w:shd w:val="clear" w:color="auto" w:fill="auto"/>
          </w:tcPr>
          <w:p w14:paraId="187025EA" w14:textId="77777777" w:rsidR="00155496" w:rsidRPr="00596979" w:rsidRDefault="00155496" w:rsidP="005A68B9">
            <w:pPr>
              <w:keepNext/>
              <w:keepLines/>
              <w:jc w:val="center"/>
              <w:rPr>
                <w:rFonts w:eastAsia="Calibri"/>
                <w:lang w:val="en-GB"/>
              </w:rPr>
            </w:pPr>
          </w:p>
        </w:tc>
        <w:tc>
          <w:tcPr>
            <w:tcW w:w="1732" w:type="dxa"/>
            <w:shd w:val="clear" w:color="auto" w:fill="auto"/>
          </w:tcPr>
          <w:p w14:paraId="216B3137" w14:textId="77777777" w:rsidR="00155496" w:rsidRPr="00596979" w:rsidRDefault="00155496" w:rsidP="005A68B9">
            <w:pPr>
              <w:keepNext/>
              <w:keepLines/>
              <w:jc w:val="center"/>
              <w:rPr>
                <w:rFonts w:eastAsia="Calibri"/>
                <w:lang w:val="en-GB"/>
              </w:rPr>
            </w:pPr>
          </w:p>
        </w:tc>
        <w:tc>
          <w:tcPr>
            <w:tcW w:w="1024" w:type="dxa"/>
            <w:shd w:val="clear" w:color="auto" w:fill="auto"/>
          </w:tcPr>
          <w:p w14:paraId="284BCF18" w14:textId="77777777" w:rsidR="00155496" w:rsidRPr="00596979" w:rsidRDefault="00155496" w:rsidP="005A68B9">
            <w:pPr>
              <w:keepNext/>
              <w:keepLines/>
              <w:jc w:val="center"/>
              <w:rPr>
                <w:rFonts w:eastAsia="Calibri"/>
                <w:lang w:val="en-GB"/>
              </w:rPr>
            </w:pPr>
          </w:p>
        </w:tc>
        <w:tc>
          <w:tcPr>
            <w:tcW w:w="1586" w:type="dxa"/>
            <w:shd w:val="clear" w:color="auto" w:fill="auto"/>
          </w:tcPr>
          <w:p w14:paraId="7F548376" w14:textId="77777777" w:rsidR="00155496" w:rsidRPr="00596979" w:rsidRDefault="00155496" w:rsidP="005A68B9">
            <w:pPr>
              <w:keepNext/>
              <w:keepLines/>
              <w:jc w:val="center"/>
              <w:rPr>
                <w:rFonts w:eastAsia="Calibri"/>
                <w:lang w:val="en-GB"/>
              </w:rPr>
            </w:pPr>
          </w:p>
        </w:tc>
      </w:tr>
      <w:tr w:rsidR="00155496" w:rsidRPr="00596979" w14:paraId="4B8C5430" w14:textId="77777777" w:rsidTr="00922261">
        <w:tc>
          <w:tcPr>
            <w:tcW w:w="1269" w:type="dxa"/>
            <w:shd w:val="clear" w:color="auto" w:fill="auto"/>
          </w:tcPr>
          <w:p w14:paraId="1F0FE8FA" w14:textId="77777777" w:rsidR="00155496" w:rsidRPr="00596979" w:rsidRDefault="00155496" w:rsidP="005A68B9">
            <w:pPr>
              <w:pStyle w:val="TableParagraph"/>
              <w:keepNext/>
              <w:keepLines/>
              <w:widowControl/>
              <w:kinsoku w:val="0"/>
              <w:overflowPunct w:val="0"/>
              <w:spacing w:line="251" w:lineRule="exact"/>
              <w:ind w:left="142"/>
              <w:rPr>
                <w:rFonts w:ascii="Times New Roman" w:hAnsi="Times New Roman"/>
              </w:rPr>
            </w:pPr>
            <w:r w:rsidRPr="00596979">
              <w:rPr>
                <w:rFonts w:ascii="Times New Roman" w:hAnsi="Times New Roman"/>
              </w:rPr>
              <w:t>6 måneder</w:t>
            </w:r>
          </w:p>
        </w:tc>
        <w:tc>
          <w:tcPr>
            <w:tcW w:w="1174" w:type="dxa"/>
            <w:shd w:val="clear" w:color="auto" w:fill="auto"/>
          </w:tcPr>
          <w:p w14:paraId="40698301" w14:textId="77777777" w:rsidR="00155496" w:rsidRPr="00596979" w:rsidRDefault="00155496" w:rsidP="005A68B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6,7 %</w:t>
            </w:r>
          </w:p>
        </w:tc>
        <w:tc>
          <w:tcPr>
            <w:tcW w:w="1534" w:type="dxa"/>
            <w:shd w:val="clear" w:color="auto" w:fill="auto"/>
          </w:tcPr>
          <w:p w14:paraId="2AD3A271" w14:textId="77777777" w:rsidR="00155496" w:rsidRPr="00596979" w:rsidRDefault="00155496" w:rsidP="005A68B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52,4 %</w:t>
            </w:r>
          </w:p>
        </w:tc>
        <w:tc>
          <w:tcPr>
            <w:tcW w:w="1058" w:type="dxa"/>
            <w:shd w:val="clear" w:color="auto" w:fill="auto"/>
          </w:tcPr>
          <w:p w14:paraId="140BA42B" w14:textId="77777777" w:rsidR="00155496" w:rsidRPr="00596979" w:rsidRDefault="00155496" w:rsidP="005A68B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8,2 %</w:t>
            </w:r>
          </w:p>
        </w:tc>
        <w:tc>
          <w:tcPr>
            <w:tcW w:w="1732" w:type="dxa"/>
            <w:shd w:val="clear" w:color="auto" w:fill="auto"/>
          </w:tcPr>
          <w:p w14:paraId="1DA5B44E" w14:textId="77777777" w:rsidR="00155496" w:rsidRPr="00596979" w:rsidRDefault="00155496" w:rsidP="005A68B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22,1 %</w:t>
            </w:r>
          </w:p>
        </w:tc>
        <w:tc>
          <w:tcPr>
            <w:tcW w:w="1024" w:type="dxa"/>
            <w:shd w:val="clear" w:color="auto" w:fill="auto"/>
          </w:tcPr>
          <w:p w14:paraId="7902CE07" w14:textId="77777777" w:rsidR="00155496" w:rsidRPr="00596979" w:rsidRDefault="00155496" w:rsidP="005A68B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9,5 %</w:t>
            </w:r>
          </w:p>
        </w:tc>
        <w:tc>
          <w:tcPr>
            <w:tcW w:w="1586" w:type="dxa"/>
            <w:shd w:val="clear" w:color="auto" w:fill="auto"/>
          </w:tcPr>
          <w:p w14:paraId="7BA6DD7F" w14:textId="77777777" w:rsidR="00155496" w:rsidRPr="00596979" w:rsidRDefault="00155496" w:rsidP="005A68B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39,1 %</w:t>
            </w:r>
          </w:p>
        </w:tc>
      </w:tr>
      <w:tr w:rsidR="00155496" w:rsidRPr="00596979" w14:paraId="0AF21C5A" w14:textId="77777777" w:rsidTr="00922261">
        <w:tc>
          <w:tcPr>
            <w:tcW w:w="1269" w:type="dxa"/>
            <w:shd w:val="clear" w:color="auto" w:fill="auto"/>
          </w:tcPr>
          <w:p w14:paraId="61868370" w14:textId="77777777" w:rsidR="00155496" w:rsidRPr="00596979" w:rsidRDefault="00155496" w:rsidP="005A68B9">
            <w:pPr>
              <w:pStyle w:val="TableParagraph"/>
              <w:widowControl/>
              <w:kinsoku w:val="0"/>
              <w:overflowPunct w:val="0"/>
              <w:spacing w:line="252" w:lineRule="exact"/>
              <w:ind w:left="142"/>
              <w:rPr>
                <w:rFonts w:ascii="Times New Roman" w:hAnsi="Times New Roman"/>
              </w:rPr>
            </w:pPr>
            <w:r w:rsidRPr="00596979">
              <w:rPr>
                <w:rFonts w:ascii="Times New Roman" w:hAnsi="Times New Roman"/>
              </w:rPr>
              <w:t>12 måneder</w:t>
            </w:r>
          </w:p>
        </w:tc>
        <w:tc>
          <w:tcPr>
            <w:tcW w:w="1174" w:type="dxa"/>
            <w:shd w:val="clear" w:color="auto" w:fill="auto"/>
          </w:tcPr>
          <w:p w14:paraId="006D3CE7"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534" w:type="dxa"/>
            <w:shd w:val="clear" w:color="auto" w:fill="auto"/>
          </w:tcPr>
          <w:p w14:paraId="79C61BE4"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58" w:type="dxa"/>
            <w:shd w:val="clear" w:color="auto" w:fill="auto"/>
          </w:tcPr>
          <w:p w14:paraId="4028FFF4"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732" w:type="dxa"/>
            <w:shd w:val="clear" w:color="auto" w:fill="auto"/>
          </w:tcPr>
          <w:p w14:paraId="7FEFF7E6"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24" w:type="dxa"/>
            <w:shd w:val="clear" w:color="auto" w:fill="auto"/>
          </w:tcPr>
          <w:p w14:paraId="34061E9A"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9,5 %</w:t>
            </w:r>
          </w:p>
        </w:tc>
        <w:tc>
          <w:tcPr>
            <w:tcW w:w="1586" w:type="dxa"/>
            <w:shd w:val="clear" w:color="auto" w:fill="auto"/>
          </w:tcPr>
          <w:p w14:paraId="69D0D116"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41,5 %</w:t>
            </w:r>
          </w:p>
        </w:tc>
      </w:tr>
      <w:tr w:rsidR="00155496" w:rsidRPr="00596979" w14:paraId="6B95BE98" w14:textId="77777777" w:rsidTr="00922261">
        <w:tc>
          <w:tcPr>
            <w:tcW w:w="1269" w:type="dxa"/>
            <w:shd w:val="clear" w:color="auto" w:fill="auto"/>
          </w:tcPr>
          <w:p w14:paraId="053656A1" w14:textId="77777777" w:rsidR="00155496" w:rsidRPr="00596979" w:rsidRDefault="00155496" w:rsidP="005A68B9">
            <w:pPr>
              <w:pStyle w:val="TableParagraph"/>
              <w:keepNext/>
              <w:keepLines/>
              <w:widowControl/>
              <w:kinsoku w:val="0"/>
              <w:overflowPunct w:val="0"/>
              <w:spacing w:line="252" w:lineRule="exact"/>
              <w:ind w:left="-2"/>
              <w:rPr>
                <w:rFonts w:ascii="Times New Roman" w:hAnsi="Times New Roman"/>
              </w:rPr>
            </w:pPr>
            <w:r w:rsidRPr="00596979">
              <w:rPr>
                <w:rFonts w:ascii="Times New Roman" w:hAnsi="Times New Roman"/>
              </w:rPr>
              <w:t>ACR 70</w:t>
            </w:r>
          </w:p>
        </w:tc>
        <w:tc>
          <w:tcPr>
            <w:tcW w:w="1174" w:type="dxa"/>
            <w:shd w:val="clear" w:color="auto" w:fill="auto"/>
          </w:tcPr>
          <w:p w14:paraId="10A61F3B" w14:textId="77777777" w:rsidR="00155496" w:rsidRPr="00596979" w:rsidRDefault="00155496" w:rsidP="005A68B9">
            <w:pPr>
              <w:keepNext/>
              <w:keepLines/>
              <w:jc w:val="center"/>
              <w:rPr>
                <w:rFonts w:eastAsia="Calibri"/>
                <w:lang w:val="en-GB"/>
              </w:rPr>
            </w:pPr>
          </w:p>
        </w:tc>
        <w:tc>
          <w:tcPr>
            <w:tcW w:w="1534" w:type="dxa"/>
            <w:shd w:val="clear" w:color="auto" w:fill="auto"/>
          </w:tcPr>
          <w:p w14:paraId="5008CB83" w14:textId="77777777" w:rsidR="00155496" w:rsidRPr="00596979" w:rsidRDefault="00155496" w:rsidP="005A68B9">
            <w:pPr>
              <w:keepNext/>
              <w:keepLines/>
              <w:jc w:val="center"/>
              <w:rPr>
                <w:rFonts w:eastAsia="Calibri"/>
                <w:lang w:val="en-GB"/>
              </w:rPr>
            </w:pPr>
          </w:p>
        </w:tc>
        <w:tc>
          <w:tcPr>
            <w:tcW w:w="1058" w:type="dxa"/>
            <w:shd w:val="clear" w:color="auto" w:fill="auto"/>
          </w:tcPr>
          <w:p w14:paraId="7C743974" w14:textId="77777777" w:rsidR="00155496" w:rsidRPr="00596979" w:rsidRDefault="00155496" w:rsidP="005A68B9">
            <w:pPr>
              <w:keepNext/>
              <w:keepLines/>
              <w:jc w:val="center"/>
              <w:rPr>
                <w:rFonts w:eastAsia="Calibri"/>
                <w:lang w:val="en-GB"/>
              </w:rPr>
            </w:pPr>
          </w:p>
        </w:tc>
        <w:tc>
          <w:tcPr>
            <w:tcW w:w="1732" w:type="dxa"/>
            <w:shd w:val="clear" w:color="auto" w:fill="auto"/>
          </w:tcPr>
          <w:p w14:paraId="11CD0151" w14:textId="77777777" w:rsidR="00155496" w:rsidRPr="00596979" w:rsidRDefault="00155496" w:rsidP="005A68B9">
            <w:pPr>
              <w:keepNext/>
              <w:keepLines/>
              <w:jc w:val="center"/>
              <w:rPr>
                <w:rFonts w:eastAsia="Calibri"/>
                <w:lang w:val="en-GB"/>
              </w:rPr>
            </w:pPr>
          </w:p>
        </w:tc>
        <w:tc>
          <w:tcPr>
            <w:tcW w:w="1024" w:type="dxa"/>
            <w:shd w:val="clear" w:color="auto" w:fill="auto"/>
          </w:tcPr>
          <w:p w14:paraId="00B842BE" w14:textId="77777777" w:rsidR="00155496" w:rsidRPr="00596979" w:rsidRDefault="00155496" w:rsidP="005A68B9">
            <w:pPr>
              <w:keepNext/>
              <w:keepLines/>
              <w:jc w:val="center"/>
              <w:rPr>
                <w:rFonts w:eastAsia="Calibri"/>
                <w:lang w:val="en-GB"/>
              </w:rPr>
            </w:pPr>
          </w:p>
        </w:tc>
        <w:tc>
          <w:tcPr>
            <w:tcW w:w="1586" w:type="dxa"/>
            <w:shd w:val="clear" w:color="auto" w:fill="auto"/>
          </w:tcPr>
          <w:p w14:paraId="37E51CFC" w14:textId="77777777" w:rsidR="00155496" w:rsidRPr="00596979" w:rsidRDefault="00155496" w:rsidP="005A68B9">
            <w:pPr>
              <w:keepNext/>
              <w:keepLines/>
              <w:jc w:val="center"/>
              <w:rPr>
                <w:rFonts w:eastAsia="Calibri"/>
                <w:lang w:val="en-GB"/>
              </w:rPr>
            </w:pPr>
          </w:p>
        </w:tc>
      </w:tr>
      <w:tr w:rsidR="00155496" w:rsidRPr="00596979" w14:paraId="1CC6CA57" w14:textId="77777777" w:rsidTr="00922261">
        <w:tc>
          <w:tcPr>
            <w:tcW w:w="1269" w:type="dxa"/>
            <w:shd w:val="clear" w:color="auto" w:fill="auto"/>
          </w:tcPr>
          <w:p w14:paraId="6ABDCAB9" w14:textId="77777777" w:rsidR="00155496" w:rsidRPr="00596979" w:rsidRDefault="00155496" w:rsidP="005A68B9">
            <w:pPr>
              <w:pStyle w:val="TableParagraph"/>
              <w:keepNext/>
              <w:keepLines/>
              <w:widowControl/>
              <w:kinsoku w:val="0"/>
              <w:overflowPunct w:val="0"/>
              <w:spacing w:line="252" w:lineRule="exact"/>
              <w:ind w:left="142"/>
              <w:rPr>
                <w:rFonts w:ascii="Times New Roman" w:hAnsi="Times New Roman"/>
              </w:rPr>
            </w:pPr>
            <w:r w:rsidRPr="00596979">
              <w:rPr>
                <w:rFonts w:ascii="Times New Roman" w:hAnsi="Times New Roman"/>
              </w:rPr>
              <w:t>6 måneder</w:t>
            </w:r>
          </w:p>
        </w:tc>
        <w:tc>
          <w:tcPr>
            <w:tcW w:w="1174" w:type="dxa"/>
            <w:shd w:val="clear" w:color="auto" w:fill="auto"/>
          </w:tcPr>
          <w:p w14:paraId="0E16FEA4" w14:textId="77777777" w:rsidR="00155496" w:rsidRPr="00596979" w:rsidRDefault="00155496"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3,3 %</w:t>
            </w:r>
          </w:p>
        </w:tc>
        <w:tc>
          <w:tcPr>
            <w:tcW w:w="1534" w:type="dxa"/>
            <w:shd w:val="clear" w:color="auto" w:fill="auto"/>
          </w:tcPr>
          <w:p w14:paraId="23338E7B" w14:textId="77777777" w:rsidR="00155496" w:rsidRPr="00596979" w:rsidRDefault="00155496"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23,8 %</w:t>
            </w:r>
          </w:p>
        </w:tc>
        <w:tc>
          <w:tcPr>
            <w:tcW w:w="1058" w:type="dxa"/>
            <w:shd w:val="clear" w:color="auto" w:fill="auto"/>
          </w:tcPr>
          <w:p w14:paraId="0BEDC14E" w14:textId="77777777" w:rsidR="00155496" w:rsidRPr="00596979" w:rsidRDefault="00155496"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1,8 %</w:t>
            </w:r>
          </w:p>
        </w:tc>
        <w:tc>
          <w:tcPr>
            <w:tcW w:w="1732" w:type="dxa"/>
            <w:shd w:val="clear" w:color="auto" w:fill="auto"/>
          </w:tcPr>
          <w:p w14:paraId="3B1D7ECA" w14:textId="77777777" w:rsidR="00155496" w:rsidRPr="00596979" w:rsidRDefault="00155496"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12,4 %</w:t>
            </w:r>
          </w:p>
        </w:tc>
        <w:tc>
          <w:tcPr>
            <w:tcW w:w="1024" w:type="dxa"/>
            <w:shd w:val="clear" w:color="auto" w:fill="auto"/>
          </w:tcPr>
          <w:p w14:paraId="7595E0B9" w14:textId="77777777" w:rsidR="00155496" w:rsidRPr="00596979" w:rsidRDefault="00155496"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2,5 %</w:t>
            </w:r>
          </w:p>
        </w:tc>
        <w:tc>
          <w:tcPr>
            <w:tcW w:w="1586" w:type="dxa"/>
            <w:shd w:val="clear" w:color="auto" w:fill="auto"/>
          </w:tcPr>
          <w:p w14:paraId="11DB1524" w14:textId="77777777" w:rsidR="00155496" w:rsidRPr="00596979" w:rsidRDefault="00155496" w:rsidP="005A68B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rPr>
              <w:t>20,8 %</w:t>
            </w:r>
          </w:p>
        </w:tc>
      </w:tr>
      <w:tr w:rsidR="00155496" w:rsidRPr="00596979" w14:paraId="393F3950" w14:textId="77777777" w:rsidTr="00922261">
        <w:tc>
          <w:tcPr>
            <w:tcW w:w="1269" w:type="dxa"/>
            <w:tcBorders>
              <w:bottom w:val="single" w:sz="4" w:space="0" w:color="auto"/>
            </w:tcBorders>
            <w:shd w:val="clear" w:color="auto" w:fill="auto"/>
          </w:tcPr>
          <w:p w14:paraId="114D314B" w14:textId="77777777" w:rsidR="00155496" w:rsidRPr="00596979" w:rsidRDefault="00155496" w:rsidP="005A68B9">
            <w:pPr>
              <w:pStyle w:val="TableParagraph"/>
              <w:widowControl/>
              <w:kinsoku w:val="0"/>
              <w:overflowPunct w:val="0"/>
              <w:spacing w:line="252" w:lineRule="exact"/>
              <w:ind w:left="142"/>
              <w:rPr>
                <w:rFonts w:ascii="Times New Roman" w:hAnsi="Times New Roman"/>
              </w:rPr>
            </w:pPr>
            <w:r w:rsidRPr="00596979">
              <w:rPr>
                <w:rFonts w:ascii="Times New Roman" w:hAnsi="Times New Roman"/>
              </w:rPr>
              <w:t>12 måneder</w:t>
            </w:r>
          </w:p>
        </w:tc>
        <w:tc>
          <w:tcPr>
            <w:tcW w:w="1174" w:type="dxa"/>
            <w:tcBorders>
              <w:bottom w:val="single" w:sz="4" w:space="0" w:color="auto"/>
            </w:tcBorders>
            <w:shd w:val="clear" w:color="auto" w:fill="auto"/>
          </w:tcPr>
          <w:p w14:paraId="5968BAE0"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534" w:type="dxa"/>
            <w:tcBorders>
              <w:bottom w:val="single" w:sz="4" w:space="0" w:color="auto"/>
            </w:tcBorders>
            <w:shd w:val="clear" w:color="auto" w:fill="auto"/>
          </w:tcPr>
          <w:p w14:paraId="21D5F8CC"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58" w:type="dxa"/>
            <w:tcBorders>
              <w:bottom w:val="single" w:sz="4" w:space="0" w:color="auto"/>
            </w:tcBorders>
            <w:shd w:val="clear" w:color="auto" w:fill="auto"/>
          </w:tcPr>
          <w:p w14:paraId="28B66049"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732" w:type="dxa"/>
            <w:tcBorders>
              <w:bottom w:val="single" w:sz="4" w:space="0" w:color="auto"/>
            </w:tcBorders>
            <w:shd w:val="clear" w:color="auto" w:fill="auto"/>
          </w:tcPr>
          <w:p w14:paraId="77989081"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NA</w:t>
            </w:r>
          </w:p>
        </w:tc>
        <w:tc>
          <w:tcPr>
            <w:tcW w:w="1024" w:type="dxa"/>
            <w:tcBorders>
              <w:bottom w:val="single" w:sz="4" w:space="0" w:color="auto"/>
            </w:tcBorders>
            <w:shd w:val="clear" w:color="auto" w:fill="auto"/>
          </w:tcPr>
          <w:p w14:paraId="32ECA9B6"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4,5 %</w:t>
            </w:r>
          </w:p>
        </w:tc>
        <w:tc>
          <w:tcPr>
            <w:tcW w:w="1586" w:type="dxa"/>
            <w:tcBorders>
              <w:bottom w:val="single" w:sz="4" w:space="0" w:color="auto"/>
            </w:tcBorders>
            <w:shd w:val="clear" w:color="auto" w:fill="auto"/>
          </w:tcPr>
          <w:p w14:paraId="3C3786E8" w14:textId="77777777" w:rsidR="00155496" w:rsidRPr="00596979" w:rsidRDefault="00155496" w:rsidP="005A68B9">
            <w:pPr>
              <w:pStyle w:val="TableParagraph"/>
              <w:widowControl/>
              <w:kinsoku w:val="0"/>
              <w:overflowPunct w:val="0"/>
              <w:spacing w:line="252" w:lineRule="exact"/>
              <w:jc w:val="center"/>
              <w:rPr>
                <w:rFonts w:ascii="Times New Roman" w:hAnsi="Times New Roman"/>
              </w:rPr>
            </w:pPr>
            <w:r w:rsidRPr="00596979">
              <w:rPr>
                <w:rFonts w:ascii="Times New Roman" w:hAnsi="Times New Roman"/>
              </w:rPr>
              <w:t>23,2 %</w:t>
            </w:r>
          </w:p>
        </w:tc>
      </w:tr>
      <w:tr w:rsidR="00922261" w:rsidRPr="00596979" w14:paraId="78AA982F" w14:textId="77777777" w:rsidTr="00922261">
        <w:tc>
          <w:tcPr>
            <w:tcW w:w="9377" w:type="dxa"/>
            <w:gridSpan w:val="7"/>
            <w:tcBorders>
              <w:left w:val="nil"/>
              <w:bottom w:val="nil"/>
              <w:right w:val="nil"/>
            </w:tcBorders>
            <w:shd w:val="clear" w:color="auto" w:fill="auto"/>
          </w:tcPr>
          <w:p w14:paraId="49869365" w14:textId="77777777" w:rsidR="00922261" w:rsidRPr="00C15FE0" w:rsidRDefault="00922261" w:rsidP="00922261">
            <w:pPr>
              <w:tabs>
                <w:tab w:val="left" w:pos="288"/>
              </w:tabs>
              <w:ind w:left="270" w:hanging="270"/>
              <w:rPr>
                <w:sz w:val="20"/>
              </w:rPr>
            </w:pPr>
            <w:r w:rsidRPr="00C15FE0">
              <w:rPr>
                <w:sz w:val="20"/>
                <w:vertAlign w:val="superscript"/>
              </w:rPr>
              <w:t xml:space="preserve">a </w:t>
            </w:r>
            <w:r w:rsidRPr="00C15FE0">
              <w:rPr>
                <w:sz w:val="20"/>
                <w:vertAlign w:val="superscript"/>
              </w:rPr>
              <w:tab/>
            </w:r>
            <w:r w:rsidRPr="00C15FE0">
              <w:rPr>
                <w:sz w:val="20"/>
              </w:rPr>
              <w:t>RA-studie I efter 24 uger, RA-studie II efter 26 uger og RA-studie III efter 24 og 52 uger</w:t>
            </w:r>
          </w:p>
          <w:p w14:paraId="4AD161A8" w14:textId="77777777" w:rsidR="00922261" w:rsidRPr="00C15FE0" w:rsidRDefault="00922261" w:rsidP="00922261">
            <w:pPr>
              <w:tabs>
                <w:tab w:val="left" w:pos="288"/>
              </w:tabs>
              <w:ind w:left="270" w:hanging="270"/>
              <w:rPr>
                <w:sz w:val="20"/>
              </w:rPr>
            </w:pPr>
            <w:r w:rsidRPr="00C15FE0">
              <w:rPr>
                <w:sz w:val="20"/>
                <w:vertAlign w:val="superscript"/>
              </w:rPr>
              <w:lastRenderedPageBreak/>
              <w:t xml:space="preserve">b </w:t>
            </w:r>
            <w:r w:rsidRPr="00C15FE0">
              <w:rPr>
                <w:sz w:val="20"/>
                <w:vertAlign w:val="superscript"/>
              </w:rPr>
              <w:tab/>
            </w:r>
            <w:r w:rsidRPr="00C15FE0">
              <w:rPr>
                <w:sz w:val="20"/>
              </w:rPr>
              <w:t>40 mg adalimumab givet hver anden uge</w:t>
            </w:r>
          </w:p>
          <w:p w14:paraId="5D9C4D4F" w14:textId="77777777" w:rsidR="00922261" w:rsidRPr="00C15FE0" w:rsidRDefault="00922261" w:rsidP="00922261">
            <w:pPr>
              <w:keepNext/>
              <w:tabs>
                <w:tab w:val="left" w:pos="288"/>
              </w:tabs>
              <w:ind w:left="274" w:hanging="274"/>
              <w:rPr>
                <w:sz w:val="20"/>
              </w:rPr>
            </w:pPr>
            <w:r w:rsidRPr="00C15FE0">
              <w:rPr>
                <w:sz w:val="20"/>
                <w:vertAlign w:val="superscript"/>
              </w:rPr>
              <w:t xml:space="preserve">c </w:t>
            </w:r>
            <w:r w:rsidRPr="00C15FE0">
              <w:rPr>
                <w:sz w:val="20"/>
                <w:vertAlign w:val="superscript"/>
              </w:rPr>
              <w:tab/>
            </w:r>
            <w:r w:rsidRPr="00C15FE0">
              <w:rPr>
                <w:sz w:val="20"/>
              </w:rPr>
              <w:t>MTX = methotrexat</w:t>
            </w:r>
          </w:p>
          <w:p w14:paraId="504EC363" w14:textId="77777777" w:rsidR="00922261" w:rsidRPr="00C15FE0" w:rsidRDefault="00922261" w:rsidP="00922261">
            <w:pPr>
              <w:tabs>
                <w:tab w:val="left" w:pos="288"/>
              </w:tabs>
              <w:ind w:left="270" w:hanging="270"/>
              <w:rPr>
                <w:sz w:val="20"/>
              </w:rPr>
            </w:pPr>
            <w:r w:rsidRPr="00C15FE0">
              <w:rPr>
                <w:sz w:val="20"/>
              </w:rPr>
              <w:t>**</w:t>
            </w:r>
            <w:r w:rsidRPr="00C15FE0">
              <w:rPr>
                <w:sz w:val="20"/>
                <w:vertAlign w:val="superscript"/>
              </w:rPr>
              <w:tab/>
            </w:r>
            <w:r w:rsidRPr="00C15FE0">
              <w:rPr>
                <w:sz w:val="20"/>
              </w:rPr>
              <w:t xml:space="preserve">p &lt; 0,01, adalimumab </w:t>
            </w:r>
            <w:r w:rsidRPr="00C15FE0">
              <w:rPr>
                <w:i/>
                <w:sz w:val="20"/>
              </w:rPr>
              <w:t>over for</w:t>
            </w:r>
            <w:r w:rsidRPr="00C15FE0">
              <w:rPr>
                <w:sz w:val="20"/>
              </w:rPr>
              <w:t xml:space="preserve"> placebo</w:t>
            </w:r>
          </w:p>
        </w:tc>
      </w:tr>
    </w:tbl>
    <w:p w14:paraId="439D4081" w14:textId="77777777" w:rsidR="00BC3084" w:rsidRPr="00596979" w:rsidRDefault="00BC3084" w:rsidP="00982118">
      <w:pPr>
        <w:rPr>
          <w:lang w:val="en-GB"/>
        </w:rPr>
      </w:pPr>
    </w:p>
    <w:p w14:paraId="02C07167" w14:textId="77777777" w:rsidR="00C46587" w:rsidRPr="00596979" w:rsidRDefault="00C46587" w:rsidP="00982118">
      <w:r w:rsidRPr="00596979">
        <w:t xml:space="preserve">I RA-studie I-IV forbedredes alle individuelle komponenter af ACR-responskriterierne (antal af ømme og hævede led, læge- og patientvurderinger af sygdomsaktivitet og smerter, fysiske funktionsevneindeksværdier (HAQ) og CRP (mg/dl)-værdier) efter 24 eller 26 uger sammenlignet med placebo. I RA-studie III blev disse forbedringer opretholdt igennem 52 uger. </w:t>
      </w:r>
    </w:p>
    <w:p w14:paraId="2BCB3C69" w14:textId="77777777" w:rsidR="00C46587" w:rsidRPr="00596979" w:rsidRDefault="00C46587" w:rsidP="00982118"/>
    <w:p w14:paraId="2ED94045" w14:textId="77777777" w:rsidR="00C46587" w:rsidRPr="00596979" w:rsidRDefault="00C46587" w:rsidP="00982118">
      <w:r w:rsidRPr="00596979">
        <w:t xml:space="preserve">I den ublindede forlængelse af RA-studie III bibeholdt de fleste af de patienter, som var ACR-respondenter, respons, når de blev fulgt i op til 10 år. Ud af 207 patienter, som blev randomiseret til adalimumab 40 mg hver anden uge, fortsatte 114 patienter på adalimumab 40 mg hver anden uge i 5 år. Blandt disse havde 86 patienter (75,4 %) ACR 20-respons, 72 patienter (63,2 %) ACR 50-respons og 41 patienter (36 %) ACR 70-respons. Ud af 207 patienter fortsatte 81 patienter på adalimumab 40 mg hver anden uge i 10 år. Blandt disse havde 64 patienter (79,0%) ACR 20-respons, 56 patienter (69,1%) ACR 50-respons og 43 patienter (53,1%) ACR 70-respons. </w:t>
      </w:r>
    </w:p>
    <w:p w14:paraId="5F83636B" w14:textId="77777777" w:rsidR="00C46587" w:rsidRPr="00596979" w:rsidRDefault="00C46587" w:rsidP="00982118"/>
    <w:p w14:paraId="4E89DD3B" w14:textId="77777777" w:rsidR="00BC3084" w:rsidRPr="00596979" w:rsidRDefault="00C46587" w:rsidP="00982118">
      <w:r w:rsidRPr="00596979">
        <w:t xml:space="preserve">I RA-studie IV var ACR 20-respons for patienter behandlet med adalimumab plus standardpleje statistisk signifikant bedre end for patienter behandlet med placebo plus standardpleje (p &lt; 0,001). </w:t>
      </w:r>
    </w:p>
    <w:p w14:paraId="19F906B7" w14:textId="77777777" w:rsidR="00C46587" w:rsidRPr="00596979" w:rsidRDefault="00A06906" w:rsidP="00982118">
      <w:r w:rsidRPr="00596979">
        <w:t xml:space="preserve"> </w:t>
      </w:r>
    </w:p>
    <w:p w14:paraId="01834BA3" w14:textId="77777777" w:rsidR="00C46587" w:rsidRPr="00596979" w:rsidRDefault="00C46587" w:rsidP="00982118">
      <w:r w:rsidRPr="00596979">
        <w:t xml:space="preserve">I RA-studie I-IV opnåede adalimumab-behandlede patienter statistisk signifikant ACR 20- og 50-respons sammenlignet med placebo allerede én til to uger efter behandlingsstart. </w:t>
      </w:r>
    </w:p>
    <w:p w14:paraId="24F965B0" w14:textId="77777777" w:rsidR="00C46587" w:rsidRPr="00596979" w:rsidRDefault="00C46587" w:rsidP="00982118"/>
    <w:p w14:paraId="0EBED0A2" w14:textId="77777777" w:rsidR="00C46587" w:rsidRPr="00596979" w:rsidRDefault="00C46587" w:rsidP="00982118">
      <w:r w:rsidRPr="00596979">
        <w:t>I RA-studie V med patienter med reumatoid artrit på et tidligt stadium, som var methotrexat-naive, førte kombinationsbehandlingen med adalimumab og methotrexat til hurtigere og signifikant større ACR-respons end methotrexat-monoterapi og adalimumab-monoterapi i uge 52, og responset blev opretholdt i 104 uger (se tabel </w:t>
      </w:r>
      <w:r w:rsidR="002C5B4E" w:rsidRPr="00596979">
        <w:t>9</w:t>
      </w:r>
      <w:r w:rsidRPr="00596979">
        <w:t xml:space="preserve">). </w:t>
      </w:r>
    </w:p>
    <w:p w14:paraId="49567E9A" w14:textId="77777777" w:rsidR="00BC3084" w:rsidRPr="00596979" w:rsidRDefault="00BC3084" w:rsidP="00982118">
      <w:pPr>
        <w:keepNext/>
      </w:pPr>
    </w:p>
    <w:p w14:paraId="1643AE6E" w14:textId="77777777" w:rsidR="003716CB" w:rsidRPr="00596979" w:rsidRDefault="00C46587" w:rsidP="00900A98">
      <w:pPr>
        <w:keepNext/>
        <w:rPr>
          <w:b/>
        </w:rPr>
      </w:pPr>
      <w:r w:rsidRPr="00596979">
        <w:rPr>
          <w:b/>
        </w:rPr>
        <w:t>Tabel </w:t>
      </w:r>
      <w:r w:rsidR="002C5B4E" w:rsidRPr="00596979">
        <w:rPr>
          <w:b/>
        </w:rPr>
        <w:t>9</w:t>
      </w:r>
      <w:r w:rsidR="00657972" w:rsidRPr="00596979">
        <w:rPr>
          <w:b/>
        </w:rPr>
        <w:t xml:space="preserve">. </w:t>
      </w:r>
      <w:r w:rsidR="003716CB" w:rsidRPr="00596979">
        <w:rPr>
          <w:b/>
        </w:rPr>
        <w:t>ACR-respons i RA-studie V (procentdel af patienter)</w:t>
      </w:r>
    </w:p>
    <w:p w14:paraId="3D8770E7" w14:textId="77777777" w:rsidR="003716CB" w:rsidRPr="00596979" w:rsidRDefault="003716CB" w:rsidP="003716CB">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935"/>
        <w:gridCol w:w="1519"/>
        <w:gridCol w:w="1986"/>
        <w:gridCol w:w="997"/>
        <w:gridCol w:w="1046"/>
        <w:gridCol w:w="1046"/>
      </w:tblGrid>
      <w:tr w:rsidR="003716CB" w:rsidRPr="00596979" w14:paraId="2288A63B"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10031793" w14:textId="77777777" w:rsidR="003716CB" w:rsidRPr="00596979" w:rsidRDefault="003716CB" w:rsidP="00E9681E">
            <w:pPr>
              <w:keepNext/>
              <w:jc w:val="center"/>
              <w:rPr>
                <w:b/>
              </w:rPr>
            </w:pPr>
            <w:r w:rsidRPr="00596979">
              <w:rPr>
                <w:b/>
              </w:rPr>
              <w:t>Respons</w:t>
            </w:r>
          </w:p>
        </w:tc>
        <w:tc>
          <w:tcPr>
            <w:tcW w:w="957" w:type="dxa"/>
            <w:tcBorders>
              <w:top w:val="single" w:sz="4" w:space="0" w:color="auto"/>
              <w:left w:val="single" w:sz="4" w:space="0" w:color="auto"/>
              <w:bottom w:val="single" w:sz="4" w:space="0" w:color="auto"/>
              <w:right w:val="single" w:sz="4" w:space="0" w:color="auto"/>
            </w:tcBorders>
            <w:hideMark/>
          </w:tcPr>
          <w:p w14:paraId="61AC2B15" w14:textId="77777777" w:rsidR="003716CB" w:rsidRPr="00596979" w:rsidRDefault="003716CB" w:rsidP="00E9681E">
            <w:pPr>
              <w:keepNext/>
              <w:jc w:val="center"/>
              <w:rPr>
                <w:b/>
              </w:rPr>
            </w:pPr>
            <w:r w:rsidRPr="00596979">
              <w:rPr>
                <w:b/>
              </w:rPr>
              <w:t>MTX</w:t>
            </w:r>
          </w:p>
          <w:p w14:paraId="24FDA5D0" w14:textId="77777777" w:rsidR="003716CB" w:rsidRPr="00596979" w:rsidRDefault="003716CB" w:rsidP="00E9681E">
            <w:pPr>
              <w:keepNext/>
              <w:jc w:val="center"/>
              <w:rPr>
                <w:b/>
              </w:rPr>
            </w:pPr>
            <w:r w:rsidRPr="00596979">
              <w:rPr>
                <w:b/>
              </w:rPr>
              <w:t>n = 257</w:t>
            </w:r>
          </w:p>
        </w:tc>
        <w:tc>
          <w:tcPr>
            <w:tcW w:w="1560" w:type="dxa"/>
            <w:tcBorders>
              <w:top w:val="single" w:sz="4" w:space="0" w:color="auto"/>
              <w:left w:val="single" w:sz="4" w:space="0" w:color="auto"/>
              <w:bottom w:val="single" w:sz="4" w:space="0" w:color="auto"/>
              <w:right w:val="single" w:sz="4" w:space="0" w:color="auto"/>
            </w:tcBorders>
            <w:hideMark/>
          </w:tcPr>
          <w:p w14:paraId="31CEE698" w14:textId="77777777" w:rsidR="003716CB" w:rsidRPr="00596979" w:rsidRDefault="003716CB" w:rsidP="00E9681E">
            <w:pPr>
              <w:keepNext/>
              <w:jc w:val="center"/>
              <w:rPr>
                <w:b/>
              </w:rPr>
            </w:pPr>
            <w:r w:rsidRPr="00596979">
              <w:rPr>
                <w:b/>
              </w:rPr>
              <w:t>Adalimumab</w:t>
            </w:r>
          </w:p>
          <w:p w14:paraId="69711A60" w14:textId="77777777" w:rsidR="003716CB" w:rsidRPr="00596979" w:rsidRDefault="003716CB" w:rsidP="00E9681E">
            <w:pPr>
              <w:keepNext/>
              <w:jc w:val="center"/>
              <w:rPr>
                <w:b/>
              </w:rPr>
            </w:pPr>
            <w:r w:rsidRPr="00596979">
              <w:rPr>
                <w:b/>
              </w:rPr>
              <w:t>n = 274</w:t>
            </w:r>
          </w:p>
        </w:tc>
        <w:tc>
          <w:tcPr>
            <w:tcW w:w="2042" w:type="dxa"/>
            <w:tcBorders>
              <w:top w:val="single" w:sz="4" w:space="0" w:color="auto"/>
              <w:left w:val="single" w:sz="4" w:space="0" w:color="auto"/>
              <w:bottom w:val="single" w:sz="4" w:space="0" w:color="auto"/>
              <w:right w:val="single" w:sz="4" w:space="0" w:color="auto"/>
            </w:tcBorders>
            <w:hideMark/>
          </w:tcPr>
          <w:p w14:paraId="330DC7D1" w14:textId="77777777" w:rsidR="003716CB" w:rsidRPr="00596979" w:rsidRDefault="003716CB" w:rsidP="00E9681E">
            <w:pPr>
              <w:keepNext/>
              <w:jc w:val="center"/>
              <w:rPr>
                <w:b/>
              </w:rPr>
            </w:pPr>
            <w:r w:rsidRPr="00596979">
              <w:rPr>
                <w:b/>
              </w:rPr>
              <w:t>Adalimumab/MTX</w:t>
            </w:r>
          </w:p>
          <w:p w14:paraId="32B768D4" w14:textId="77777777" w:rsidR="003716CB" w:rsidRPr="00596979" w:rsidRDefault="003716CB" w:rsidP="00E9681E">
            <w:pPr>
              <w:keepNext/>
              <w:jc w:val="center"/>
              <w:rPr>
                <w:b/>
              </w:rPr>
            </w:pPr>
            <w:r w:rsidRPr="00596979">
              <w:rPr>
                <w:b/>
              </w:rPr>
              <w:t>n = 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13D66EE" w14:textId="77777777" w:rsidR="003716CB" w:rsidRPr="00596979" w:rsidRDefault="003716CB" w:rsidP="00E9681E">
            <w:pPr>
              <w:keepNext/>
              <w:jc w:val="center"/>
              <w:rPr>
                <w:b/>
              </w:rPr>
            </w:pPr>
            <w:r w:rsidRPr="00596979">
              <w:rPr>
                <w:b/>
              </w:rPr>
              <w:t>p</w:t>
            </w:r>
            <w:r w:rsidRPr="00596979">
              <w:rPr>
                <w:b/>
              </w:rPr>
              <w:noBreakHyphen/>
              <w:t>værdi</w:t>
            </w:r>
            <w:r w:rsidRPr="00596979">
              <w:rPr>
                <w:b/>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BA29119" w14:textId="77777777" w:rsidR="003716CB" w:rsidRPr="00596979" w:rsidRDefault="003716CB" w:rsidP="00E9681E">
            <w:pPr>
              <w:keepNext/>
              <w:jc w:val="center"/>
              <w:rPr>
                <w:b/>
              </w:rPr>
            </w:pPr>
            <w:r w:rsidRPr="00596979">
              <w:rPr>
                <w:b/>
              </w:rPr>
              <w:t>p</w:t>
            </w:r>
            <w:r w:rsidRPr="00596979">
              <w:rPr>
                <w:b/>
              </w:rPr>
              <w:noBreakHyphen/>
              <w:t>værdi</w:t>
            </w:r>
            <w:r w:rsidRPr="00596979">
              <w:rPr>
                <w:b/>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6A567B6" w14:textId="77777777" w:rsidR="003716CB" w:rsidRPr="00596979" w:rsidRDefault="003716CB" w:rsidP="00E9681E">
            <w:pPr>
              <w:keepNext/>
              <w:jc w:val="center"/>
              <w:rPr>
                <w:b/>
              </w:rPr>
            </w:pPr>
            <w:r w:rsidRPr="00596979">
              <w:rPr>
                <w:b/>
              </w:rPr>
              <w:t>p</w:t>
            </w:r>
            <w:r w:rsidRPr="00596979">
              <w:rPr>
                <w:b/>
              </w:rPr>
              <w:noBreakHyphen/>
              <w:t>værdi</w:t>
            </w:r>
            <w:r w:rsidRPr="00596979">
              <w:rPr>
                <w:b/>
                <w:vertAlign w:val="superscript"/>
              </w:rPr>
              <w:t>c</w:t>
            </w:r>
          </w:p>
        </w:tc>
      </w:tr>
      <w:tr w:rsidR="003716CB" w:rsidRPr="00596979" w14:paraId="30194BDD"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6F5DFB99" w14:textId="77777777" w:rsidR="003716CB" w:rsidRPr="00596979" w:rsidRDefault="003716CB" w:rsidP="00E9681E">
            <w:pPr>
              <w:keepNext/>
            </w:pPr>
            <w:r w:rsidRPr="00596979">
              <w:t>ACR 20</w:t>
            </w:r>
          </w:p>
        </w:tc>
        <w:tc>
          <w:tcPr>
            <w:tcW w:w="957" w:type="dxa"/>
            <w:tcBorders>
              <w:top w:val="single" w:sz="4" w:space="0" w:color="auto"/>
              <w:left w:val="single" w:sz="4" w:space="0" w:color="auto"/>
              <w:bottom w:val="single" w:sz="4" w:space="0" w:color="auto"/>
              <w:right w:val="single" w:sz="4" w:space="0" w:color="auto"/>
            </w:tcBorders>
          </w:tcPr>
          <w:p w14:paraId="038A1871" w14:textId="77777777" w:rsidR="003716CB" w:rsidRPr="00596979" w:rsidRDefault="003716CB" w:rsidP="00E9681E">
            <w:pPr>
              <w:keepNext/>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63D86444" w14:textId="77777777" w:rsidR="003716CB" w:rsidRPr="00596979" w:rsidRDefault="003716CB" w:rsidP="00E9681E">
            <w:pPr>
              <w:keepNext/>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7F8B6DE6" w14:textId="77777777" w:rsidR="003716CB" w:rsidRPr="00596979" w:rsidRDefault="003716CB" w:rsidP="00E9681E">
            <w:pPr>
              <w:keepNext/>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230411A9" w14:textId="77777777" w:rsidR="003716CB" w:rsidRPr="00596979"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6E2632AB" w14:textId="77777777" w:rsidR="003716CB" w:rsidRPr="00596979"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4A72C5C1" w14:textId="77777777" w:rsidR="003716CB" w:rsidRPr="00596979" w:rsidRDefault="003716CB" w:rsidP="00E9681E">
            <w:pPr>
              <w:keepNext/>
              <w:jc w:val="center"/>
              <w:rPr>
                <w:lang w:val="en-GB"/>
              </w:rPr>
            </w:pPr>
          </w:p>
        </w:tc>
      </w:tr>
      <w:tr w:rsidR="003716CB" w:rsidRPr="00596979" w14:paraId="1D044D95"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55803374" w14:textId="77777777" w:rsidR="003716CB" w:rsidRPr="00596979" w:rsidRDefault="003716CB" w:rsidP="00E9681E">
            <w:pPr>
              <w:keepNext/>
              <w:ind w:left="270"/>
            </w:pPr>
            <w:r w:rsidRPr="00596979">
              <w:t>Uge 52</w:t>
            </w:r>
          </w:p>
        </w:tc>
        <w:tc>
          <w:tcPr>
            <w:tcW w:w="957" w:type="dxa"/>
            <w:tcBorders>
              <w:top w:val="single" w:sz="4" w:space="0" w:color="auto"/>
              <w:left w:val="single" w:sz="4" w:space="0" w:color="auto"/>
              <w:bottom w:val="single" w:sz="4" w:space="0" w:color="auto"/>
              <w:right w:val="single" w:sz="4" w:space="0" w:color="auto"/>
            </w:tcBorders>
            <w:hideMark/>
          </w:tcPr>
          <w:p w14:paraId="3242BEA3" w14:textId="77777777" w:rsidR="003716CB" w:rsidRPr="00596979" w:rsidRDefault="003716CB" w:rsidP="00E9681E">
            <w:pPr>
              <w:keepNext/>
              <w:jc w:val="center"/>
            </w:pPr>
            <w:r w:rsidRPr="00596979">
              <w:t>62,6 %</w:t>
            </w:r>
          </w:p>
        </w:tc>
        <w:tc>
          <w:tcPr>
            <w:tcW w:w="1560" w:type="dxa"/>
            <w:tcBorders>
              <w:top w:val="single" w:sz="4" w:space="0" w:color="auto"/>
              <w:left w:val="single" w:sz="4" w:space="0" w:color="auto"/>
              <w:bottom w:val="single" w:sz="4" w:space="0" w:color="auto"/>
              <w:right w:val="single" w:sz="4" w:space="0" w:color="auto"/>
            </w:tcBorders>
            <w:hideMark/>
          </w:tcPr>
          <w:p w14:paraId="4598305B" w14:textId="77777777" w:rsidR="003716CB" w:rsidRPr="00596979" w:rsidRDefault="003716CB" w:rsidP="00E9681E">
            <w:pPr>
              <w:keepNext/>
              <w:jc w:val="center"/>
            </w:pPr>
            <w:r w:rsidRPr="00596979">
              <w:t>54,4 %</w:t>
            </w:r>
          </w:p>
        </w:tc>
        <w:tc>
          <w:tcPr>
            <w:tcW w:w="2042" w:type="dxa"/>
            <w:tcBorders>
              <w:top w:val="single" w:sz="4" w:space="0" w:color="auto"/>
              <w:left w:val="single" w:sz="4" w:space="0" w:color="auto"/>
              <w:bottom w:val="single" w:sz="4" w:space="0" w:color="auto"/>
              <w:right w:val="single" w:sz="4" w:space="0" w:color="auto"/>
            </w:tcBorders>
            <w:hideMark/>
          </w:tcPr>
          <w:p w14:paraId="7A83F549" w14:textId="77777777" w:rsidR="003716CB" w:rsidRPr="00596979" w:rsidRDefault="003716CB" w:rsidP="00E9681E">
            <w:pPr>
              <w:keepNext/>
              <w:jc w:val="center"/>
            </w:pPr>
            <w:r w:rsidRPr="00596979">
              <w:t>72,8 %</w:t>
            </w:r>
          </w:p>
        </w:tc>
        <w:tc>
          <w:tcPr>
            <w:tcW w:w="1021" w:type="dxa"/>
            <w:tcBorders>
              <w:top w:val="single" w:sz="4" w:space="0" w:color="auto"/>
              <w:left w:val="single" w:sz="4" w:space="0" w:color="auto"/>
              <w:bottom w:val="single" w:sz="4" w:space="0" w:color="auto"/>
              <w:right w:val="single" w:sz="4" w:space="0" w:color="auto"/>
            </w:tcBorders>
            <w:hideMark/>
          </w:tcPr>
          <w:p w14:paraId="3365F6BE" w14:textId="77777777" w:rsidR="003716CB" w:rsidRPr="00596979" w:rsidRDefault="003716CB" w:rsidP="00E9681E">
            <w:pPr>
              <w:keepNext/>
              <w:jc w:val="center"/>
            </w:pPr>
            <w:r w:rsidRPr="00596979">
              <w:t>0,013</w:t>
            </w:r>
          </w:p>
        </w:tc>
        <w:tc>
          <w:tcPr>
            <w:tcW w:w="1072" w:type="dxa"/>
            <w:tcBorders>
              <w:top w:val="single" w:sz="4" w:space="0" w:color="auto"/>
              <w:left w:val="single" w:sz="4" w:space="0" w:color="auto"/>
              <w:bottom w:val="single" w:sz="4" w:space="0" w:color="auto"/>
              <w:right w:val="single" w:sz="4" w:space="0" w:color="auto"/>
            </w:tcBorders>
            <w:hideMark/>
          </w:tcPr>
          <w:p w14:paraId="69B7AF5D" w14:textId="77777777" w:rsidR="003716CB" w:rsidRPr="00596979" w:rsidRDefault="003716CB" w:rsidP="00E9681E">
            <w:pPr>
              <w:keepNext/>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46CF628B" w14:textId="77777777" w:rsidR="003716CB" w:rsidRPr="00596979" w:rsidRDefault="003716CB" w:rsidP="00E9681E">
            <w:pPr>
              <w:keepNext/>
              <w:jc w:val="center"/>
            </w:pPr>
            <w:r w:rsidRPr="00596979">
              <w:t>0,043</w:t>
            </w:r>
          </w:p>
        </w:tc>
      </w:tr>
      <w:tr w:rsidR="003716CB" w:rsidRPr="00596979" w14:paraId="0411A85D"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492113DC" w14:textId="77777777" w:rsidR="003716CB" w:rsidRPr="00596979" w:rsidRDefault="003716CB" w:rsidP="00E9681E">
            <w:pPr>
              <w:ind w:left="270"/>
            </w:pPr>
            <w:r w:rsidRPr="00596979">
              <w:t>Uge 104</w:t>
            </w:r>
          </w:p>
        </w:tc>
        <w:tc>
          <w:tcPr>
            <w:tcW w:w="957" w:type="dxa"/>
            <w:tcBorders>
              <w:top w:val="single" w:sz="4" w:space="0" w:color="auto"/>
              <w:left w:val="single" w:sz="4" w:space="0" w:color="auto"/>
              <w:bottom w:val="single" w:sz="4" w:space="0" w:color="auto"/>
              <w:right w:val="single" w:sz="4" w:space="0" w:color="auto"/>
            </w:tcBorders>
            <w:hideMark/>
          </w:tcPr>
          <w:p w14:paraId="1503CABF" w14:textId="77777777" w:rsidR="003716CB" w:rsidRPr="00596979" w:rsidRDefault="003716CB" w:rsidP="00E9681E">
            <w:pPr>
              <w:jc w:val="center"/>
            </w:pPr>
            <w:r w:rsidRPr="00596979">
              <w:t>56,0 %</w:t>
            </w:r>
          </w:p>
        </w:tc>
        <w:tc>
          <w:tcPr>
            <w:tcW w:w="1560" w:type="dxa"/>
            <w:tcBorders>
              <w:top w:val="single" w:sz="4" w:space="0" w:color="auto"/>
              <w:left w:val="single" w:sz="4" w:space="0" w:color="auto"/>
              <w:bottom w:val="single" w:sz="4" w:space="0" w:color="auto"/>
              <w:right w:val="single" w:sz="4" w:space="0" w:color="auto"/>
            </w:tcBorders>
            <w:hideMark/>
          </w:tcPr>
          <w:p w14:paraId="4D85C379" w14:textId="77777777" w:rsidR="003716CB" w:rsidRPr="00596979" w:rsidRDefault="003716CB" w:rsidP="00E9681E">
            <w:pPr>
              <w:jc w:val="center"/>
            </w:pPr>
            <w:r w:rsidRPr="00596979">
              <w:t>49,3 %</w:t>
            </w:r>
          </w:p>
        </w:tc>
        <w:tc>
          <w:tcPr>
            <w:tcW w:w="2042" w:type="dxa"/>
            <w:tcBorders>
              <w:top w:val="single" w:sz="4" w:space="0" w:color="auto"/>
              <w:left w:val="single" w:sz="4" w:space="0" w:color="auto"/>
              <w:bottom w:val="single" w:sz="4" w:space="0" w:color="auto"/>
              <w:right w:val="single" w:sz="4" w:space="0" w:color="auto"/>
            </w:tcBorders>
            <w:hideMark/>
          </w:tcPr>
          <w:p w14:paraId="1FA8DABE" w14:textId="77777777" w:rsidR="003716CB" w:rsidRPr="00596979" w:rsidRDefault="003716CB" w:rsidP="00E9681E">
            <w:pPr>
              <w:jc w:val="center"/>
            </w:pPr>
            <w:r w:rsidRPr="00596979">
              <w:t>69,4 %</w:t>
            </w:r>
          </w:p>
        </w:tc>
        <w:tc>
          <w:tcPr>
            <w:tcW w:w="1021" w:type="dxa"/>
            <w:tcBorders>
              <w:top w:val="single" w:sz="4" w:space="0" w:color="auto"/>
              <w:left w:val="single" w:sz="4" w:space="0" w:color="auto"/>
              <w:bottom w:val="single" w:sz="4" w:space="0" w:color="auto"/>
              <w:right w:val="single" w:sz="4" w:space="0" w:color="auto"/>
            </w:tcBorders>
            <w:hideMark/>
          </w:tcPr>
          <w:p w14:paraId="2BDC6013" w14:textId="77777777" w:rsidR="003716CB" w:rsidRPr="00596979" w:rsidRDefault="003716CB" w:rsidP="00E9681E">
            <w:pPr>
              <w:jc w:val="center"/>
            </w:pPr>
            <w:r w:rsidRPr="00596979">
              <w:t>0,002</w:t>
            </w:r>
          </w:p>
        </w:tc>
        <w:tc>
          <w:tcPr>
            <w:tcW w:w="1072" w:type="dxa"/>
            <w:tcBorders>
              <w:top w:val="single" w:sz="4" w:space="0" w:color="auto"/>
              <w:left w:val="single" w:sz="4" w:space="0" w:color="auto"/>
              <w:bottom w:val="single" w:sz="4" w:space="0" w:color="auto"/>
              <w:right w:val="single" w:sz="4" w:space="0" w:color="auto"/>
            </w:tcBorders>
            <w:hideMark/>
          </w:tcPr>
          <w:p w14:paraId="405E8375" w14:textId="77777777" w:rsidR="003716CB" w:rsidRPr="00596979" w:rsidRDefault="003716CB" w:rsidP="00E9681E">
            <w:pPr>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04E5EF15" w14:textId="77777777" w:rsidR="003716CB" w:rsidRPr="00596979" w:rsidRDefault="003716CB" w:rsidP="00E9681E">
            <w:pPr>
              <w:jc w:val="center"/>
            </w:pPr>
            <w:r w:rsidRPr="00596979">
              <w:t>0,140</w:t>
            </w:r>
          </w:p>
        </w:tc>
      </w:tr>
      <w:tr w:rsidR="003716CB" w:rsidRPr="00596979" w14:paraId="4BDE9640"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4749FF3" w14:textId="77777777" w:rsidR="003716CB" w:rsidRPr="00596979" w:rsidRDefault="003716CB" w:rsidP="00E9681E">
            <w:r w:rsidRPr="00596979">
              <w:t>ACR 50</w:t>
            </w:r>
          </w:p>
        </w:tc>
        <w:tc>
          <w:tcPr>
            <w:tcW w:w="957" w:type="dxa"/>
            <w:tcBorders>
              <w:top w:val="single" w:sz="4" w:space="0" w:color="auto"/>
              <w:left w:val="single" w:sz="4" w:space="0" w:color="auto"/>
              <w:bottom w:val="single" w:sz="4" w:space="0" w:color="auto"/>
              <w:right w:val="single" w:sz="4" w:space="0" w:color="auto"/>
            </w:tcBorders>
          </w:tcPr>
          <w:p w14:paraId="7928EE89" w14:textId="77777777" w:rsidR="003716CB" w:rsidRPr="00596979" w:rsidRDefault="003716CB" w:rsidP="00E9681E">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325405FE" w14:textId="77777777" w:rsidR="003716CB" w:rsidRPr="00596979" w:rsidRDefault="003716CB" w:rsidP="00E9681E">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5C769D70" w14:textId="77777777" w:rsidR="003716CB" w:rsidRPr="00596979"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4D82CC6B" w14:textId="77777777" w:rsidR="003716CB" w:rsidRPr="00596979"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2DE912F1" w14:textId="77777777" w:rsidR="003716CB" w:rsidRPr="00596979"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61887ADF" w14:textId="77777777" w:rsidR="003716CB" w:rsidRPr="00596979" w:rsidRDefault="003716CB" w:rsidP="00E9681E">
            <w:pPr>
              <w:jc w:val="center"/>
              <w:rPr>
                <w:lang w:val="en-GB"/>
              </w:rPr>
            </w:pPr>
          </w:p>
        </w:tc>
      </w:tr>
      <w:tr w:rsidR="003716CB" w:rsidRPr="00596979" w14:paraId="09326526"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536FBE7" w14:textId="77777777" w:rsidR="003716CB" w:rsidRPr="00596979" w:rsidRDefault="003716CB" w:rsidP="00E9681E">
            <w:pPr>
              <w:ind w:left="270"/>
            </w:pPr>
            <w:r w:rsidRPr="00596979">
              <w:t>Uge 52</w:t>
            </w:r>
          </w:p>
        </w:tc>
        <w:tc>
          <w:tcPr>
            <w:tcW w:w="957" w:type="dxa"/>
            <w:tcBorders>
              <w:top w:val="single" w:sz="4" w:space="0" w:color="auto"/>
              <w:left w:val="single" w:sz="4" w:space="0" w:color="auto"/>
              <w:bottom w:val="single" w:sz="4" w:space="0" w:color="auto"/>
              <w:right w:val="single" w:sz="4" w:space="0" w:color="auto"/>
            </w:tcBorders>
            <w:hideMark/>
          </w:tcPr>
          <w:p w14:paraId="196AA0EA" w14:textId="77777777" w:rsidR="003716CB" w:rsidRPr="00596979" w:rsidRDefault="003716CB" w:rsidP="00E9681E">
            <w:pPr>
              <w:jc w:val="center"/>
            </w:pPr>
            <w:r w:rsidRPr="00596979">
              <w:t>45,9 %</w:t>
            </w:r>
          </w:p>
        </w:tc>
        <w:tc>
          <w:tcPr>
            <w:tcW w:w="1560" w:type="dxa"/>
            <w:tcBorders>
              <w:top w:val="single" w:sz="4" w:space="0" w:color="auto"/>
              <w:left w:val="single" w:sz="4" w:space="0" w:color="auto"/>
              <w:bottom w:val="single" w:sz="4" w:space="0" w:color="auto"/>
              <w:right w:val="single" w:sz="4" w:space="0" w:color="auto"/>
            </w:tcBorders>
            <w:hideMark/>
          </w:tcPr>
          <w:p w14:paraId="2AABFC3D" w14:textId="77777777" w:rsidR="003716CB" w:rsidRPr="00596979" w:rsidRDefault="003716CB" w:rsidP="00E9681E">
            <w:pPr>
              <w:jc w:val="center"/>
            </w:pPr>
            <w:r w:rsidRPr="00596979">
              <w:t>41,2 %</w:t>
            </w:r>
          </w:p>
        </w:tc>
        <w:tc>
          <w:tcPr>
            <w:tcW w:w="2042" w:type="dxa"/>
            <w:tcBorders>
              <w:top w:val="single" w:sz="4" w:space="0" w:color="auto"/>
              <w:left w:val="single" w:sz="4" w:space="0" w:color="auto"/>
              <w:bottom w:val="single" w:sz="4" w:space="0" w:color="auto"/>
              <w:right w:val="single" w:sz="4" w:space="0" w:color="auto"/>
            </w:tcBorders>
            <w:hideMark/>
          </w:tcPr>
          <w:p w14:paraId="22F871B9" w14:textId="77777777" w:rsidR="003716CB" w:rsidRPr="00596979" w:rsidRDefault="003716CB" w:rsidP="00E9681E">
            <w:pPr>
              <w:jc w:val="center"/>
            </w:pPr>
            <w:r w:rsidRPr="00596979">
              <w:t>61,6 %</w:t>
            </w:r>
          </w:p>
        </w:tc>
        <w:tc>
          <w:tcPr>
            <w:tcW w:w="1021" w:type="dxa"/>
            <w:tcBorders>
              <w:top w:val="single" w:sz="4" w:space="0" w:color="auto"/>
              <w:left w:val="single" w:sz="4" w:space="0" w:color="auto"/>
              <w:bottom w:val="single" w:sz="4" w:space="0" w:color="auto"/>
              <w:right w:val="single" w:sz="4" w:space="0" w:color="auto"/>
            </w:tcBorders>
            <w:hideMark/>
          </w:tcPr>
          <w:p w14:paraId="302F9D93" w14:textId="77777777" w:rsidR="003716CB" w:rsidRPr="00596979" w:rsidRDefault="003716CB" w:rsidP="00E9681E">
            <w:pPr>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2DBCE24D" w14:textId="77777777" w:rsidR="003716CB" w:rsidRPr="00596979" w:rsidRDefault="003716CB" w:rsidP="00E9681E">
            <w:pPr>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42426BE7" w14:textId="77777777" w:rsidR="003716CB" w:rsidRPr="00596979" w:rsidRDefault="003716CB" w:rsidP="00E9681E">
            <w:pPr>
              <w:jc w:val="center"/>
            </w:pPr>
            <w:r w:rsidRPr="00596979">
              <w:t>0,317</w:t>
            </w:r>
          </w:p>
        </w:tc>
      </w:tr>
      <w:tr w:rsidR="003716CB" w:rsidRPr="00596979" w14:paraId="6F58C81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6D5F0951" w14:textId="77777777" w:rsidR="003716CB" w:rsidRPr="00596979" w:rsidRDefault="003716CB" w:rsidP="00E9681E">
            <w:pPr>
              <w:ind w:left="270"/>
            </w:pPr>
            <w:r w:rsidRPr="00596979">
              <w:t>Uge 104</w:t>
            </w:r>
          </w:p>
        </w:tc>
        <w:tc>
          <w:tcPr>
            <w:tcW w:w="957" w:type="dxa"/>
            <w:tcBorders>
              <w:top w:val="single" w:sz="4" w:space="0" w:color="auto"/>
              <w:left w:val="single" w:sz="4" w:space="0" w:color="auto"/>
              <w:bottom w:val="single" w:sz="4" w:space="0" w:color="auto"/>
              <w:right w:val="single" w:sz="4" w:space="0" w:color="auto"/>
            </w:tcBorders>
            <w:hideMark/>
          </w:tcPr>
          <w:p w14:paraId="71F55033" w14:textId="77777777" w:rsidR="003716CB" w:rsidRPr="00596979" w:rsidRDefault="003716CB" w:rsidP="00E9681E">
            <w:pPr>
              <w:jc w:val="center"/>
            </w:pPr>
            <w:r w:rsidRPr="00596979">
              <w:t>42,8 %</w:t>
            </w:r>
          </w:p>
        </w:tc>
        <w:tc>
          <w:tcPr>
            <w:tcW w:w="1560" w:type="dxa"/>
            <w:tcBorders>
              <w:top w:val="single" w:sz="4" w:space="0" w:color="auto"/>
              <w:left w:val="single" w:sz="4" w:space="0" w:color="auto"/>
              <w:bottom w:val="single" w:sz="4" w:space="0" w:color="auto"/>
              <w:right w:val="single" w:sz="4" w:space="0" w:color="auto"/>
            </w:tcBorders>
            <w:hideMark/>
          </w:tcPr>
          <w:p w14:paraId="6B12A465" w14:textId="77777777" w:rsidR="003716CB" w:rsidRPr="00596979" w:rsidRDefault="003716CB" w:rsidP="00E9681E">
            <w:pPr>
              <w:jc w:val="center"/>
            </w:pPr>
            <w:r w:rsidRPr="00596979">
              <w:t>36,9 %</w:t>
            </w:r>
          </w:p>
        </w:tc>
        <w:tc>
          <w:tcPr>
            <w:tcW w:w="2042" w:type="dxa"/>
            <w:tcBorders>
              <w:top w:val="single" w:sz="4" w:space="0" w:color="auto"/>
              <w:left w:val="single" w:sz="4" w:space="0" w:color="auto"/>
              <w:bottom w:val="single" w:sz="4" w:space="0" w:color="auto"/>
              <w:right w:val="single" w:sz="4" w:space="0" w:color="auto"/>
            </w:tcBorders>
            <w:hideMark/>
          </w:tcPr>
          <w:p w14:paraId="453997E0" w14:textId="77777777" w:rsidR="003716CB" w:rsidRPr="00596979" w:rsidRDefault="003716CB" w:rsidP="00E9681E">
            <w:pPr>
              <w:jc w:val="center"/>
            </w:pPr>
            <w:r w:rsidRPr="00596979">
              <w:t>59,0 %</w:t>
            </w:r>
          </w:p>
        </w:tc>
        <w:tc>
          <w:tcPr>
            <w:tcW w:w="1021" w:type="dxa"/>
            <w:tcBorders>
              <w:top w:val="single" w:sz="4" w:space="0" w:color="auto"/>
              <w:left w:val="single" w:sz="4" w:space="0" w:color="auto"/>
              <w:bottom w:val="single" w:sz="4" w:space="0" w:color="auto"/>
              <w:right w:val="single" w:sz="4" w:space="0" w:color="auto"/>
            </w:tcBorders>
            <w:hideMark/>
          </w:tcPr>
          <w:p w14:paraId="4D84367B" w14:textId="77777777" w:rsidR="003716CB" w:rsidRPr="00596979" w:rsidRDefault="003716CB" w:rsidP="00E9681E">
            <w:pPr>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642AD8CF" w14:textId="77777777" w:rsidR="003716CB" w:rsidRPr="00596979" w:rsidRDefault="003716CB" w:rsidP="00E9681E">
            <w:pPr>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5ACC6C04" w14:textId="77777777" w:rsidR="003716CB" w:rsidRPr="00596979" w:rsidRDefault="003716CB" w:rsidP="00E9681E">
            <w:pPr>
              <w:jc w:val="center"/>
            </w:pPr>
            <w:r w:rsidRPr="00596979">
              <w:t>0,162</w:t>
            </w:r>
          </w:p>
        </w:tc>
      </w:tr>
      <w:tr w:rsidR="003716CB" w:rsidRPr="00596979" w14:paraId="49FD29D4"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C01171D" w14:textId="77777777" w:rsidR="003716CB" w:rsidRPr="00596979" w:rsidRDefault="003716CB" w:rsidP="00E9681E">
            <w:r w:rsidRPr="00596979">
              <w:t>ACR 70</w:t>
            </w:r>
          </w:p>
        </w:tc>
        <w:tc>
          <w:tcPr>
            <w:tcW w:w="957" w:type="dxa"/>
            <w:tcBorders>
              <w:top w:val="single" w:sz="4" w:space="0" w:color="auto"/>
              <w:left w:val="single" w:sz="4" w:space="0" w:color="auto"/>
              <w:bottom w:val="single" w:sz="4" w:space="0" w:color="auto"/>
              <w:right w:val="single" w:sz="4" w:space="0" w:color="auto"/>
            </w:tcBorders>
          </w:tcPr>
          <w:p w14:paraId="10E077A6" w14:textId="77777777" w:rsidR="003716CB" w:rsidRPr="00596979" w:rsidRDefault="003716CB" w:rsidP="00E9681E">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0E5AD30E" w14:textId="77777777" w:rsidR="003716CB" w:rsidRPr="00596979" w:rsidRDefault="003716CB" w:rsidP="00E9681E">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4D5F78F5" w14:textId="77777777" w:rsidR="003716CB" w:rsidRPr="00596979"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62B023AC" w14:textId="77777777" w:rsidR="003716CB" w:rsidRPr="00596979"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1A556111" w14:textId="77777777" w:rsidR="003716CB" w:rsidRPr="00596979"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58798C03" w14:textId="77777777" w:rsidR="003716CB" w:rsidRPr="00596979" w:rsidRDefault="003716CB" w:rsidP="00E9681E">
            <w:pPr>
              <w:jc w:val="center"/>
              <w:rPr>
                <w:lang w:val="en-GB"/>
              </w:rPr>
            </w:pPr>
          </w:p>
        </w:tc>
      </w:tr>
      <w:tr w:rsidR="003716CB" w:rsidRPr="00596979" w14:paraId="41E5F78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03A8296" w14:textId="77777777" w:rsidR="003716CB" w:rsidRPr="00596979" w:rsidRDefault="003716CB" w:rsidP="00E9681E">
            <w:pPr>
              <w:ind w:left="270"/>
            </w:pPr>
            <w:r w:rsidRPr="00596979">
              <w:t>Uge 52</w:t>
            </w:r>
          </w:p>
        </w:tc>
        <w:tc>
          <w:tcPr>
            <w:tcW w:w="957" w:type="dxa"/>
            <w:tcBorders>
              <w:top w:val="single" w:sz="4" w:space="0" w:color="auto"/>
              <w:left w:val="single" w:sz="4" w:space="0" w:color="auto"/>
              <w:bottom w:val="single" w:sz="4" w:space="0" w:color="auto"/>
              <w:right w:val="single" w:sz="4" w:space="0" w:color="auto"/>
            </w:tcBorders>
            <w:hideMark/>
          </w:tcPr>
          <w:p w14:paraId="2FB05C6E" w14:textId="77777777" w:rsidR="003716CB" w:rsidRPr="00596979" w:rsidRDefault="003716CB" w:rsidP="00E9681E">
            <w:pPr>
              <w:jc w:val="center"/>
            </w:pPr>
            <w:r w:rsidRPr="00596979">
              <w:t>27,2 %</w:t>
            </w:r>
          </w:p>
        </w:tc>
        <w:tc>
          <w:tcPr>
            <w:tcW w:w="1560" w:type="dxa"/>
            <w:tcBorders>
              <w:top w:val="single" w:sz="4" w:space="0" w:color="auto"/>
              <w:left w:val="single" w:sz="4" w:space="0" w:color="auto"/>
              <w:bottom w:val="single" w:sz="4" w:space="0" w:color="auto"/>
              <w:right w:val="single" w:sz="4" w:space="0" w:color="auto"/>
            </w:tcBorders>
            <w:hideMark/>
          </w:tcPr>
          <w:p w14:paraId="1BD6BAAF" w14:textId="77777777" w:rsidR="003716CB" w:rsidRPr="00596979" w:rsidRDefault="003716CB" w:rsidP="00E9681E">
            <w:pPr>
              <w:jc w:val="center"/>
            </w:pPr>
            <w:r w:rsidRPr="00596979">
              <w:t>25,9 %</w:t>
            </w:r>
          </w:p>
        </w:tc>
        <w:tc>
          <w:tcPr>
            <w:tcW w:w="2042" w:type="dxa"/>
            <w:tcBorders>
              <w:top w:val="single" w:sz="4" w:space="0" w:color="auto"/>
              <w:left w:val="single" w:sz="4" w:space="0" w:color="auto"/>
              <w:bottom w:val="single" w:sz="4" w:space="0" w:color="auto"/>
              <w:right w:val="single" w:sz="4" w:space="0" w:color="auto"/>
            </w:tcBorders>
            <w:hideMark/>
          </w:tcPr>
          <w:p w14:paraId="17C4936F" w14:textId="77777777" w:rsidR="003716CB" w:rsidRPr="00596979" w:rsidRDefault="003716CB" w:rsidP="00E9681E">
            <w:pPr>
              <w:jc w:val="center"/>
            </w:pPr>
            <w:r w:rsidRPr="00596979">
              <w:t>45,5 %</w:t>
            </w:r>
          </w:p>
        </w:tc>
        <w:tc>
          <w:tcPr>
            <w:tcW w:w="1021" w:type="dxa"/>
            <w:tcBorders>
              <w:top w:val="single" w:sz="4" w:space="0" w:color="auto"/>
              <w:left w:val="single" w:sz="4" w:space="0" w:color="auto"/>
              <w:bottom w:val="single" w:sz="4" w:space="0" w:color="auto"/>
              <w:right w:val="single" w:sz="4" w:space="0" w:color="auto"/>
            </w:tcBorders>
            <w:hideMark/>
          </w:tcPr>
          <w:p w14:paraId="6B58C437" w14:textId="77777777" w:rsidR="003716CB" w:rsidRPr="00596979" w:rsidRDefault="003716CB" w:rsidP="00E9681E">
            <w:pPr>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476C6957" w14:textId="77777777" w:rsidR="003716CB" w:rsidRPr="00596979" w:rsidRDefault="003716CB" w:rsidP="00E9681E">
            <w:pPr>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25121615" w14:textId="77777777" w:rsidR="003716CB" w:rsidRPr="00596979" w:rsidRDefault="003716CB" w:rsidP="00E9681E">
            <w:pPr>
              <w:jc w:val="center"/>
            </w:pPr>
            <w:r w:rsidRPr="00596979">
              <w:t>0,656</w:t>
            </w:r>
          </w:p>
        </w:tc>
      </w:tr>
      <w:tr w:rsidR="003716CB" w:rsidRPr="00596979" w14:paraId="0F9982DE"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2E56A07C" w14:textId="77777777" w:rsidR="003716CB" w:rsidRPr="00596979" w:rsidRDefault="003716CB" w:rsidP="00E9681E">
            <w:pPr>
              <w:ind w:left="270"/>
            </w:pPr>
            <w:r w:rsidRPr="00596979">
              <w:t>Uge 104</w:t>
            </w:r>
          </w:p>
        </w:tc>
        <w:tc>
          <w:tcPr>
            <w:tcW w:w="957" w:type="dxa"/>
            <w:tcBorders>
              <w:top w:val="single" w:sz="4" w:space="0" w:color="auto"/>
              <w:left w:val="single" w:sz="4" w:space="0" w:color="auto"/>
              <w:bottom w:val="single" w:sz="4" w:space="0" w:color="auto"/>
              <w:right w:val="single" w:sz="4" w:space="0" w:color="auto"/>
            </w:tcBorders>
            <w:hideMark/>
          </w:tcPr>
          <w:p w14:paraId="4C577ABB" w14:textId="77777777" w:rsidR="003716CB" w:rsidRPr="00596979" w:rsidRDefault="003716CB" w:rsidP="00E9681E">
            <w:pPr>
              <w:jc w:val="center"/>
            </w:pPr>
            <w:r w:rsidRPr="00596979">
              <w:t>28,4 %</w:t>
            </w:r>
          </w:p>
        </w:tc>
        <w:tc>
          <w:tcPr>
            <w:tcW w:w="1560" w:type="dxa"/>
            <w:tcBorders>
              <w:top w:val="single" w:sz="4" w:space="0" w:color="auto"/>
              <w:left w:val="single" w:sz="4" w:space="0" w:color="auto"/>
              <w:bottom w:val="single" w:sz="4" w:space="0" w:color="auto"/>
              <w:right w:val="single" w:sz="4" w:space="0" w:color="auto"/>
            </w:tcBorders>
            <w:hideMark/>
          </w:tcPr>
          <w:p w14:paraId="530C2EED" w14:textId="77777777" w:rsidR="003716CB" w:rsidRPr="00596979" w:rsidRDefault="003716CB" w:rsidP="00E9681E">
            <w:pPr>
              <w:jc w:val="center"/>
            </w:pPr>
            <w:r w:rsidRPr="00596979">
              <w:t>28,1 %</w:t>
            </w:r>
          </w:p>
        </w:tc>
        <w:tc>
          <w:tcPr>
            <w:tcW w:w="2042" w:type="dxa"/>
            <w:tcBorders>
              <w:top w:val="single" w:sz="4" w:space="0" w:color="auto"/>
              <w:left w:val="single" w:sz="4" w:space="0" w:color="auto"/>
              <w:bottom w:val="single" w:sz="4" w:space="0" w:color="auto"/>
              <w:right w:val="single" w:sz="4" w:space="0" w:color="auto"/>
            </w:tcBorders>
            <w:hideMark/>
          </w:tcPr>
          <w:p w14:paraId="15710F85" w14:textId="77777777" w:rsidR="003716CB" w:rsidRPr="00596979" w:rsidRDefault="003716CB" w:rsidP="00E9681E">
            <w:pPr>
              <w:jc w:val="center"/>
            </w:pPr>
            <w:r w:rsidRPr="00596979">
              <w:t>46,6 %</w:t>
            </w:r>
          </w:p>
        </w:tc>
        <w:tc>
          <w:tcPr>
            <w:tcW w:w="1021" w:type="dxa"/>
            <w:tcBorders>
              <w:top w:val="single" w:sz="4" w:space="0" w:color="auto"/>
              <w:left w:val="single" w:sz="4" w:space="0" w:color="auto"/>
              <w:bottom w:val="single" w:sz="4" w:space="0" w:color="auto"/>
              <w:right w:val="single" w:sz="4" w:space="0" w:color="auto"/>
            </w:tcBorders>
            <w:hideMark/>
          </w:tcPr>
          <w:p w14:paraId="2D6D177E" w14:textId="77777777" w:rsidR="003716CB" w:rsidRPr="00596979" w:rsidRDefault="003716CB" w:rsidP="00E9681E">
            <w:pPr>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4D2AFCC3" w14:textId="77777777" w:rsidR="003716CB" w:rsidRPr="00596979" w:rsidRDefault="003716CB" w:rsidP="00E9681E">
            <w:pPr>
              <w:jc w:val="center"/>
            </w:pPr>
            <w:r w:rsidRPr="00596979">
              <w:t>&lt; 0,001</w:t>
            </w:r>
          </w:p>
        </w:tc>
        <w:tc>
          <w:tcPr>
            <w:tcW w:w="1072" w:type="dxa"/>
            <w:tcBorders>
              <w:top w:val="single" w:sz="4" w:space="0" w:color="auto"/>
              <w:left w:val="single" w:sz="4" w:space="0" w:color="auto"/>
              <w:bottom w:val="single" w:sz="4" w:space="0" w:color="auto"/>
              <w:right w:val="single" w:sz="4" w:space="0" w:color="auto"/>
            </w:tcBorders>
            <w:hideMark/>
          </w:tcPr>
          <w:p w14:paraId="052FA354" w14:textId="77777777" w:rsidR="003716CB" w:rsidRPr="00596979" w:rsidRDefault="003716CB" w:rsidP="00E9681E">
            <w:pPr>
              <w:jc w:val="center"/>
            </w:pPr>
            <w:r w:rsidRPr="00596979">
              <w:t>0,864</w:t>
            </w:r>
          </w:p>
        </w:tc>
      </w:tr>
      <w:tr w:rsidR="00922261" w:rsidRPr="00596979" w14:paraId="3401D84A" w14:textId="77777777" w:rsidTr="00922261">
        <w:tc>
          <w:tcPr>
            <w:tcW w:w="9303" w:type="dxa"/>
            <w:gridSpan w:val="7"/>
            <w:tcBorders>
              <w:top w:val="single" w:sz="4" w:space="0" w:color="auto"/>
              <w:left w:val="nil"/>
              <w:bottom w:val="nil"/>
              <w:right w:val="nil"/>
            </w:tcBorders>
          </w:tcPr>
          <w:p w14:paraId="0F3E3EB7" w14:textId="77777777" w:rsidR="00922261" w:rsidRPr="00C15FE0" w:rsidRDefault="00922261" w:rsidP="00922261">
            <w:pPr>
              <w:tabs>
                <w:tab w:val="left" w:pos="288"/>
              </w:tabs>
              <w:ind w:left="270" w:hanging="270"/>
              <w:rPr>
                <w:sz w:val="20"/>
              </w:rPr>
            </w:pPr>
            <w:r w:rsidRPr="00C15FE0">
              <w:rPr>
                <w:sz w:val="20"/>
                <w:vertAlign w:val="superscript"/>
              </w:rPr>
              <w:t>a</w:t>
            </w:r>
            <w:r w:rsidRPr="00C15FE0">
              <w:rPr>
                <w:sz w:val="20"/>
              </w:rPr>
              <w:t xml:space="preserve"> </w:t>
            </w:r>
            <w:r w:rsidRPr="00C15FE0">
              <w:rPr>
                <w:sz w:val="20"/>
              </w:rPr>
              <w:tab/>
              <w:t>p</w:t>
            </w:r>
            <w:r w:rsidRPr="00C15FE0">
              <w:rPr>
                <w:sz w:val="20"/>
              </w:rPr>
              <w:noBreakHyphen/>
              <w:t>værdi for den parvise sammenligning af methotrexat-monoterapi og adalimumab/methotrexat-kombinationsterapi ved anvendelse af Mann-</w:t>
            </w:r>
            <w:r w:rsidRPr="00C15FE0">
              <w:rPr>
                <w:sz w:val="20"/>
              </w:rPr>
              <w:noBreakHyphen/>
              <w:t xml:space="preserve">Whitneys U-test. </w:t>
            </w:r>
          </w:p>
          <w:p w14:paraId="61F8B191" w14:textId="77777777" w:rsidR="00922261" w:rsidRPr="00C15FE0" w:rsidRDefault="00922261" w:rsidP="00922261">
            <w:pPr>
              <w:tabs>
                <w:tab w:val="left" w:pos="288"/>
              </w:tabs>
              <w:ind w:left="270" w:hanging="270"/>
              <w:rPr>
                <w:sz w:val="20"/>
              </w:rPr>
            </w:pPr>
            <w:r w:rsidRPr="00C15FE0">
              <w:rPr>
                <w:sz w:val="20"/>
                <w:vertAlign w:val="superscript"/>
              </w:rPr>
              <w:t>b</w:t>
            </w:r>
            <w:r w:rsidRPr="00C15FE0">
              <w:rPr>
                <w:sz w:val="20"/>
              </w:rPr>
              <w:t xml:space="preserve"> </w:t>
            </w:r>
            <w:r w:rsidR="00B05716" w:rsidRPr="00C15FE0">
              <w:rPr>
                <w:sz w:val="20"/>
              </w:rPr>
              <w:tab/>
            </w:r>
            <w:r w:rsidRPr="00C15FE0">
              <w:rPr>
                <w:sz w:val="20"/>
              </w:rPr>
              <w:t>p-værdi for den parvise sammenligning af adalimumab-monoterapi og adalimumab/methotrexat-kombinationsterapi ved anvendelse af Mann</w:t>
            </w:r>
            <w:r w:rsidRPr="00C15FE0">
              <w:rPr>
                <w:sz w:val="20"/>
              </w:rPr>
              <w:noBreakHyphen/>
              <w:t>Whitneys U-test.</w:t>
            </w:r>
          </w:p>
          <w:p w14:paraId="1CC105A2" w14:textId="77777777" w:rsidR="00922261" w:rsidRPr="00C15FE0" w:rsidRDefault="00922261" w:rsidP="00922261">
            <w:pPr>
              <w:tabs>
                <w:tab w:val="left" w:pos="288"/>
              </w:tabs>
              <w:ind w:left="270" w:hanging="270"/>
              <w:rPr>
                <w:sz w:val="20"/>
              </w:rPr>
            </w:pPr>
            <w:r w:rsidRPr="00C15FE0">
              <w:rPr>
                <w:sz w:val="20"/>
                <w:vertAlign w:val="superscript"/>
              </w:rPr>
              <w:t>c</w:t>
            </w:r>
            <w:r w:rsidRPr="00C15FE0">
              <w:rPr>
                <w:sz w:val="20"/>
              </w:rPr>
              <w:t xml:space="preserve"> </w:t>
            </w:r>
            <w:r w:rsidRPr="00C15FE0">
              <w:rPr>
                <w:sz w:val="20"/>
              </w:rPr>
              <w:tab/>
              <w:t>p</w:t>
            </w:r>
            <w:r w:rsidRPr="00C15FE0">
              <w:rPr>
                <w:sz w:val="20"/>
              </w:rPr>
              <w:noBreakHyphen/>
              <w:t>p-værdi for den parvise sammenligning af Amsparity-monoterapi og methotrexat-monoterapi ved anvendelse af Mann</w:t>
            </w:r>
            <w:r w:rsidRPr="00C15FE0">
              <w:rPr>
                <w:sz w:val="20"/>
              </w:rPr>
              <w:noBreakHyphen/>
              <w:t>Whitneys U-test.</w:t>
            </w:r>
          </w:p>
        </w:tc>
      </w:tr>
    </w:tbl>
    <w:p w14:paraId="45D370D0" w14:textId="77777777" w:rsidR="00C46587" w:rsidRPr="00596979" w:rsidRDefault="00C46587" w:rsidP="00982118"/>
    <w:p w14:paraId="5B9BC4E9" w14:textId="77777777" w:rsidR="00C46587" w:rsidRPr="00596979" w:rsidRDefault="00C46587" w:rsidP="00982118">
      <w:r w:rsidRPr="00596979">
        <w:t xml:space="preserve">I den ublindede forlængelse af RA-studie V blev ACR-responsrater bibeholdt, når patienterne blev fulgt i op til 10 år. Ud af 542 patienter, som blev randomiseret til adalimumab 40 mg hver anden uge, fortsatte 170 patienter på adalimumab 40 mg hver anden uge i 10 år. Blandt disse havde 154 patienter </w:t>
      </w:r>
      <w:r w:rsidRPr="00596979">
        <w:lastRenderedPageBreak/>
        <w:t xml:space="preserve">(90,6%) ACR 20-respons, 127 patienter (74,7%) ACR 50-respons og 102 patienter (60,0%) ACR 70-respons. </w:t>
      </w:r>
    </w:p>
    <w:p w14:paraId="01DE0753" w14:textId="77777777" w:rsidR="00C46587" w:rsidRPr="00596979" w:rsidRDefault="00C46587" w:rsidP="00982118"/>
    <w:p w14:paraId="3DCBA51D" w14:textId="77777777" w:rsidR="00C46587" w:rsidRPr="00596979" w:rsidRDefault="00C46587" w:rsidP="00982118">
      <w:r w:rsidRPr="00596979">
        <w:t xml:space="preserve">I uge 52 opnåede 42,9 % af patienterne, som fik adalimumab/methotrexat-kombinationsterapi, klinisk remission (DAS28 (CRP) &lt; 2,6) sammenlignet med 20,6 % af patienterne, som fik methotrexat-monoterapi, og 23,4 % af patienterne, som fik adalimumab-monoterapi. Adalimumab/methotrexat-kombinationsterapi var klinisk og statistisk bedre end methotrexat-monoterapi (p &lt; 0,001) og adalimumab-monoterapi (p &lt; 0,001) til opnåelse af lav sygdomstilstand hos patienter med nyligt diagnosticeret moderat til svær reumatoid artrit. Responset i de to monoterapi-arme var ens (p = 0,447). Ud af 342 patienter, som startede i det ublindede forlængelsesstudie og blev randomiseret til adalimumab-monoterapi eller adalimumab/methotrexat-kombinationsterapi, afsluttede 171 patienter 10 års behandling med adalimumab. Ud af disse var 109 patienter (63,7 %) i remission efter 10 år. </w:t>
      </w:r>
    </w:p>
    <w:p w14:paraId="488A1896" w14:textId="77777777" w:rsidR="00C46587" w:rsidRPr="00596979" w:rsidRDefault="00C46587" w:rsidP="00982118"/>
    <w:p w14:paraId="74DE152B" w14:textId="77777777" w:rsidR="00C46587" w:rsidRPr="00596979" w:rsidRDefault="00C46587" w:rsidP="00DC3A99">
      <w:pPr>
        <w:keepNext/>
        <w:rPr>
          <w:i/>
          <w:u w:val="single"/>
        </w:rPr>
      </w:pPr>
      <w:r w:rsidRPr="00596979">
        <w:rPr>
          <w:i/>
          <w:u w:val="single"/>
        </w:rPr>
        <w:t>Radiografisk respons</w:t>
      </w:r>
      <w:r w:rsidRPr="00AB76A4">
        <w:rPr>
          <w:i/>
        </w:rPr>
        <w:t xml:space="preserve"> </w:t>
      </w:r>
    </w:p>
    <w:p w14:paraId="06DF1B4B" w14:textId="77777777" w:rsidR="00C46587" w:rsidRPr="00596979" w:rsidRDefault="00C46587" w:rsidP="00DC3A99">
      <w:pPr>
        <w:keepNext/>
      </w:pPr>
    </w:p>
    <w:p w14:paraId="3826CBB6" w14:textId="77777777" w:rsidR="00C46587" w:rsidRPr="00596979" w:rsidRDefault="00C46587" w:rsidP="00982118">
      <w:r w:rsidRPr="00596979">
        <w:t>I RA-studie III, hvor de adalimumab-behandlede patienter havde haft reumatoid artrit i gennemsnitligt cirka 11 år, blev den strukturelle ødelæggelse af leddene vurderet radiografisk og udtrykt som ændringer i modificeret Total Sharp Score (TSS) og dennes delkomponenter, erosionsscore og score for ledspalteforsnævring (JSN). Der blev observeret en signifikant mindre radiografisk progression hos adalimumab/methotrexat-patienter end hos patienter, som alene fik methotrexat, efter 6 måneder og 12 måneder (se tabel </w:t>
      </w:r>
      <w:r w:rsidR="002C5B4E" w:rsidRPr="00596979">
        <w:t>10</w:t>
      </w:r>
      <w:r w:rsidRPr="00596979">
        <w:t xml:space="preserve">). </w:t>
      </w:r>
    </w:p>
    <w:p w14:paraId="4361D930" w14:textId="77777777" w:rsidR="00C46587" w:rsidRPr="00596979" w:rsidRDefault="00C46587" w:rsidP="00982118"/>
    <w:p w14:paraId="1BD5D8A3" w14:textId="77777777" w:rsidR="00C46587" w:rsidRPr="00596979" w:rsidRDefault="00C46587" w:rsidP="00982118">
      <w:r w:rsidRPr="00596979">
        <w:t xml:space="preserve">I den ublindede forlængelse af RA-studie III opretholdtes reduktionen i progressionshastigheden af strukturel ødelæggelse i 8 og 10 år hos en delmængde af patienterne. 81 af 207 patienter, der oprindeligt blev behandlet med 40 mg adalimumab hver anden uge, blev radiografisk evalueret efter 8 år. Blandt disse viste 48 patienter ingen progression af strukturel ødelæggelse, defineret som ændring af mTSS fra baseline på 0,5 eller mindre. 79 af 207 patienter, der oprindeligt blev behandlet med 40 mg adalimumab hver anden uge, blev radiografisk evalueret efter 10 år. Blandt disse viste 40 patienter ingen progression af strukturel ødelæggelse, defineret som ændring af mTSS fra baseline på 0,5 eller mindre. </w:t>
      </w:r>
    </w:p>
    <w:p w14:paraId="75E4A2A7" w14:textId="77777777" w:rsidR="00C46587" w:rsidRPr="00596979" w:rsidRDefault="00C46587" w:rsidP="00982118"/>
    <w:p w14:paraId="5F40DEC5" w14:textId="77777777" w:rsidR="00E9681E" w:rsidRPr="00596979" w:rsidRDefault="00C46587" w:rsidP="00900A98">
      <w:pPr>
        <w:keepNext/>
        <w:rPr>
          <w:b/>
        </w:rPr>
      </w:pPr>
      <w:r w:rsidRPr="00596979">
        <w:rPr>
          <w:b/>
        </w:rPr>
        <w:t>Tabel </w:t>
      </w:r>
      <w:r w:rsidR="002C5B4E" w:rsidRPr="00596979">
        <w:rPr>
          <w:b/>
        </w:rPr>
        <w:t>10</w:t>
      </w:r>
      <w:r w:rsidR="00657972" w:rsidRPr="00596979">
        <w:rPr>
          <w:b/>
        </w:rPr>
        <w:t xml:space="preserve">. </w:t>
      </w:r>
      <w:r w:rsidR="00E9681E" w:rsidRPr="00596979">
        <w:rPr>
          <w:b/>
        </w:rPr>
        <w:t>Gennemsnitlige radiografiske ændringer gennem 12 måneder i RA-studie III</w:t>
      </w:r>
    </w:p>
    <w:p w14:paraId="56AF2061" w14:textId="77777777" w:rsidR="00E9681E" w:rsidRPr="00596979"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596979" w14:paraId="1B854702" w14:textId="77777777" w:rsidTr="00FE66C4">
        <w:trPr>
          <w:cantSplit/>
          <w:tblHeader/>
        </w:trPr>
        <w:tc>
          <w:tcPr>
            <w:tcW w:w="1948" w:type="dxa"/>
            <w:shd w:val="clear" w:color="auto" w:fill="auto"/>
          </w:tcPr>
          <w:p w14:paraId="177A09E6" w14:textId="77777777" w:rsidR="00E9681E" w:rsidRPr="00596979" w:rsidRDefault="00E9681E" w:rsidP="00E9681E">
            <w:pPr>
              <w:rPr>
                <w:b/>
              </w:rPr>
            </w:pPr>
          </w:p>
        </w:tc>
        <w:tc>
          <w:tcPr>
            <w:tcW w:w="1220" w:type="dxa"/>
            <w:shd w:val="clear" w:color="auto" w:fill="auto"/>
          </w:tcPr>
          <w:p w14:paraId="3FDA7C2B" w14:textId="77777777" w:rsidR="00E9681E" w:rsidRPr="00596979"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596979">
              <w:rPr>
                <w:rFonts w:ascii="Times New Roman" w:hAnsi="Times New Roman"/>
                <w:b/>
              </w:rPr>
              <w:t>Placebo/MTX</w:t>
            </w:r>
            <w:r w:rsidRPr="00596979">
              <w:rPr>
                <w:rFonts w:ascii="Times New Roman" w:hAnsi="Times New Roman"/>
                <w:b/>
                <w:vertAlign w:val="superscript"/>
              </w:rPr>
              <w:t>a</w:t>
            </w:r>
          </w:p>
        </w:tc>
        <w:tc>
          <w:tcPr>
            <w:tcW w:w="2227" w:type="dxa"/>
            <w:shd w:val="clear" w:color="auto" w:fill="auto"/>
          </w:tcPr>
          <w:p w14:paraId="3BDA5FA1" w14:textId="77777777" w:rsidR="00E9681E" w:rsidRPr="00596979" w:rsidRDefault="00E9681E" w:rsidP="005A68B9">
            <w:pPr>
              <w:pStyle w:val="TableParagraph"/>
              <w:widowControl/>
              <w:kinsoku w:val="0"/>
              <w:overflowPunct w:val="0"/>
              <w:spacing w:before="8"/>
              <w:ind w:left="337" w:right="277" w:hanging="60"/>
              <w:jc w:val="center"/>
              <w:rPr>
                <w:rFonts w:ascii="Times New Roman" w:hAnsi="Times New Roman"/>
                <w:b/>
              </w:rPr>
            </w:pPr>
            <w:r w:rsidRPr="00596979">
              <w:rPr>
                <w:rFonts w:ascii="Times New Roman" w:hAnsi="Times New Roman"/>
                <w:b/>
              </w:rPr>
              <w:t>Adalimumab/MTX 40 mg hver anden uge</w:t>
            </w:r>
          </w:p>
        </w:tc>
        <w:tc>
          <w:tcPr>
            <w:tcW w:w="2415" w:type="dxa"/>
            <w:shd w:val="clear" w:color="auto" w:fill="auto"/>
          </w:tcPr>
          <w:p w14:paraId="43936D71" w14:textId="77777777" w:rsidR="00E9681E" w:rsidRPr="00596979"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596979">
              <w:rPr>
                <w:rFonts w:ascii="Times New Roman" w:hAnsi="Times New Roman"/>
                <w:b/>
              </w:rPr>
              <w:t>Placebo/MTX-adalimumab/MTX (95 % konfidensinterval</w:t>
            </w:r>
            <w:r w:rsidRPr="00596979">
              <w:rPr>
                <w:rFonts w:ascii="Times New Roman" w:hAnsi="Times New Roman"/>
                <w:b/>
                <w:vertAlign w:val="superscript"/>
              </w:rPr>
              <w:t>b</w:t>
            </w:r>
            <w:r w:rsidRPr="00596979">
              <w:rPr>
                <w:rFonts w:ascii="Times New Roman" w:hAnsi="Times New Roman"/>
                <w:b/>
              </w:rPr>
              <w:t>)</w:t>
            </w:r>
          </w:p>
        </w:tc>
        <w:tc>
          <w:tcPr>
            <w:tcW w:w="1493" w:type="dxa"/>
            <w:shd w:val="clear" w:color="auto" w:fill="auto"/>
          </w:tcPr>
          <w:p w14:paraId="09DA6C9C" w14:textId="77777777" w:rsidR="00E9681E" w:rsidRPr="00596979" w:rsidRDefault="00E9681E" w:rsidP="005A68B9">
            <w:pPr>
              <w:pStyle w:val="TableParagraph"/>
              <w:widowControl/>
              <w:kinsoku w:val="0"/>
              <w:overflowPunct w:val="0"/>
              <w:spacing w:before="8"/>
              <w:ind w:left="438" w:hanging="438"/>
              <w:jc w:val="center"/>
              <w:rPr>
                <w:rFonts w:ascii="Times New Roman" w:hAnsi="Times New Roman"/>
                <w:b/>
              </w:rPr>
            </w:pPr>
            <w:r w:rsidRPr="00596979">
              <w:rPr>
                <w:rFonts w:ascii="Times New Roman" w:hAnsi="Times New Roman"/>
                <w:b/>
              </w:rPr>
              <w:t>p-værdi</w:t>
            </w:r>
          </w:p>
        </w:tc>
      </w:tr>
      <w:tr w:rsidR="00E9681E" w:rsidRPr="00596979" w14:paraId="70D1291C" w14:textId="77777777" w:rsidTr="00DA48AB">
        <w:trPr>
          <w:cantSplit/>
        </w:trPr>
        <w:tc>
          <w:tcPr>
            <w:tcW w:w="1948" w:type="dxa"/>
            <w:shd w:val="clear" w:color="auto" w:fill="auto"/>
          </w:tcPr>
          <w:p w14:paraId="6301E341" w14:textId="77777777" w:rsidR="00E9681E" w:rsidRPr="00596979" w:rsidRDefault="00E9681E" w:rsidP="005A68B9">
            <w:pPr>
              <w:pStyle w:val="TableParagraph"/>
              <w:widowControl/>
              <w:kinsoku w:val="0"/>
              <w:overflowPunct w:val="0"/>
              <w:spacing w:before="7"/>
              <w:rPr>
                <w:rFonts w:ascii="Times New Roman" w:hAnsi="Times New Roman"/>
              </w:rPr>
            </w:pPr>
            <w:r w:rsidRPr="00596979">
              <w:rPr>
                <w:rFonts w:ascii="Times New Roman" w:hAnsi="Times New Roman"/>
              </w:rPr>
              <w:t>Total Sharp Score</w:t>
            </w:r>
          </w:p>
        </w:tc>
        <w:tc>
          <w:tcPr>
            <w:tcW w:w="1220" w:type="dxa"/>
            <w:shd w:val="clear" w:color="auto" w:fill="auto"/>
          </w:tcPr>
          <w:p w14:paraId="5A78120C" w14:textId="77777777" w:rsidR="00E9681E" w:rsidRPr="00596979" w:rsidRDefault="00E9681E" w:rsidP="005A68B9">
            <w:pPr>
              <w:pStyle w:val="TableParagraph"/>
              <w:widowControl/>
              <w:kinsoku w:val="0"/>
              <w:overflowPunct w:val="0"/>
              <w:spacing w:before="7"/>
              <w:jc w:val="center"/>
              <w:rPr>
                <w:rFonts w:ascii="Times New Roman" w:hAnsi="Times New Roman"/>
              </w:rPr>
            </w:pPr>
            <w:r w:rsidRPr="00596979">
              <w:rPr>
                <w:rFonts w:ascii="Times New Roman" w:hAnsi="Times New Roman"/>
              </w:rPr>
              <w:t>2,7</w:t>
            </w:r>
          </w:p>
        </w:tc>
        <w:tc>
          <w:tcPr>
            <w:tcW w:w="2227" w:type="dxa"/>
            <w:shd w:val="clear" w:color="auto" w:fill="auto"/>
          </w:tcPr>
          <w:p w14:paraId="4B59439B" w14:textId="77777777" w:rsidR="00E9681E" w:rsidRPr="00596979" w:rsidRDefault="00E9681E" w:rsidP="005A68B9">
            <w:pPr>
              <w:pStyle w:val="TableParagraph"/>
              <w:widowControl/>
              <w:kinsoku w:val="0"/>
              <w:overflowPunct w:val="0"/>
              <w:spacing w:before="7"/>
              <w:ind w:right="1"/>
              <w:jc w:val="center"/>
              <w:rPr>
                <w:rFonts w:ascii="Times New Roman" w:hAnsi="Times New Roman"/>
              </w:rPr>
            </w:pPr>
            <w:r w:rsidRPr="00596979">
              <w:rPr>
                <w:rFonts w:ascii="Times New Roman" w:hAnsi="Times New Roman"/>
              </w:rPr>
              <w:t>0,1</w:t>
            </w:r>
          </w:p>
        </w:tc>
        <w:tc>
          <w:tcPr>
            <w:tcW w:w="2415" w:type="dxa"/>
            <w:shd w:val="clear" w:color="auto" w:fill="auto"/>
          </w:tcPr>
          <w:p w14:paraId="3A8364B4" w14:textId="77777777" w:rsidR="00E9681E" w:rsidRPr="00596979" w:rsidRDefault="00E9681E" w:rsidP="005A68B9">
            <w:pPr>
              <w:pStyle w:val="TableParagraph"/>
              <w:widowControl/>
              <w:kinsoku w:val="0"/>
              <w:overflowPunct w:val="0"/>
              <w:spacing w:before="7"/>
              <w:ind w:left="424"/>
              <w:rPr>
                <w:rFonts w:ascii="Times New Roman" w:hAnsi="Times New Roman"/>
              </w:rPr>
            </w:pPr>
            <w:r w:rsidRPr="00596979">
              <w:rPr>
                <w:rFonts w:ascii="Times New Roman" w:hAnsi="Times New Roman"/>
              </w:rPr>
              <w:t>2,6 (1,4-3,8)</w:t>
            </w:r>
          </w:p>
        </w:tc>
        <w:tc>
          <w:tcPr>
            <w:tcW w:w="1493" w:type="dxa"/>
            <w:shd w:val="clear" w:color="auto" w:fill="auto"/>
          </w:tcPr>
          <w:p w14:paraId="5DBB2D99" w14:textId="77777777" w:rsidR="00E9681E" w:rsidRPr="00596979" w:rsidRDefault="00E9681E" w:rsidP="005A68B9">
            <w:pPr>
              <w:pStyle w:val="TableParagraph"/>
              <w:widowControl/>
              <w:kinsoku w:val="0"/>
              <w:overflowPunct w:val="0"/>
              <w:spacing w:line="260" w:lineRule="exact"/>
              <w:ind w:left="399"/>
              <w:rPr>
                <w:rFonts w:ascii="Times New Roman" w:hAnsi="Times New Roman"/>
              </w:rPr>
            </w:pPr>
            <w:r w:rsidRPr="00596979">
              <w:rPr>
                <w:rFonts w:ascii="Times New Roman" w:hAnsi="Times New Roman"/>
              </w:rPr>
              <w:t>&lt; 0,001</w:t>
            </w:r>
            <w:r w:rsidRPr="00596979">
              <w:rPr>
                <w:rFonts w:ascii="Times New Roman" w:hAnsi="Times New Roman"/>
                <w:vertAlign w:val="superscript"/>
              </w:rPr>
              <w:t>c</w:t>
            </w:r>
          </w:p>
        </w:tc>
      </w:tr>
      <w:tr w:rsidR="00E9681E" w:rsidRPr="00596979" w14:paraId="555BB372" w14:textId="77777777" w:rsidTr="00DA48AB">
        <w:trPr>
          <w:cantSplit/>
        </w:trPr>
        <w:tc>
          <w:tcPr>
            <w:tcW w:w="1948" w:type="dxa"/>
            <w:shd w:val="clear" w:color="auto" w:fill="auto"/>
          </w:tcPr>
          <w:p w14:paraId="232311E8" w14:textId="77777777" w:rsidR="00E9681E" w:rsidRPr="00596979" w:rsidRDefault="00E9681E" w:rsidP="005A68B9">
            <w:pPr>
              <w:pStyle w:val="TableParagraph"/>
              <w:widowControl/>
              <w:kinsoku w:val="0"/>
              <w:overflowPunct w:val="0"/>
              <w:spacing w:before="7"/>
              <w:rPr>
                <w:rFonts w:ascii="Times New Roman" w:hAnsi="Times New Roman"/>
              </w:rPr>
            </w:pPr>
            <w:r w:rsidRPr="00596979">
              <w:rPr>
                <w:rFonts w:ascii="Times New Roman" w:hAnsi="Times New Roman"/>
              </w:rPr>
              <w:t>Erosionsscore</w:t>
            </w:r>
          </w:p>
        </w:tc>
        <w:tc>
          <w:tcPr>
            <w:tcW w:w="1220" w:type="dxa"/>
            <w:shd w:val="clear" w:color="auto" w:fill="auto"/>
          </w:tcPr>
          <w:p w14:paraId="1372B924" w14:textId="77777777" w:rsidR="00E9681E" w:rsidRPr="00596979" w:rsidRDefault="00E9681E" w:rsidP="005A68B9">
            <w:pPr>
              <w:pStyle w:val="TableParagraph"/>
              <w:widowControl/>
              <w:kinsoku w:val="0"/>
              <w:overflowPunct w:val="0"/>
              <w:spacing w:before="7"/>
              <w:jc w:val="center"/>
              <w:rPr>
                <w:rFonts w:ascii="Times New Roman" w:hAnsi="Times New Roman"/>
              </w:rPr>
            </w:pPr>
            <w:r w:rsidRPr="00596979">
              <w:rPr>
                <w:rFonts w:ascii="Times New Roman" w:hAnsi="Times New Roman"/>
              </w:rPr>
              <w:t>1,6</w:t>
            </w:r>
          </w:p>
        </w:tc>
        <w:tc>
          <w:tcPr>
            <w:tcW w:w="2227" w:type="dxa"/>
            <w:shd w:val="clear" w:color="auto" w:fill="auto"/>
          </w:tcPr>
          <w:p w14:paraId="333554F9" w14:textId="77777777" w:rsidR="00E9681E" w:rsidRPr="00596979" w:rsidRDefault="00E9681E" w:rsidP="005A68B9">
            <w:pPr>
              <w:pStyle w:val="TableParagraph"/>
              <w:widowControl/>
              <w:kinsoku w:val="0"/>
              <w:overflowPunct w:val="0"/>
              <w:spacing w:before="7"/>
              <w:ind w:right="1"/>
              <w:jc w:val="center"/>
              <w:rPr>
                <w:rFonts w:ascii="Times New Roman" w:hAnsi="Times New Roman"/>
              </w:rPr>
            </w:pPr>
            <w:r w:rsidRPr="00596979">
              <w:rPr>
                <w:rFonts w:ascii="Times New Roman" w:hAnsi="Times New Roman"/>
              </w:rPr>
              <w:t>0,0</w:t>
            </w:r>
          </w:p>
        </w:tc>
        <w:tc>
          <w:tcPr>
            <w:tcW w:w="2415" w:type="dxa"/>
            <w:shd w:val="clear" w:color="auto" w:fill="auto"/>
          </w:tcPr>
          <w:p w14:paraId="2009A575" w14:textId="77777777" w:rsidR="00E9681E" w:rsidRPr="00596979" w:rsidRDefault="00E9681E" w:rsidP="005A68B9">
            <w:pPr>
              <w:pStyle w:val="TableParagraph"/>
              <w:widowControl/>
              <w:kinsoku w:val="0"/>
              <w:overflowPunct w:val="0"/>
              <w:spacing w:before="7"/>
              <w:ind w:left="426"/>
              <w:rPr>
                <w:rFonts w:ascii="Times New Roman" w:hAnsi="Times New Roman"/>
              </w:rPr>
            </w:pPr>
            <w:r w:rsidRPr="00596979">
              <w:rPr>
                <w:rFonts w:ascii="Times New Roman" w:hAnsi="Times New Roman"/>
              </w:rPr>
              <w:t>1,6 (0,9-2,2)</w:t>
            </w:r>
          </w:p>
        </w:tc>
        <w:tc>
          <w:tcPr>
            <w:tcW w:w="1493" w:type="dxa"/>
            <w:shd w:val="clear" w:color="auto" w:fill="auto"/>
          </w:tcPr>
          <w:p w14:paraId="2D1D3A8B" w14:textId="77777777" w:rsidR="00E9681E" w:rsidRPr="00596979" w:rsidRDefault="00E9681E" w:rsidP="005A68B9">
            <w:pPr>
              <w:pStyle w:val="TableParagraph"/>
              <w:widowControl/>
              <w:kinsoku w:val="0"/>
              <w:overflowPunct w:val="0"/>
              <w:spacing w:before="7"/>
              <w:ind w:left="430"/>
              <w:rPr>
                <w:rFonts w:ascii="Times New Roman" w:hAnsi="Times New Roman"/>
              </w:rPr>
            </w:pPr>
            <w:r w:rsidRPr="00596979">
              <w:rPr>
                <w:rFonts w:ascii="Times New Roman" w:hAnsi="Times New Roman"/>
              </w:rPr>
              <w:t>&lt; 0,001</w:t>
            </w:r>
          </w:p>
        </w:tc>
      </w:tr>
      <w:tr w:rsidR="00E9681E" w:rsidRPr="00596979" w14:paraId="50CB9614" w14:textId="77777777" w:rsidTr="00BB089F">
        <w:trPr>
          <w:cantSplit/>
        </w:trPr>
        <w:tc>
          <w:tcPr>
            <w:tcW w:w="1948" w:type="dxa"/>
            <w:tcBorders>
              <w:bottom w:val="single" w:sz="4" w:space="0" w:color="auto"/>
            </w:tcBorders>
            <w:shd w:val="clear" w:color="auto" w:fill="auto"/>
          </w:tcPr>
          <w:p w14:paraId="3A000B29" w14:textId="77777777" w:rsidR="00E9681E" w:rsidRPr="00596979" w:rsidRDefault="00E9681E" w:rsidP="005A68B9">
            <w:pPr>
              <w:pStyle w:val="TableParagraph"/>
              <w:widowControl/>
              <w:kinsoku w:val="0"/>
              <w:overflowPunct w:val="0"/>
              <w:spacing w:line="260" w:lineRule="exact"/>
              <w:rPr>
                <w:rFonts w:ascii="Times New Roman" w:hAnsi="Times New Roman"/>
              </w:rPr>
            </w:pPr>
            <w:r w:rsidRPr="00596979">
              <w:rPr>
                <w:rFonts w:ascii="Times New Roman" w:hAnsi="Times New Roman"/>
              </w:rPr>
              <w:t>JSN</w:t>
            </w:r>
            <w:r w:rsidRPr="00596979">
              <w:rPr>
                <w:rFonts w:ascii="Times New Roman" w:hAnsi="Times New Roman"/>
                <w:vertAlign w:val="superscript"/>
              </w:rPr>
              <w:t>d</w:t>
            </w:r>
            <w:r w:rsidRPr="00596979">
              <w:rPr>
                <w:rFonts w:ascii="Times New Roman" w:hAnsi="Times New Roman"/>
              </w:rPr>
              <w:t>-score</w:t>
            </w:r>
          </w:p>
        </w:tc>
        <w:tc>
          <w:tcPr>
            <w:tcW w:w="1220" w:type="dxa"/>
            <w:tcBorders>
              <w:bottom w:val="single" w:sz="4" w:space="0" w:color="auto"/>
            </w:tcBorders>
            <w:shd w:val="clear" w:color="auto" w:fill="auto"/>
          </w:tcPr>
          <w:p w14:paraId="2EB8E934" w14:textId="77777777" w:rsidR="00E9681E" w:rsidRPr="00596979" w:rsidRDefault="00E9681E" w:rsidP="005A68B9">
            <w:pPr>
              <w:pStyle w:val="TableParagraph"/>
              <w:widowControl/>
              <w:kinsoku w:val="0"/>
              <w:overflowPunct w:val="0"/>
              <w:spacing w:before="7"/>
              <w:jc w:val="center"/>
              <w:rPr>
                <w:rFonts w:ascii="Times New Roman" w:hAnsi="Times New Roman"/>
              </w:rPr>
            </w:pPr>
            <w:r w:rsidRPr="00596979">
              <w:rPr>
                <w:rFonts w:ascii="Times New Roman" w:hAnsi="Times New Roman"/>
              </w:rPr>
              <w:t>1,0</w:t>
            </w:r>
          </w:p>
        </w:tc>
        <w:tc>
          <w:tcPr>
            <w:tcW w:w="2227" w:type="dxa"/>
            <w:tcBorders>
              <w:bottom w:val="single" w:sz="4" w:space="0" w:color="auto"/>
            </w:tcBorders>
            <w:shd w:val="clear" w:color="auto" w:fill="auto"/>
          </w:tcPr>
          <w:p w14:paraId="06D74A68" w14:textId="77777777" w:rsidR="00E9681E" w:rsidRPr="00596979" w:rsidRDefault="00E9681E" w:rsidP="005A68B9">
            <w:pPr>
              <w:pStyle w:val="TableParagraph"/>
              <w:widowControl/>
              <w:kinsoku w:val="0"/>
              <w:overflowPunct w:val="0"/>
              <w:spacing w:before="7"/>
              <w:ind w:right="1"/>
              <w:jc w:val="center"/>
              <w:rPr>
                <w:rFonts w:ascii="Times New Roman" w:hAnsi="Times New Roman"/>
              </w:rPr>
            </w:pPr>
            <w:r w:rsidRPr="00596979">
              <w:rPr>
                <w:rFonts w:ascii="Times New Roman" w:hAnsi="Times New Roman"/>
              </w:rPr>
              <w:t>0,1</w:t>
            </w:r>
          </w:p>
        </w:tc>
        <w:tc>
          <w:tcPr>
            <w:tcW w:w="2415" w:type="dxa"/>
            <w:tcBorders>
              <w:bottom w:val="single" w:sz="4" w:space="0" w:color="auto"/>
            </w:tcBorders>
            <w:shd w:val="clear" w:color="auto" w:fill="auto"/>
          </w:tcPr>
          <w:p w14:paraId="0C4E3B72" w14:textId="77777777" w:rsidR="00E9681E" w:rsidRPr="00596979" w:rsidRDefault="00E9681E" w:rsidP="005A68B9">
            <w:pPr>
              <w:pStyle w:val="TableParagraph"/>
              <w:widowControl/>
              <w:kinsoku w:val="0"/>
              <w:overflowPunct w:val="0"/>
              <w:spacing w:before="7"/>
              <w:ind w:left="426"/>
              <w:rPr>
                <w:rFonts w:ascii="Times New Roman" w:hAnsi="Times New Roman"/>
              </w:rPr>
            </w:pPr>
            <w:r w:rsidRPr="00596979">
              <w:rPr>
                <w:rFonts w:ascii="Times New Roman" w:hAnsi="Times New Roman"/>
              </w:rPr>
              <w:t>0,9 (0,3-1,4)</w:t>
            </w:r>
          </w:p>
        </w:tc>
        <w:tc>
          <w:tcPr>
            <w:tcW w:w="1493" w:type="dxa"/>
            <w:tcBorders>
              <w:bottom w:val="single" w:sz="4" w:space="0" w:color="auto"/>
            </w:tcBorders>
            <w:shd w:val="clear" w:color="auto" w:fill="auto"/>
          </w:tcPr>
          <w:p w14:paraId="304B38B7" w14:textId="77777777" w:rsidR="00E9681E" w:rsidRPr="00596979" w:rsidRDefault="00E9681E" w:rsidP="005A68B9">
            <w:pPr>
              <w:pStyle w:val="TableParagraph"/>
              <w:widowControl/>
              <w:kinsoku w:val="0"/>
              <w:overflowPunct w:val="0"/>
              <w:spacing w:before="7"/>
              <w:ind w:left="576"/>
              <w:rPr>
                <w:rFonts w:ascii="Times New Roman" w:hAnsi="Times New Roman"/>
              </w:rPr>
            </w:pPr>
            <w:r w:rsidRPr="00596979">
              <w:rPr>
                <w:rFonts w:ascii="Times New Roman" w:hAnsi="Times New Roman"/>
              </w:rPr>
              <w:t>0,002</w:t>
            </w:r>
          </w:p>
        </w:tc>
      </w:tr>
      <w:tr w:rsidR="00922261" w:rsidRPr="00596979" w14:paraId="03F2BEF5" w14:textId="77777777" w:rsidTr="00BB089F">
        <w:trPr>
          <w:cantSplit/>
        </w:trPr>
        <w:tc>
          <w:tcPr>
            <w:tcW w:w="9303" w:type="dxa"/>
            <w:gridSpan w:val="5"/>
            <w:tcBorders>
              <w:left w:val="nil"/>
              <w:bottom w:val="nil"/>
              <w:right w:val="nil"/>
            </w:tcBorders>
            <w:shd w:val="clear" w:color="auto" w:fill="auto"/>
          </w:tcPr>
          <w:p w14:paraId="2D494FB0" w14:textId="77777777" w:rsidR="00922261" w:rsidRPr="00C15FE0" w:rsidRDefault="00922261" w:rsidP="00922261">
            <w:pPr>
              <w:pStyle w:val="BodyText"/>
              <w:widowControl/>
              <w:kinsoku w:val="0"/>
              <w:overflowPunct w:val="0"/>
              <w:ind w:left="270" w:hanging="270"/>
              <w:rPr>
                <w:sz w:val="20"/>
              </w:rPr>
            </w:pPr>
            <w:r w:rsidRPr="00C15FE0">
              <w:rPr>
                <w:sz w:val="20"/>
                <w:vertAlign w:val="superscript"/>
              </w:rPr>
              <w:t>a</w:t>
            </w:r>
            <w:r w:rsidRPr="00C15FE0">
              <w:rPr>
                <w:sz w:val="20"/>
              </w:rPr>
              <w:tab/>
              <w:t>methotrexat</w:t>
            </w:r>
          </w:p>
          <w:p w14:paraId="7082E548" w14:textId="77777777" w:rsidR="00922261" w:rsidRPr="00C15FE0" w:rsidRDefault="00922261" w:rsidP="00922261">
            <w:pPr>
              <w:pStyle w:val="BodyText"/>
              <w:widowControl/>
              <w:kinsoku w:val="0"/>
              <w:overflowPunct w:val="0"/>
              <w:ind w:left="270" w:hanging="270"/>
              <w:rPr>
                <w:sz w:val="20"/>
              </w:rPr>
            </w:pPr>
            <w:r w:rsidRPr="00C15FE0">
              <w:rPr>
                <w:sz w:val="20"/>
                <w:vertAlign w:val="superscript"/>
              </w:rPr>
              <w:t>b</w:t>
            </w:r>
            <w:r w:rsidRPr="00C15FE0">
              <w:rPr>
                <w:sz w:val="20"/>
              </w:rPr>
              <w:tab/>
              <w:t>95 % konfidensintervaller for forskellene i ændring af score mellem methotrexat og adalimumab.</w:t>
            </w:r>
          </w:p>
          <w:p w14:paraId="68A2ECE5" w14:textId="77777777" w:rsidR="00922261" w:rsidRPr="00C15FE0" w:rsidRDefault="00922261" w:rsidP="00922261">
            <w:pPr>
              <w:pStyle w:val="BodyText"/>
              <w:widowControl/>
              <w:kinsoku w:val="0"/>
              <w:overflowPunct w:val="0"/>
              <w:ind w:left="270" w:hanging="270"/>
              <w:rPr>
                <w:sz w:val="20"/>
              </w:rPr>
            </w:pPr>
            <w:r w:rsidRPr="00C15FE0">
              <w:rPr>
                <w:sz w:val="20"/>
                <w:vertAlign w:val="superscript"/>
              </w:rPr>
              <w:t>c</w:t>
            </w:r>
            <w:r w:rsidRPr="00C15FE0">
              <w:rPr>
                <w:sz w:val="20"/>
              </w:rPr>
              <w:tab/>
              <w:t>Baseret på ranganalyse</w:t>
            </w:r>
          </w:p>
          <w:p w14:paraId="4D670334" w14:textId="77777777" w:rsidR="00922261" w:rsidRPr="00C15FE0" w:rsidRDefault="00922261" w:rsidP="00922261">
            <w:pPr>
              <w:pStyle w:val="BodyText"/>
              <w:widowControl/>
              <w:kinsoku w:val="0"/>
              <w:overflowPunct w:val="0"/>
              <w:ind w:left="270" w:hanging="270"/>
              <w:rPr>
                <w:sz w:val="20"/>
              </w:rPr>
            </w:pPr>
            <w:r w:rsidRPr="00C15FE0">
              <w:rPr>
                <w:sz w:val="20"/>
                <w:vertAlign w:val="superscript"/>
              </w:rPr>
              <w:t>d</w:t>
            </w:r>
            <w:r w:rsidRPr="00C15FE0">
              <w:rPr>
                <w:sz w:val="20"/>
              </w:rPr>
              <w:tab/>
              <w:t>Ledspalteforsnævring</w:t>
            </w:r>
          </w:p>
        </w:tc>
      </w:tr>
    </w:tbl>
    <w:p w14:paraId="1294610C" w14:textId="77777777" w:rsidR="00C46587" w:rsidRPr="00596979" w:rsidRDefault="00C46587" w:rsidP="00982118"/>
    <w:p w14:paraId="615BCAFF" w14:textId="77777777" w:rsidR="00C46587" w:rsidRPr="00596979" w:rsidRDefault="00C46587" w:rsidP="00982118">
      <w:r w:rsidRPr="00596979">
        <w:t>I RA-studie V blev strukturel ledskade vurderet radiografisk og udtrykt som ændringer i modificeret Total Sharp Score (se tabel </w:t>
      </w:r>
      <w:r w:rsidR="002C5B4E" w:rsidRPr="00596979">
        <w:t>11</w:t>
      </w:r>
      <w:r w:rsidRPr="00596979">
        <w:t xml:space="preserve">). </w:t>
      </w:r>
    </w:p>
    <w:p w14:paraId="198776F9" w14:textId="77777777" w:rsidR="002803DB" w:rsidRPr="00596979" w:rsidRDefault="002803DB" w:rsidP="00982118"/>
    <w:p w14:paraId="7CEBFC3B" w14:textId="77777777" w:rsidR="00271CDD" w:rsidRPr="00596979" w:rsidRDefault="00C46587" w:rsidP="00900A98">
      <w:pPr>
        <w:keepNext/>
        <w:rPr>
          <w:b/>
        </w:rPr>
      </w:pPr>
      <w:r w:rsidRPr="00596979">
        <w:rPr>
          <w:b/>
        </w:rPr>
        <w:t>Tabel </w:t>
      </w:r>
      <w:r w:rsidR="002C5B4E" w:rsidRPr="00596979">
        <w:rPr>
          <w:b/>
        </w:rPr>
        <w:t>11</w:t>
      </w:r>
      <w:r w:rsidR="00657972" w:rsidRPr="00596979">
        <w:rPr>
          <w:b/>
        </w:rPr>
        <w:t xml:space="preserve">. </w:t>
      </w:r>
      <w:r w:rsidR="00271CDD" w:rsidRPr="00596979">
        <w:rPr>
          <w:b/>
        </w:rPr>
        <w:t>Gennemsnitlige radiografiske ændringer i uge 52 i RA-studie V</w:t>
      </w:r>
    </w:p>
    <w:p w14:paraId="0438521B" w14:textId="77777777" w:rsidR="00271CDD" w:rsidRPr="00596979"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271CDD" w:rsidRPr="00596979" w14:paraId="33B032EA" w14:textId="77777777" w:rsidTr="00DA48AB">
        <w:trPr>
          <w:trHeight w:hRule="exact" w:val="1274"/>
          <w:tblHeader/>
        </w:trPr>
        <w:tc>
          <w:tcPr>
            <w:tcW w:w="1404" w:type="dxa"/>
            <w:shd w:val="clear" w:color="auto" w:fill="auto"/>
          </w:tcPr>
          <w:p w14:paraId="7FB29438" w14:textId="77777777" w:rsidR="00271CDD" w:rsidRPr="00596979" w:rsidRDefault="00271CDD" w:rsidP="005A68B9">
            <w:pPr>
              <w:keepNext/>
              <w:keepLines/>
              <w:rPr>
                <w:b/>
              </w:rPr>
            </w:pPr>
          </w:p>
        </w:tc>
        <w:tc>
          <w:tcPr>
            <w:tcW w:w="1451" w:type="dxa"/>
            <w:shd w:val="clear" w:color="auto" w:fill="auto"/>
            <w:vAlign w:val="center"/>
          </w:tcPr>
          <w:p w14:paraId="00ED3450" w14:textId="77777777" w:rsidR="00271CDD" w:rsidRPr="00596979" w:rsidRDefault="00271CDD" w:rsidP="005A68B9">
            <w:pPr>
              <w:pStyle w:val="TableParagraph"/>
              <w:keepNext/>
              <w:keepLines/>
              <w:widowControl/>
              <w:kinsoku w:val="0"/>
              <w:overflowPunct w:val="0"/>
              <w:spacing w:before="6"/>
              <w:ind w:left="3"/>
              <w:jc w:val="center"/>
              <w:rPr>
                <w:rFonts w:ascii="Times New Roman" w:hAnsi="Times New Roman"/>
                <w:b/>
              </w:rPr>
            </w:pPr>
            <w:r w:rsidRPr="00596979">
              <w:rPr>
                <w:rFonts w:ascii="Times New Roman" w:hAnsi="Times New Roman"/>
                <w:b/>
              </w:rPr>
              <w:t>MTX</w:t>
            </w:r>
          </w:p>
          <w:p w14:paraId="26FCA03B" w14:textId="77777777" w:rsidR="00271CDD" w:rsidRPr="00596979" w:rsidRDefault="00271CDD" w:rsidP="005A68B9">
            <w:pPr>
              <w:pStyle w:val="TableParagraph"/>
              <w:keepNext/>
              <w:keepLines/>
              <w:widowControl/>
              <w:kinsoku w:val="0"/>
              <w:overflowPunct w:val="0"/>
              <w:spacing w:before="6"/>
              <w:ind w:left="3"/>
              <w:jc w:val="center"/>
              <w:rPr>
                <w:rFonts w:ascii="Times New Roman" w:hAnsi="Times New Roman"/>
                <w:b/>
              </w:rPr>
            </w:pPr>
            <w:r w:rsidRPr="00596979">
              <w:rPr>
                <w:rFonts w:ascii="Times New Roman" w:hAnsi="Times New Roman"/>
                <w:b/>
              </w:rPr>
              <w:t>n = 257</w:t>
            </w:r>
          </w:p>
          <w:p w14:paraId="449BAFA2" w14:textId="77777777" w:rsidR="00271CDD" w:rsidRPr="00596979" w:rsidRDefault="00271CDD" w:rsidP="005A68B9">
            <w:pPr>
              <w:pStyle w:val="TableParagraph"/>
              <w:keepNext/>
              <w:keepLines/>
              <w:widowControl/>
              <w:kinsoku w:val="0"/>
              <w:overflowPunct w:val="0"/>
              <w:spacing w:before="6"/>
              <w:ind w:left="3"/>
              <w:jc w:val="center"/>
              <w:rPr>
                <w:rFonts w:ascii="Times New Roman" w:hAnsi="Times New Roman"/>
                <w:b/>
              </w:rPr>
            </w:pPr>
            <w:r w:rsidRPr="00596979">
              <w:rPr>
                <w:rFonts w:ascii="Times New Roman" w:hAnsi="Times New Roman"/>
                <w:b/>
              </w:rPr>
              <w:t>(95 % konfidensinterval)</w:t>
            </w:r>
          </w:p>
        </w:tc>
        <w:tc>
          <w:tcPr>
            <w:tcW w:w="1663" w:type="dxa"/>
            <w:shd w:val="clear" w:color="auto" w:fill="auto"/>
            <w:vAlign w:val="center"/>
          </w:tcPr>
          <w:p w14:paraId="23ADA1AC" w14:textId="77777777" w:rsidR="00271CDD" w:rsidRPr="00596979" w:rsidRDefault="00271CDD" w:rsidP="005A68B9">
            <w:pPr>
              <w:pStyle w:val="TableParagraph"/>
              <w:keepNext/>
              <w:keepLines/>
              <w:widowControl/>
              <w:kinsoku w:val="0"/>
              <w:overflowPunct w:val="0"/>
              <w:spacing w:before="6"/>
              <w:ind w:left="-17"/>
              <w:jc w:val="center"/>
              <w:rPr>
                <w:rFonts w:ascii="Times New Roman" w:hAnsi="Times New Roman"/>
                <w:b/>
              </w:rPr>
            </w:pPr>
            <w:r w:rsidRPr="00596979">
              <w:rPr>
                <w:rFonts w:ascii="Times New Roman" w:hAnsi="Times New Roman"/>
                <w:b/>
              </w:rPr>
              <w:t>Adalimumab</w:t>
            </w:r>
          </w:p>
          <w:p w14:paraId="57200E1D" w14:textId="77777777" w:rsidR="00271CDD" w:rsidRPr="00596979" w:rsidRDefault="00271CDD" w:rsidP="005A68B9">
            <w:pPr>
              <w:pStyle w:val="TableParagraph"/>
              <w:keepNext/>
              <w:keepLines/>
              <w:widowControl/>
              <w:kinsoku w:val="0"/>
              <w:overflowPunct w:val="0"/>
              <w:spacing w:before="6"/>
              <w:ind w:left="-17"/>
              <w:jc w:val="center"/>
              <w:rPr>
                <w:rFonts w:ascii="Times New Roman" w:hAnsi="Times New Roman"/>
                <w:b/>
              </w:rPr>
            </w:pPr>
            <w:r w:rsidRPr="00596979">
              <w:rPr>
                <w:rFonts w:ascii="Times New Roman" w:hAnsi="Times New Roman"/>
                <w:b/>
              </w:rPr>
              <w:t>n = 274</w:t>
            </w:r>
          </w:p>
          <w:p w14:paraId="03CA4515" w14:textId="77777777" w:rsidR="00271CDD" w:rsidRPr="00596979" w:rsidRDefault="00271CDD" w:rsidP="005A68B9">
            <w:pPr>
              <w:pStyle w:val="TableParagraph"/>
              <w:keepNext/>
              <w:keepLines/>
              <w:widowControl/>
              <w:kinsoku w:val="0"/>
              <w:overflowPunct w:val="0"/>
              <w:spacing w:before="6"/>
              <w:ind w:left="-17"/>
              <w:jc w:val="center"/>
              <w:rPr>
                <w:rFonts w:ascii="Times New Roman" w:hAnsi="Times New Roman"/>
                <w:b/>
              </w:rPr>
            </w:pPr>
            <w:r w:rsidRPr="00596979">
              <w:rPr>
                <w:rFonts w:ascii="Times New Roman" w:hAnsi="Times New Roman"/>
                <w:b/>
              </w:rPr>
              <w:t>(95 % konfidensinterval)</w:t>
            </w:r>
          </w:p>
        </w:tc>
        <w:tc>
          <w:tcPr>
            <w:tcW w:w="1666" w:type="dxa"/>
            <w:shd w:val="clear" w:color="auto" w:fill="auto"/>
            <w:vAlign w:val="center"/>
          </w:tcPr>
          <w:p w14:paraId="01C8E23E" w14:textId="77777777" w:rsidR="00271CDD" w:rsidRPr="00596979" w:rsidRDefault="00271CDD" w:rsidP="005A68B9">
            <w:pPr>
              <w:pStyle w:val="TableParagraph"/>
              <w:keepNext/>
              <w:keepLines/>
              <w:widowControl/>
              <w:kinsoku w:val="0"/>
              <w:overflowPunct w:val="0"/>
              <w:spacing w:before="6"/>
              <w:jc w:val="center"/>
              <w:rPr>
                <w:rFonts w:ascii="Times New Roman" w:hAnsi="Times New Roman"/>
                <w:b/>
              </w:rPr>
            </w:pPr>
            <w:r w:rsidRPr="00596979">
              <w:rPr>
                <w:rFonts w:ascii="Times New Roman" w:hAnsi="Times New Roman"/>
                <w:b/>
              </w:rPr>
              <w:t>Adalimumab/MTX</w:t>
            </w:r>
          </w:p>
          <w:p w14:paraId="129C0D10" w14:textId="77777777" w:rsidR="00271CDD" w:rsidRPr="00596979" w:rsidRDefault="00271CDD" w:rsidP="005A68B9">
            <w:pPr>
              <w:pStyle w:val="TableParagraph"/>
              <w:keepNext/>
              <w:keepLines/>
              <w:widowControl/>
              <w:kinsoku w:val="0"/>
              <w:overflowPunct w:val="0"/>
              <w:spacing w:before="6"/>
              <w:jc w:val="center"/>
              <w:rPr>
                <w:rFonts w:ascii="Times New Roman" w:hAnsi="Times New Roman"/>
                <w:b/>
              </w:rPr>
            </w:pPr>
            <w:r w:rsidRPr="00596979">
              <w:rPr>
                <w:rFonts w:ascii="Times New Roman" w:hAnsi="Times New Roman"/>
                <w:b/>
              </w:rPr>
              <w:t>n = 268</w:t>
            </w:r>
          </w:p>
          <w:p w14:paraId="07ADDC8F" w14:textId="77777777" w:rsidR="00271CDD" w:rsidRPr="00596979" w:rsidRDefault="00271CDD" w:rsidP="005A68B9">
            <w:pPr>
              <w:pStyle w:val="TableParagraph"/>
              <w:keepNext/>
              <w:keepLines/>
              <w:widowControl/>
              <w:kinsoku w:val="0"/>
              <w:overflowPunct w:val="0"/>
              <w:spacing w:before="6"/>
              <w:jc w:val="center"/>
              <w:rPr>
                <w:rFonts w:ascii="Times New Roman" w:hAnsi="Times New Roman"/>
                <w:b/>
              </w:rPr>
            </w:pPr>
            <w:r w:rsidRPr="00596979">
              <w:rPr>
                <w:rFonts w:ascii="Times New Roman" w:hAnsi="Times New Roman"/>
                <w:b/>
              </w:rPr>
              <w:t>(95 % konfidensinterval)</w:t>
            </w:r>
          </w:p>
        </w:tc>
        <w:tc>
          <w:tcPr>
            <w:tcW w:w="1039" w:type="dxa"/>
            <w:shd w:val="clear" w:color="auto" w:fill="auto"/>
            <w:vAlign w:val="center"/>
          </w:tcPr>
          <w:p w14:paraId="33F317D7" w14:textId="77777777" w:rsidR="00271CDD" w:rsidRPr="00596979" w:rsidRDefault="00271CDD" w:rsidP="005A68B9">
            <w:pPr>
              <w:pStyle w:val="TableParagraph"/>
              <w:keepNext/>
              <w:keepLines/>
              <w:widowControl/>
              <w:kinsoku w:val="0"/>
              <w:overflowPunct w:val="0"/>
              <w:spacing w:before="188"/>
              <w:jc w:val="center"/>
              <w:rPr>
                <w:rFonts w:ascii="Times New Roman" w:hAnsi="Times New Roman"/>
                <w:b/>
              </w:rPr>
            </w:pPr>
            <w:r w:rsidRPr="00596979">
              <w:rPr>
                <w:rFonts w:ascii="Times New Roman" w:hAnsi="Times New Roman"/>
                <w:b/>
              </w:rPr>
              <w:t>p-værdi</w:t>
            </w:r>
            <w:r w:rsidRPr="00596979">
              <w:rPr>
                <w:rFonts w:ascii="Times New Roman" w:hAnsi="Times New Roman"/>
                <w:b/>
                <w:vertAlign w:val="superscript"/>
              </w:rPr>
              <w:t>a</w:t>
            </w:r>
          </w:p>
        </w:tc>
        <w:tc>
          <w:tcPr>
            <w:tcW w:w="1040" w:type="dxa"/>
            <w:shd w:val="clear" w:color="auto" w:fill="auto"/>
            <w:vAlign w:val="center"/>
          </w:tcPr>
          <w:p w14:paraId="0FE66E4C" w14:textId="77777777" w:rsidR="00271CDD" w:rsidRPr="00596979" w:rsidRDefault="00271CDD" w:rsidP="005A68B9">
            <w:pPr>
              <w:pStyle w:val="TableParagraph"/>
              <w:keepNext/>
              <w:keepLines/>
              <w:widowControl/>
              <w:kinsoku w:val="0"/>
              <w:overflowPunct w:val="0"/>
              <w:spacing w:before="188"/>
              <w:ind w:left="2"/>
              <w:jc w:val="center"/>
              <w:rPr>
                <w:rFonts w:ascii="Times New Roman" w:hAnsi="Times New Roman"/>
                <w:b/>
              </w:rPr>
            </w:pPr>
            <w:r w:rsidRPr="00596979">
              <w:rPr>
                <w:rFonts w:ascii="Times New Roman" w:hAnsi="Times New Roman"/>
                <w:b/>
              </w:rPr>
              <w:t>P-værdi</w:t>
            </w:r>
            <w:r w:rsidRPr="00596979">
              <w:rPr>
                <w:rFonts w:ascii="Times New Roman" w:hAnsi="Times New Roman"/>
                <w:b/>
                <w:vertAlign w:val="superscript"/>
              </w:rPr>
              <w:t>b</w:t>
            </w:r>
          </w:p>
        </w:tc>
        <w:tc>
          <w:tcPr>
            <w:tcW w:w="1040" w:type="dxa"/>
            <w:shd w:val="clear" w:color="auto" w:fill="auto"/>
            <w:vAlign w:val="center"/>
          </w:tcPr>
          <w:p w14:paraId="16220F43" w14:textId="77777777" w:rsidR="00271CDD" w:rsidRPr="00596979" w:rsidRDefault="00271CDD" w:rsidP="005A68B9">
            <w:pPr>
              <w:pStyle w:val="TableParagraph"/>
              <w:keepNext/>
              <w:keepLines/>
              <w:widowControl/>
              <w:kinsoku w:val="0"/>
              <w:overflowPunct w:val="0"/>
              <w:spacing w:before="188"/>
              <w:ind w:left="31"/>
              <w:jc w:val="center"/>
              <w:rPr>
                <w:rFonts w:ascii="Times New Roman" w:hAnsi="Times New Roman"/>
                <w:b/>
              </w:rPr>
            </w:pPr>
            <w:r w:rsidRPr="00596979">
              <w:rPr>
                <w:rFonts w:ascii="Times New Roman" w:hAnsi="Times New Roman"/>
                <w:b/>
              </w:rPr>
              <w:t>p-værdi</w:t>
            </w:r>
            <w:r w:rsidRPr="00596979">
              <w:rPr>
                <w:rFonts w:ascii="Times New Roman" w:hAnsi="Times New Roman"/>
                <w:b/>
                <w:vertAlign w:val="superscript"/>
              </w:rPr>
              <w:t>c</w:t>
            </w:r>
          </w:p>
        </w:tc>
      </w:tr>
      <w:tr w:rsidR="00271CDD" w:rsidRPr="00596979" w14:paraId="0ADBF235" w14:textId="77777777" w:rsidTr="00DA48AB">
        <w:trPr>
          <w:trHeight w:hRule="exact" w:val="516"/>
        </w:trPr>
        <w:tc>
          <w:tcPr>
            <w:tcW w:w="1404" w:type="dxa"/>
            <w:shd w:val="clear" w:color="auto" w:fill="auto"/>
          </w:tcPr>
          <w:p w14:paraId="099E0FFB" w14:textId="77777777" w:rsidR="00271CDD" w:rsidRPr="00596979" w:rsidRDefault="00271CDD" w:rsidP="005A68B9">
            <w:pPr>
              <w:pStyle w:val="TableParagraph"/>
              <w:widowControl/>
              <w:kinsoku w:val="0"/>
              <w:overflowPunct w:val="0"/>
              <w:spacing w:before="6"/>
              <w:ind w:right="36" w:hanging="3"/>
              <w:rPr>
                <w:rFonts w:ascii="Times New Roman" w:hAnsi="Times New Roman"/>
              </w:rPr>
            </w:pPr>
            <w:r w:rsidRPr="00596979">
              <w:rPr>
                <w:rFonts w:ascii="Times New Roman" w:hAnsi="Times New Roman"/>
              </w:rPr>
              <w:t>Total Sharp Score</w:t>
            </w:r>
          </w:p>
        </w:tc>
        <w:tc>
          <w:tcPr>
            <w:tcW w:w="1451" w:type="dxa"/>
            <w:shd w:val="clear" w:color="auto" w:fill="auto"/>
            <w:vAlign w:val="center"/>
          </w:tcPr>
          <w:p w14:paraId="0FD7C2EA" w14:textId="77777777" w:rsidR="00271CDD" w:rsidRPr="00596979" w:rsidRDefault="00271CDD" w:rsidP="005A68B9">
            <w:pPr>
              <w:pStyle w:val="TableParagraph"/>
              <w:widowControl/>
              <w:kinsoku w:val="0"/>
              <w:overflowPunct w:val="0"/>
              <w:spacing w:before="6"/>
              <w:ind w:left="3"/>
              <w:jc w:val="center"/>
              <w:rPr>
                <w:rFonts w:ascii="Times New Roman" w:hAnsi="Times New Roman"/>
              </w:rPr>
            </w:pPr>
            <w:r w:rsidRPr="00596979">
              <w:rPr>
                <w:rFonts w:ascii="Times New Roman" w:hAnsi="Times New Roman"/>
              </w:rPr>
              <w:t>5,7 (4,2-7,3)</w:t>
            </w:r>
          </w:p>
        </w:tc>
        <w:tc>
          <w:tcPr>
            <w:tcW w:w="1663" w:type="dxa"/>
            <w:shd w:val="clear" w:color="auto" w:fill="auto"/>
            <w:vAlign w:val="center"/>
          </w:tcPr>
          <w:p w14:paraId="635D3D5C" w14:textId="77777777" w:rsidR="00271CDD" w:rsidRPr="00596979" w:rsidRDefault="00271CDD" w:rsidP="005A68B9">
            <w:pPr>
              <w:pStyle w:val="TableParagraph"/>
              <w:widowControl/>
              <w:kinsoku w:val="0"/>
              <w:overflowPunct w:val="0"/>
              <w:spacing w:before="6"/>
              <w:ind w:left="-17"/>
              <w:jc w:val="center"/>
              <w:rPr>
                <w:rFonts w:ascii="Times New Roman" w:hAnsi="Times New Roman"/>
              </w:rPr>
            </w:pPr>
            <w:r w:rsidRPr="00596979">
              <w:rPr>
                <w:rFonts w:ascii="Times New Roman" w:hAnsi="Times New Roman"/>
              </w:rPr>
              <w:t>3,0 (1,7-4,3)</w:t>
            </w:r>
          </w:p>
        </w:tc>
        <w:tc>
          <w:tcPr>
            <w:tcW w:w="1666" w:type="dxa"/>
            <w:shd w:val="clear" w:color="auto" w:fill="auto"/>
            <w:vAlign w:val="center"/>
          </w:tcPr>
          <w:p w14:paraId="0B07CEAA"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1,3 (0,5-2,1)</w:t>
            </w:r>
          </w:p>
        </w:tc>
        <w:tc>
          <w:tcPr>
            <w:tcW w:w="1039" w:type="dxa"/>
            <w:shd w:val="clear" w:color="auto" w:fill="auto"/>
            <w:vAlign w:val="center"/>
          </w:tcPr>
          <w:p w14:paraId="458FF3E0"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&lt; 0,001</w:t>
            </w:r>
          </w:p>
        </w:tc>
        <w:tc>
          <w:tcPr>
            <w:tcW w:w="1040" w:type="dxa"/>
            <w:shd w:val="clear" w:color="auto" w:fill="auto"/>
            <w:vAlign w:val="center"/>
          </w:tcPr>
          <w:p w14:paraId="3E8BA0FB" w14:textId="77777777" w:rsidR="00271CDD" w:rsidRPr="00596979" w:rsidRDefault="00271CDD" w:rsidP="005A68B9">
            <w:pPr>
              <w:pStyle w:val="TableParagraph"/>
              <w:widowControl/>
              <w:kinsoku w:val="0"/>
              <w:overflowPunct w:val="0"/>
              <w:spacing w:before="6"/>
              <w:ind w:left="2"/>
              <w:jc w:val="center"/>
              <w:rPr>
                <w:rFonts w:ascii="Times New Roman" w:hAnsi="Times New Roman"/>
              </w:rPr>
            </w:pPr>
            <w:r w:rsidRPr="00596979">
              <w:rPr>
                <w:rFonts w:ascii="Times New Roman" w:hAnsi="Times New Roman"/>
              </w:rPr>
              <w:t>0,0020</w:t>
            </w:r>
          </w:p>
        </w:tc>
        <w:tc>
          <w:tcPr>
            <w:tcW w:w="1040" w:type="dxa"/>
            <w:shd w:val="clear" w:color="auto" w:fill="auto"/>
            <w:vAlign w:val="center"/>
          </w:tcPr>
          <w:p w14:paraId="0DAB9767" w14:textId="77777777" w:rsidR="00271CDD" w:rsidRPr="00596979" w:rsidRDefault="00271CDD" w:rsidP="005A68B9">
            <w:pPr>
              <w:pStyle w:val="TableParagraph"/>
              <w:widowControl/>
              <w:kinsoku w:val="0"/>
              <w:overflowPunct w:val="0"/>
              <w:spacing w:before="6"/>
              <w:ind w:left="31"/>
              <w:jc w:val="center"/>
              <w:rPr>
                <w:rFonts w:ascii="Times New Roman" w:hAnsi="Times New Roman"/>
              </w:rPr>
            </w:pPr>
            <w:r w:rsidRPr="00596979">
              <w:rPr>
                <w:rFonts w:ascii="Times New Roman" w:hAnsi="Times New Roman"/>
              </w:rPr>
              <w:t>&lt; 0,001</w:t>
            </w:r>
          </w:p>
        </w:tc>
      </w:tr>
      <w:tr w:rsidR="00271CDD" w:rsidRPr="00596979" w14:paraId="079FA0FC" w14:textId="77777777" w:rsidTr="00DA48AB">
        <w:trPr>
          <w:trHeight w:hRule="exact" w:val="263"/>
        </w:trPr>
        <w:tc>
          <w:tcPr>
            <w:tcW w:w="1404" w:type="dxa"/>
            <w:shd w:val="clear" w:color="auto" w:fill="auto"/>
          </w:tcPr>
          <w:p w14:paraId="32E7A00A" w14:textId="77777777" w:rsidR="00271CDD" w:rsidRPr="00596979" w:rsidRDefault="00271CDD" w:rsidP="005A68B9">
            <w:pPr>
              <w:pStyle w:val="TableParagraph"/>
              <w:widowControl/>
              <w:kinsoku w:val="0"/>
              <w:overflowPunct w:val="0"/>
              <w:spacing w:before="6"/>
              <w:ind w:right="36" w:hanging="3"/>
              <w:rPr>
                <w:rFonts w:ascii="Times New Roman" w:hAnsi="Times New Roman"/>
              </w:rPr>
            </w:pPr>
            <w:r w:rsidRPr="00596979">
              <w:rPr>
                <w:rFonts w:ascii="Times New Roman" w:hAnsi="Times New Roman"/>
              </w:rPr>
              <w:lastRenderedPageBreak/>
              <w:t>Erosionsscore</w:t>
            </w:r>
          </w:p>
        </w:tc>
        <w:tc>
          <w:tcPr>
            <w:tcW w:w="1451" w:type="dxa"/>
            <w:shd w:val="clear" w:color="auto" w:fill="auto"/>
            <w:vAlign w:val="center"/>
          </w:tcPr>
          <w:p w14:paraId="7AF36FBA" w14:textId="77777777" w:rsidR="00271CDD" w:rsidRPr="00596979" w:rsidRDefault="00271CDD" w:rsidP="005A68B9">
            <w:pPr>
              <w:pStyle w:val="TableParagraph"/>
              <w:widowControl/>
              <w:kinsoku w:val="0"/>
              <w:overflowPunct w:val="0"/>
              <w:spacing w:before="6"/>
              <w:ind w:left="3"/>
              <w:jc w:val="center"/>
              <w:rPr>
                <w:rFonts w:ascii="Times New Roman" w:hAnsi="Times New Roman"/>
              </w:rPr>
            </w:pPr>
            <w:r w:rsidRPr="00596979">
              <w:rPr>
                <w:rFonts w:ascii="Times New Roman" w:hAnsi="Times New Roman"/>
              </w:rPr>
              <w:t>3,7 (2,7-4,7)</w:t>
            </w:r>
          </w:p>
        </w:tc>
        <w:tc>
          <w:tcPr>
            <w:tcW w:w="1663" w:type="dxa"/>
            <w:shd w:val="clear" w:color="auto" w:fill="auto"/>
            <w:vAlign w:val="center"/>
          </w:tcPr>
          <w:p w14:paraId="68123970" w14:textId="77777777" w:rsidR="00271CDD" w:rsidRPr="00596979" w:rsidRDefault="00271CDD" w:rsidP="005A68B9">
            <w:pPr>
              <w:pStyle w:val="TableParagraph"/>
              <w:widowControl/>
              <w:kinsoku w:val="0"/>
              <w:overflowPunct w:val="0"/>
              <w:spacing w:before="6"/>
              <w:ind w:left="-17"/>
              <w:jc w:val="center"/>
              <w:rPr>
                <w:rFonts w:ascii="Times New Roman" w:hAnsi="Times New Roman"/>
              </w:rPr>
            </w:pPr>
            <w:r w:rsidRPr="00596979">
              <w:rPr>
                <w:rFonts w:ascii="Times New Roman" w:hAnsi="Times New Roman"/>
              </w:rPr>
              <w:t>1,7 (1,0-2,4)</w:t>
            </w:r>
          </w:p>
        </w:tc>
        <w:tc>
          <w:tcPr>
            <w:tcW w:w="1666" w:type="dxa"/>
            <w:shd w:val="clear" w:color="auto" w:fill="auto"/>
            <w:vAlign w:val="center"/>
          </w:tcPr>
          <w:p w14:paraId="1E327C18"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0,8 (0,4-1,2)</w:t>
            </w:r>
          </w:p>
        </w:tc>
        <w:tc>
          <w:tcPr>
            <w:tcW w:w="1039" w:type="dxa"/>
            <w:shd w:val="clear" w:color="auto" w:fill="auto"/>
            <w:vAlign w:val="center"/>
          </w:tcPr>
          <w:p w14:paraId="11CF689B"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&lt; 0,001</w:t>
            </w:r>
          </w:p>
        </w:tc>
        <w:tc>
          <w:tcPr>
            <w:tcW w:w="1040" w:type="dxa"/>
            <w:shd w:val="clear" w:color="auto" w:fill="auto"/>
            <w:vAlign w:val="center"/>
          </w:tcPr>
          <w:p w14:paraId="5CECCB83" w14:textId="77777777" w:rsidR="00271CDD" w:rsidRPr="00596979" w:rsidRDefault="00271CDD" w:rsidP="005A68B9">
            <w:pPr>
              <w:pStyle w:val="TableParagraph"/>
              <w:widowControl/>
              <w:kinsoku w:val="0"/>
              <w:overflowPunct w:val="0"/>
              <w:spacing w:before="6"/>
              <w:ind w:left="2"/>
              <w:jc w:val="center"/>
              <w:rPr>
                <w:rFonts w:ascii="Times New Roman" w:hAnsi="Times New Roman"/>
              </w:rPr>
            </w:pPr>
            <w:r w:rsidRPr="00596979">
              <w:rPr>
                <w:rFonts w:ascii="Times New Roman" w:hAnsi="Times New Roman"/>
              </w:rPr>
              <w:t>0,0082</w:t>
            </w:r>
          </w:p>
        </w:tc>
        <w:tc>
          <w:tcPr>
            <w:tcW w:w="1040" w:type="dxa"/>
            <w:shd w:val="clear" w:color="auto" w:fill="auto"/>
            <w:vAlign w:val="center"/>
          </w:tcPr>
          <w:p w14:paraId="03484C31" w14:textId="77777777" w:rsidR="00271CDD" w:rsidRPr="00596979" w:rsidRDefault="00271CDD" w:rsidP="005A68B9">
            <w:pPr>
              <w:pStyle w:val="TableParagraph"/>
              <w:widowControl/>
              <w:kinsoku w:val="0"/>
              <w:overflowPunct w:val="0"/>
              <w:spacing w:before="6"/>
              <w:ind w:left="31"/>
              <w:jc w:val="center"/>
              <w:rPr>
                <w:rFonts w:ascii="Times New Roman" w:hAnsi="Times New Roman"/>
              </w:rPr>
            </w:pPr>
            <w:r w:rsidRPr="00596979">
              <w:rPr>
                <w:rFonts w:ascii="Times New Roman" w:hAnsi="Times New Roman"/>
              </w:rPr>
              <w:t>&lt; 0,001</w:t>
            </w:r>
          </w:p>
        </w:tc>
      </w:tr>
      <w:tr w:rsidR="00271CDD" w:rsidRPr="00596979" w14:paraId="65FD40EC" w14:textId="77777777" w:rsidTr="00922261">
        <w:trPr>
          <w:trHeight w:hRule="exact" w:val="263"/>
        </w:trPr>
        <w:tc>
          <w:tcPr>
            <w:tcW w:w="1404" w:type="dxa"/>
            <w:tcBorders>
              <w:bottom w:val="single" w:sz="4" w:space="0" w:color="auto"/>
            </w:tcBorders>
            <w:shd w:val="clear" w:color="auto" w:fill="auto"/>
          </w:tcPr>
          <w:p w14:paraId="11EFAB55" w14:textId="77777777" w:rsidR="00271CDD" w:rsidRPr="00596979" w:rsidRDefault="00271CDD" w:rsidP="005A68B9">
            <w:pPr>
              <w:pStyle w:val="TableParagraph"/>
              <w:widowControl/>
              <w:kinsoku w:val="0"/>
              <w:overflowPunct w:val="0"/>
              <w:spacing w:before="6"/>
              <w:ind w:right="36" w:hanging="3"/>
              <w:rPr>
                <w:rFonts w:ascii="Times New Roman" w:hAnsi="Times New Roman"/>
              </w:rPr>
            </w:pPr>
            <w:r w:rsidRPr="00596979">
              <w:rPr>
                <w:rFonts w:ascii="Times New Roman" w:hAnsi="Times New Roman"/>
              </w:rPr>
              <w:t>JSN-score</w:t>
            </w:r>
          </w:p>
        </w:tc>
        <w:tc>
          <w:tcPr>
            <w:tcW w:w="1451" w:type="dxa"/>
            <w:tcBorders>
              <w:bottom w:val="single" w:sz="4" w:space="0" w:color="auto"/>
            </w:tcBorders>
            <w:shd w:val="clear" w:color="auto" w:fill="auto"/>
            <w:vAlign w:val="center"/>
          </w:tcPr>
          <w:p w14:paraId="328CA6CD" w14:textId="77777777" w:rsidR="00271CDD" w:rsidRPr="00596979" w:rsidRDefault="00271CDD" w:rsidP="005A68B9">
            <w:pPr>
              <w:pStyle w:val="TableParagraph"/>
              <w:widowControl/>
              <w:kinsoku w:val="0"/>
              <w:overflowPunct w:val="0"/>
              <w:spacing w:before="6"/>
              <w:ind w:left="3"/>
              <w:jc w:val="center"/>
              <w:rPr>
                <w:rFonts w:ascii="Times New Roman" w:hAnsi="Times New Roman"/>
              </w:rPr>
            </w:pPr>
            <w:r w:rsidRPr="00596979">
              <w:rPr>
                <w:rFonts w:ascii="Times New Roman" w:hAnsi="Times New Roman"/>
              </w:rPr>
              <w:t>2,0 (1,2-2,8)</w:t>
            </w:r>
          </w:p>
        </w:tc>
        <w:tc>
          <w:tcPr>
            <w:tcW w:w="1663" w:type="dxa"/>
            <w:tcBorders>
              <w:bottom w:val="single" w:sz="4" w:space="0" w:color="auto"/>
            </w:tcBorders>
            <w:shd w:val="clear" w:color="auto" w:fill="auto"/>
            <w:vAlign w:val="center"/>
          </w:tcPr>
          <w:p w14:paraId="58E7C347" w14:textId="77777777" w:rsidR="00271CDD" w:rsidRPr="00596979" w:rsidRDefault="00271CDD" w:rsidP="005A68B9">
            <w:pPr>
              <w:pStyle w:val="TableParagraph"/>
              <w:widowControl/>
              <w:kinsoku w:val="0"/>
              <w:overflowPunct w:val="0"/>
              <w:spacing w:before="6"/>
              <w:ind w:left="-17"/>
              <w:jc w:val="center"/>
              <w:rPr>
                <w:rFonts w:ascii="Times New Roman" w:hAnsi="Times New Roman"/>
              </w:rPr>
            </w:pPr>
            <w:r w:rsidRPr="00596979">
              <w:rPr>
                <w:rFonts w:ascii="Times New Roman" w:hAnsi="Times New Roman"/>
              </w:rPr>
              <w:t>1,3 (0,5-2,1)</w:t>
            </w:r>
          </w:p>
        </w:tc>
        <w:tc>
          <w:tcPr>
            <w:tcW w:w="1666" w:type="dxa"/>
            <w:tcBorders>
              <w:bottom w:val="single" w:sz="4" w:space="0" w:color="auto"/>
            </w:tcBorders>
            <w:shd w:val="clear" w:color="auto" w:fill="auto"/>
            <w:vAlign w:val="center"/>
          </w:tcPr>
          <w:p w14:paraId="4E3B50D9"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0,5 (0-1,0)</w:t>
            </w:r>
          </w:p>
        </w:tc>
        <w:tc>
          <w:tcPr>
            <w:tcW w:w="1039" w:type="dxa"/>
            <w:tcBorders>
              <w:bottom w:val="single" w:sz="4" w:space="0" w:color="auto"/>
            </w:tcBorders>
            <w:shd w:val="clear" w:color="auto" w:fill="auto"/>
            <w:vAlign w:val="center"/>
          </w:tcPr>
          <w:p w14:paraId="54997317" w14:textId="77777777" w:rsidR="00271CDD" w:rsidRPr="00596979" w:rsidRDefault="00271CDD" w:rsidP="005A68B9">
            <w:pPr>
              <w:pStyle w:val="TableParagraph"/>
              <w:widowControl/>
              <w:kinsoku w:val="0"/>
              <w:overflowPunct w:val="0"/>
              <w:spacing w:before="6"/>
              <w:jc w:val="center"/>
              <w:rPr>
                <w:rFonts w:ascii="Times New Roman" w:hAnsi="Times New Roman"/>
              </w:rPr>
            </w:pPr>
            <w:r w:rsidRPr="00596979">
              <w:rPr>
                <w:rFonts w:ascii="Times New Roman" w:hAnsi="Times New Roman"/>
              </w:rPr>
              <w:t>&lt; 0,001</w:t>
            </w:r>
          </w:p>
        </w:tc>
        <w:tc>
          <w:tcPr>
            <w:tcW w:w="1040" w:type="dxa"/>
            <w:tcBorders>
              <w:bottom w:val="single" w:sz="4" w:space="0" w:color="auto"/>
            </w:tcBorders>
            <w:shd w:val="clear" w:color="auto" w:fill="auto"/>
            <w:vAlign w:val="center"/>
          </w:tcPr>
          <w:p w14:paraId="1DE12687" w14:textId="77777777" w:rsidR="00271CDD" w:rsidRPr="00596979" w:rsidRDefault="00271CDD" w:rsidP="005A68B9">
            <w:pPr>
              <w:pStyle w:val="TableParagraph"/>
              <w:widowControl/>
              <w:kinsoku w:val="0"/>
              <w:overflowPunct w:val="0"/>
              <w:spacing w:before="6"/>
              <w:ind w:left="2"/>
              <w:jc w:val="center"/>
              <w:rPr>
                <w:rFonts w:ascii="Times New Roman" w:hAnsi="Times New Roman"/>
              </w:rPr>
            </w:pPr>
            <w:r w:rsidRPr="00596979">
              <w:rPr>
                <w:rFonts w:ascii="Times New Roman" w:hAnsi="Times New Roman"/>
              </w:rPr>
              <w:t>0,0037</w:t>
            </w:r>
          </w:p>
        </w:tc>
        <w:tc>
          <w:tcPr>
            <w:tcW w:w="1040" w:type="dxa"/>
            <w:tcBorders>
              <w:bottom w:val="single" w:sz="4" w:space="0" w:color="auto"/>
            </w:tcBorders>
            <w:shd w:val="clear" w:color="auto" w:fill="auto"/>
            <w:vAlign w:val="center"/>
          </w:tcPr>
          <w:p w14:paraId="618FD578" w14:textId="77777777" w:rsidR="00271CDD" w:rsidRPr="00596979" w:rsidRDefault="00271CDD" w:rsidP="005A68B9">
            <w:pPr>
              <w:pStyle w:val="TableParagraph"/>
              <w:widowControl/>
              <w:kinsoku w:val="0"/>
              <w:overflowPunct w:val="0"/>
              <w:spacing w:before="6"/>
              <w:ind w:left="31"/>
              <w:jc w:val="center"/>
              <w:rPr>
                <w:rFonts w:ascii="Times New Roman" w:hAnsi="Times New Roman"/>
              </w:rPr>
            </w:pPr>
            <w:r w:rsidRPr="00596979">
              <w:rPr>
                <w:rFonts w:ascii="Times New Roman" w:hAnsi="Times New Roman"/>
              </w:rPr>
              <w:t>0,151</w:t>
            </w:r>
          </w:p>
        </w:tc>
      </w:tr>
      <w:tr w:rsidR="00922261" w:rsidRPr="00596979" w14:paraId="524A2FFA" w14:textId="77777777" w:rsidTr="00922261">
        <w:tc>
          <w:tcPr>
            <w:tcW w:w="9303" w:type="dxa"/>
            <w:gridSpan w:val="7"/>
            <w:tcBorders>
              <w:left w:val="nil"/>
              <w:bottom w:val="nil"/>
              <w:right w:val="nil"/>
            </w:tcBorders>
            <w:shd w:val="clear" w:color="auto" w:fill="auto"/>
          </w:tcPr>
          <w:p w14:paraId="3FB07FE4" w14:textId="77777777" w:rsidR="00922261" w:rsidRPr="00C15FE0" w:rsidRDefault="00922261" w:rsidP="00A13AE4">
            <w:pPr>
              <w:pStyle w:val="BodyText"/>
              <w:widowControl/>
              <w:kinsoku w:val="0"/>
              <w:overflowPunct w:val="0"/>
              <w:ind w:left="274" w:hanging="274"/>
              <w:rPr>
                <w:sz w:val="20"/>
              </w:rPr>
            </w:pPr>
            <w:r w:rsidRPr="00C15FE0">
              <w:rPr>
                <w:sz w:val="20"/>
                <w:vertAlign w:val="superscript"/>
              </w:rPr>
              <w:t>a</w:t>
            </w:r>
            <w:r w:rsidRPr="00C15FE0">
              <w:rPr>
                <w:sz w:val="20"/>
              </w:rPr>
              <w:t xml:space="preserve"> </w:t>
            </w:r>
            <w:r w:rsidRPr="00C15FE0">
              <w:rPr>
                <w:sz w:val="20"/>
              </w:rPr>
              <w:tab/>
              <w:t>værdi for den parvise sammenligning af methotrexat-monoterapi og adalimumab/methotrexat-kombinationsterapi ved anvendelse af Mann-Whitneys U-test.</w:t>
            </w:r>
          </w:p>
          <w:p w14:paraId="712725B7" w14:textId="77777777" w:rsidR="00922261" w:rsidRPr="00C15FE0" w:rsidRDefault="00922261" w:rsidP="00A13AE4">
            <w:pPr>
              <w:pStyle w:val="BodyText"/>
              <w:widowControl/>
              <w:kinsoku w:val="0"/>
              <w:overflowPunct w:val="0"/>
              <w:ind w:left="274" w:hanging="274"/>
              <w:rPr>
                <w:sz w:val="20"/>
              </w:rPr>
            </w:pPr>
            <w:r w:rsidRPr="00C15FE0">
              <w:rPr>
                <w:sz w:val="20"/>
                <w:vertAlign w:val="superscript"/>
              </w:rPr>
              <w:t>b</w:t>
            </w:r>
            <w:r w:rsidRPr="00C15FE0">
              <w:rPr>
                <w:sz w:val="20"/>
              </w:rPr>
              <w:tab/>
              <w:t>p-værdi for den parvise sammenligning af adalimumab-monoterapi og adalimumab/methotrexat-kombinationsterapi ved anvendelse af Mann-Whitneys U-test.</w:t>
            </w:r>
          </w:p>
          <w:p w14:paraId="05DEE029" w14:textId="77777777" w:rsidR="00922261" w:rsidRPr="00C15FE0" w:rsidRDefault="00922261" w:rsidP="00A13AE4">
            <w:pPr>
              <w:pStyle w:val="BodyText"/>
              <w:widowControl/>
              <w:kinsoku w:val="0"/>
              <w:overflowPunct w:val="0"/>
              <w:ind w:left="274" w:hanging="274"/>
              <w:rPr>
                <w:sz w:val="20"/>
              </w:rPr>
            </w:pPr>
            <w:r w:rsidRPr="00C15FE0">
              <w:rPr>
                <w:sz w:val="20"/>
                <w:vertAlign w:val="superscript"/>
              </w:rPr>
              <w:t>c</w:t>
            </w:r>
            <w:r w:rsidRPr="00C15FE0">
              <w:rPr>
                <w:sz w:val="20"/>
              </w:rPr>
              <w:t>.</w:t>
            </w:r>
            <w:r w:rsidRPr="00C15FE0">
              <w:rPr>
                <w:sz w:val="20"/>
              </w:rPr>
              <w:tab/>
              <w:t>p-værdi for den parvise sammenligning af adalimumab-monoterapi og methotrexat-monoterapi ved anvendelse af Mann-Whitneys U-test.</w:t>
            </w:r>
          </w:p>
        </w:tc>
      </w:tr>
    </w:tbl>
    <w:p w14:paraId="031F74AC" w14:textId="77777777" w:rsidR="00C46587" w:rsidRPr="00596979" w:rsidRDefault="00C46587" w:rsidP="00982118"/>
    <w:p w14:paraId="68CB9EB5" w14:textId="77777777" w:rsidR="00C46587" w:rsidRPr="00596979" w:rsidRDefault="00C46587" w:rsidP="00982118">
      <w:r w:rsidRPr="00596979">
        <w:t xml:space="preserve">Efter henholdsvis 52 ugers og 104 ugers behandling var procentdelen af patienter uden progression (ændring fra baseline i modificeret Total Sharp Score ≤ 0,5) signifikant højere med adalimumab/methotrexat-kombinationsterapi (henholdsvis 63,8 % og 61,2 %) sammenlignet med methotrexat-monoterapi (henholdsvis 37,4 % og 33,5 %, p &lt; 0,001) og adalimumab-monoterapi (henholdsvis 50,7 %, p &lt; 0,002 og 44,5 %, p &lt; 0,001). </w:t>
      </w:r>
    </w:p>
    <w:p w14:paraId="669476BF" w14:textId="77777777" w:rsidR="00C46587" w:rsidRPr="00596979" w:rsidRDefault="00C46587" w:rsidP="00982118"/>
    <w:p w14:paraId="689C6AEE" w14:textId="77777777" w:rsidR="00C46587" w:rsidRPr="00596979" w:rsidRDefault="00C46587" w:rsidP="00982118">
      <w:r w:rsidRPr="00596979">
        <w:t xml:space="preserve">I den ublindede forlængelse af RA-studie V hos patienter oprindeligt randomiseret til henholdsvis methotrexat-monoterapi, adalimumab-monoterapi eller kombinationsbehandling med adalimumab og methotrexat, var den gennemsnitlige ændring fra baseline ved år 10 i modificeret Total Sharp Score 10,8; 9,2 og 3,9. Den tilsvarende andel af patienter uden radiografisk progression var henholdsvis 31,3 %, 23,7 % og 36,7 %. </w:t>
      </w:r>
    </w:p>
    <w:p w14:paraId="53BF1BBB" w14:textId="77777777" w:rsidR="00C46587" w:rsidRPr="00596979" w:rsidRDefault="00C46587" w:rsidP="00982118"/>
    <w:p w14:paraId="6597A4A8" w14:textId="77777777" w:rsidR="00C46587" w:rsidRPr="00596979" w:rsidRDefault="00C46587" w:rsidP="00DC3A99">
      <w:pPr>
        <w:keepNext/>
        <w:rPr>
          <w:i/>
          <w:u w:val="single"/>
        </w:rPr>
      </w:pPr>
      <w:r w:rsidRPr="00596979">
        <w:rPr>
          <w:i/>
          <w:u w:val="single"/>
        </w:rPr>
        <w:t>Livskvalitet og fysisk funktion</w:t>
      </w:r>
      <w:r w:rsidRPr="00AB76A4">
        <w:rPr>
          <w:i/>
        </w:rPr>
        <w:t xml:space="preserve"> </w:t>
      </w:r>
    </w:p>
    <w:p w14:paraId="0594A510" w14:textId="77777777" w:rsidR="00C46587" w:rsidRPr="00596979" w:rsidRDefault="00C46587" w:rsidP="00DC3A99">
      <w:pPr>
        <w:keepNext/>
      </w:pPr>
    </w:p>
    <w:p w14:paraId="328D1D19" w14:textId="77777777" w:rsidR="00C46587" w:rsidRPr="00596979" w:rsidRDefault="00C46587" w:rsidP="00982118">
      <w:r w:rsidRPr="00596979">
        <w:t xml:space="preserve">Helbredsrelateret livskvalitet og fysisk funktion blev evalueret ud fra et fysisk funktionsevneindeks fra Health Assessment Questionnaire (HAQ) i de fire originale adækvate og velkontrollerede studier, som var et allerede specificeret primært endepunkt ved uge 52 i RA-studie III. Alle doser/skemaer for adalimumab i alle fire studier viste statistisk signifikant større forbedring ifølge HAQ’s fysiske funktionsevneindeks fra baseline til 6. måned sammenlignet med placebo, og i RA-studie III blev det samme set efter 52 uger. Resultater fra Short Form Health Survey (SF 36) for alle doser/skemaer for adalimumab i alle fire studier understøtter disse resultater med statistisk signifikant værdi for </w:t>
      </w:r>
      <w:r w:rsidRPr="00596979">
        <w:rPr>
          <w:i/>
        </w:rPr>
        <w:t>physical component summary</w:t>
      </w:r>
      <w:r w:rsidRPr="00596979">
        <w:t xml:space="preserve"> (PCS) såvel som med statistisk signifikant værdi for smerte- og vitalitetsområde for 40 mg-dosering hver anden uge. Et statistisk signifikant fald i værdierne for træthed, målt ved funktionel vurdering af kronisk sygdomsbehandling (FACIT), blev set i alle tre studier (RA-studie I, III, IV). </w:t>
      </w:r>
    </w:p>
    <w:p w14:paraId="6AA20A17" w14:textId="77777777" w:rsidR="00C46587" w:rsidRPr="00596979" w:rsidRDefault="00C46587" w:rsidP="00982118"/>
    <w:p w14:paraId="656A1588" w14:textId="77777777" w:rsidR="00C46587" w:rsidRPr="00596979" w:rsidRDefault="00C46587" w:rsidP="00982118">
      <w:r w:rsidRPr="00596979">
        <w:t xml:space="preserve">I RA-studie III opretholdt de fleste af de patienter, der opnåede forbedringer i fysisk funktion og fortsatte behandlingen, forbedring gennem 520 uger (120 måneder) med ublindet behandling. Forbedring af livskvalitet blev målt op til uge 156 (36 måneder), og forbedringen blev opretholdt gennem hele denne tidsperiode. </w:t>
      </w:r>
    </w:p>
    <w:p w14:paraId="31C8E1F1" w14:textId="77777777" w:rsidR="00C46587" w:rsidRPr="00596979" w:rsidRDefault="00C46587" w:rsidP="00982118"/>
    <w:p w14:paraId="0290A4BC" w14:textId="77777777" w:rsidR="00C46587" w:rsidRPr="00596979" w:rsidRDefault="00C46587" w:rsidP="00982118">
      <w:r w:rsidRPr="00596979">
        <w:t xml:space="preserve">I RA-studie V var forbedringen i HAQ-funktionsevneindeks og den fysiske komponent fra SF 36 større (p &lt; 0,001) for adalimumab/methotrexat-kombinationsterapi end for methotrexat-monoterapi og adalimumab-monoterapi efter 52 uger. Effekten blev opretholdt i 104 uger. Ud af 250 patienter, som afsluttede det ublindede forlængelsesstudie, blev forbedring af fysisk funktion opretholdt gennem 10 års behandling. </w:t>
      </w:r>
    </w:p>
    <w:p w14:paraId="020C6D08" w14:textId="77777777" w:rsidR="00C46587" w:rsidRPr="00596979" w:rsidRDefault="00C46587" w:rsidP="00982118"/>
    <w:p w14:paraId="31BF903F" w14:textId="77777777" w:rsidR="00C46587" w:rsidRPr="00596979" w:rsidRDefault="00C46587" w:rsidP="00982118">
      <w:pPr>
        <w:rPr>
          <w:i/>
        </w:rPr>
      </w:pPr>
      <w:r w:rsidRPr="00596979">
        <w:rPr>
          <w:i/>
        </w:rPr>
        <w:t xml:space="preserve">Aksial spondyloartritis </w:t>
      </w:r>
    </w:p>
    <w:p w14:paraId="1D0D7E2D" w14:textId="77777777" w:rsidR="00C46587" w:rsidRPr="00596979" w:rsidRDefault="00C46587" w:rsidP="00982118"/>
    <w:p w14:paraId="29AE4683" w14:textId="77777777" w:rsidR="00C46587" w:rsidRPr="00596979" w:rsidRDefault="00C46587" w:rsidP="00982118">
      <w:pPr>
        <w:rPr>
          <w:i/>
          <w:u w:val="single"/>
        </w:rPr>
      </w:pPr>
      <w:r w:rsidRPr="00596979">
        <w:rPr>
          <w:i/>
          <w:u w:val="single"/>
        </w:rPr>
        <w:t>Ankyloserende spondylitis (AS)</w:t>
      </w:r>
      <w:r w:rsidRPr="00AB76A4">
        <w:rPr>
          <w:i/>
        </w:rPr>
        <w:t xml:space="preserve"> </w:t>
      </w:r>
    </w:p>
    <w:p w14:paraId="1DD3D1FB" w14:textId="77777777" w:rsidR="00C46587" w:rsidRPr="00596979" w:rsidRDefault="00C46587" w:rsidP="00982118"/>
    <w:p w14:paraId="622B3B1C" w14:textId="77777777" w:rsidR="00C46587" w:rsidRPr="00596979" w:rsidRDefault="005A4709" w:rsidP="00982118">
      <w:r w:rsidRPr="00596979">
        <w:t xml:space="preserve">Adalimumab 40 mg hver anden uge blev undersøgt i to randomiserede, 24-ugers dobbeltblinde placebokontrollerede studier med 393 patienter med aktiv ankyloserende spondylitis </w:t>
      </w:r>
      <w:r w:rsidRPr="00596979">
        <w:lastRenderedPageBreak/>
        <w:t xml:space="preserve">(gennemsnitsscore ved baseline for sygdomsaktivitet [Bath Ankylosing Spondylitis Disease Activity Index (BASDAI)] var 6,3 i alle grupper), som ikke havde responderet tilstrækkeligt på konventionel behandling. Nioghalvfjerds (20,1 %) af patienterne blev samtidigt behandlet med sygdomsmodificerende antireumatiske lægemidler, og 37 (9,4 %) af patienterne med glukokortikoider. Den blindede periode blev efterfulgt af en ublindet periode, hvor patienterne modtog adalimumab 40 mg hver anden uge subkutant i op til yderligere 28 uger. Forsøgspersoner (n = 215, 54,7 %), som ikke opnåede ASAS 20 ved uge 12 eller 16 eller 20, fik tidligere adgang til ublindet adalimumab 40 mg subkutant hver anden uge og blev efterfølgende behandlet som non-respondenter i de dobbeltblindede statistiske analyser. </w:t>
      </w:r>
    </w:p>
    <w:p w14:paraId="2F879277" w14:textId="77777777" w:rsidR="00C46587" w:rsidRPr="00596979" w:rsidRDefault="00C46587" w:rsidP="00982118"/>
    <w:p w14:paraId="7F0AAB47" w14:textId="77777777" w:rsidR="00C46587" w:rsidRPr="00596979" w:rsidRDefault="00C46587" w:rsidP="00982118">
      <w:r w:rsidRPr="00596979">
        <w:t>I det største AS-studie I med 315 patienter, viste resultaterne statistisk signifikant forbedring af tegn og symptomer på ankyloserende spondylitis hos patienter behandlet med adalimumab sammenlignet med placebo. Første signifikante respons blev observeret ved uge 2 og blev opretholdt igennem 24 uger (tabel </w:t>
      </w:r>
      <w:r w:rsidR="00C73CD5" w:rsidRPr="00596979">
        <w:t>12</w:t>
      </w:r>
      <w:r w:rsidRPr="00596979">
        <w:t xml:space="preserve">). </w:t>
      </w:r>
    </w:p>
    <w:p w14:paraId="5759D101" w14:textId="77777777" w:rsidR="00C46587" w:rsidRPr="00596979" w:rsidRDefault="00C46587" w:rsidP="00922261"/>
    <w:p w14:paraId="2BB40A47" w14:textId="77777777" w:rsidR="00C46587" w:rsidRPr="00596979" w:rsidRDefault="00C46587" w:rsidP="00900A98">
      <w:pPr>
        <w:keepNext/>
        <w:rPr>
          <w:b/>
          <w:lang w:val="sv-SE"/>
        </w:rPr>
      </w:pPr>
      <w:r w:rsidRPr="00596979">
        <w:rPr>
          <w:b/>
          <w:lang w:val="sv-SE"/>
        </w:rPr>
        <w:t>Tabel </w:t>
      </w:r>
      <w:r w:rsidR="00C73CD5" w:rsidRPr="00596979">
        <w:rPr>
          <w:b/>
          <w:lang w:val="sv-SE"/>
        </w:rPr>
        <w:t>12</w:t>
      </w:r>
      <w:r w:rsidR="00657972" w:rsidRPr="00596979">
        <w:rPr>
          <w:b/>
          <w:lang w:val="sv-SE"/>
        </w:rPr>
        <w:t xml:space="preserve">. </w:t>
      </w:r>
    </w:p>
    <w:p w14:paraId="34FB0363" w14:textId="77777777" w:rsidR="00C46587" w:rsidRPr="00596979" w:rsidRDefault="00C46587" w:rsidP="00900A98">
      <w:pPr>
        <w:keepNext/>
        <w:rPr>
          <w:b/>
        </w:rPr>
      </w:pPr>
      <w:r w:rsidRPr="00596979">
        <w:rPr>
          <w:b/>
          <w:lang w:val="sv-SE"/>
        </w:rPr>
        <w:t>Effektrespons i placebokontrolleret AS-studie – Studie I</w:t>
      </w:r>
      <w:r w:rsidR="00657972" w:rsidRPr="00596979">
        <w:rPr>
          <w:b/>
          <w:lang w:val="sv-SE"/>
        </w:rPr>
        <w:t xml:space="preserve"> – </w:t>
      </w:r>
      <w:r w:rsidR="00657972" w:rsidRPr="00596979">
        <w:rPr>
          <w:b/>
        </w:rPr>
        <w:t>r</w:t>
      </w:r>
      <w:r w:rsidRPr="00596979">
        <w:rPr>
          <w:b/>
        </w:rPr>
        <w:t>eduktion af tegn og symptomer</w:t>
      </w:r>
    </w:p>
    <w:p w14:paraId="1CBDAC48" w14:textId="77777777" w:rsidR="00C46587" w:rsidRPr="00596979" w:rsidRDefault="00C46587" w:rsidP="00A13AE4">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8"/>
        <w:gridCol w:w="3029"/>
      </w:tblGrid>
      <w:tr w:rsidR="00C46587" w:rsidRPr="00596979" w14:paraId="6A371BAF"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33870C4A" w14:textId="77777777" w:rsidR="00C46587" w:rsidRPr="00596979" w:rsidRDefault="00C46587" w:rsidP="00A13AE4">
            <w:pPr>
              <w:keepNext/>
              <w:rPr>
                <w:b/>
              </w:rPr>
            </w:pPr>
            <w:r w:rsidRPr="00596979">
              <w:rPr>
                <w:b/>
              </w:rPr>
              <w:t>Respons</w:t>
            </w:r>
          </w:p>
        </w:tc>
        <w:tc>
          <w:tcPr>
            <w:tcW w:w="3101" w:type="dxa"/>
            <w:tcBorders>
              <w:top w:val="single" w:sz="4" w:space="0" w:color="auto"/>
              <w:left w:val="single" w:sz="4" w:space="0" w:color="auto"/>
              <w:bottom w:val="single" w:sz="4" w:space="0" w:color="auto"/>
              <w:right w:val="single" w:sz="4" w:space="0" w:color="auto"/>
            </w:tcBorders>
            <w:hideMark/>
          </w:tcPr>
          <w:p w14:paraId="5EEF4D52" w14:textId="77777777" w:rsidR="00C46587" w:rsidRPr="00596979" w:rsidRDefault="00C46587" w:rsidP="00A13AE4">
            <w:pPr>
              <w:keepNext/>
              <w:jc w:val="center"/>
              <w:rPr>
                <w:b/>
              </w:rPr>
            </w:pPr>
            <w:r w:rsidRPr="00596979">
              <w:rPr>
                <w:b/>
              </w:rPr>
              <w:t>Placebo</w:t>
            </w:r>
          </w:p>
          <w:p w14:paraId="1D7625D9" w14:textId="77777777" w:rsidR="00C46587" w:rsidRPr="00596979" w:rsidRDefault="00C46587" w:rsidP="00A13AE4">
            <w:pPr>
              <w:keepNext/>
              <w:jc w:val="center"/>
              <w:rPr>
                <w:b/>
              </w:rPr>
            </w:pPr>
            <w:r w:rsidRPr="00596979">
              <w:rPr>
                <w:b/>
              </w:rPr>
              <w:t>N = 107</w:t>
            </w:r>
          </w:p>
        </w:tc>
        <w:tc>
          <w:tcPr>
            <w:tcW w:w="3101" w:type="dxa"/>
            <w:tcBorders>
              <w:top w:val="single" w:sz="4" w:space="0" w:color="auto"/>
              <w:left w:val="single" w:sz="4" w:space="0" w:color="auto"/>
              <w:bottom w:val="single" w:sz="4" w:space="0" w:color="auto"/>
              <w:right w:val="single" w:sz="4" w:space="0" w:color="auto"/>
            </w:tcBorders>
            <w:hideMark/>
          </w:tcPr>
          <w:p w14:paraId="5896AE40" w14:textId="77777777" w:rsidR="00C46587" w:rsidRPr="00596979" w:rsidRDefault="005A4709" w:rsidP="00A13AE4">
            <w:pPr>
              <w:keepNext/>
              <w:jc w:val="center"/>
              <w:rPr>
                <w:b/>
              </w:rPr>
            </w:pPr>
            <w:r w:rsidRPr="00596979">
              <w:rPr>
                <w:b/>
              </w:rPr>
              <w:t>Adalimumab</w:t>
            </w:r>
          </w:p>
          <w:p w14:paraId="27A7C4D6" w14:textId="77777777" w:rsidR="00C46587" w:rsidRPr="00596979" w:rsidRDefault="00C46587" w:rsidP="00A13AE4">
            <w:pPr>
              <w:keepNext/>
              <w:jc w:val="center"/>
              <w:rPr>
                <w:b/>
              </w:rPr>
            </w:pPr>
            <w:r w:rsidRPr="00596979">
              <w:rPr>
                <w:b/>
              </w:rPr>
              <w:t>N = 208</w:t>
            </w:r>
          </w:p>
        </w:tc>
      </w:tr>
      <w:tr w:rsidR="00C46587" w:rsidRPr="00596979" w14:paraId="617E4B2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F2DEF86" w14:textId="77777777" w:rsidR="00C46587" w:rsidRPr="00596979" w:rsidRDefault="00C46587" w:rsidP="00A13AE4">
            <w:pPr>
              <w:keepNext/>
            </w:pPr>
            <w:r w:rsidRPr="00596979">
              <w:t>ASAS</w:t>
            </w:r>
            <w:r w:rsidRPr="00596979">
              <w:rPr>
                <w:vertAlign w:val="superscript"/>
              </w:rPr>
              <w:t>a</w:t>
            </w:r>
            <w:r w:rsidRPr="00596979">
              <w:t xml:space="preserve"> 20</w:t>
            </w:r>
          </w:p>
        </w:tc>
        <w:tc>
          <w:tcPr>
            <w:tcW w:w="3101" w:type="dxa"/>
            <w:tcBorders>
              <w:top w:val="single" w:sz="4" w:space="0" w:color="auto"/>
              <w:left w:val="single" w:sz="4" w:space="0" w:color="auto"/>
              <w:bottom w:val="single" w:sz="4" w:space="0" w:color="auto"/>
              <w:right w:val="single" w:sz="4" w:space="0" w:color="auto"/>
            </w:tcBorders>
          </w:tcPr>
          <w:p w14:paraId="004AD78D" w14:textId="77777777" w:rsidR="00C46587" w:rsidRPr="00596979" w:rsidRDefault="00C46587" w:rsidP="00A13AE4">
            <w:pPr>
              <w:keepNext/>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523BF6F7" w14:textId="77777777" w:rsidR="00C46587" w:rsidRPr="00596979" w:rsidRDefault="00C46587" w:rsidP="00A13AE4">
            <w:pPr>
              <w:keepNext/>
              <w:jc w:val="center"/>
              <w:rPr>
                <w:lang w:val="en-GB"/>
              </w:rPr>
            </w:pPr>
          </w:p>
        </w:tc>
      </w:tr>
      <w:tr w:rsidR="00C46587" w:rsidRPr="00596979" w14:paraId="4985D29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5161533" w14:textId="77777777" w:rsidR="00C46587" w:rsidRPr="00596979" w:rsidRDefault="00C46587" w:rsidP="00A13AE4">
            <w:pPr>
              <w:keepNext/>
            </w:pPr>
            <w:r w:rsidRPr="00596979">
              <w:tab/>
              <w:t>Uge 2</w:t>
            </w:r>
          </w:p>
        </w:tc>
        <w:tc>
          <w:tcPr>
            <w:tcW w:w="3101" w:type="dxa"/>
            <w:tcBorders>
              <w:top w:val="single" w:sz="4" w:space="0" w:color="auto"/>
              <w:left w:val="single" w:sz="4" w:space="0" w:color="auto"/>
              <w:bottom w:val="single" w:sz="4" w:space="0" w:color="auto"/>
              <w:right w:val="single" w:sz="4" w:space="0" w:color="auto"/>
            </w:tcBorders>
            <w:hideMark/>
          </w:tcPr>
          <w:p w14:paraId="7B380CEE" w14:textId="77777777" w:rsidR="00C46587" w:rsidRPr="00596979" w:rsidRDefault="00C46587" w:rsidP="00A13AE4">
            <w:pPr>
              <w:keepNext/>
              <w:jc w:val="center"/>
            </w:pPr>
            <w:r w:rsidRPr="00596979">
              <w:t>16 %</w:t>
            </w:r>
          </w:p>
        </w:tc>
        <w:tc>
          <w:tcPr>
            <w:tcW w:w="3101" w:type="dxa"/>
            <w:tcBorders>
              <w:top w:val="single" w:sz="4" w:space="0" w:color="auto"/>
              <w:left w:val="single" w:sz="4" w:space="0" w:color="auto"/>
              <w:bottom w:val="single" w:sz="4" w:space="0" w:color="auto"/>
              <w:right w:val="single" w:sz="4" w:space="0" w:color="auto"/>
            </w:tcBorders>
            <w:hideMark/>
          </w:tcPr>
          <w:p w14:paraId="30550AA3" w14:textId="77777777" w:rsidR="00C46587" w:rsidRPr="00596979" w:rsidRDefault="00C46587" w:rsidP="00A13AE4">
            <w:pPr>
              <w:keepNext/>
              <w:jc w:val="center"/>
            </w:pPr>
            <w:r w:rsidRPr="00596979">
              <w:t>42 %***</w:t>
            </w:r>
          </w:p>
        </w:tc>
      </w:tr>
      <w:tr w:rsidR="00C46587" w:rsidRPr="00596979" w14:paraId="3BAFD26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DEC368F" w14:textId="77777777" w:rsidR="00C46587" w:rsidRPr="00596979" w:rsidRDefault="00C46587" w:rsidP="00A13AE4">
            <w:pPr>
              <w:keepNext/>
            </w:pPr>
            <w:r w:rsidRPr="00596979">
              <w:tab/>
              <w:t>Uge 12</w:t>
            </w:r>
          </w:p>
        </w:tc>
        <w:tc>
          <w:tcPr>
            <w:tcW w:w="3101" w:type="dxa"/>
            <w:tcBorders>
              <w:top w:val="single" w:sz="4" w:space="0" w:color="auto"/>
              <w:left w:val="single" w:sz="4" w:space="0" w:color="auto"/>
              <w:bottom w:val="single" w:sz="4" w:space="0" w:color="auto"/>
              <w:right w:val="single" w:sz="4" w:space="0" w:color="auto"/>
            </w:tcBorders>
            <w:hideMark/>
          </w:tcPr>
          <w:p w14:paraId="59F5C7AA" w14:textId="77777777" w:rsidR="00C46587" w:rsidRPr="00596979" w:rsidRDefault="00C46587" w:rsidP="00A13AE4">
            <w:pPr>
              <w:keepNext/>
              <w:jc w:val="center"/>
            </w:pPr>
            <w:r w:rsidRPr="00596979">
              <w:t>21 %</w:t>
            </w:r>
          </w:p>
        </w:tc>
        <w:tc>
          <w:tcPr>
            <w:tcW w:w="3101" w:type="dxa"/>
            <w:tcBorders>
              <w:top w:val="single" w:sz="4" w:space="0" w:color="auto"/>
              <w:left w:val="single" w:sz="4" w:space="0" w:color="auto"/>
              <w:bottom w:val="single" w:sz="4" w:space="0" w:color="auto"/>
              <w:right w:val="single" w:sz="4" w:space="0" w:color="auto"/>
            </w:tcBorders>
            <w:hideMark/>
          </w:tcPr>
          <w:p w14:paraId="44F9BC0B" w14:textId="77777777" w:rsidR="00C46587" w:rsidRPr="00596979" w:rsidRDefault="00C46587" w:rsidP="00A13AE4">
            <w:pPr>
              <w:keepNext/>
              <w:jc w:val="center"/>
            </w:pPr>
            <w:r w:rsidRPr="00596979">
              <w:t>58 %***</w:t>
            </w:r>
          </w:p>
        </w:tc>
      </w:tr>
      <w:tr w:rsidR="00C46587" w:rsidRPr="00596979" w14:paraId="52E6DAE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3289708" w14:textId="77777777" w:rsidR="00C46587" w:rsidRPr="00596979" w:rsidRDefault="00C46587" w:rsidP="00A13AE4">
            <w:pPr>
              <w:keepNext/>
            </w:pPr>
            <w:r w:rsidRPr="00596979">
              <w:tab/>
              <w:t>Uge 24</w:t>
            </w:r>
          </w:p>
        </w:tc>
        <w:tc>
          <w:tcPr>
            <w:tcW w:w="3101" w:type="dxa"/>
            <w:tcBorders>
              <w:top w:val="single" w:sz="4" w:space="0" w:color="auto"/>
              <w:left w:val="single" w:sz="4" w:space="0" w:color="auto"/>
              <w:bottom w:val="single" w:sz="4" w:space="0" w:color="auto"/>
              <w:right w:val="single" w:sz="4" w:space="0" w:color="auto"/>
            </w:tcBorders>
            <w:hideMark/>
          </w:tcPr>
          <w:p w14:paraId="2736FC47" w14:textId="77777777" w:rsidR="00C46587" w:rsidRPr="00596979" w:rsidRDefault="00C46587" w:rsidP="00A13AE4">
            <w:pPr>
              <w:keepNext/>
              <w:jc w:val="center"/>
            </w:pPr>
            <w:r w:rsidRPr="00596979">
              <w:t>19 %</w:t>
            </w:r>
          </w:p>
        </w:tc>
        <w:tc>
          <w:tcPr>
            <w:tcW w:w="3101" w:type="dxa"/>
            <w:tcBorders>
              <w:top w:val="single" w:sz="4" w:space="0" w:color="auto"/>
              <w:left w:val="single" w:sz="4" w:space="0" w:color="auto"/>
              <w:bottom w:val="single" w:sz="4" w:space="0" w:color="auto"/>
              <w:right w:val="single" w:sz="4" w:space="0" w:color="auto"/>
            </w:tcBorders>
            <w:hideMark/>
          </w:tcPr>
          <w:p w14:paraId="0378F8A1" w14:textId="77777777" w:rsidR="00C46587" w:rsidRPr="00596979" w:rsidRDefault="00C46587" w:rsidP="00A13AE4">
            <w:pPr>
              <w:keepNext/>
              <w:jc w:val="center"/>
            </w:pPr>
            <w:r w:rsidRPr="00596979">
              <w:t>51 %***</w:t>
            </w:r>
          </w:p>
        </w:tc>
      </w:tr>
      <w:tr w:rsidR="00C46587" w:rsidRPr="00596979" w14:paraId="72EE6416"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D67D1E3" w14:textId="77777777" w:rsidR="00C46587" w:rsidRPr="00596979" w:rsidRDefault="00C46587" w:rsidP="00922261">
            <w:r w:rsidRPr="00596979">
              <w:t>ASAS 50</w:t>
            </w:r>
          </w:p>
        </w:tc>
        <w:tc>
          <w:tcPr>
            <w:tcW w:w="3101" w:type="dxa"/>
            <w:tcBorders>
              <w:top w:val="single" w:sz="4" w:space="0" w:color="auto"/>
              <w:left w:val="single" w:sz="4" w:space="0" w:color="auto"/>
              <w:bottom w:val="single" w:sz="4" w:space="0" w:color="auto"/>
              <w:right w:val="single" w:sz="4" w:space="0" w:color="auto"/>
            </w:tcBorders>
          </w:tcPr>
          <w:p w14:paraId="12EBDDBD" w14:textId="77777777" w:rsidR="00C46587" w:rsidRPr="00596979" w:rsidRDefault="00C46587" w:rsidP="00922261">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7DA66144" w14:textId="77777777" w:rsidR="00C46587" w:rsidRPr="00596979" w:rsidRDefault="00C46587" w:rsidP="00922261">
            <w:pPr>
              <w:jc w:val="center"/>
              <w:rPr>
                <w:lang w:val="en-GB"/>
              </w:rPr>
            </w:pPr>
          </w:p>
        </w:tc>
      </w:tr>
      <w:tr w:rsidR="00C46587" w:rsidRPr="00596979" w14:paraId="5E2C95A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E829FE5" w14:textId="77777777" w:rsidR="00C46587" w:rsidRPr="00596979" w:rsidRDefault="00C46587" w:rsidP="00922261">
            <w:r w:rsidRPr="00596979">
              <w:tab/>
              <w:t>Uge 2</w:t>
            </w:r>
          </w:p>
        </w:tc>
        <w:tc>
          <w:tcPr>
            <w:tcW w:w="3101" w:type="dxa"/>
            <w:tcBorders>
              <w:top w:val="single" w:sz="4" w:space="0" w:color="auto"/>
              <w:left w:val="single" w:sz="4" w:space="0" w:color="auto"/>
              <w:bottom w:val="single" w:sz="4" w:space="0" w:color="auto"/>
              <w:right w:val="single" w:sz="4" w:space="0" w:color="auto"/>
            </w:tcBorders>
            <w:hideMark/>
          </w:tcPr>
          <w:p w14:paraId="343CF06E" w14:textId="77777777" w:rsidR="00C46587" w:rsidRPr="00596979" w:rsidRDefault="00C46587" w:rsidP="00922261">
            <w:pPr>
              <w:jc w:val="center"/>
            </w:pPr>
            <w:r w:rsidRPr="00596979">
              <w:t>3 %</w:t>
            </w:r>
          </w:p>
        </w:tc>
        <w:tc>
          <w:tcPr>
            <w:tcW w:w="3101" w:type="dxa"/>
            <w:tcBorders>
              <w:top w:val="single" w:sz="4" w:space="0" w:color="auto"/>
              <w:left w:val="single" w:sz="4" w:space="0" w:color="auto"/>
              <w:bottom w:val="single" w:sz="4" w:space="0" w:color="auto"/>
              <w:right w:val="single" w:sz="4" w:space="0" w:color="auto"/>
            </w:tcBorders>
            <w:hideMark/>
          </w:tcPr>
          <w:p w14:paraId="20E07671" w14:textId="77777777" w:rsidR="00C46587" w:rsidRPr="00596979" w:rsidRDefault="00C46587" w:rsidP="00922261">
            <w:pPr>
              <w:jc w:val="center"/>
            </w:pPr>
            <w:r w:rsidRPr="00596979">
              <w:t>16 %***</w:t>
            </w:r>
          </w:p>
        </w:tc>
      </w:tr>
      <w:tr w:rsidR="00C46587" w:rsidRPr="00596979" w14:paraId="33EFABD7"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F76283E" w14:textId="77777777" w:rsidR="00C46587" w:rsidRPr="00596979" w:rsidRDefault="00C46587" w:rsidP="00922261">
            <w:r w:rsidRPr="00596979">
              <w:tab/>
              <w:t>Uge 12</w:t>
            </w:r>
          </w:p>
        </w:tc>
        <w:tc>
          <w:tcPr>
            <w:tcW w:w="3101" w:type="dxa"/>
            <w:tcBorders>
              <w:top w:val="single" w:sz="4" w:space="0" w:color="auto"/>
              <w:left w:val="single" w:sz="4" w:space="0" w:color="auto"/>
              <w:bottom w:val="single" w:sz="4" w:space="0" w:color="auto"/>
              <w:right w:val="single" w:sz="4" w:space="0" w:color="auto"/>
            </w:tcBorders>
            <w:hideMark/>
          </w:tcPr>
          <w:p w14:paraId="22F2C70A" w14:textId="77777777" w:rsidR="00C46587" w:rsidRPr="00596979" w:rsidRDefault="00C46587" w:rsidP="00922261">
            <w:pPr>
              <w:jc w:val="center"/>
            </w:pPr>
            <w:r w:rsidRPr="00596979">
              <w:t>10 %</w:t>
            </w:r>
          </w:p>
        </w:tc>
        <w:tc>
          <w:tcPr>
            <w:tcW w:w="3101" w:type="dxa"/>
            <w:tcBorders>
              <w:top w:val="single" w:sz="4" w:space="0" w:color="auto"/>
              <w:left w:val="single" w:sz="4" w:space="0" w:color="auto"/>
              <w:bottom w:val="single" w:sz="4" w:space="0" w:color="auto"/>
              <w:right w:val="single" w:sz="4" w:space="0" w:color="auto"/>
            </w:tcBorders>
            <w:hideMark/>
          </w:tcPr>
          <w:p w14:paraId="56CA8F7E" w14:textId="77777777" w:rsidR="00C46587" w:rsidRPr="00596979" w:rsidRDefault="00C46587" w:rsidP="00922261">
            <w:pPr>
              <w:jc w:val="center"/>
            </w:pPr>
            <w:r w:rsidRPr="00596979">
              <w:t>38 %***</w:t>
            </w:r>
          </w:p>
        </w:tc>
      </w:tr>
      <w:tr w:rsidR="00C46587" w:rsidRPr="00596979" w14:paraId="5B23E74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CA0337F" w14:textId="77777777" w:rsidR="00C46587" w:rsidRPr="00596979" w:rsidRDefault="00C46587" w:rsidP="00922261">
            <w:r w:rsidRPr="00596979">
              <w:tab/>
              <w:t>Uge 24</w:t>
            </w:r>
          </w:p>
        </w:tc>
        <w:tc>
          <w:tcPr>
            <w:tcW w:w="3101" w:type="dxa"/>
            <w:tcBorders>
              <w:top w:val="single" w:sz="4" w:space="0" w:color="auto"/>
              <w:left w:val="single" w:sz="4" w:space="0" w:color="auto"/>
              <w:bottom w:val="single" w:sz="4" w:space="0" w:color="auto"/>
              <w:right w:val="single" w:sz="4" w:space="0" w:color="auto"/>
            </w:tcBorders>
            <w:hideMark/>
          </w:tcPr>
          <w:p w14:paraId="78E44130" w14:textId="77777777" w:rsidR="00C46587" w:rsidRPr="00596979" w:rsidRDefault="00C46587" w:rsidP="00922261">
            <w:pPr>
              <w:jc w:val="center"/>
            </w:pPr>
            <w:r w:rsidRPr="00596979">
              <w:t>11 %</w:t>
            </w:r>
          </w:p>
        </w:tc>
        <w:tc>
          <w:tcPr>
            <w:tcW w:w="3101" w:type="dxa"/>
            <w:tcBorders>
              <w:top w:val="single" w:sz="4" w:space="0" w:color="auto"/>
              <w:left w:val="single" w:sz="4" w:space="0" w:color="auto"/>
              <w:bottom w:val="single" w:sz="4" w:space="0" w:color="auto"/>
              <w:right w:val="single" w:sz="4" w:space="0" w:color="auto"/>
            </w:tcBorders>
            <w:hideMark/>
          </w:tcPr>
          <w:p w14:paraId="67A5B529" w14:textId="77777777" w:rsidR="00C46587" w:rsidRPr="00596979" w:rsidRDefault="00C46587" w:rsidP="00922261">
            <w:pPr>
              <w:jc w:val="center"/>
            </w:pPr>
            <w:r w:rsidRPr="00596979">
              <w:t>35 %***</w:t>
            </w:r>
          </w:p>
        </w:tc>
      </w:tr>
      <w:tr w:rsidR="00C46587" w:rsidRPr="00596979" w14:paraId="0BE4AE04"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B6D1CB0" w14:textId="77777777" w:rsidR="00C46587" w:rsidRPr="00596979" w:rsidRDefault="00C46587" w:rsidP="00922261">
            <w:r w:rsidRPr="00596979">
              <w:t>ASAS 70</w:t>
            </w:r>
          </w:p>
        </w:tc>
        <w:tc>
          <w:tcPr>
            <w:tcW w:w="3101" w:type="dxa"/>
            <w:tcBorders>
              <w:top w:val="single" w:sz="4" w:space="0" w:color="auto"/>
              <w:left w:val="single" w:sz="4" w:space="0" w:color="auto"/>
              <w:bottom w:val="single" w:sz="4" w:space="0" w:color="auto"/>
              <w:right w:val="single" w:sz="4" w:space="0" w:color="auto"/>
            </w:tcBorders>
          </w:tcPr>
          <w:p w14:paraId="73F249C0" w14:textId="77777777" w:rsidR="00C46587" w:rsidRPr="00596979" w:rsidRDefault="00C46587" w:rsidP="00922261">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31044555" w14:textId="77777777" w:rsidR="00C46587" w:rsidRPr="00596979" w:rsidRDefault="00C46587" w:rsidP="00922261">
            <w:pPr>
              <w:jc w:val="center"/>
              <w:rPr>
                <w:lang w:val="en-GB"/>
              </w:rPr>
            </w:pPr>
          </w:p>
        </w:tc>
      </w:tr>
      <w:tr w:rsidR="00C46587" w:rsidRPr="00596979" w14:paraId="1542EEE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EF484A7" w14:textId="77777777" w:rsidR="00C46587" w:rsidRPr="00596979" w:rsidRDefault="00C46587" w:rsidP="00922261">
            <w:r w:rsidRPr="00596979">
              <w:tab/>
              <w:t>Uge 2</w:t>
            </w:r>
          </w:p>
        </w:tc>
        <w:tc>
          <w:tcPr>
            <w:tcW w:w="3101" w:type="dxa"/>
            <w:tcBorders>
              <w:top w:val="single" w:sz="4" w:space="0" w:color="auto"/>
              <w:left w:val="single" w:sz="4" w:space="0" w:color="auto"/>
              <w:bottom w:val="single" w:sz="4" w:space="0" w:color="auto"/>
              <w:right w:val="single" w:sz="4" w:space="0" w:color="auto"/>
            </w:tcBorders>
            <w:hideMark/>
          </w:tcPr>
          <w:p w14:paraId="6591D328" w14:textId="77777777" w:rsidR="00C46587" w:rsidRPr="00596979" w:rsidRDefault="00C46587" w:rsidP="00922261">
            <w:pPr>
              <w:jc w:val="center"/>
            </w:pPr>
            <w:r w:rsidRPr="00596979">
              <w:t>0 %</w:t>
            </w:r>
          </w:p>
        </w:tc>
        <w:tc>
          <w:tcPr>
            <w:tcW w:w="3101" w:type="dxa"/>
            <w:tcBorders>
              <w:top w:val="single" w:sz="4" w:space="0" w:color="auto"/>
              <w:left w:val="single" w:sz="4" w:space="0" w:color="auto"/>
              <w:bottom w:val="single" w:sz="4" w:space="0" w:color="auto"/>
              <w:right w:val="single" w:sz="4" w:space="0" w:color="auto"/>
            </w:tcBorders>
            <w:hideMark/>
          </w:tcPr>
          <w:p w14:paraId="265E933A" w14:textId="77777777" w:rsidR="00C46587" w:rsidRPr="00596979" w:rsidRDefault="00C46587" w:rsidP="00922261">
            <w:pPr>
              <w:jc w:val="center"/>
            </w:pPr>
            <w:r w:rsidRPr="00596979">
              <w:t>7 %**</w:t>
            </w:r>
          </w:p>
        </w:tc>
      </w:tr>
      <w:tr w:rsidR="00C46587" w:rsidRPr="00596979" w14:paraId="6BCEE62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3D44E7D" w14:textId="77777777" w:rsidR="00C46587" w:rsidRPr="00596979" w:rsidRDefault="00C46587" w:rsidP="00922261">
            <w:r w:rsidRPr="00596979">
              <w:tab/>
              <w:t>Uge 12</w:t>
            </w:r>
          </w:p>
        </w:tc>
        <w:tc>
          <w:tcPr>
            <w:tcW w:w="3101" w:type="dxa"/>
            <w:tcBorders>
              <w:top w:val="single" w:sz="4" w:space="0" w:color="auto"/>
              <w:left w:val="single" w:sz="4" w:space="0" w:color="auto"/>
              <w:bottom w:val="single" w:sz="4" w:space="0" w:color="auto"/>
              <w:right w:val="single" w:sz="4" w:space="0" w:color="auto"/>
            </w:tcBorders>
            <w:hideMark/>
          </w:tcPr>
          <w:p w14:paraId="42D3F630" w14:textId="77777777" w:rsidR="00C46587" w:rsidRPr="00596979" w:rsidRDefault="00C46587" w:rsidP="00922261">
            <w:pPr>
              <w:jc w:val="center"/>
            </w:pPr>
            <w:r w:rsidRPr="00596979">
              <w:t>5 %</w:t>
            </w:r>
          </w:p>
        </w:tc>
        <w:tc>
          <w:tcPr>
            <w:tcW w:w="3101" w:type="dxa"/>
            <w:tcBorders>
              <w:top w:val="single" w:sz="4" w:space="0" w:color="auto"/>
              <w:left w:val="single" w:sz="4" w:space="0" w:color="auto"/>
              <w:bottom w:val="single" w:sz="4" w:space="0" w:color="auto"/>
              <w:right w:val="single" w:sz="4" w:space="0" w:color="auto"/>
            </w:tcBorders>
            <w:hideMark/>
          </w:tcPr>
          <w:p w14:paraId="5898750A" w14:textId="77777777" w:rsidR="00C46587" w:rsidRPr="00596979" w:rsidRDefault="00C46587" w:rsidP="00922261">
            <w:pPr>
              <w:jc w:val="center"/>
            </w:pPr>
            <w:r w:rsidRPr="00596979">
              <w:t>23 %***</w:t>
            </w:r>
          </w:p>
        </w:tc>
      </w:tr>
      <w:tr w:rsidR="00C46587" w:rsidRPr="00596979" w14:paraId="284E4BB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B609173" w14:textId="77777777" w:rsidR="00C46587" w:rsidRPr="00596979" w:rsidRDefault="00C46587" w:rsidP="00922261">
            <w:r w:rsidRPr="00596979">
              <w:tab/>
              <w:t>Uge 24</w:t>
            </w:r>
          </w:p>
        </w:tc>
        <w:tc>
          <w:tcPr>
            <w:tcW w:w="3101" w:type="dxa"/>
            <w:tcBorders>
              <w:top w:val="single" w:sz="4" w:space="0" w:color="auto"/>
              <w:left w:val="single" w:sz="4" w:space="0" w:color="auto"/>
              <w:bottom w:val="single" w:sz="4" w:space="0" w:color="auto"/>
              <w:right w:val="single" w:sz="4" w:space="0" w:color="auto"/>
            </w:tcBorders>
            <w:hideMark/>
          </w:tcPr>
          <w:p w14:paraId="42B8F1F9" w14:textId="77777777" w:rsidR="00C46587" w:rsidRPr="00596979" w:rsidRDefault="00C46587" w:rsidP="00922261">
            <w:pPr>
              <w:jc w:val="center"/>
            </w:pPr>
            <w:r w:rsidRPr="00596979">
              <w:t>8 %</w:t>
            </w:r>
          </w:p>
        </w:tc>
        <w:tc>
          <w:tcPr>
            <w:tcW w:w="3101" w:type="dxa"/>
            <w:tcBorders>
              <w:top w:val="single" w:sz="4" w:space="0" w:color="auto"/>
              <w:left w:val="single" w:sz="4" w:space="0" w:color="auto"/>
              <w:bottom w:val="single" w:sz="4" w:space="0" w:color="auto"/>
              <w:right w:val="single" w:sz="4" w:space="0" w:color="auto"/>
            </w:tcBorders>
            <w:hideMark/>
          </w:tcPr>
          <w:p w14:paraId="4C27A769" w14:textId="77777777" w:rsidR="00C46587" w:rsidRPr="00596979" w:rsidRDefault="00C46587" w:rsidP="00922261">
            <w:pPr>
              <w:jc w:val="center"/>
            </w:pPr>
            <w:r w:rsidRPr="00596979">
              <w:t>24 %***</w:t>
            </w:r>
          </w:p>
        </w:tc>
      </w:tr>
      <w:tr w:rsidR="00C46587" w:rsidRPr="00596979" w14:paraId="75B50E3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EBAE2B9" w14:textId="77777777" w:rsidR="00C46587" w:rsidRPr="00596979" w:rsidRDefault="00C46587" w:rsidP="00922261">
            <w:r w:rsidRPr="00596979">
              <w:t>BASDAI</w:t>
            </w:r>
            <w:r w:rsidRPr="00596979">
              <w:rPr>
                <w:vertAlign w:val="superscript"/>
              </w:rPr>
              <w:t>b</w:t>
            </w:r>
            <w:r w:rsidRPr="00596979">
              <w:t xml:space="preserve"> 50</w:t>
            </w:r>
          </w:p>
        </w:tc>
        <w:tc>
          <w:tcPr>
            <w:tcW w:w="3101" w:type="dxa"/>
            <w:tcBorders>
              <w:top w:val="single" w:sz="4" w:space="0" w:color="auto"/>
              <w:left w:val="single" w:sz="4" w:space="0" w:color="auto"/>
              <w:bottom w:val="single" w:sz="4" w:space="0" w:color="auto"/>
              <w:right w:val="single" w:sz="4" w:space="0" w:color="auto"/>
            </w:tcBorders>
          </w:tcPr>
          <w:p w14:paraId="4298C519" w14:textId="77777777" w:rsidR="00C46587" w:rsidRPr="00596979" w:rsidRDefault="00C46587" w:rsidP="00922261">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79CE2D84" w14:textId="77777777" w:rsidR="00C46587" w:rsidRPr="00596979" w:rsidRDefault="00C46587" w:rsidP="00922261">
            <w:pPr>
              <w:jc w:val="center"/>
              <w:rPr>
                <w:lang w:val="en-GB"/>
              </w:rPr>
            </w:pPr>
          </w:p>
        </w:tc>
      </w:tr>
      <w:tr w:rsidR="00C46587" w:rsidRPr="00596979" w14:paraId="7A75AA4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DEE8E13" w14:textId="77777777" w:rsidR="00C46587" w:rsidRPr="00596979" w:rsidRDefault="00C46587" w:rsidP="00922261">
            <w:r w:rsidRPr="00596979">
              <w:tab/>
              <w:t>Uge 2</w:t>
            </w:r>
          </w:p>
        </w:tc>
        <w:tc>
          <w:tcPr>
            <w:tcW w:w="3101" w:type="dxa"/>
            <w:tcBorders>
              <w:top w:val="single" w:sz="4" w:space="0" w:color="auto"/>
              <w:left w:val="single" w:sz="4" w:space="0" w:color="auto"/>
              <w:bottom w:val="single" w:sz="4" w:space="0" w:color="auto"/>
              <w:right w:val="single" w:sz="4" w:space="0" w:color="auto"/>
            </w:tcBorders>
            <w:hideMark/>
          </w:tcPr>
          <w:p w14:paraId="03CD36C3" w14:textId="77777777" w:rsidR="00C46587" w:rsidRPr="00596979" w:rsidRDefault="00C46587" w:rsidP="00922261">
            <w:pPr>
              <w:jc w:val="center"/>
            </w:pPr>
            <w:r w:rsidRPr="00596979">
              <w:t>4 %</w:t>
            </w:r>
          </w:p>
        </w:tc>
        <w:tc>
          <w:tcPr>
            <w:tcW w:w="3101" w:type="dxa"/>
            <w:tcBorders>
              <w:top w:val="single" w:sz="4" w:space="0" w:color="auto"/>
              <w:left w:val="single" w:sz="4" w:space="0" w:color="auto"/>
              <w:bottom w:val="single" w:sz="4" w:space="0" w:color="auto"/>
              <w:right w:val="single" w:sz="4" w:space="0" w:color="auto"/>
            </w:tcBorders>
            <w:hideMark/>
          </w:tcPr>
          <w:p w14:paraId="72BA91BB" w14:textId="77777777" w:rsidR="00C46587" w:rsidRPr="00596979" w:rsidRDefault="00C46587" w:rsidP="00922261">
            <w:pPr>
              <w:jc w:val="center"/>
            </w:pPr>
            <w:r w:rsidRPr="00596979">
              <w:t>20 %***</w:t>
            </w:r>
          </w:p>
        </w:tc>
      </w:tr>
      <w:tr w:rsidR="00C46587" w:rsidRPr="00596979" w14:paraId="16CE17D4"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F12E6BA" w14:textId="77777777" w:rsidR="00C46587" w:rsidRPr="00596979" w:rsidRDefault="00C46587" w:rsidP="00922261">
            <w:r w:rsidRPr="00596979">
              <w:tab/>
              <w:t>Uge 12</w:t>
            </w:r>
          </w:p>
        </w:tc>
        <w:tc>
          <w:tcPr>
            <w:tcW w:w="3101" w:type="dxa"/>
            <w:tcBorders>
              <w:top w:val="single" w:sz="4" w:space="0" w:color="auto"/>
              <w:left w:val="single" w:sz="4" w:space="0" w:color="auto"/>
              <w:bottom w:val="single" w:sz="4" w:space="0" w:color="auto"/>
              <w:right w:val="single" w:sz="4" w:space="0" w:color="auto"/>
            </w:tcBorders>
            <w:hideMark/>
          </w:tcPr>
          <w:p w14:paraId="632A1B33" w14:textId="77777777" w:rsidR="00C46587" w:rsidRPr="00596979" w:rsidRDefault="00C46587" w:rsidP="00922261">
            <w:pPr>
              <w:jc w:val="center"/>
            </w:pPr>
            <w:r w:rsidRPr="00596979">
              <w:t>16 %</w:t>
            </w:r>
          </w:p>
        </w:tc>
        <w:tc>
          <w:tcPr>
            <w:tcW w:w="3101" w:type="dxa"/>
            <w:tcBorders>
              <w:top w:val="single" w:sz="4" w:space="0" w:color="auto"/>
              <w:left w:val="single" w:sz="4" w:space="0" w:color="auto"/>
              <w:bottom w:val="single" w:sz="4" w:space="0" w:color="auto"/>
              <w:right w:val="single" w:sz="4" w:space="0" w:color="auto"/>
            </w:tcBorders>
            <w:hideMark/>
          </w:tcPr>
          <w:p w14:paraId="6162651E" w14:textId="77777777" w:rsidR="00C46587" w:rsidRPr="00596979" w:rsidRDefault="00C46587" w:rsidP="00922261">
            <w:pPr>
              <w:jc w:val="center"/>
            </w:pPr>
            <w:r w:rsidRPr="00596979">
              <w:t>45 %***</w:t>
            </w:r>
          </w:p>
        </w:tc>
      </w:tr>
      <w:tr w:rsidR="00C46587" w:rsidRPr="00596979" w14:paraId="50B6563D"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7B74D104" w14:textId="77777777" w:rsidR="00C46587" w:rsidRPr="00596979" w:rsidRDefault="00C46587" w:rsidP="00922261">
            <w:r w:rsidRPr="00596979">
              <w:tab/>
              <w:t>Uge 24</w:t>
            </w:r>
          </w:p>
        </w:tc>
        <w:tc>
          <w:tcPr>
            <w:tcW w:w="3101" w:type="dxa"/>
            <w:tcBorders>
              <w:top w:val="single" w:sz="4" w:space="0" w:color="auto"/>
              <w:left w:val="single" w:sz="4" w:space="0" w:color="auto"/>
              <w:bottom w:val="single" w:sz="4" w:space="0" w:color="auto"/>
              <w:right w:val="single" w:sz="4" w:space="0" w:color="auto"/>
            </w:tcBorders>
            <w:hideMark/>
          </w:tcPr>
          <w:p w14:paraId="4B837EB6" w14:textId="77777777" w:rsidR="00C46587" w:rsidRPr="00596979" w:rsidRDefault="00C46587" w:rsidP="00922261">
            <w:pPr>
              <w:jc w:val="center"/>
            </w:pPr>
            <w:r w:rsidRPr="00596979">
              <w:t>15 %</w:t>
            </w:r>
          </w:p>
        </w:tc>
        <w:tc>
          <w:tcPr>
            <w:tcW w:w="3101" w:type="dxa"/>
            <w:tcBorders>
              <w:top w:val="single" w:sz="4" w:space="0" w:color="auto"/>
              <w:left w:val="single" w:sz="4" w:space="0" w:color="auto"/>
              <w:bottom w:val="single" w:sz="4" w:space="0" w:color="auto"/>
              <w:right w:val="single" w:sz="4" w:space="0" w:color="auto"/>
            </w:tcBorders>
            <w:hideMark/>
          </w:tcPr>
          <w:p w14:paraId="0EA0FA7D" w14:textId="77777777" w:rsidR="00C46587" w:rsidRPr="00596979" w:rsidRDefault="00C46587" w:rsidP="00922261">
            <w:pPr>
              <w:jc w:val="center"/>
            </w:pPr>
            <w:r w:rsidRPr="00596979">
              <w:t>42 %***</w:t>
            </w:r>
          </w:p>
        </w:tc>
      </w:tr>
      <w:tr w:rsidR="00922261" w:rsidRPr="009721D5" w14:paraId="103020EE" w14:textId="77777777" w:rsidTr="00922261">
        <w:tc>
          <w:tcPr>
            <w:tcW w:w="9303" w:type="dxa"/>
            <w:gridSpan w:val="3"/>
            <w:tcBorders>
              <w:top w:val="single" w:sz="4" w:space="0" w:color="auto"/>
              <w:left w:val="nil"/>
              <w:bottom w:val="nil"/>
              <w:right w:val="nil"/>
            </w:tcBorders>
          </w:tcPr>
          <w:p w14:paraId="7E175146" w14:textId="77777777" w:rsidR="00922261" w:rsidRPr="00C15FE0" w:rsidRDefault="00922261" w:rsidP="00922261">
            <w:pPr>
              <w:rPr>
                <w:sz w:val="20"/>
              </w:rPr>
            </w:pPr>
            <w:r w:rsidRPr="00C15FE0">
              <w:rPr>
                <w:sz w:val="20"/>
              </w:rPr>
              <w:t>***,** Statistisk signifikant ved p &lt; 0,001, &lt; 0,01 for alle sammenligninger mellem adalimumab og placebo ved uge 2, 12 og 24 </w:t>
            </w:r>
          </w:p>
          <w:p w14:paraId="5F95F8F1" w14:textId="77777777" w:rsidR="00922261" w:rsidRPr="00C15FE0" w:rsidRDefault="00922261" w:rsidP="00922261">
            <w:pPr>
              <w:ind w:left="270" w:hanging="270"/>
              <w:rPr>
                <w:sz w:val="20"/>
                <w:lang w:val="en-US"/>
              </w:rPr>
            </w:pPr>
            <w:r w:rsidRPr="00C15FE0">
              <w:rPr>
                <w:sz w:val="20"/>
                <w:vertAlign w:val="superscript"/>
                <w:lang w:val="en-US"/>
              </w:rPr>
              <w:t>a</w:t>
            </w:r>
            <w:r w:rsidRPr="00C15FE0">
              <w:rPr>
                <w:sz w:val="20"/>
                <w:lang w:val="en-US"/>
              </w:rPr>
              <w:t xml:space="preserve"> </w:t>
            </w:r>
            <w:r w:rsidRPr="00C15FE0">
              <w:rPr>
                <w:sz w:val="20"/>
                <w:lang w:val="en-US"/>
              </w:rPr>
              <w:tab/>
              <w:t xml:space="preserve">Assessments in Ankylosing Spondylitis </w:t>
            </w:r>
          </w:p>
          <w:p w14:paraId="177C21FA" w14:textId="77777777" w:rsidR="00922261" w:rsidRPr="00C15FE0" w:rsidRDefault="00922261" w:rsidP="00922261">
            <w:pPr>
              <w:ind w:left="270" w:hanging="270"/>
              <w:rPr>
                <w:sz w:val="20"/>
                <w:lang w:val="en-US"/>
              </w:rPr>
            </w:pPr>
            <w:r w:rsidRPr="00C15FE0">
              <w:rPr>
                <w:sz w:val="20"/>
                <w:vertAlign w:val="superscript"/>
                <w:lang w:val="en-US"/>
              </w:rPr>
              <w:t>b</w:t>
            </w:r>
            <w:r w:rsidRPr="00C15FE0">
              <w:rPr>
                <w:sz w:val="20"/>
                <w:lang w:val="en-US"/>
              </w:rPr>
              <w:t xml:space="preserve"> </w:t>
            </w:r>
            <w:r w:rsidRPr="00C15FE0">
              <w:rPr>
                <w:sz w:val="20"/>
                <w:lang w:val="en-US"/>
              </w:rPr>
              <w:tab/>
              <w:t>Bath Ankylosing Spondylitis Disease Activity Index</w:t>
            </w:r>
          </w:p>
        </w:tc>
      </w:tr>
    </w:tbl>
    <w:p w14:paraId="216C0B47" w14:textId="77777777" w:rsidR="00C46587" w:rsidRPr="00596979" w:rsidRDefault="00C46587" w:rsidP="00922261">
      <w:pPr>
        <w:rPr>
          <w:lang w:val="en-GB"/>
        </w:rPr>
      </w:pPr>
    </w:p>
    <w:p w14:paraId="48F95AD7" w14:textId="77777777" w:rsidR="00C46587" w:rsidRPr="00596979" w:rsidRDefault="005A4709" w:rsidP="00982118">
      <w:r w:rsidRPr="00596979">
        <w:t xml:space="preserve">Patienter i behandling med adalimumab havde signifikant større forbedringer ved uge 12, som blev opretholdt til og med uge 24, i både SF 36 og spørgeskemaet </w:t>
      </w:r>
      <w:r w:rsidRPr="00596979">
        <w:rPr>
          <w:i/>
        </w:rPr>
        <w:t>Ankylosing Spondylitis Quality of Life</w:t>
      </w:r>
      <w:r w:rsidRPr="00596979">
        <w:t xml:space="preserve"> (ASQoL). </w:t>
      </w:r>
    </w:p>
    <w:p w14:paraId="211EBEDA" w14:textId="77777777" w:rsidR="00C46587" w:rsidRPr="00596979" w:rsidRDefault="00C46587" w:rsidP="00982118"/>
    <w:p w14:paraId="338C7562" w14:textId="77777777" w:rsidR="00C46587" w:rsidRPr="00596979" w:rsidRDefault="00C46587" w:rsidP="00982118">
      <w:r w:rsidRPr="00596979">
        <w:t xml:space="preserve">Lignende tendenser (ikke alle statistisk signifikante) blev set i det mindre, randomiserede, dobbeltblindede, placebokontrollerede AS-studie II med 82 voksne patienter med aktiv ankyloserende spondylitis. </w:t>
      </w:r>
    </w:p>
    <w:p w14:paraId="2E7FEF51" w14:textId="77777777" w:rsidR="00C46587" w:rsidRPr="00596979" w:rsidRDefault="00C46587" w:rsidP="00982118"/>
    <w:p w14:paraId="7D0CD189" w14:textId="77777777" w:rsidR="00C46587" w:rsidRPr="00596979" w:rsidRDefault="00C46587" w:rsidP="00DC3A99">
      <w:pPr>
        <w:keepNext/>
        <w:rPr>
          <w:i/>
          <w:u w:val="single"/>
        </w:rPr>
      </w:pPr>
      <w:r w:rsidRPr="00596979">
        <w:rPr>
          <w:i/>
          <w:u w:val="single"/>
        </w:rPr>
        <w:t>Aksial spondyloartritis uden radiografiske tegn på AS</w:t>
      </w:r>
      <w:r w:rsidRPr="00AB76A4">
        <w:rPr>
          <w:i/>
        </w:rPr>
        <w:t xml:space="preserve"> </w:t>
      </w:r>
    </w:p>
    <w:p w14:paraId="6FCF702D" w14:textId="77777777" w:rsidR="00C46587" w:rsidRPr="00596979" w:rsidRDefault="00C46587" w:rsidP="00DC3A99">
      <w:pPr>
        <w:keepNext/>
      </w:pPr>
    </w:p>
    <w:p w14:paraId="040F4E7C" w14:textId="77777777" w:rsidR="00C86BC9" w:rsidRPr="00596979" w:rsidRDefault="00C86BC9" w:rsidP="00982118">
      <w:pPr>
        <w:autoSpaceDE w:val="0"/>
        <w:autoSpaceDN w:val="0"/>
        <w:adjustRightInd w:val="0"/>
      </w:pPr>
      <w:r w:rsidRPr="00596979">
        <w:t>Adalimumabs sikkerhed og virkning blev vurderet i to randomiserede, dobbeltblindede, placebokontrollerede studier hos patienter med non-radiografisk aksial spondyloartritis (nr-axSpA). Studie nr-axSpA I evaluerede patienter med aktiv nr-axSpA. Studie nr-axSpA II var et behandlingsseponeringsstudie hos patienter med aktiv nr-axSpA, som opnåede remission under ublindet behandling med adalimumab.</w:t>
      </w:r>
    </w:p>
    <w:p w14:paraId="5A42A052" w14:textId="77777777" w:rsidR="00C86BC9" w:rsidRPr="00596979" w:rsidRDefault="00C86BC9" w:rsidP="00982118"/>
    <w:p w14:paraId="490D493F" w14:textId="77777777" w:rsidR="00C86BC9" w:rsidRPr="00596979" w:rsidRDefault="00C86BC9" w:rsidP="004D46DF">
      <w:pPr>
        <w:keepNext/>
      </w:pPr>
      <w:r w:rsidRPr="00596979">
        <w:lastRenderedPageBreak/>
        <w:t>Studie nr-axSpA I</w:t>
      </w:r>
    </w:p>
    <w:p w14:paraId="1DBFDF77" w14:textId="77777777" w:rsidR="00C86BC9" w:rsidRPr="00596979" w:rsidRDefault="00C86BC9" w:rsidP="004D46DF">
      <w:pPr>
        <w:keepNext/>
      </w:pPr>
    </w:p>
    <w:p w14:paraId="64EC8915" w14:textId="77777777" w:rsidR="00C46587" w:rsidRPr="00596979" w:rsidRDefault="00C86BC9" w:rsidP="00982118">
      <w:r w:rsidRPr="00596979">
        <w:t xml:space="preserve">I Studie nr-axSpA I blev adalimumab 40 mg hver anden uge vurderet hos 185 patienter i et randomiseret, 12 ugers, dobbeltblindet, placebokontrolleret studie hos patienter med aktiv nr-axSpA (gennemsnitlig baselinescore for sygdomsaktivitet [Bath Ankylosing Spondylitis Disease Activity Index (BASDAI)] var 6,4 for patienter i behandling med adalimumab og 6,5 for patienter i placebo-armen), som havde haft utilstrækkeligt respons på eller var intolerante over for ≥ 1 NSAID eller havde en kontraindikation mod NSAID. </w:t>
      </w:r>
    </w:p>
    <w:p w14:paraId="6153D4F3" w14:textId="77777777" w:rsidR="00C46587" w:rsidRPr="00596979" w:rsidRDefault="00C46587" w:rsidP="00982118"/>
    <w:p w14:paraId="681D64D0" w14:textId="77777777" w:rsidR="00C46587" w:rsidRPr="00596979" w:rsidRDefault="00C46587" w:rsidP="00982118">
      <w:r w:rsidRPr="00596979">
        <w:t>Treogtredive (18 %) patienter fik samtidig behandling med sygdomsmodificerende antireumatiske lægemidler, og 146 (79 %) patienter fik NSAID ved baseline. Den dobbeltblindede periode blev efterfulgt af en ublindet periode, hvor patienterne fik adalimumab 40 mg subkutant hver anden uge i op til yderligere 144 uger. Resultaterne i uge 12 viste statistisk signifikante forbedringer i tegn og symptomer på aktiv nr-axSpA hos patienter i behandling med adalimumab sammenlignet med placebo (tabel </w:t>
      </w:r>
      <w:r w:rsidR="00C73CD5" w:rsidRPr="00596979">
        <w:t>13</w:t>
      </w:r>
      <w:r w:rsidRPr="00596979">
        <w:t xml:space="preserve">). </w:t>
      </w:r>
    </w:p>
    <w:p w14:paraId="4AB1670A" w14:textId="77777777" w:rsidR="00C46587" w:rsidRPr="00596979" w:rsidRDefault="00C46587" w:rsidP="00982118"/>
    <w:p w14:paraId="12CABE8E" w14:textId="77777777" w:rsidR="00C46587" w:rsidRPr="00596979" w:rsidRDefault="00C46587" w:rsidP="00900A98">
      <w:pPr>
        <w:keepNext/>
        <w:rPr>
          <w:b/>
        </w:rPr>
      </w:pPr>
      <w:r w:rsidRPr="00596979">
        <w:rPr>
          <w:b/>
        </w:rPr>
        <w:t>Tabel </w:t>
      </w:r>
      <w:r w:rsidR="00C73CD5" w:rsidRPr="00596979">
        <w:rPr>
          <w:b/>
        </w:rPr>
        <w:t>13</w:t>
      </w:r>
      <w:r w:rsidR="00657972" w:rsidRPr="00596979">
        <w:rPr>
          <w:b/>
        </w:rPr>
        <w:t xml:space="preserve">. </w:t>
      </w:r>
      <w:r w:rsidRPr="00596979">
        <w:rPr>
          <w:b/>
        </w:rPr>
        <w:t>Effektrespons i placebokontrolleret studie nr-axSpA I</w:t>
      </w:r>
    </w:p>
    <w:p w14:paraId="06FD11D9" w14:textId="77777777" w:rsidR="00C46587" w:rsidRPr="00596979"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2450"/>
        <w:gridCol w:w="2476"/>
      </w:tblGrid>
      <w:tr w:rsidR="00C46587" w:rsidRPr="00596979" w14:paraId="45BC827E" w14:textId="77777777" w:rsidTr="00334349">
        <w:tc>
          <w:tcPr>
            <w:tcW w:w="4248" w:type="dxa"/>
            <w:tcBorders>
              <w:top w:val="single" w:sz="4" w:space="0" w:color="auto"/>
              <w:left w:val="single" w:sz="4" w:space="0" w:color="auto"/>
              <w:bottom w:val="single" w:sz="4" w:space="0" w:color="auto"/>
              <w:right w:val="single" w:sz="4" w:space="0" w:color="auto"/>
            </w:tcBorders>
            <w:hideMark/>
          </w:tcPr>
          <w:p w14:paraId="35A27784" w14:textId="77777777" w:rsidR="00C46587" w:rsidRPr="00596979" w:rsidRDefault="00C46587" w:rsidP="00982118">
            <w:pPr>
              <w:rPr>
                <w:b/>
              </w:rPr>
            </w:pPr>
            <w:r w:rsidRPr="00596979">
              <w:rPr>
                <w:b/>
              </w:rPr>
              <w:t>Dobbeltblindet</w:t>
            </w:r>
          </w:p>
          <w:p w14:paraId="34CFD9F2" w14:textId="77777777" w:rsidR="00C46587" w:rsidRPr="00596979" w:rsidRDefault="00C46587" w:rsidP="00982118">
            <w:pPr>
              <w:rPr>
                <w:b/>
              </w:rPr>
            </w:pPr>
            <w:r w:rsidRPr="00596979">
              <w:rPr>
                <w:b/>
              </w:rPr>
              <w:t>Respons ved uge 12</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4E8EE56" w14:textId="77777777" w:rsidR="00C46587" w:rsidRPr="00596979" w:rsidRDefault="00C46587" w:rsidP="00982118">
            <w:pPr>
              <w:jc w:val="center"/>
              <w:rPr>
                <w:b/>
              </w:rPr>
            </w:pPr>
            <w:r w:rsidRPr="00596979">
              <w:rPr>
                <w:b/>
              </w:rPr>
              <w:t>Placebo</w:t>
            </w:r>
          </w:p>
          <w:p w14:paraId="170C0F6B" w14:textId="77777777" w:rsidR="00C46587" w:rsidRPr="00596979" w:rsidRDefault="00C46587" w:rsidP="00982118">
            <w:pPr>
              <w:jc w:val="center"/>
              <w:rPr>
                <w:b/>
              </w:rPr>
            </w:pPr>
            <w:r w:rsidRPr="00596979">
              <w:rPr>
                <w:b/>
              </w:rPr>
              <w:t>N = 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4B83BDC" w14:textId="77777777" w:rsidR="00C46587" w:rsidRPr="00596979" w:rsidRDefault="005A4709" w:rsidP="00982118">
            <w:pPr>
              <w:jc w:val="center"/>
              <w:rPr>
                <w:b/>
              </w:rPr>
            </w:pPr>
            <w:r w:rsidRPr="00596979">
              <w:rPr>
                <w:b/>
              </w:rPr>
              <w:t>Adalimumab</w:t>
            </w:r>
          </w:p>
          <w:p w14:paraId="6ADD4567" w14:textId="77777777" w:rsidR="00C46587" w:rsidRPr="00596979" w:rsidRDefault="00C46587" w:rsidP="00982118">
            <w:pPr>
              <w:jc w:val="center"/>
              <w:rPr>
                <w:b/>
              </w:rPr>
            </w:pPr>
            <w:r w:rsidRPr="00596979">
              <w:rPr>
                <w:b/>
              </w:rPr>
              <w:t>N = 91</w:t>
            </w:r>
          </w:p>
        </w:tc>
      </w:tr>
      <w:tr w:rsidR="00C46587" w:rsidRPr="00596979" w14:paraId="58141179" w14:textId="77777777">
        <w:tc>
          <w:tcPr>
            <w:tcW w:w="4248" w:type="dxa"/>
            <w:tcBorders>
              <w:top w:val="single" w:sz="4" w:space="0" w:color="auto"/>
              <w:left w:val="single" w:sz="4" w:space="0" w:color="auto"/>
              <w:bottom w:val="single" w:sz="4" w:space="0" w:color="auto"/>
              <w:right w:val="single" w:sz="4" w:space="0" w:color="auto"/>
            </w:tcBorders>
            <w:hideMark/>
          </w:tcPr>
          <w:p w14:paraId="6BE70233" w14:textId="77777777" w:rsidR="00C46587" w:rsidRPr="00596979" w:rsidRDefault="00C46587" w:rsidP="00982118">
            <w:r w:rsidRPr="00596979">
              <w:t>ASAS</w:t>
            </w:r>
            <w:r w:rsidRPr="00596979">
              <w:rPr>
                <w:vertAlign w:val="superscript"/>
              </w:rPr>
              <w:t>a</w:t>
            </w:r>
            <w:r w:rsidRPr="00596979">
              <w:t xml:space="preserve">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84C43FC" w14:textId="77777777" w:rsidR="00C46587" w:rsidRPr="00596979" w:rsidRDefault="00C46587" w:rsidP="00982118">
            <w:pPr>
              <w:jc w:val="center"/>
            </w:pPr>
            <w:r w:rsidRPr="00596979">
              <w:t>15 %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0D8CBED" w14:textId="77777777" w:rsidR="00C46587" w:rsidRPr="00596979" w:rsidRDefault="00C46587" w:rsidP="00982118">
            <w:pPr>
              <w:jc w:val="center"/>
            </w:pPr>
            <w:r w:rsidRPr="00596979">
              <w:t>36 %***</w:t>
            </w:r>
          </w:p>
        </w:tc>
      </w:tr>
      <w:tr w:rsidR="00C46587" w:rsidRPr="00596979" w14:paraId="4043C72E" w14:textId="77777777">
        <w:tc>
          <w:tcPr>
            <w:tcW w:w="4248" w:type="dxa"/>
            <w:tcBorders>
              <w:top w:val="single" w:sz="4" w:space="0" w:color="auto"/>
              <w:left w:val="single" w:sz="4" w:space="0" w:color="auto"/>
              <w:bottom w:val="single" w:sz="4" w:space="0" w:color="auto"/>
              <w:right w:val="single" w:sz="4" w:space="0" w:color="auto"/>
            </w:tcBorders>
            <w:hideMark/>
          </w:tcPr>
          <w:p w14:paraId="14EF28A6" w14:textId="77777777" w:rsidR="00C46587" w:rsidRPr="00596979" w:rsidRDefault="00C46587" w:rsidP="00982118">
            <w:r w:rsidRPr="00596979">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5F72C0A" w14:textId="77777777" w:rsidR="00C46587" w:rsidRPr="00596979" w:rsidRDefault="00C46587" w:rsidP="00982118">
            <w:pPr>
              <w:jc w:val="center"/>
            </w:pPr>
            <w:r w:rsidRPr="00596979">
              <w:t>31 %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6615D43" w14:textId="77777777" w:rsidR="00C46587" w:rsidRPr="00596979" w:rsidRDefault="00C46587" w:rsidP="00982118">
            <w:pPr>
              <w:jc w:val="center"/>
            </w:pPr>
            <w:r w:rsidRPr="00596979">
              <w:t>52 %**</w:t>
            </w:r>
          </w:p>
        </w:tc>
      </w:tr>
      <w:tr w:rsidR="00C46587" w:rsidRPr="00596979" w14:paraId="5B06374C" w14:textId="77777777">
        <w:tc>
          <w:tcPr>
            <w:tcW w:w="4248" w:type="dxa"/>
            <w:tcBorders>
              <w:top w:val="single" w:sz="4" w:space="0" w:color="auto"/>
              <w:left w:val="single" w:sz="4" w:space="0" w:color="auto"/>
              <w:bottom w:val="single" w:sz="4" w:space="0" w:color="auto"/>
              <w:right w:val="single" w:sz="4" w:space="0" w:color="auto"/>
            </w:tcBorders>
            <w:hideMark/>
          </w:tcPr>
          <w:p w14:paraId="033D0283" w14:textId="77777777" w:rsidR="00C46587" w:rsidRPr="00596979" w:rsidRDefault="00C46587" w:rsidP="00982118">
            <w:r w:rsidRPr="00596979">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696040D" w14:textId="77777777" w:rsidR="00C46587" w:rsidRPr="00596979" w:rsidRDefault="00C46587" w:rsidP="00982118">
            <w:pPr>
              <w:jc w:val="center"/>
            </w:pPr>
            <w:r w:rsidRPr="00596979">
              <w:t>6 %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42643DC" w14:textId="77777777" w:rsidR="00C46587" w:rsidRPr="00596979" w:rsidRDefault="00C46587" w:rsidP="00982118">
            <w:pPr>
              <w:jc w:val="center"/>
            </w:pPr>
            <w:r w:rsidRPr="00596979">
              <w:t>31 %***</w:t>
            </w:r>
          </w:p>
        </w:tc>
      </w:tr>
      <w:tr w:rsidR="00C46587" w:rsidRPr="00596979" w14:paraId="3285407C" w14:textId="77777777">
        <w:tc>
          <w:tcPr>
            <w:tcW w:w="4248" w:type="dxa"/>
            <w:tcBorders>
              <w:top w:val="single" w:sz="4" w:space="0" w:color="auto"/>
              <w:left w:val="single" w:sz="4" w:space="0" w:color="auto"/>
              <w:bottom w:val="single" w:sz="4" w:space="0" w:color="auto"/>
              <w:right w:val="single" w:sz="4" w:space="0" w:color="auto"/>
            </w:tcBorders>
            <w:hideMark/>
          </w:tcPr>
          <w:p w14:paraId="1884396D" w14:textId="77777777" w:rsidR="00C46587" w:rsidRPr="00596979" w:rsidRDefault="00C46587" w:rsidP="00982118">
            <w:r w:rsidRPr="00596979">
              <w:t>ASAS delvis remission</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39BC3C5" w14:textId="77777777" w:rsidR="00C46587" w:rsidRPr="00596979" w:rsidRDefault="00C46587" w:rsidP="00982118">
            <w:pPr>
              <w:jc w:val="center"/>
            </w:pPr>
            <w:r w:rsidRPr="00596979">
              <w:t>5 %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9B226BF" w14:textId="77777777" w:rsidR="00C46587" w:rsidRPr="00596979" w:rsidRDefault="00C46587" w:rsidP="00982118">
            <w:pPr>
              <w:jc w:val="center"/>
            </w:pPr>
            <w:r w:rsidRPr="00596979">
              <w:t>16 %*</w:t>
            </w:r>
          </w:p>
        </w:tc>
      </w:tr>
      <w:tr w:rsidR="00C46587" w:rsidRPr="00596979" w14:paraId="1E8013D8" w14:textId="77777777">
        <w:tc>
          <w:tcPr>
            <w:tcW w:w="4248" w:type="dxa"/>
            <w:tcBorders>
              <w:top w:val="single" w:sz="4" w:space="0" w:color="auto"/>
              <w:left w:val="single" w:sz="4" w:space="0" w:color="auto"/>
              <w:bottom w:val="single" w:sz="4" w:space="0" w:color="auto"/>
              <w:right w:val="single" w:sz="4" w:space="0" w:color="auto"/>
            </w:tcBorders>
            <w:hideMark/>
          </w:tcPr>
          <w:p w14:paraId="3D079962" w14:textId="77777777" w:rsidR="00C46587" w:rsidRPr="00596979" w:rsidRDefault="00C46587" w:rsidP="00982118">
            <w:r w:rsidRPr="00596979">
              <w:t>BASDAI</w:t>
            </w:r>
            <w:r w:rsidRPr="00596979">
              <w:rPr>
                <w:vertAlign w:val="superscript"/>
              </w:rPr>
              <w:t>b</w:t>
            </w:r>
            <w:r w:rsidRPr="00596979">
              <w:t xml:space="preserve">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7941140" w14:textId="77777777" w:rsidR="00C46587" w:rsidRPr="00596979" w:rsidRDefault="00C46587" w:rsidP="00982118">
            <w:pPr>
              <w:jc w:val="center"/>
            </w:pPr>
            <w:r w:rsidRPr="00596979">
              <w:t>15 %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666BD7C" w14:textId="77777777" w:rsidR="00C46587" w:rsidRPr="00596979" w:rsidRDefault="00C46587" w:rsidP="00982118">
            <w:pPr>
              <w:jc w:val="center"/>
            </w:pPr>
            <w:r w:rsidRPr="00596979">
              <w:t>35 %**</w:t>
            </w:r>
          </w:p>
        </w:tc>
      </w:tr>
      <w:tr w:rsidR="00C46587" w:rsidRPr="00596979" w14:paraId="6076B618" w14:textId="77777777">
        <w:tc>
          <w:tcPr>
            <w:tcW w:w="4248" w:type="dxa"/>
            <w:tcBorders>
              <w:top w:val="single" w:sz="4" w:space="0" w:color="auto"/>
              <w:left w:val="single" w:sz="4" w:space="0" w:color="auto"/>
              <w:bottom w:val="single" w:sz="4" w:space="0" w:color="auto"/>
              <w:right w:val="single" w:sz="4" w:space="0" w:color="auto"/>
            </w:tcBorders>
            <w:hideMark/>
          </w:tcPr>
          <w:p w14:paraId="3285F81F" w14:textId="77777777" w:rsidR="00C46587" w:rsidRPr="00596979" w:rsidRDefault="00C46587" w:rsidP="00982118">
            <w:r w:rsidRPr="00596979">
              <w:t>ASDAS</w:t>
            </w:r>
            <w:r w:rsidRPr="00596979">
              <w:rPr>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88C8F02" w14:textId="77777777" w:rsidR="00C46587" w:rsidRPr="00596979" w:rsidRDefault="00C46587" w:rsidP="00982118">
            <w:pPr>
              <w:jc w:val="center"/>
            </w:pPr>
            <w:r w:rsidRPr="00596979">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3572016" w14:textId="77777777" w:rsidR="00C46587" w:rsidRPr="00596979" w:rsidRDefault="00C46587" w:rsidP="00982118">
            <w:pPr>
              <w:jc w:val="center"/>
            </w:pPr>
            <w:r w:rsidRPr="00596979">
              <w:t>-1,0***</w:t>
            </w:r>
          </w:p>
        </w:tc>
      </w:tr>
      <w:tr w:rsidR="00C46587" w:rsidRPr="00596979" w14:paraId="5813D91A" w14:textId="77777777">
        <w:tc>
          <w:tcPr>
            <w:tcW w:w="4248" w:type="dxa"/>
            <w:tcBorders>
              <w:top w:val="single" w:sz="4" w:space="0" w:color="auto"/>
              <w:left w:val="single" w:sz="4" w:space="0" w:color="auto"/>
              <w:bottom w:val="single" w:sz="4" w:space="0" w:color="auto"/>
              <w:right w:val="single" w:sz="4" w:space="0" w:color="auto"/>
            </w:tcBorders>
            <w:hideMark/>
          </w:tcPr>
          <w:p w14:paraId="4534A936" w14:textId="77777777" w:rsidR="00C46587" w:rsidRPr="00596979" w:rsidRDefault="00C46587" w:rsidP="00982118">
            <w:r w:rsidRPr="00596979">
              <w:t>ASDAS inaktiv sygdom</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04C4513" w14:textId="77777777" w:rsidR="00C46587" w:rsidRPr="00596979" w:rsidRDefault="00C46587" w:rsidP="00982118">
            <w:pPr>
              <w:jc w:val="center"/>
            </w:pPr>
            <w:r w:rsidRPr="00596979">
              <w:t>4 %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902B62E" w14:textId="77777777" w:rsidR="00C46587" w:rsidRPr="00596979" w:rsidRDefault="00C46587" w:rsidP="00982118">
            <w:pPr>
              <w:jc w:val="center"/>
            </w:pPr>
            <w:r w:rsidRPr="00596979">
              <w:t>24 %***</w:t>
            </w:r>
          </w:p>
        </w:tc>
      </w:tr>
      <w:tr w:rsidR="00C46587" w:rsidRPr="00596979" w14:paraId="658165D6" w14:textId="77777777">
        <w:tc>
          <w:tcPr>
            <w:tcW w:w="4248" w:type="dxa"/>
            <w:tcBorders>
              <w:top w:val="single" w:sz="4" w:space="0" w:color="auto"/>
              <w:left w:val="single" w:sz="4" w:space="0" w:color="auto"/>
              <w:bottom w:val="single" w:sz="4" w:space="0" w:color="auto"/>
              <w:right w:val="single" w:sz="4" w:space="0" w:color="auto"/>
            </w:tcBorders>
            <w:hideMark/>
          </w:tcPr>
          <w:p w14:paraId="0C7CA4D9" w14:textId="77777777" w:rsidR="00C46587" w:rsidRPr="00596979" w:rsidRDefault="00C46587" w:rsidP="00982118">
            <w:r w:rsidRPr="00596979">
              <w:t>hs</w:t>
            </w:r>
            <w:r w:rsidRPr="00596979">
              <w:noBreakHyphen/>
              <w:t>CRP</w:t>
            </w:r>
            <w:r w:rsidRPr="00596979">
              <w:rPr>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4CCC99D" w14:textId="77777777" w:rsidR="00C46587" w:rsidRPr="00596979" w:rsidRDefault="00C46587" w:rsidP="00982118">
            <w:pPr>
              <w:jc w:val="center"/>
            </w:pPr>
            <w:r w:rsidRPr="00596979">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F5F4906" w14:textId="77777777" w:rsidR="00C46587" w:rsidRPr="00596979" w:rsidRDefault="00C46587" w:rsidP="00982118">
            <w:pPr>
              <w:jc w:val="center"/>
            </w:pPr>
            <w:r w:rsidRPr="00596979">
              <w:t>-4,7***</w:t>
            </w:r>
          </w:p>
        </w:tc>
      </w:tr>
      <w:tr w:rsidR="00C46587" w:rsidRPr="00596979" w14:paraId="73F32666" w14:textId="77777777">
        <w:tc>
          <w:tcPr>
            <w:tcW w:w="4248" w:type="dxa"/>
            <w:tcBorders>
              <w:top w:val="single" w:sz="4" w:space="0" w:color="auto"/>
              <w:left w:val="single" w:sz="4" w:space="0" w:color="auto"/>
              <w:bottom w:val="single" w:sz="4" w:space="0" w:color="auto"/>
              <w:right w:val="single" w:sz="4" w:space="0" w:color="auto"/>
            </w:tcBorders>
            <w:hideMark/>
          </w:tcPr>
          <w:p w14:paraId="302CA9D8" w14:textId="77777777" w:rsidR="00C46587" w:rsidRPr="00596979" w:rsidRDefault="00C46587" w:rsidP="00982118">
            <w:r w:rsidRPr="00596979">
              <w:t>SPARCC</w:t>
            </w:r>
            <w:r w:rsidRPr="00596979">
              <w:rPr>
                <w:vertAlign w:val="superscript"/>
              </w:rPr>
              <w:t>h</w:t>
            </w:r>
            <w:r w:rsidRPr="00596979">
              <w:t xml:space="preserve"> MRI sakroiliakaleddene</w:t>
            </w:r>
            <w:r w:rsidRPr="00596979">
              <w:rPr>
                <w:vertAlign w:val="superscript"/>
              </w:rPr>
              <w:t>d,i</w:t>
            </w:r>
            <w:r w:rsidRPr="00596979">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C7C9AE9" w14:textId="77777777" w:rsidR="00C46587" w:rsidRPr="00596979" w:rsidRDefault="00C46587" w:rsidP="00982118">
            <w:pPr>
              <w:jc w:val="center"/>
            </w:pPr>
            <w:r w:rsidRPr="00596979">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34FB583" w14:textId="77777777" w:rsidR="00C46587" w:rsidRPr="00596979" w:rsidRDefault="00C46587" w:rsidP="00982118">
            <w:pPr>
              <w:jc w:val="center"/>
            </w:pPr>
            <w:r w:rsidRPr="00596979">
              <w:t>-3,2**</w:t>
            </w:r>
          </w:p>
        </w:tc>
      </w:tr>
      <w:tr w:rsidR="00C46587" w:rsidRPr="00596979" w14:paraId="1F419005" w14:textId="77777777" w:rsidTr="00922261">
        <w:tc>
          <w:tcPr>
            <w:tcW w:w="4248" w:type="dxa"/>
            <w:tcBorders>
              <w:top w:val="single" w:sz="4" w:space="0" w:color="auto"/>
              <w:left w:val="single" w:sz="4" w:space="0" w:color="auto"/>
              <w:bottom w:val="single" w:sz="4" w:space="0" w:color="auto"/>
              <w:right w:val="single" w:sz="4" w:space="0" w:color="auto"/>
            </w:tcBorders>
            <w:hideMark/>
          </w:tcPr>
          <w:p w14:paraId="5214FFA7" w14:textId="77777777" w:rsidR="00C46587" w:rsidRPr="00596979" w:rsidRDefault="00C46587" w:rsidP="00982118">
            <w:r w:rsidRPr="00596979">
              <w:t>SPARCC MRI rygsøjlen</w:t>
            </w:r>
            <w:r w:rsidRPr="00596979">
              <w:rPr>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AA09964" w14:textId="77777777" w:rsidR="00C46587" w:rsidRPr="00596979" w:rsidRDefault="00C46587" w:rsidP="00982118">
            <w:pPr>
              <w:jc w:val="center"/>
            </w:pPr>
            <w:r w:rsidRPr="00596979">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E293E22" w14:textId="77777777" w:rsidR="00C46587" w:rsidRPr="00596979" w:rsidRDefault="00C46587" w:rsidP="00982118">
            <w:pPr>
              <w:jc w:val="center"/>
            </w:pPr>
            <w:r w:rsidRPr="00596979">
              <w:t>-1,8**</w:t>
            </w:r>
          </w:p>
        </w:tc>
      </w:tr>
      <w:tr w:rsidR="00922261" w:rsidRPr="00596979" w14:paraId="3D97BEDD" w14:textId="77777777" w:rsidTr="00922261">
        <w:tc>
          <w:tcPr>
            <w:tcW w:w="9303" w:type="dxa"/>
            <w:gridSpan w:val="3"/>
            <w:tcBorders>
              <w:top w:val="single" w:sz="4" w:space="0" w:color="auto"/>
              <w:left w:val="nil"/>
              <w:bottom w:val="nil"/>
              <w:right w:val="nil"/>
            </w:tcBorders>
          </w:tcPr>
          <w:p w14:paraId="313ED859" w14:textId="77777777" w:rsidR="00922261" w:rsidRPr="00C15FE0" w:rsidRDefault="00922261" w:rsidP="00922261">
            <w:pPr>
              <w:ind w:left="270" w:hanging="270"/>
              <w:rPr>
                <w:sz w:val="20"/>
                <w:lang w:val="en-US"/>
              </w:rPr>
            </w:pPr>
            <w:r w:rsidRPr="00C15FE0">
              <w:rPr>
                <w:sz w:val="20"/>
                <w:vertAlign w:val="superscript"/>
                <w:lang w:val="en-US"/>
              </w:rPr>
              <w:t>a</w:t>
            </w:r>
            <w:r w:rsidRPr="00C15FE0">
              <w:rPr>
                <w:sz w:val="20"/>
                <w:lang w:val="en-US"/>
              </w:rPr>
              <w:t xml:space="preserve"> </w:t>
            </w:r>
            <w:r w:rsidRPr="00C15FE0">
              <w:rPr>
                <w:sz w:val="20"/>
                <w:lang w:val="en-US"/>
              </w:rPr>
              <w:tab/>
              <w:t xml:space="preserve">Assessment of SpondyloArthritis International Society </w:t>
            </w:r>
          </w:p>
          <w:p w14:paraId="52FEA194" w14:textId="77777777" w:rsidR="00922261" w:rsidRPr="00C15FE0" w:rsidRDefault="00922261" w:rsidP="00922261">
            <w:pPr>
              <w:ind w:left="270" w:hanging="270"/>
              <w:rPr>
                <w:sz w:val="20"/>
                <w:lang w:val="en-US"/>
              </w:rPr>
            </w:pPr>
            <w:r w:rsidRPr="00C15FE0">
              <w:rPr>
                <w:sz w:val="20"/>
                <w:vertAlign w:val="superscript"/>
                <w:lang w:val="en-US"/>
              </w:rPr>
              <w:t>b</w:t>
            </w:r>
            <w:r w:rsidRPr="00C15FE0">
              <w:rPr>
                <w:sz w:val="20"/>
                <w:lang w:val="en-US"/>
              </w:rPr>
              <w:t xml:space="preserve"> </w:t>
            </w:r>
            <w:r w:rsidRPr="00C15FE0">
              <w:rPr>
                <w:sz w:val="20"/>
                <w:lang w:val="en-US"/>
              </w:rPr>
              <w:tab/>
              <w:t xml:space="preserve">Bath Ankylosing Spondylitis Disease Activity Index </w:t>
            </w:r>
          </w:p>
          <w:p w14:paraId="0D897D0A" w14:textId="77777777" w:rsidR="00922261" w:rsidRPr="00C15FE0" w:rsidRDefault="00922261" w:rsidP="00922261">
            <w:pPr>
              <w:ind w:left="270" w:hanging="270"/>
              <w:rPr>
                <w:sz w:val="20"/>
                <w:lang w:val="en-US"/>
              </w:rPr>
            </w:pPr>
            <w:r w:rsidRPr="00C15FE0">
              <w:rPr>
                <w:sz w:val="20"/>
                <w:vertAlign w:val="superscript"/>
                <w:lang w:val="en-US"/>
              </w:rPr>
              <w:t>c</w:t>
            </w:r>
            <w:r w:rsidRPr="00C15FE0">
              <w:rPr>
                <w:sz w:val="20"/>
                <w:lang w:val="en-US"/>
              </w:rPr>
              <w:t xml:space="preserve"> </w:t>
            </w:r>
            <w:r w:rsidRPr="00C15FE0">
              <w:rPr>
                <w:sz w:val="20"/>
                <w:lang w:val="en-US"/>
              </w:rPr>
              <w:tab/>
              <w:t xml:space="preserve">Ankylosing Spondylitis Disease Activity Score </w:t>
            </w:r>
          </w:p>
          <w:p w14:paraId="6E8EAD0A" w14:textId="77777777" w:rsidR="00922261" w:rsidRPr="00C15FE0" w:rsidRDefault="00922261" w:rsidP="00922261">
            <w:pPr>
              <w:ind w:left="270" w:hanging="270"/>
              <w:rPr>
                <w:sz w:val="20"/>
              </w:rPr>
            </w:pPr>
            <w:r w:rsidRPr="00C15FE0">
              <w:rPr>
                <w:sz w:val="20"/>
                <w:vertAlign w:val="superscript"/>
              </w:rPr>
              <w:t>d</w:t>
            </w:r>
            <w:r w:rsidRPr="00C15FE0">
              <w:rPr>
                <w:sz w:val="20"/>
              </w:rPr>
              <w:t xml:space="preserve"> </w:t>
            </w:r>
            <w:r w:rsidRPr="00C15FE0">
              <w:rPr>
                <w:sz w:val="20"/>
              </w:rPr>
              <w:tab/>
              <w:t xml:space="preserve">gennemsnitlig ændring fra baseline </w:t>
            </w:r>
          </w:p>
          <w:p w14:paraId="7291529D" w14:textId="77777777" w:rsidR="00922261" w:rsidRPr="00C15FE0" w:rsidRDefault="00922261" w:rsidP="00922261">
            <w:pPr>
              <w:ind w:left="270" w:hanging="270"/>
              <w:rPr>
                <w:sz w:val="20"/>
              </w:rPr>
            </w:pPr>
            <w:r w:rsidRPr="00C15FE0">
              <w:rPr>
                <w:sz w:val="20"/>
                <w:vertAlign w:val="superscript"/>
              </w:rPr>
              <w:t>e</w:t>
            </w:r>
            <w:r w:rsidRPr="00C15FE0">
              <w:rPr>
                <w:sz w:val="20"/>
                <w:vertAlign w:val="superscript"/>
              </w:rPr>
              <w:tab/>
            </w:r>
            <w:r w:rsidRPr="00C15FE0">
              <w:rPr>
                <w:sz w:val="20"/>
              </w:rPr>
              <w:t xml:space="preserve"> n = 91 placebo og n = 87 adalimumab </w:t>
            </w:r>
          </w:p>
          <w:p w14:paraId="4C1B4626" w14:textId="77777777" w:rsidR="00922261" w:rsidRPr="00C15FE0" w:rsidRDefault="00922261" w:rsidP="00922261">
            <w:pPr>
              <w:ind w:left="270" w:hanging="270"/>
              <w:rPr>
                <w:sz w:val="20"/>
              </w:rPr>
            </w:pPr>
            <w:r w:rsidRPr="00C15FE0">
              <w:rPr>
                <w:sz w:val="20"/>
                <w:vertAlign w:val="superscript"/>
              </w:rPr>
              <w:t>f</w:t>
            </w:r>
            <w:r w:rsidRPr="00C15FE0">
              <w:rPr>
                <w:sz w:val="20"/>
              </w:rPr>
              <w:tab/>
              <w:t xml:space="preserve">høj følsomhed C-reaktivt protein (mg/l) </w:t>
            </w:r>
          </w:p>
          <w:p w14:paraId="4D5EF60C" w14:textId="77777777" w:rsidR="00922261" w:rsidRPr="00C15FE0" w:rsidRDefault="00922261" w:rsidP="00922261">
            <w:pPr>
              <w:ind w:left="270" w:hanging="270"/>
              <w:rPr>
                <w:sz w:val="20"/>
              </w:rPr>
            </w:pPr>
            <w:r w:rsidRPr="00C15FE0">
              <w:rPr>
                <w:sz w:val="20"/>
                <w:vertAlign w:val="superscript"/>
              </w:rPr>
              <w:t>g</w:t>
            </w:r>
            <w:r w:rsidRPr="00C15FE0">
              <w:rPr>
                <w:sz w:val="20"/>
                <w:vertAlign w:val="superscript"/>
              </w:rPr>
              <w:tab/>
            </w:r>
            <w:r w:rsidRPr="00C15FE0">
              <w:rPr>
                <w:sz w:val="20"/>
              </w:rPr>
              <w:t xml:space="preserve">n = 73 placebo og n = 70 adalimumab </w:t>
            </w:r>
          </w:p>
          <w:p w14:paraId="4F1206D2" w14:textId="77777777" w:rsidR="00922261" w:rsidRPr="00C15FE0" w:rsidRDefault="00922261" w:rsidP="00922261">
            <w:pPr>
              <w:ind w:left="270" w:hanging="270"/>
              <w:rPr>
                <w:sz w:val="20"/>
                <w:lang w:val="en-US"/>
              </w:rPr>
            </w:pPr>
            <w:r w:rsidRPr="00C15FE0">
              <w:rPr>
                <w:sz w:val="20"/>
                <w:vertAlign w:val="superscript"/>
                <w:lang w:val="en-US"/>
              </w:rPr>
              <w:t>h</w:t>
            </w:r>
            <w:r w:rsidRPr="00C15FE0">
              <w:rPr>
                <w:sz w:val="20"/>
                <w:lang w:val="en-US"/>
              </w:rPr>
              <w:t xml:space="preserve"> </w:t>
            </w:r>
            <w:r w:rsidRPr="00C15FE0">
              <w:rPr>
                <w:sz w:val="20"/>
                <w:lang w:val="en-US"/>
              </w:rPr>
              <w:tab/>
              <w:t xml:space="preserve">Spondyloarthritis Research Consortium of Canada </w:t>
            </w:r>
          </w:p>
          <w:p w14:paraId="019C85AD" w14:textId="77777777" w:rsidR="00922261" w:rsidRPr="00C15FE0" w:rsidRDefault="00922261" w:rsidP="00922261">
            <w:pPr>
              <w:ind w:left="270" w:hanging="270"/>
              <w:rPr>
                <w:sz w:val="20"/>
              </w:rPr>
            </w:pPr>
            <w:r w:rsidRPr="00C15FE0">
              <w:rPr>
                <w:sz w:val="20"/>
                <w:vertAlign w:val="superscript"/>
              </w:rPr>
              <w:t>i</w:t>
            </w:r>
            <w:r w:rsidRPr="00C15FE0">
              <w:rPr>
                <w:sz w:val="20"/>
              </w:rPr>
              <w:t xml:space="preserve"> </w:t>
            </w:r>
            <w:r w:rsidRPr="00C15FE0">
              <w:rPr>
                <w:sz w:val="20"/>
              </w:rPr>
              <w:tab/>
              <w:t xml:space="preserve">n = 84 placebo og adalimumab </w:t>
            </w:r>
          </w:p>
          <w:p w14:paraId="6CC0FA16" w14:textId="77777777" w:rsidR="00922261" w:rsidRPr="00C15FE0" w:rsidRDefault="00922261" w:rsidP="00A13AE4">
            <w:pPr>
              <w:tabs>
                <w:tab w:val="left" w:pos="270"/>
              </w:tabs>
              <w:rPr>
                <w:sz w:val="20"/>
              </w:rPr>
            </w:pPr>
            <w:r w:rsidRPr="00C15FE0">
              <w:rPr>
                <w:sz w:val="20"/>
                <w:vertAlign w:val="superscript"/>
              </w:rPr>
              <w:t>j</w:t>
            </w:r>
            <w:r w:rsidRPr="00C15FE0">
              <w:rPr>
                <w:sz w:val="20"/>
              </w:rPr>
              <w:t xml:space="preserve"> </w:t>
            </w:r>
            <w:r w:rsidRPr="00C15FE0">
              <w:rPr>
                <w:sz w:val="20"/>
              </w:rPr>
              <w:tab/>
              <w:t xml:space="preserve">n = 82 placebo og n = 85 adalimumab </w:t>
            </w:r>
          </w:p>
          <w:p w14:paraId="42471FB2" w14:textId="77777777" w:rsidR="00922261" w:rsidRPr="00C15FE0" w:rsidRDefault="00922261" w:rsidP="00922261">
            <w:pPr>
              <w:rPr>
                <w:sz w:val="20"/>
              </w:rPr>
            </w:pPr>
            <w:r w:rsidRPr="00C15FE0">
              <w:rPr>
                <w:sz w:val="20"/>
              </w:rPr>
              <w:t xml:space="preserve">***, **, * Statistisk signifikant ved henholdsvis p &lt; 0,001, &lt; 0,01 og &lt; 0,05 for alle sammenligninger mellem adalimumab og placebo. </w:t>
            </w:r>
          </w:p>
        </w:tc>
      </w:tr>
    </w:tbl>
    <w:p w14:paraId="0181FDE7" w14:textId="77777777" w:rsidR="00C46587" w:rsidRPr="00596979" w:rsidRDefault="00C46587" w:rsidP="00982118"/>
    <w:p w14:paraId="72F643AF" w14:textId="77777777" w:rsidR="00C46587" w:rsidRPr="00596979" w:rsidRDefault="00C46587" w:rsidP="00982118">
      <w:r w:rsidRPr="00596979">
        <w:t xml:space="preserve">Forbedring af tegn og symptomer blev opretholdt med adalimumab-behandling i den ublindede forlængelsesfase til og med uge 156. </w:t>
      </w:r>
    </w:p>
    <w:p w14:paraId="6C8F7653" w14:textId="77777777" w:rsidR="00C46587" w:rsidRPr="00596979" w:rsidRDefault="00C46587" w:rsidP="00982118"/>
    <w:p w14:paraId="56BB4D28" w14:textId="77777777" w:rsidR="00C46587" w:rsidRPr="00596979" w:rsidRDefault="00C46587" w:rsidP="00DC3A99">
      <w:pPr>
        <w:keepNext/>
      </w:pPr>
      <w:r w:rsidRPr="00596979">
        <w:t xml:space="preserve">Hæmning af inflammation </w:t>
      </w:r>
    </w:p>
    <w:p w14:paraId="6A8BCCDF" w14:textId="77777777" w:rsidR="00C46587" w:rsidRPr="00596979" w:rsidRDefault="00C46587" w:rsidP="00DC3A99">
      <w:pPr>
        <w:keepNext/>
      </w:pPr>
    </w:p>
    <w:p w14:paraId="103F82F2" w14:textId="77777777" w:rsidR="00C46587" w:rsidRPr="00596979" w:rsidRDefault="00C46587" w:rsidP="00982118">
      <w:r w:rsidRPr="00596979">
        <w:t xml:space="preserve">Hos patienter i adalimumab-behandling blev signifikant forbedring af tegn på inflammation, målt ved hs-CRP og MRI af både sakroiliakaleddene og rygsøjlen, opretholdt til og med henholdsvis uge 156 og uge 104. </w:t>
      </w:r>
    </w:p>
    <w:p w14:paraId="6F8F4205" w14:textId="77777777" w:rsidR="00C46587" w:rsidRPr="00596979" w:rsidRDefault="00C46587" w:rsidP="00982118"/>
    <w:p w14:paraId="65E4BE4A" w14:textId="77777777" w:rsidR="00C46587" w:rsidRPr="00596979" w:rsidRDefault="00C46587" w:rsidP="00982118">
      <w:pPr>
        <w:keepNext/>
      </w:pPr>
      <w:r w:rsidRPr="00596979">
        <w:t xml:space="preserve">Livskvalitet og fysisk funktion </w:t>
      </w:r>
    </w:p>
    <w:p w14:paraId="1364FC1F" w14:textId="77777777" w:rsidR="00C46587" w:rsidRPr="00596979" w:rsidRDefault="00C46587" w:rsidP="00982118"/>
    <w:p w14:paraId="2428DF92" w14:textId="77777777" w:rsidR="00C46587" w:rsidRPr="00596979" w:rsidRDefault="00C46587" w:rsidP="00982118">
      <w:r w:rsidRPr="00596979">
        <w:t xml:space="preserve">Helbredsrelateret livskvalitet og fysisk funktion blev vurderet ved brug af spørgeskemaerne HAQ-S og SF-36. Adalimumab viste en statistisk signifikant større forbedring i totalscoren på HAQ-S og i </w:t>
      </w:r>
      <w:r w:rsidRPr="00596979">
        <w:rPr>
          <w:i/>
        </w:rPr>
        <w:t>Physical Component Score</w:t>
      </w:r>
      <w:r w:rsidRPr="00596979">
        <w:t xml:space="preserve"> (PCS) på SF-36 fra baseline til uge 12 sammenlignet med placebo. </w:t>
      </w:r>
      <w:r w:rsidRPr="00596979">
        <w:lastRenderedPageBreak/>
        <w:t xml:space="preserve">Forbedringerne i helbredsrelateret livskvalitet og fysisk funktion blev opretholdt i den ublindede forlængelsesfase til og med uge 156. </w:t>
      </w:r>
    </w:p>
    <w:p w14:paraId="4F15A141" w14:textId="77777777" w:rsidR="00C46587" w:rsidRPr="00596979" w:rsidRDefault="00C46587" w:rsidP="00982118"/>
    <w:p w14:paraId="0BD823D1" w14:textId="77777777" w:rsidR="00CF5C4A" w:rsidRPr="00596979" w:rsidRDefault="00CF5C4A" w:rsidP="00982118">
      <w:pPr>
        <w:keepNext/>
        <w:autoSpaceDE w:val="0"/>
        <w:autoSpaceDN w:val="0"/>
        <w:adjustRightInd w:val="0"/>
      </w:pPr>
      <w:r w:rsidRPr="00596979">
        <w:t>Studie nr-axSpA II</w:t>
      </w:r>
    </w:p>
    <w:p w14:paraId="7DE2BD4C" w14:textId="77777777" w:rsidR="00CF5C4A" w:rsidRPr="00596979" w:rsidRDefault="00CF5C4A" w:rsidP="00982118">
      <w:pPr>
        <w:keepNext/>
        <w:autoSpaceDE w:val="0"/>
        <w:autoSpaceDN w:val="0"/>
        <w:adjustRightInd w:val="0"/>
      </w:pPr>
    </w:p>
    <w:p w14:paraId="7E850B89" w14:textId="77777777" w:rsidR="00CF5C4A" w:rsidRPr="00596979" w:rsidRDefault="00CF5C4A" w:rsidP="00982118">
      <w:pPr>
        <w:keepNext/>
        <w:autoSpaceDE w:val="0"/>
        <w:autoSpaceDN w:val="0"/>
        <w:adjustRightInd w:val="0"/>
      </w:pPr>
      <w:r w:rsidRPr="00596979">
        <w:t>673 patienter med aktiv nr-axSpA (gennemsnitlig baselinescore for sygdomsaktivitet [BASDAI] var 7,0), som havde utilstrækkeligt respons på ≥ 2 NSAIDs, eller som var intolerante over for eller havde en kontraindikation mod NSAIDs, deltog i den ublindede periode af studie nr-axSpA II, hvor de fik adalimumab 40 mg hver anden uge i 28 uger.</w:t>
      </w:r>
    </w:p>
    <w:p w14:paraId="51187B95" w14:textId="77777777" w:rsidR="00CF5C4A" w:rsidRPr="00596979" w:rsidRDefault="00CF5C4A" w:rsidP="00982118">
      <w:pPr>
        <w:keepNext/>
        <w:autoSpaceDE w:val="0"/>
        <w:autoSpaceDN w:val="0"/>
        <w:adjustRightInd w:val="0"/>
      </w:pPr>
    </w:p>
    <w:p w14:paraId="3349E3DD" w14:textId="77777777" w:rsidR="00CF5C4A" w:rsidRPr="00596979" w:rsidRDefault="00CF5C4A" w:rsidP="00982118">
      <w:pPr>
        <w:autoSpaceDE w:val="0"/>
        <w:autoSpaceDN w:val="0"/>
        <w:adjustRightInd w:val="0"/>
      </w:pPr>
      <w:r w:rsidRPr="00596979">
        <w:t>Disse patienter havde også objektive tegn på inflammation i sakroiliakaleddene eller rygsøjlen ved MRI eller forhøjet hs-CRP. Patienter, som opnåede vedvarende remission i mindst 12 uger (N = 305) (ASDAS &lt; 1,3 ved uge 16, 20, 24, og 28) i den ublindede periode, blev herefter randomiseret til at modtage enten fortsat behandling med adalimumab 40 mg hver anden uge (N = 152) eller placebo (N = 153) i yderligere 40 uger i den dobbeltblindede, placebokontrollerede periode (total studievarighed 68 uger). Patienter, der fik opblussen af sygdommen i den dobbeltblindede periode, fik lov til at få rescue-behandling med adalimumab 40 mg hver anden uge i mindst 12 uger.</w:t>
      </w:r>
    </w:p>
    <w:p w14:paraId="34B75BDE" w14:textId="77777777" w:rsidR="00CF5C4A" w:rsidRPr="00596979" w:rsidRDefault="00CF5C4A" w:rsidP="00982118">
      <w:pPr>
        <w:autoSpaceDE w:val="0"/>
        <w:autoSpaceDN w:val="0"/>
        <w:adjustRightInd w:val="0"/>
      </w:pPr>
    </w:p>
    <w:p w14:paraId="794C3188" w14:textId="77777777" w:rsidR="00CF5C4A" w:rsidRPr="00596979" w:rsidRDefault="00CF5C4A" w:rsidP="00982118">
      <w:pPr>
        <w:autoSpaceDE w:val="0"/>
        <w:autoSpaceDN w:val="0"/>
        <w:adjustRightInd w:val="0"/>
      </w:pPr>
      <w:r w:rsidRPr="00596979">
        <w:t>Studiets primære effektmål var andelen af patienter uden opblussen af sygdommen ved uge 68. Opblussen af sygdom blev defineret som ASDAS ≥ 2,1 ved to på hinanden følgende besøg med fire ugers mellemrum. En større andel af patienterne på adalimumab havde ingen opblussen af sygdommen i den dobbeltblinde periode ved sammenligning med patienterne på placebo (70,4 % versus 47,1 %, p &lt; 0,001) (figur 1).</w:t>
      </w:r>
    </w:p>
    <w:p w14:paraId="7B151F18" w14:textId="77777777" w:rsidR="00CF5C4A" w:rsidRPr="00596979" w:rsidRDefault="00CF5C4A" w:rsidP="00982118">
      <w:pPr>
        <w:autoSpaceDE w:val="0"/>
        <w:autoSpaceDN w:val="0"/>
        <w:adjustRightInd w:val="0"/>
      </w:pPr>
    </w:p>
    <w:p w14:paraId="7456E31C" w14:textId="77777777" w:rsidR="00CF5C4A" w:rsidRPr="00596979" w:rsidRDefault="00CF5C4A" w:rsidP="001E54E3">
      <w:pPr>
        <w:keepNext/>
        <w:keepLines/>
        <w:jc w:val="center"/>
        <w:rPr>
          <w:b/>
        </w:rPr>
      </w:pPr>
      <w:r w:rsidRPr="00596979">
        <w:rPr>
          <w:b/>
        </w:rPr>
        <w:t>Figur 1: Kaplan-Meier-kurver, der opsummerer tid til opblussen af sygdom i studie nr-axSpA II</w:t>
      </w:r>
    </w:p>
    <w:p w14:paraId="4453B211" w14:textId="77777777" w:rsidR="001E54E3" w:rsidRPr="00596979" w:rsidRDefault="001E54E3" w:rsidP="001E54E3">
      <w:pPr>
        <w:keepNext/>
        <w:keepLines/>
        <w:jc w:val="center"/>
        <w:rPr>
          <w:b/>
        </w:rPr>
      </w:pPr>
    </w:p>
    <w:p w14:paraId="59E30A9E" w14:textId="26D2FF8E" w:rsidR="00CF5C4A" w:rsidRPr="00596979" w:rsidRDefault="00733074" w:rsidP="001E54E3">
      <w:pPr>
        <w:pStyle w:val="BodyText"/>
        <w:keepNext/>
        <w:keepLines/>
        <w:widowControl/>
        <w:kinsoku w:val="0"/>
        <w:overflowPunct w:val="0"/>
        <w:spacing w:line="200" w:lineRule="atLeast"/>
        <w:ind w:left="360"/>
        <w:rPr>
          <w:szCs w:val="20"/>
        </w:rPr>
      </w:pPr>
      <w:r>
        <w:rPr>
          <w:noProof/>
        </w:rPr>
        <mc:AlternateContent>
          <mc:Choice Requires="wps">
            <w:drawing>
              <wp:anchor distT="0" distB="0" distL="114300" distR="114300" simplePos="0" relativeHeight="251604992" behindDoc="0" locked="0" layoutInCell="0" allowOverlap="1" wp14:anchorId="2A41935A" wp14:editId="783F1344">
                <wp:simplePos x="0" y="0"/>
                <wp:positionH relativeFrom="page">
                  <wp:posOffset>709295</wp:posOffset>
                </wp:positionH>
                <wp:positionV relativeFrom="paragraph">
                  <wp:posOffset>97155</wp:posOffset>
                </wp:positionV>
                <wp:extent cx="328295" cy="2148205"/>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148205"/>
                        </a:xfrm>
                        <a:prstGeom prst="rect">
                          <a:avLst/>
                        </a:prstGeom>
                        <a:noFill/>
                        <a:ln>
                          <a:noFill/>
                        </a:ln>
                      </wps:spPr>
                      <wps:txbx>
                        <w:txbxContent>
                          <w:p w14:paraId="289FFF8C" w14:textId="77777777" w:rsidR="00D002FD" w:rsidRPr="00391F6A" w:rsidRDefault="00D002FD" w:rsidP="00073A86">
                            <w:pPr>
                              <w:pStyle w:val="BodyText"/>
                              <w:kinsoku w:val="0"/>
                              <w:overflowPunct w:val="0"/>
                              <w:spacing w:line="224" w:lineRule="exact"/>
                              <w:ind w:left="20"/>
                              <w:jc w:val="center"/>
                              <w:rPr>
                                <w:rFonts w:ascii="Times New Roman Bold" w:hAnsi="Times New Roman Bold"/>
                                <w:sz w:val="20"/>
                                <w:szCs w:val="20"/>
                              </w:rPr>
                            </w:pPr>
                            <w:r>
                              <w:rPr>
                                <w:rFonts w:ascii="Times New Roman Bold" w:hAnsi="Times New Roman Bold"/>
                                <w:b/>
                                <w:bCs/>
                                <w:sz w:val="20"/>
                                <w:szCs w:val="20"/>
                              </w:rPr>
                              <w:t>SANDSYNLIGHED FOR INGEN OPBLUSSEN AF SYGDOM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935A" id="Text Box 189" o:spid="_x0000_s1050" type="#_x0000_t202" style="position:absolute;left:0;text-align:left;margin-left:55.85pt;margin-top:7.65pt;width:25.85pt;height:169.1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" o:allowincell="f" filled="f" stroked="f">
                <v:textbox style="layout-flow:vertical;mso-layout-flow-alt:bottom-to-top" inset="0,0,0,0">
                  <w:txbxContent>
                    <w:p w14:paraId="289FFF8C" w14:textId="77777777" w:rsidR="00D002FD" w:rsidRPr="00391F6A" w:rsidRDefault="00D002FD" w:rsidP="00073A86">
                      <w:pPr>
                        <w:pStyle w:val="BodyText"/>
                        <w:kinsoku w:val="0"/>
                        <w:overflowPunct w:val="0"/>
                        <w:spacing w:line="224" w:lineRule="exact"/>
                        <w:ind w:left="20"/>
                        <w:jc w:val="center"/>
                        <w:rPr>
                          <w:rFonts w:ascii="Times New Roman Bold" w:hAnsi="Times New Roman Bold"/>
                          <w:sz w:val="20"/>
                          <w:szCs w:val="20"/>
                        </w:rPr>
                      </w:pPr>
                      <w:r>
                        <w:rPr>
                          <w:rFonts w:ascii="Times New Roman Bold" w:hAnsi="Times New Roman Bold"/>
                          <w:b/>
                          <w:bCs/>
                          <w:sz w:val="20"/>
                          <w:szCs w:val="20"/>
                        </w:rPr>
                        <w:t>SANDSYNLIGHED FOR INGEN OPBLUSSEN AF SYGDOM</w:t>
                      </w:r>
                    </w:p>
                  </w:txbxContent>
                </v:textbox>
                <w10:wrap anchorx="page"/>
              </v:shape>
            </w:pict>
          </mc:Fallback>
        </mc:AlternateContent>
      </w:r>
      <w:r>
        <w:rPr>
          <w:noProof/>
        </w:rPr>
        <mc:AlternateContent>
          <mc:Choice Requires="wps">
            <w:drawing>
              <wp:anchor distT="0" distB="0" distL="114300" distR="114300" simplePos="0" relativeHeight="251618304" behindDoc="0" locked="0" layoutInCell="1" allowOverlap="1" wp14:anchorId="30BEBF7C" wp14:editId="3F9A8298">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3F817A15" w14:textId="77777777" w:rsidR="00D002FD" w:rsidRPr="00172DF4" w:rsidRDefault="00D002FD" w:rsidP="00172DF4">
                            <w:pPr>
                              <w:spacing w:before="14"/>
                              <w:jc w:val="right"/>
                              <w:rPr>
                                <w:b/>
                                <w:bCs/>
                                <w:sz w:val="14"/>
                                <w:szCs w:val="14"/>
                              </w:rPr>
                            </w:pPr>
                            <w:r>
                              <w:rPr>
                                <w:b/>
                                <w:bCs/>
                                <w:sz w:val="14"/>
                                <w:szCs w:val="14"/>
                              </w:rPr>
                              <w:t>1,0</w:t>
                            </w:r>
                          </w:p>
                          <w:p w14:paraId="65354DB8" w14:textId="77777777" w:rsidR="00D002FD" w:rsidRPr="00172DF4" w:rsidRDefault="00D002FD" w:rsidP="00172DF4">
                            <w:pPr>
                              <w:spacing w:before="14"/>
                              <w:jc w:val="right"/>
                              <w:rPr>
                                <w:b/>
                                <w:bCs/>
                                <w:sz w:val="14"/>
                                <w:szCs w:val="14"/>
                              </w:rPr>
                            </w:pPr>
                          </w:p>
                          <w:p w14:paraId="48F380BB" w14:textId="77777777" w:rsidR="00D002FD" w:rsidRPr="00172DF4" w:rsidRDefault="00D002FD" w:rsidP="00172DF4">
                            <w:pPr>
                              <w:spacing w:before="14"/>
                              <w:jc w:val="right"/>
                              <w:rPr>
                                <w:b/>
                                <w:bCs/>
                                <w:sz w:val="14"/>
                                <w:szCs w:val="14"/>
                              </w:rPr>
                            </w:pPr>
                            <w:r>
                              <w:rPr>
                                <w:b/>
                                <w:bCs/>
                                <w:sz w:val="14"/>
                                <w:szCs w:val="14"/>
                              </w:rPr>
                              <w:t>0,9</w:t>
                            </w:r>
                          </w:p>
                          <w:p w14:paraId="409E6D8F" w14:textId="77777777" w:rsidR="00D002FD" w:rsidRPr="00172DF4" w:rsidRDefault="00D002FD" w:rsidP="00172DF4">
                            <w:pPr>
                              <w:spacing w:before="14"/>
                              <w:jc w:val="right"/>
                              <w:rPr>
                                <w:b/>
                                <w:bCs/>
                                <w:sz w:val="14"/>
                                <w:szCs w:val="14"/>
                              </w:rPr>
                            </w:pPr>
                          </w:p>
                          <w:p w14:paraId="18DDE8CF" w14:textId="77777777" w:rsidR="00D002FD" w:rsidRPr="00172DF4" w:rsidRDefault="00D002FD" w:rsidP="00172DF4">
                            <w:pPr>
                              <w:spacing w:before="14"/>
                              <w:jc w:val="right"/>
                              <w:rPr>
                                <w:b/>
                                <w:bCs/>
                                <w:sz w:val="14"/>
                                <w:szCs w:val="14"/>
                              </w:rPr>
                            </w:pPr>
                            <w:r>
                              <w:rPr>
                                <w:b/>
                                <w:bCs/>
                                <w:sz w:val="14"/>
                                <w:szCs w:val="14"/>
                              </w:rPr>
                              <w:t>0,8</w:t>
                            </w:r>
                          </w:p>
                          <w:p w14:paraId="14390938" w14:textId="77777777" w:rsidR="00D002FD" w:rsidRPr="00172DF4" w:rsidRDefault="00D002FD" w:rsidP="00172DF4">
                            <w:pPr>
                              <w:spacing w:before="14"/>
                              <w:jc w:val="right"/>
                              <w:rPr>
                                <w:b/>
                                <w:bCs/>
                                <w:sz w:val="14"/>
                                <w:szCs w:val="14"/>
                              </w:rPr>
                            </w:pPr>
                          </w:p>
                          <w:p w14:paraId="6B236FC6" w14:textId="77777777" w:rsidR="00D002FD" w:rsidRPr="00172DF4" w:rsidRDefault="00D002FD" w:rsidP="00172DF4">
                            <w:pPr>
                              <w:spacing w:before="14"/>
                              <w:jc w:val="right"/>
                              <w:rPr>
                                <w:b/>
                                <w:bCs/>
                                <w:sz w:val="14"/>
                                <w:szCs w:val="14"/>
                              </w:rPr>
                            </w:pPr>
                            <w:r>
                              <w:rPr>
                                <w:b/>
                                <w:bCs/>
                                <w:sz w:val="14"/>
                                <w:szCs w:val="14"/>
                              </w:rPr>
                              <w:t>0,7</w:t>
                            </w:r>
                          </w:p>
                          <w:p w14:paraId="4983F53E" w14:textId="77777777" w:rsidR="00D002FD" w:rsidRPr="00172DF4" w:rsidRDefault="00D002FD" w:rsidP="00172DF4">
                            <w:pPr>
                              <w:spacing w:before="14"/>
                              <w:jc w:val="right"/>
                              <w:rPr>
                                <w:b/>
                                <w:bCs/>
                                <w:sz w:val="14"/>
                                <w:szCs w:val="14"/>
                              </w:rPr>
                            </w:pPr>
                          </w:p>
                          <w:p w14:paraId="66641E2B" w14:textId="77777777" w:rsidR="00D002FD" w:rsidRPr="00172DF4" w:rsidRDefault="00D002FD" w:rsidP="00172DF4">
                            <w:pPr>
                              <w:spacing w:before="14"/>
                              <w:jc w:val="right"/>
                              <w:rPr>
                                <w:b/>
                                <w:bCs/>
                                <w:sz w:val="14"/>
                                <w:szCs w:val="14"/>
                              </w:rPr>
                            </w:pPr>
                            <w:r>
                              <w:rPr>
                                <w:b/>
                                <w:bCs/>
                                <w:sz w:val="14"/>
                                <w:szCs w:val="14"/>
                              </w:rPr>
                              <w:t>0,6</w:t>
                            </w:r>
                          </w:p>
                          <w:p w14:paraId="29E63EE0" w14:textId="77777777" w:rsidR="00D002FD" w:rsidRPr="00172DF4" w:rsidRDefault="00D002FD" w:rsidP="00172DF4">
                            <w:pPr>
                              <w:spacing w:before="14"/>
                              <w:jc w:val="right"/>
                              <w:rPr>
                                <w:b/>
                                <w:bCs/>
                                <w:sz w:val="14"/>
                                <w:szCs w:val="14"/>
                              </w:rPr>
                            </w:pPr>
                          </w:p>
                          <w:p w14:paraId="0106D665" w14:textId="77777777" w:rsidR="00D002FD" w:rsidRPr="00172DF4" w:rsidRDefault="00D002FD" w:rsidP="00172DF4">
                            <w:pPr>
                              <w:spacing w:before="14"/>
                              <w:jc w:val="right"/>
                              <w:rPr>
                                <w:b/>
                                <w:bCs/>
                                <w:sz w:val="14"/>
                                <w:szCs w:val="14"/>
                              </w:rPr>
                            </w:pPr>
                            <w:r>
                              <w:rPr>
                                <w:b/>
                                <w:bCs/>
                                <w:sz w:val="14"/>
                                <w:szCs w:val="14"/>
                              </w:rPr>
                              <w:t>0,5</w:t>
                            </w:r>
                          </w:p>
                          <w:p w14:paraId="7E5B8AF3" w14:textId="77777777" w:rsidR="00D002FD" w:rsidRPr="00172DF4" w:rsidRDefault="00D002FD" w:rsidP="00172DF4">
                            <w:pPr>
                              <w:spacing w:before="14"/>
                              <w:jc w:val="right"/>
                              <w:rPr>
                                <w:b/>
                                <w:bCs/>
                                <w:sz w:val="14"/>
                                <w:szCs w:val="14"/>
                              </w:rPr>
                            </w:pPr>
                          </w:p>
                          <w:p w14:paraId="18EE7734" w14:textId="77777777" w:rsidR="00D002FD" w:rsidRPr="00172DF4" w:rsidRDefault="00D002FD" w:rsidP="00172DF4">
                            <w:pPr>
                              <w:spacing w:before="14"/>
                              <w:jc w:val="right"/>
                              <w:rPr>
                                <w:b/>
                                <w:bCs/>
                                <w:sz w:val="14"/>
                                <w:szCs w:val="14"/>
                              </w:rPr>
                            </w:pPr>
                            <w:r>
                              <w:rPr>
                                <w:b/>
                                <w:bCs/>
                                <w:sz w:val="14"/>
                                <w:szCs w:val="14"/>
                              </w:rPr>
                              <w:t>0,4</w:t>
                            </w:r>
                          </w:p>
                          <w:p w14:paraId="0F5FCCB3" w14:textId="77777777" w:rsidR="00D002FD" w:rsidRPr="00172DF4" w:rsidRDefault="00D002FD" w:rsidP="00172DF4">
                            <w:pPr>
                              <w:spacing w:before="14"/>
                              <w:jc w:val="right"/>
                              <w:rPr>
                                <w:b/>
                                <w:bCs/>
                                <w:sz w:val="14"/>
                                <w:szCs w:val="14"/>
                              </w:rPr>
                            </w:pPr>
                          </w:p>
                          <w:p w14:paraId="693CBB74" w14:textId="77777777" w:rsidR="00D002FD" w:rsidRPr="00172DF4" w:rsidRDefault="00D002FD" w:rsidP="00172DF4">
                            <w:pPr>
                              <w:spacing w:before="14"/>
                              <w:jc w:val="right"/>
                              <w:rPr>
                                <w:b/>
                                <w:bCs/>
                                <w:sz w:val="14"/>
                                <w:szCs w:val="14"/>
                              </w:rPr>
                            </w:pPr>
                            <w:r>
                              <w:rPr>
                                <w:b/>
                                <w:bCs/>
                                <w:sz w:val="14"/>
                                <w:szCs w:val="14"/>
                              </w:rPr>
                              <w:t>0,3</w:t>
                            </w:r>
                          </w:p>
                          <w:p w14:paraId="59F03578" w14:textId="77777777" w:rsidR="00D002FD" w:rsidRPr="00172DF4" w:rsidRDefault="00D002FD" w:rsidP="00172DF4">
                            <w:pPr>
                              <w:spacing w:before="14"/>
                              <w:jc w:val="right"/>
                              <w:rPr>
                                <w:b/>
                                <w:bCs/>
                                <w:sz w:val="14"/>
                                <w:szCs w:val="14"/>
                              </w:rPr>
                            </w:pPr>
                          </w:p>
                          <w:p w14:paraId="6F401EBF" w14:textId="77777777" w:rsidR="00D002FD" w:rsidRPr="00172DF4" w:rsidRDefault="00D002FD" w:rsidP="00172DF4">
                            <w:pPr>
                              <w:spacing w:before="14"/>
                              <w:jc w:val="right"/>
                              <w:rPr>
                                <w:b/>
                                <w:bCs/>
                                <w:sz w:val="14"/>
                                <w:szCs w:val="14"/>
                              </w:rPr>
                            </w:pPr>
                            <w:r>
                              <w:rPr>
                                <w:b/>
                                <w:bCs/>
                                <w:sz w:val="14"/>
                                <w:szCs w:val="14"/>
                              </w:rPr>
                              <w:t>0,2</w:t>
                            </w:r>
                          </w:p>
                          <w:p w14:paraId="09E883A5" w14:textId="77777777" w:rsidR="00D002FD" w:rsidRPr="00172DF4" w:rsidRDefault="00D002FD" w:rsidP="00172DF4">
                            <w:pPr>
                              <w:spacing w:before="14"/>
                              <w:jc w:val="right"/>
                              <w:rPr>
                                <w:b/>
                                <w:bCs/>
                                <w:sz w:val="14"/>
                                <w:szCs w:val="14"/>
                              </w:rPr>
                            </w:pPr>
                          </w:p>
                          <w:p w14:paraId="380F06F7" w14:textId="77777777" w:rsidR="00D002FD" w:rsidRPr="00172DF4" w:rsidRDefault="00D002FD" w:rsidP="00172DF4">
                            <w:pPr>
                              <w:spacing w:before="14"/>
                              <w:jc w:val="right"/>
                              <w:rPr>
                                <w:b/>
                                <w:bCs/>
                                <w:sz w:val="14"/>
                                <w:szCs w:val="14"/>
                              </w:rPr>
                            </w:pPr>
                            <w:r>
                              <w:rPr>
                                <w:b/>
                                <w:bCs/>
                                <w:sz w:val="14"/>
                                <w:szCs w:val="14"/>
                              </w:rPr>
                              <w:t>0,1</w:t>
                            </w:r>
                          </w:p>
                          <w:p w14:paraId="338B0A26" w14:textId="77777777" w:rsidR="00D002FD" w:rsidRPr="00172DF4" w:rsidRDefault="00D002FD" w:rsidP="00172DF4">
                            <w:pPr>
                              <w:spacing w:before="14"/>
                              <w:jc w:val="right"/>
                              <w:rPr>
                                <w:b/>
                                <w:bCs/>
                                <w:sz w:val="15"/>
                                <w:szCs w:val="15"/>
                              </w:rPr>
                            </w:pPr>
                          </w:p>
                          <w:p w14:paraId="7811142A" w14:textId="77777777" w:rsidR="00D002FD" w:rsidRPr="00172DF4" w:rsidRDefault="00D002FD"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BF7C" id="Text Box 220" o:spid="_x0000_s1051" type="#_x0000_t202" style="position:absolute;left:0;text-align:left;margin-left:6.45pt;margin-top:.8pt;width:25.15pt;height:196.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3F817A15" w14:textId="77777777" w:rsidR="00D002FD" w:rsidRPr="00172DF4" w:rsidRDefault="00D002FD" w:rsidP="00172DF4">
                      <w:pPr>
                        <w:spacing w:before="14"/>
                        <w:jc w:val="right"/>
                        <w:rPr>
                          <w:b/>
                          <w:bCs/>
                          <w:sz w:val="14"/>
                          <w:szCs w:val="14"/>
                        </w:rPr>
                      </w:pPr>
                      <w:r>
                        <w:rPr>
                          <w:b/>
                          <w:bCs/>
                          <w:sz w:val="14"/>
                          <w:szCs w:val="14"/>
                        </w:rPr>
                        <w:t>1,0</w:t>
                      </w:r>
                    </w:p>
                    <w:p w14:paraId="65354DB8" w14:textId="77777777" w:rsidR="00D002FD" w:rsidRPr="00172DF4" w:rsidRDefault="00D002FD" w:rsidP="00172DF4">
                      <w:pPr>
                        <w:spacing w:before="14"/>
                        <w:jc w:val="right"/>
                        <w:rPr>
                          <w:b/>
                          <w:bCs/>
                          <w:sz w:val="14"/>
                          <w:szCs w:val="14"/>
                        </w:rPr>
                      </w:pPr>
                    </w:p>
                    <w:p w14:paraId="48F380BB" w14:textId="77777777" w:rsidR="00D002FD" w:rsidRPr="00172DF4" w:rsidRDefault="00D002FD" w:rsidP="00172DF4">
                      <w:pPr>
                        <w:spacing w:before="14"/>
                        <w:jc w:val="right"/>
                        <w:rPr>
                          <w:b/>
                          <w:bCs/>
                          <w:sz w:val="14"/>
                          <w:szCs w:val="14"/>
                        </w:rPr>
                      </w:pPr>
                      <w:r>
                        <w:rPr>
                          <w:b/>
                          <w:bCs/>
                          <w:sz w:val="14"/>
                          <w:szCs w:val="14"/>
                        </w:rPr>
                        <w:t>0,9</w:t>
                      </w:r>
                    </w:p>
                    <w:p w14:paraId="409E6D8F" w14:textId="77777777" w:rsidR="00D002FD" w:rsidRPr="00172DF4" w:rsidRDefault="00D002FD" w:rsidP="00172DF4">
                      <w:pPr>
                        <w:spacing w:before="14"/>
                        <w:jc w:val="right"/>
                        <w:rPr>
                          <w:b/>
                          <w:bCs/>
                          <w:sz w:val="14"/>
                          <w:szCs w:val="14"/>
                        </w:rPr>
                      </w:pPr>
                    </w:p>
                    <w:p w14:paraId="18DDE8CF" w14:textId="77777777" w:rsidR="00D002FD" w:rsidRPr="00172DF4" w:rsidRDefault="00D002FD" w:rsidP="00172DF4">
                      <w:pPr>
                        <w:spacing w:before="14"/>
                        <w:jc w:val="right"/>
                        <w:rPr>
                          <w:b/>
                          <w:bCs/>
                          <w:sz w:val="14"/>
                          <w:szCs w:val="14"/>
                        </w:rPr>
                      </w:pPr>
                      <w:r>
                        <w:rPr>
                          <w:b/>
                          <w:bCs/>
                          <w:sz w:val="14"/>
                          <w:szCs w:val="14"/>
                        </w:rPr>
                        <w:t>0,8</w:t>
                      </w:r>
                    </w:p>
                    <w:p w14:paraId="14390938" w14:textId="77777777" w:rsidR="00D002FD" w:rsidRPr="00172DF4" w:rsidRDefault="00D002FD" w:rsidP="00172DF4">
                      <w:pPr>
                        <w:spacing w:before="14"/>
                        <w:jc w:val="right"/>
                        <w:rPr>
                          <w:b/>
                          <w:bCs/>
                          <w:sz w:val="14"/>
                          <w:szCs w:val="14"/>
                        </w:rPr>
                      </w:pPr>
                    </w:p>
                    <w:p w14:paraId="6B236FC6" w14:textId="77777777" w:rsidR="00D002FD" w:rsidRPr="00172DF4" w:rsidRDefault="00D002FD" w:rsidP="00172DF4">
                      <w:pPr>
                        <w:spacing w:before="14"/>
                        <w:jc w:val="right"/>
                        <w:rPr>
                          <w:b/>
                          <w:bCs/>
                          <w:sz w:val="14"/>
                          <w:szCs w:val="14"/>
                        </w:rPr>
                      </w:pPr>
                      <w:r>
                        <w:rPr>
                          <w:b/>
                          <w:bCs/>
                          <w:sz w:val="14"/>
                          <w:szCs w:val="14"/>
                        </w:rPr>
                        <w:t>0,7</w:t>
                      </w:r>
                    </w:p>
                    <w:p w14:paraId="4983F53E" w14:textId="77777777" w:rsidR="00D002FD" w:rsidRPr="00172DF4" w:rsidRDefault="00D002FD" w:rsidP="00172DF4">
                      <w:pPr>
                        <w:spacing w:before="14"/>
                        <w:jc w:val="right"/>
                        <w:rPr>
                          <w:b/>
                          <w:bCs/>
                          <w:sz w:val="14"/>
                          <w:szCs w:val="14"/>
                        </w:rPr>
                      </w:pPr>
                    </w:p>
                    <w:p w14:paraId="66641E2B" w14:textId="77777777" w:rsidR="00D002FD" w:rsidRPr="00172DF4" w:rsidRDefault="00D002FD" w:rsidP="00172DF4">
                      <w:pPr>
                        <w:spacing w:before="14"/>
                        <w:jc w:val="right"/>
                        <w:rPr>
                          <w:b/>
                          <w:bCs/>
                          <w:sz w:val="14"/>
                          <w:szCs w:val="14"/>
                        </w:rPr>
                      </w:pPr>
                      <w:r>
                        <w:rPr>
                          <w:b/>
                          <w:bCs/>
                          <w:sz w:val="14"/>
                          <w:szCs w:val="14"/>
                        </w:rPr>
                        <w:t>0,6</w:t>
                      </w:r>
                    </w:p>
                    <w:p w14:paraId="29E63EE0" w14:textId="77777777" w:rsidR="00D002FD" w:rsidRPr="00172DF4" w:rsidRDefault="00D002FD" w:rsidP="00172DF4">
                      <w:pPr>
                        <w:spacing w:before="14"/>
                        <w:jc w:val="right"/>
                        <w:rPr>
                          <w:b/>
                          <w:bCs/>
                          <w:sz w:val="14"/>
                          <w:szCs w:val="14"/>
                        </w:rPr>
                      </w:pPr>
                    </w:p>
                    <w:p w14:paraId="0106D665" w14:textId="77777777" w:rsidR="00D002FD" w:rsidRPr="00172DF4" w:rsidRDefault="00D002FD" w:rsidP="00172DF4">
                      <w:pPr>
                        <w:spacing w:before="14"/>
                        <w:jc w:val="right"/>
                        <w:rPr>
                          <w:b/>
                          <w:bCs/>
                          <w:sz w:val="14"/>
                          <w:szCs w:val="14"/>
                        </w:rPr>
                      </w:pPr>
                      <w:r>
                        <w:rPr>
                          <w:b/>
                          <w:bCs/>
                          <w:sz w:val="14"/>
                          <w:szCs w:val="14"/>
                        </w:rPr>
                        <w:t>0,5</w:t>
                      </w:r>
                    </w:p>
                    <w:p w14:paraId="7E5B8AF3" w14:textId="77777777" w:rsidR="00D002FD" w:rsidRPr="00172DF4" w:rsidRDefault="00D002FD" w:rsidP="00172DF4">
                      <w:pPr>
                        <w:spacing w:before="14"/>
                        <w:jc w:val="right"/>
                        <w:rPr>
                          <w:b/>
                          <w:bCs/>
                          <w:sz w:val="14"/>
                          <w:szCs w:val="14"/>
                        </w:rPr>
                      </w:pPr>
                    </w:p>
                    <w:p w14:paraId="18EE7734" w14:textId="77777777" w:rsidR="00D002FD" w:rsidRPr="00172DF4" w:rsidRDefault="00D002FD" w:rsidP="00172DF4">
                      <w:pPr>
                        <w:spacing w:before="14"/>
                        <w:jc w:val="right"/>
                        <w:rPr>
                          <w:b/>
                          <w:bCs/>
                          <w:sz w:val="14"/>
                          <w:szCs w:val="14"/>
                        </w:rPr>
                      </w:pPr>
                      <w:r>
                        <w:rPr>
                          <w:b/>
                          <w:bCs/>
                          <w:sz w:val="14"/>
                          <w:szCs w:val="14"/>
                        </w:rPr>
                        <w:t>0,4</w:t>
                      </w:r>
                    </w:p>
                    <w:p w14:paraId="0F5FCCB3" w14:textId="77777777" w:rsidR="00D002FD" w:rsidRPr="00172DF4" w:rsidRDefault="00D002FD" w:rsidP="00172DF4">
                      <w:pPr>
                        <w:spacing w:before="14"/>
                        <w:jc w:val="right"/>
                        <w:rPr>
                          <w:b/>
                          <w:bCs/>
                          <w:sz w:val="14"/>
                          <w:szCs w:val="14"/>
                        </w:rPr>
                      </w:pPr>
                    </w:p>
                    <w:p w14:paraId="693CBB74" w14:textId="77777777" w:rsidR="00D002FD" w:rsidRPr="00172DF4" w:rsidRDefault="00D002FD" w:rsidP="00172DF4">
                      <w:pPr>
                        <w:spacing w:before="14"/>
                        <w:jc w:val="right"/>
                        <w:rPr>
                          <w:b/>
                          <w:bCs/>
                          <w:sz w:val="14"/>
                          <w:szCs w:val="14"/>
                        </w:rPr>
                      </w:pPr>
                      <w:r>
                        <w:rPr>
                          <w:b/>
                          <w:bCs/>
                          <w:sz w:val="14"/>
                          <w:szCs w:val="14"/>
                        </w:rPr>
                        <w:t>0,3</w:t>
                      </w:r>
                    </w:p>
                    <w:p w14:paraId="59F03578" w14:textId="77777777" w:rsidR="00D002FD" w:rsidRPr="00172DF4" w:rsidRDefault="00D002FD" w:rsidP="00172DF4">
                      <w:pPr>
                        <w:spacing w:before="14"/>
                        <w:jc w:val="right"/>
                        <w:rPr>
                          <w:b/>
                          <w:bCs/>
                          <w:sz w:val="14"/>
                          <w:szCs w:val="14"/>
                        </w:rPr>
                      </w:pPr>
                    </w:p>
                    <w:p w14:paraId="6F401EBF" w14:textId="77777777" w:rsidR="00D002FD" w:rsidRPr="00172DF4" w:rsidRDefault="00D002FD" w:rsidP="00172DF4">
                      <w:pPr>
                        <w:spacing w:before="14"/>
                        <w:jc w:val="right"/>
                        <w:rPr>
                          <w:b/>
                          <w:bCs/>
                          <w:sz w:val="14"/>
                          <w:szCs w:val="14"/>
                        </w:rPr>
                      </w:pPr>
                      <w:r>
                        <w:rPr>
                          <w:b/>
                          <w:bCs/>
                          <w:sz w:val="14"/>
                          <w:szCs w:val="14"/>
                        </w:rPr>
                        <w:t>0,2</w:t>
                      </w:r>
                    </w:p>
                    <w:p w14:paraId="09E883A5" w14:textId="77777777" w:rsidR="00D002FD" w:rsidRPr="00172DF4" w:rsidRDefault="00D002FD" w:rsidP="00172DF4">
                      <w:pPr>
                        <w:spacing w:before="14"/>
                        <w:jc w:val="right"/>
                        <w:rPr>
                          <w:b/>
                          <w:bCs/>
                          <w:sz w:val="14"/>
                          <w:szCs w:val="14"/>
                        </w:rPr>
                      </w:pPr>
                    </w:p>
                    <w:p w14:paraId="380F06F7" w14:textId="77777777" w:rsidR="00D002FD" w:rsidRPr="00172DF4" w:rsidRDefault="00D002FD" w:rsidP="00172DF4">
                      <w:pPr>
                        <w:spacing w:before="14"/>
                        <w:jc w:val="right"/>
                        <w:rPr>
                          <w:b/>
                          <w:bCs/>
                          <w:sz w:val="14"/>
                          <w:szCs w:val="14"/>
                        </w:rPr>
                      </w:pPr>
                      <w:r>
                        <w:rPr>
                          <w:b/>
                          <w:bCs/>
                          <w:sz w:val="14"/>
                          <w:szCs w:val="14"/>
                        </w:rPr>
                        <w:t>0,1</w:t>
                      </w:r>
                    </w:p>
                    <w:p w14:paraId="338B0A26" w14:textId="77777777" w:rsidR="00D002FD" w:rsidRPr="00172DF4" w:rsidRDefault="00D002FD" w:rsidP="00172DF4">
                      <w:pPr>
                        <w:spacing w:before="14"/>
                        <w:jc w:val="right"/>
                        <w:rPr>
                          <w:b/>
                          <w:bCs/>
                          <w:sz w:val="15"/>
                          <w:szCs w:val="15"/>
                        </w:rPr>
                      </w:pPr>
                    </w:p>
                    <w:p w14:paraId="7811142A" w14:textId="77777777" w:rsidR="00D002FD" w:rsidRPr="00172DF4" w:rsidRDefault="00D002FD" w:rsidP="00172DF4">
                      <w:pPr>
                        <w:spacing w:before="14"/>
                        <w:jc w:val="right"/>
                        <w:rPr>
                          <w:b/>
                          <w:bCs/>
                          <w:sz w:val="15"/>
                          <w:szCs w:val="15"/>
                        </w:rPr>
                      </w:pPr>
                      <w:r>
                        <w:rPr>
                          <w:b/>
                          <w:bCs/>
                          <w:sz w:val="15"/>
                          <w:szCs w:val="15"/>
                        </w:rPr>
                        <w:t>0,0</w:t>
                      </w:r>
                    </w:p>
                  </w:txbxContent>
                </v:textbox>
              </v:shape>
            </w:pict>
          </mc:Fallback>
        </mc:AlternateContent>
      </w:r>
      <w:r>
        <w:rPr>
          <w:noProof/>
        </w:rPr>
        <w:drawing>
          <wp:inline distT="0" distB="0" distL="0" distR="0" wp14:anchorId="43700F72" wp14:editId="5BDB0771">
            <wp:extent cx="5305425" cy="303847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3038475"/>
                    </a:xfrm>
                    <a:prstGeom prst="rect">
                      <a:avLst/>
                    </a:prstGeom>
                    <a:noFill/>
                    <a:ln>
                      <a:noFill/>
                    </a:ln>
                  </pic:spPr>
                </pic:pic>
              </a:graphicData>
            </a:graphic>
          </wp:inline>
        </w:drawing>
      </w:r>
    </w:p>
    <w:p w14:paraId="761B446F" w14:textId="77777777" w:rsidR="00CF5C4A" w:rsidRPr="00596979" w:rsidRDefault="00CF5C4A" w:rsidP="001E54E3">
      <w:pPr>
        <w:pStyle w:val="BodyText"/>
        <w:keepNext/>
        <w:keepLines/>
        <w:widowControl/>
        <w:kinsoku w:val="0"/>
        <w:overflowPunct w:val="0"/>
        <w:spacing w:line="227" w:lineRule="exact"/>
        <w:ind w:left="0"/>
        <w:jc w:val="center"/>
        <w:rPr>
          <w:szCs w:val="20"/>
        </w:rPr>
      </w:pPr>
      <w:r w:rsidRPr="00596979">
        <w:rPr>
          <w:b/>
          <w:bCs/>
          <w:szCs w:val="20"/>
        </w:rPr>
        <w:t>TID (UGER)</w:t>
      </w:r>
    </w:p>
    <w:p w14:paraId="0F1D4BE4" w14:textId="424ADA17" w:rsidR="00CF5C4A" w:rsidRPr="00596979" w:rsidRDefault="00733074" w:rsidP="001E54E3">
      <w:pPr>
        <w:pStyle w:val="BodyText"/>
        <w:keepNext/>
        <w:keepLines/>
        <w:widowControl/>
        <w:tabs>
          <w:tab w:val="left" w:pos="3634"/>
          <w:tab w:val="left" w:pos="4515"/>
          <w:tab w:val="left" w:pos="5147"/>
          <w:tab w:val="left" w:pos="6087"/>
        </w:tabs>
        <w:kinsoku w:val="0"/>
        <w:overflowPunct w:val="0"/>
        <w:spacing w:line="228" w:lineRule="exact"/>
        <w:ind w:left="0"/>
        <w:rPr>
          <w:szCs w:val="20"/>
        </w:rPr>
      </w:pPr>
      <w:r>
        <w:rPr>
          <w:noProof/>
        </w:rPr>
        <mc:AlternateContent>
          <mc:Choice Requires="wps">
            <w:drawing>
              <wp:anchor distT="4294967295" distB="4294967295" distL="114300" distR="114300" simplePos="0" relativeHeight="251669504" behindDoc="1" locked="0" layoutInCell="0" allowOverlap="1" wp14:anchorId="20C4BF15" wp14:editId="5F9A6CC0">
                <wp:simplePos x="0" y="0"/>
                <wp:positionH relativeFrom="page">
                  <wp:posOffset>2719705</wp:posOffset>
                </wp:positionH>
                <wp:positionV relativeFrom="paragraph">
                  <wp:posOffset>101599</wp:posOffset>
                </wp:positionV>
                <wp:extent cx="381000" cy="0"/>
                <wp:effectExtent l="0" t="19050" r="0" b="0"/>
                <wp:wrapNone/>
                <wp:docPr id="167"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0 h 20"/>
                            <a:gd name="T2" fmla="*/ 381000 w 600"/>
                            <a:gd name="T3" fmla="*/ 0 h 20"/>
                            <a:gd name="T4" fmla="*/ 0 60000 65536"/>
                            <a:gd name="T5" fmla="*/ 0 60000 65536"/>
                          </a:gdLst>
                          <a:ahLst/>
                          <a:cxnLst>
                            <a:cxn ang="T4">
                              <a:pos x="T0" y="T1"/>
                            </a:cxn>
                            <a:cxn ang="T5">
                              <a:pos x="T2" y="T3"/>
                            </a:cxn>
                          </a:cxnLst>
                          <a:rect l="0" t="0" r="r" b="b"/>
                          <a:pathLst>
                            <a:path w="600" h="20">
                              <a:moveTo>
                                <a:pt x="0" y="0"/>
                              </a:moveTo>
                              <a:lnTo>
                                <a:pt x="600" y="0"/>
                              </a:lnTo>
                            </a:path>
                          </a:pathLst>
                        </a:custGeom>
                        <a:noFill/>
                        <a:ln w="28575">
                          <a:solidFill>
                            <a:srgbClr val="595958"/>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91A3C" id="Freeform 190" o:spid="_x0000_s1026" style="position:absolute;margin-left:214.15pt;margin-top:8pt;width:30pt;height:0;z-index:-251646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" o:allowincell="f" path="m,l600,e" filled="f" strokecolor="#595958" strokeweight="2.25pt">
                <v:stroke dashstyle="dash"/>
                <v:path arrowok="t" o:connecttype="custom" o:connectlocs="0,0;241935000,0" o:connectangles="0,0"/>
                <w10:wrap anchorx="page"/>
              </v:shape>
            </w:pict>
          </mc:Fallback>
        </mc:AlternateContent>
      </w:r>
      <w:r w:rsidR="00464875" w:rsidRPr="00596979">
        <w:t xml:space="preserve">Behandling </w:t>
      </w:r>
      <w:r w:rsidR="00464875" w:rsidRPr="00596979">
        <w:tab/>
        <w:t xml:space="preserve">Placebo </w:t>
      </w:r>
      <w:r w:rsidR="00464875" w:rsidRPr="00596979">
        <w:tab/>
        <w:t>Adalimumab</w:t>
      </w:r>
      <w:r w:rsidR="00464875" w:rsidRPr="00596979">
        <w:tab/>
        <w:t>∆ Censureret</w:t>
      </w:r>
    </w:p>
    <w:p w14:paraId="71F51D27" w14:textId="77777777" w:rsidR="00CF5C4A" w:rsidRPr="00C15FE0" w:rsidRDefault="00CF5C4A" w:rsidP="001E35BC">
      <w:pPr>
        <w:pStyle w:val="BodyText"/>
        <w:widowControl/>
        <w:kinsoku w:val="0"/>
        <w:overflowPunct w:val="0"/>
        <w:ind w:left="0"/>
        <w:rPr>
          <w:sz w:val="20"/>
        </w:rPr>
      </w:pPr>
      <w:r w:rsidRPr="00C15FE0">
        <w:rPr>
          <w:sz w:val="20"/>
        </w:rPr>
        <w:t>Note: P = Placebo (antal med risiko (opblussen af sygdom)); A = Adalimumab (antal med risiko (opblussen af sygdom)).</w:t>
      </w:r>
    </w:p>
    <w:p w14:paraId="636C4B44" w14:textId="77777777" w:rsidR="00CF5C4A" w:rsidRPr="00596979" w:rsidRDefault="00CF5C4A" w:rsidP="00982118">
      <w:pPr>
        <w:autoSpaceDE w:val="0"/>
        <w:autoSpaceDN w:val="0"/>
        <w:adjustRightInd w:val="0"/>
      </w:pPr>
    </w:p>
    <w:p w14:paraId="4C905156" w14:textId="77777777" w:rsidR="00CF5C4A" w:rsidRPr="00596979" w:rsidRDefault="00CF5C4A" w:rsidP="00982118">
      <w:pPr>
        <w:autoSpaceDE w:val="0"/>
        <w:autoSpaceDN w:val="0"/>
        <w:adjustRightInd w:val="0"/>
      </w:pPr>
      <w:r w:rsidRPr="00596979">
        <w:t>Blandt de 68 patienter, som havde opblussen af sygdom i gruppen, som var allokeret til seponering af behandling, fuldførte 65 patienter 12 ugers rescue-behandling med adalimumab, ud af hvilke 37 (56,9 %) genvandt remission (ASDAS &lt; 1,3) 12 uger efter genstart af behandling i den ublindede periode.</w:t>
      </w:r>
    </w:p>
    <w:p w14:paraId="578D1DB8" w14:textId="77777777" w:rsidR="00CF5C4A" w:rsidRPr="00596979" w:rsidRDefault="00CF5C4A" w:rsidP="00982118">
      <w:pPr>
        <w:autoSpaceDE w:val="0"/>
        <w:autoSpaceDN w:val="0"/>
        <w:adjustRightInd w:val="0"/>
      </w:pPr>
    </w:p>
    <w:p w14:paraId="5BB9EEA3" w14:textId="77777777" w:rsidR="00CF5C4A" w:rsidRPr="00596979" w:rsidRDefault="00CF5C4A" w:rsidP="004845E4">
      <w:pPr>
        <w:keepNext/>
      </w:pPr>
      <w:r w:rsidRPr="00596979">
        <w:lastRenderedPageBreak/>
        <w:t>Ved uge 68 viste patienter, som fik forsat behandling med adalimumab, statistisk signifikant større forbedring af tegn og symptomer på aktiv nr-axSpA sammenlignet med patienter, som blev allokeret til seponering af behandling i studiets dobbeltblindede periode (tabel </w:t>
      </w:r>
      <w:r w:rsidR="00C73CD5" w:rsidRPr="00596979">
        <w:t>14</w:t>
      </w:r>
      <w:r w:rsidRPr="00596979">
        <w:t>).</w:t>
      </w:r>
    </w:p>
    <w:p w14:paraId="0704D868" w14:textId="77777777" w:rsidR="00CF5C4A" w:rsidRPr="00596979" w:rsidRDefault="00CF5C4A" w:rsidP="00982118">
      <w:pPr>
        <w:autoSpaceDE w:val="0"/>
        <w:autoSpaceDN w:val="0"/>
        <w:adjustRightInd w:val="0"/>
      </w:pPr>
    </w:p>
    <w:p w14:paraId="5FEEC48D" w14:textId="77777777" w:rsidR="00CF5C4A" w:rsidRPr="00596979" w:rsidRDefault="00CF5C4A" w:rsidP="004845E4">
      <w:pPr>
        <w:keepNext/>
        <w:rPr>
          <w:b/>
        </w:rPr>
      </w:pPr>
      <w:r w:rsidRPr="00596979">
        <w:rPr>
          <w:b/>
        </w:rPr>
        <w:t>Tabel </w:t>
      </w:r>
      <w:r w:rsidR="00C73CD5" w:rsidRPr="00596979">
        <w:rPr>
          <w:b/>
        </w:rPr>
        <w:t>14</w:t>
      </w:r>
      <w:r w:rsidR="00D45375" w:rsidRPr="00596979">
        <w:rPr>
          <w:b/>
        </w:rPr>
        <w:t xml:space="preserve">. </w:t>
      </w:r>
      <w:r w:rsidRPr="00596979">
        <w:rPr>
          <w:b/>
        </w:rPr>
        <w:t>Effektrespons i den placebokontrollerede periode af studie nr-axSpA II</w:t>
      </w:r>
    </w:p>
    <w:p w14:paraId="65F74CF5" w14:textId="77777777" w:rsidR="00CF5C4A" w:rsidRPr="00596979" w:rsidRDefault="00CF5C4A" w:rsidP="001C2CEC">
      <w:pPr>
        <w:pStyle w:val="BodyText"/>
        <w:keepNext/>
        <w:widowControl/>
        <w:kinsoku w:val="0"/>
        <w:overflowPunct w:val="0"/>
        <w:spacing w:before="7"/>
        <w:ind w:left="0"/>
        <w:rPr>
          <w:b/>
          <w:bCs/>
        </w:rPr>
      </w:pPr>
    </w:p>
    <w:tbl>
      <w:tblPr>
        <w:tblW w:w="5000" w:type="pct"/>
        <w:tblLayout w:type="fixed"/>
        <w:tblCellMar>
          <w:left w:w="0" w:type="dxa"/>
          <w:right w:w="0" w:type="dxa"/>
        </w:tblCellMar>
        <w:tblLook w:val="0000" w:firstRow="0" w:lastRow="0" w:firstColumn="0" w:lastColumn="0" w:noHBand="0" w:noVBand="0"/>
      </w:tblPr>
      <w:tblGrid>
        <w:gridCol w:w="5177"/>
        <w:gridCol w:w="1901"/>
        <w:gridCol w:w="1987"/>
      </w:tblGrid>
      <w:tr w:rsidR="00CF5C4A" w:rsidRPr="00596979" w14:paraId="2E048E7D" w14:textId="77777777" w:rsidTr="009756D9">
        <w:trPr>
          <w:trHeight w:hRule="exact" w:val="852"/>
        </w:trPr>
        <w:tc>
          <w:tcPr>
            <w:tcW w:w="5195" w:type="dxa"/>
            <w:tcBorders>
              <w:top w:val="single" w:sz="4" w:space="0" w:color="000000"/>
              <w:left w:val="single" w:sz="4" w:space="0" w:color="000000"/>
              <w:bottom w:val="single" w:sz="4" w:space="0" w:color="000000"/>
              <w:right w:val="single" w:sz="4" w:space="0" w:color="000000"/>
            </w:tcBorders>
          </w:tcPr>
          <w:p w14:paraId="5B5036E2" w14:textId="77777777" w:rsidR="00CF5C4A" w:rsidRPr="00596979" w:rsidRDefault="00CF5C4A" w:rsidP="007C4B2C">
            <w:pPr>
              <w:pStyle w:val="TableParagraph"/>
              <w:keepNext/>
              <w:widowControl/>
              <w:tabs>
                <w:tab w:val="left" w:pos="2154"/>
                <w:tab w:val="left" w:pos="2604"/>
              </w:tabs>
              <w:kinsoku w:val="0"/>
              <w:overflowPunct w:val="0"/>
              <w:spacing w:before="14"/>
              <w:ind w:left="63" w:right="3240"/>
              <w:rPr>
                <w:rFonts w:ascii="Times New Roman" w:hAnsi="Times New Roman"/>
              </w:rPr>
            </w:pPr>
            <w:r w:rsidRPr="00596979">
              <w:rPr>
                <w:rFonts w:ascii="Times New Roman" w:hAnsi="Times New Roman"/>
                <w:b/>
                <w:bCs/>
              </w:rPr>
              <w:t>Dobbeltblindet respons i uge 68</w:t>
            </w:r>
          </w:p>
        </w:tc>
        <w:tc>
          <w:tcPr>
            <w:tcW w:w="1908" w:type="dxa"/>
            <w:tcBorders>
              <w:top w:val="single" w:sz="4" w:space="0" w:color="000000"/>
              <w:left w:val="single" w:sz="4" w:space="0" w:color="000000"/>
              <w:bottom w:val="single" w:sz="4" w:space="0" w:color="000000"/>
              <w:right w:val="single" w:sz="4" w:space="0" w:color="000000"/>
            </w:tcBorders>
          </w:tcPr>
          <w:p w14:paraId="2F565AD0" w14:textId="77777777" w:rsidR="00CF5C4A" w:rsidRPr="00596979" w:rsidRDefault="00CF5C4A" w:rsidP="007C4B2C">
            <w:pPr>
              <w:pStyle w:val="TableParagraph"/>
              <w:keepNext/>
              <w:widowControl/>
              <w:kinsoku w:val="0"/>
              <w:overflowPunct w:val="0"/>
              <w:spacing w:before="14"/>
              <w:ind w:left="601" w:right="353" w:hanging="56"/>
              <w:rPr>
                <w:rFonts w:ascii="Times New Roman" w:hAnsi="Times New Roman"/>
              </w:rPr>
            </w:pPr>
            <w:r w:rsidRPr="00596979">
              <w:rPr>
                <w:rFonts w:ascii="Times New Roman" w:hAnsi="Times New Roman"/>
                <w:b/>
                <w:bCs/>
              </w:rPr>
              <w:t>Placebo N = 153</w:t>
            </w:r>
          </w:p>
        </w:tc>
        <w:tc>
          <w:tcPr>
            <w:tcW w:w="1994" w:type="dxa"/>
            <w:tcBorders>
              <w:top w:val="single" w:sz="4" w:space="0" w:color="000000"/>
              <w:left w:val="single" w:sz="4" w:space="0" w:color="000000"/>
              <w:bottom w:val="single" w:sz="4" w:space="0" w:color="000000"/>
              <w:right w:val="single" w:sz="4" w:space="0" w:color="000000"/>
            </w:tcBorders>
          </w:tcPr>
          <w:p w14:paraId="1EE6A7D2" w14:textId="77777777" w:rsidR="00E52316" w:rsidRPr="00596979" w:rsidRDefault="005B6520" w:rsidP="007C4B2C">
            <w:pPr>
              <w:pStyle w:val="TableParagraph"/>
              <w:keepNext/>
              <w:widowControl/>
              <w:kinsoku w:val="0"/>
              <w:overflowPunct w:val="0"/>
              <w:spacing w:before="14"/>
              <w:ind w:left="673" w:right="113" w:hanging="396"/>
              <w:jc w:val="center"/>
              <w:rPr>
                <w:rFonts w:ascii="Times New Roman" w:hAnsi="Times New Roman"/>
                <w:b/>
              </w:rPr>
            </w:pPr>
            <w:r w:rsidRPr="00596979">
              <w:rPr>
                <w:rFonts w:ascii="Times New Roman" w:hAnsi="Times New Roman"/>
                <w:b/>
              </w:rPr>
              <w:t>Adalimumab</w:t>
            </w:r>
          </w:p>
          <w:p w14:paraId="11C0D6FE" w14:textId="77777777" w:rsidR="00CF5C4A" w:rsidRPr="00596979" w:rsidRDefault="00CF5C4A" w:rsidP="007C4B2C">
            <w:pPr>
              <w:pStyle w:val="TableParagraph"/>
              <w:keepNext/>
              <w:widowControl/>
              <w:kinsoku w:val="0"/>
              <w:overflowPunct w:val="0"/>
              <w:spacing w:before="14"/>
              <w:ind w:left="673" w:right="113" w:hanging="396"/>
              <w:jc w:val="center"/>
              <w:rPr>
                <w:rFonts w:ascii="Times New Roman" w:hAnsi="Times New Roman"/>
              </w:rPr>
            </w:pPr>
            <w:r w:rsidRPr="00596979">
              <w:rPr>
                <w:rFonts w:ascii="Times New Roman" w:hAnsi="Times New Roman"/>
                <w:b/>
                <w:bCs/>
              </w:rPr>
              <w:t>N = 152</w:t>
            </w:r>
          </w:p>
        </w:tc>
      </w:tr>
      <w:tr w:rsidR="00CF5C4A" w:rsidRPr="00596979" w14:paraId="0108610D"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7FDB1E6F" w14:textId="77777777" w:rsidR="00CF5C4A" w:rsidRPr="00596979" w:rsidRDefault="00CF5C4A" w:rsidP="007C4B2C">
            <w:pPr>
              <w:pStyle w:val="TableParagraph"/>
              <w:keepNext/>
              <w:widowControl/>
              <w:kinsoku w:val="0"/>
              <w:overflowPunct w:val="0"/>
              <w:spacing w:line="263" w:lineRule="exact"/>
              <w:ind w:left="63"/>
              <w:rPr>
                <w:rFonts w:ascii="Times New Roman" w:hAnsi="Times New Roman"/>
              </w:rPr>
            </w:pPr>
            <w:r w:rsidRPr="00596979">
              <w:rPr>
                <w:rFonts w:ascii="Times New Roman" w:hAnsi="Times New Roman"/>
              </w:rPr>
              <w:t>ASAS</w:t>
            </w:r>
            <w:r w:rsidRPr="00596979">
              <w:rPr>
                <w:rFonts w:ascii="Times New Roman" w:hAnsi="Times New Roman"/>
                <w:vertAlign w:val="superscript"/>
              </w:rPr>
              <w:t>a,b</w:t>
            </w:r>
            <w:r w:rsidRPr="00596979">
              <w:rPr>
                <w:rFonts w:ascii="Times New Roman" w:hAnsi="Times New Roman"/>
              </w:rPr>
              <w:t xml:space="preserve"> 20</w:t>
            </w:r>
          </w:p>
        </w:tc>
        <w:tc>
          <w:tcPr>
            <w:tcW w:w="1908" w:type="dxa"/>
            <w:tcBorders>
              <w:top w:val="single" w:sz="4" w:space="0" w:color="000000"/>
              <w:left w:val="single" w:sz="4" w:space="0" w:color="000000"/>
              <w:bottom w:val="single" w:sz="4" w:space="0" w:color="000000"/>
              <w:right w:val="single" w:sz="4" w:space="0" w:color="000000"/>
            </w:tcBorders>
          </w:tcPr>
          <w:p w14:paraId="142B7E0A" w14:textId="77777777" w:rsidR="00CF5C4A" w:rsidRPr="00596979" w:rsidRDefault="00CF5C4A" w:rsidP="007C4B2C">
            <w:pPr>
              <w:pStyle w:val="TableParagraph"/>
              <w:keepNext/>
              <w:widowControl/>
              <w:kinsoku w:val="0"/>
              <w:overflowPunct w:val="0"/>
              <w:spacing w:before="10"/>
              <w:ind w:left="1"/>
              <w:jc w:val="center"/>
              <w:rPr>
                <w:rFonts w:ascii="Times New Roman" w:hAnsi="Times New Roman"/>
              </w:rPr>
            </w:pPr>
            <w:r w:rsidRPr="00596979">
              <w:rPr>
                <w:rFonts w:ascii="Times New Roman" w:hAnsi="Times New Roman"/>
              </w:rPr>
              <w:t>47,1 %</w:t>
            </w:r>
          </w:p>
        </w:tc>
        <w:tc>
          <w:tcPr>
            <w:tcW w:w="1994" w:type="dxa"/>
            <w:tcBorders>
              <w:top w:val="single" w:sz="4" w:space="0" w:color="000000"/>
              <w:left w:val="single" w:sz="4" w:space="0" w:color="000000"/>
              <w:bottom w:val="single" w:sz="4" w:space="0" w:color="000000"/>
              <w:right w:val="single" w:sz="4" w:space="0" w:color="000000"/>
            </w:tcBorders>
          </w:tcPr>
          <w:p w14:paraId="638F06E5" w14:textId="77777777" w:rsidR="00CF5C4A" w:rsidRPr="00596979" w:rsidRDefault="00CF5C4A" w:rsidP="007C4B2C">
            <w:pPr>
              <w:pStyle w:val="TableParagraph"/>
              <w:keepNext/>
              <w:widowControl/>
              <w:kinsoku w:val="0"/>
              <w:overflowPunct w:val="0"/>
              <w:spacing w:before="10"/>
              <w:ind w:left="505"/>
              <w:rPr>
                <w:rFonts w:ascii="Times New Roman" w:hAnsi="Times New Roman"/>
              </w:rPr>
            </w:pPr>
            <w:r w:rsidRPr="00596979">
              <w:rPr>
                <w:rFonts w:ascii="Times New Roman" w:hAnsi="Times New Roman"/>
              </w:rPr>
              <w:t>70,4 %***</w:t>
            </w:r>
          </w:p>
        </w:tc>
      </w:tr>
      <w:tr w:rsidR="00CF5C4A" w:rsidRPr="00596979" w14:paraId="7FE906EC"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397FEBBE" w14:textId="77777777" w:rsidR="00CF5C4A" w:rsidRPr="00596979" w:rsidRDefault="00CF5C4A" w:rsidP="007C4B2C">
            <w:pPr>
              <w:pStyle w:val="TableParagraph"/>
              <w:keepNext/>
              <w:widowControl/>
              <w:kinsoku w:val="0"/>
              <w:overflowPunct w:val="0"/>
              <w:spacing w:line="260" w:lineRule="exact"/>
              <w:ind w:left="63"/>
              <w:rPr>
                <w:rFonts w:ascii="Times New Roman" w:hAnsi="Times New Roman"/>
              </w:rPr>
            </w:pPr>
            <w:r w:rsidRPr="00596979">
              <w:rPr>
                <w:rFonts w:ascii="Times New Roman" w:hAnsi="Times New Roman"/>
              </w:rPr>
              <w:t>ASAS</w:t>
            </w:r>
            <w:r w:rsidRPr="00596979">
              <w:rPr>
                <w:rFonts w:ascii="Times New Roman" w:hAnsi="Times New Roman"/>
                <w:vertAlign w:val="superscript"/>
              </w:rPr>
              <w:t>a,b</w:t>
            </w:r>
            <w:r w:rsidRPr="00596979">
              <w:rPr>
                <w:rFonts w:ascii="Times New Roman" w:hAnsi="Times New Roman"/>
              </w:rPr>
              <w:t xml:space="preserve"> 40</w:t>
            </w:r>
          </w:p>
        </w:tc>
        <w:tc>
          <w:tcPr>
            <w:tcW w:w="1908" w:type="dxa"/>
            <w:tcBorders>
              <w:top w:val="single" w:sz="4" w:space="0" w:color="000000"/>
              <w:left w:val="single" w:sz="4" w:space="0" w:color="000000"/>
              <w:bottom w:val="single" w:sz="4" w:space="0" w:color="000000"/>
              <w:right w:val="single" w:sz="4" w:space="0" w:color="000000"/>
            </w:tcBorders>
          </w:tcPr>
          <w:p w14:paraId="7B839E74" w14:textId="77777777" w:rsidR="00CF5C4A" w:rsidRPr="00596979" w:rsidRDefault="00CF5C4A" w:rsidP="007C4B2C">
            <w:pPr>
              <w:pStyle w:val="TableParagraph"/>
              <w:keepNext/>
              <w:widowControl/>
              <w:kinsoku w:val="0"/>
              <w:overflowPunct w:val="0"/>
              <w:spacing w:before="7"/>
              <w:ind w:left="1"/>
              <w:jc w:val="center"/>
              <w:rPr>
                <w:rFonts w:ascii="Times New Roman" w:hAnsi="Times New Roman"/>
              </w:rPr>
            </w:pPr>
            <w:r w:rsidRPr="00596979">
              <w:rPr>
                <w:rFonts w:ascii="Times New Roman" w:hAnsi="Times New Roman"/>
              </w:rPr>
              <w:t>45,8 %</w:t>
            </w:r>
          </w:p>
        </w:tc>
        <w:tc>
          <w:tcPr>
            <w:tcW w:w="1994" w:type="dxa"/>
            <w:tcBorders>
              <w:top w:val="single" w:sz="4" w:space="0" w:color="000000"/>
              <w:left w:val="single" w:sz="4" w:space="0" w:color="000000"/>
              <w:bottom w:val="single" w:sz="4" w:space="0" w:color="000000"/>
              <w:right w:val="single" w:sz="4" w:space="0" w:color="000000"/>
            </w:tcBorders>
          </w:tcPr>
          <w:p w14:paraId="0362C9EC" w14:textId="77777777" w:rsidR="00CF5C4A" w:rsidRPr="00596979" w:rsidRDefault="00CF5C4A" w:rsidP="007C4B2C">
            <w:pPr>
              <w:pStyle w:val="TableParagraph"/>
              <w:keepNext/>
              <w:widowControl/>
              <w:kinsoku w:val="0"/>
              <w:overflowPunct w:val="0"/>
              <w:spacing w:before="7"/>
              <w:ind w:left="505"/>
              <w:rPr>
                <w:rFonts w:ascii="Times New Roman" w:hAnsi="Times New Roman"/>
              </w:rPr>
            </w:pPr>
            <w:r w:rsidRPr="00596979">
              <w:rPr>
                <w:rFonts w:ascii="Times New Roman" w:hAnsi="Times New Roman"/>
              </w:rPr>
              <w:t>65,8 %***</w:t>
            </w:r>
          </w:p>
        </w:tc>
      </w:tr>
      <w:tr w:rsidR="00CF5C4A" w:rsidRPr="00596979" w14:paraId="5BB05F4A"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29BB81AC" w14:textId="77777777" w:rsidR="00CF5C4A" w:rsidRPr="00596979" w:rsidRDefault="00CF5C4A" w:rsidP="007C4B2C">
            <w:pPr>
              <w:pStyle w:val="TableParagraph"/>
              <w:keepNext/>
              <w:widowControl/>
              <w:kinsoku w:val="0"/>
              <w:overflowPunct w:val="0"/>
              <w:spacing w:line="260" w:lineRule="exact"/>
              <w:ind w:left="63"/>
              <w:rPr>
                <w:rFonts w:ascii="Times New Roman" w:hAnsi="Times New Roman"/>
              </w:rPr>
            </w:pPr>
            <w:r w:rsidRPr="00596979">
              <w:rPr>
                <w:rFonts w:ascii="Times New Roman" w:hAnsi="Times New Roman"/>
              </w:rPr>
              <w:t>ASAS</w:t>
            </w:r>
            <w:r w:rsidRPr="00596979">
              <w:rPr>
                <w:rFonts w:ascii="Times New Roman" w:hAnsi="Times New Roman"/>
                <w:vertAlign w:val="superscript"/>
              </w:rPr>
              <w:t>a</w:t>
            </w:r>
            <w:r w:rsidRPr="00596979">
              <w:rPr>
                <w:rFonts w:ascii="Times New Roman" w:hAnsi="Times New Roman"/>
              </w:rPr>
              <w:t xml:space="preserve"> delvis remission</w:t>
            </w:r>
          </w:p>
        </w:tc>
        <w:tc>
          <w:tcPr>
            <w:tcW w:w="1908" w:type="dxa"/>
            <w:tcBorders>
              <w:top w:val="single" w:sz="4" w:space="0" w:color="000000"/>
              <w:left w:val="single" w:sz="4" w:space="0" w:color="000000"/>
              <w:bottom w:val="single" w:sz="4" w:space="0" w:color="000000"/>
              <w:right w:val="single" w:sz="4" w:space="0" w:color="000000"/>
            </w:tcBorders>
          </w:tcPr>
          <w:p w14:paraId="196A79BB" w14:textId="77777777" w:rsidR="00CF5C4A" w:rsidRPr="00596979" w:rsidRDefault="00CF5C4A" w:rsidP="007C4B2C">
            <w:pPr>
              <w:pStyle w:val="TableParagraph"/>
              <w:keepNext/>
              <w:widowControl/>
              <w:kinsoku w:val="0"/>
              <w:overflowPunct w:val="0"/>
              <w:spacing w:before="7"/>
              <w:ind w:left="1"/>
              <w:jc w:val="center"/>
              <w:rPr>
                <w:rFonts w:ascii="Times New Roman" w:hAnsi="Times New Roman"/>
              </w:rPr>
            </w:pPr>
            <w:r w:rsidRPr="00596979">
              <w:rPr>
                <w:rFonts w:ascii="Times New Roman" w:hAnsi="Times New Roman"/>
              </w:rPr>
              <w:t>26,8 %</w:t>
            </w:r>
          </w:p>
        </w:tc>
        <w:tc>
          <w:tcPr>
            <w:tcW w:w="1994" w:type="dxa"/>
            <w:tcBorders>
              <w:top w:val="single" w:sz="4" w:space="0" w:color="000000"/>
              <w:left w:val="single" w:sz="4" w:space="0" w:color="000000"/>
              <w:bottom w:val="single" w:sz="4" w:space="0" w:color="000000"/>
              <w:right w:val="single" w:sz="4" w:space="0" w:color="000000"/>
            </w:tcBorders>
          </w:tcPr>
          <w:p w14:paraId="24CCB109" w14:textId="77777777" w:rsidR="00CF5C4A" w:rsidRPr="00596979" w:rsidRDefault="00CF5C4A" w:rsidP="007C4B2C">
            <w:pPr>
              <w:pStyle w:val="TableParagraph"/>
              <w:keepNext/>
              <w:widowControl/>
              <w:kinsoku w:val="0"/>
              <w:overflowPunct w:val="0"/>
              <w:spacing w:before="7"/>
              <w:ind w:left="560"/>
              <w:rPr>
                <w:rFonts w:ascii="Times New Roman" w:hAnsi="Times New Roman"/>
              </w:rPr>
            </w:pPr>
            <w:r w:rsidRPr="00596979">
              <w:rPr>
                <w:rFonts w:ascii="Times New Roman" w:hAnsi="Times New Roman"/>
              </w:rPr>
              <w:t>42,1 %**</w:t>
            </w:r>
          </w:p>
        </w:tc>
      </w:tr>
      <w:tr w:rsidR="00CF5C4A" w:rsidRPr="00596979" w14:paraId="5947ADF0"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18447C7E" w14:textId="77777777" w:rsidR="00CF5C4A" w:rsidRPr="00596979" w:rsidRDefault="00CF5C4A" w:rsidP="007C4B2C">
            <w:pPr>
              <w:pStyle w:val="TableParagraph"/>
              <w:keepNext/>
              <w:widowControl/>
              <w:kinsoku w:val="0"/>
              <w:overflowPunct w:val="0"/>
              <w:spacing w:line="260" w:lineRule="exact"/>
              <w:ind w:left="63"/>
              <w:rPr>
                <w:rFonts w:ascii="Times New Roman" w:hAnsi="Times New Roman"/>
              </w:rPr>
            </w:pPr>
            <w:r w:rsidRPr="00596979">
              <w:rPr>
                <w:rFonts w:ascii="Times New Roman" w:hAnsi="Times New Roman"/>
              </w:rPr>
              <w:t>ASDAS</w:t>
            </w:r>
            <w:r w:rsidRPr="00596979">
              <w:rPr>
                <w:rFonts w:ascii="Times New Roman" w:hAnsi="Times New Roman"/>
                <w:vertAlign w:val="superscript"/>
              </w:rPr>
              <w:t>c</w:t>
            </w:r>
            <w:r w:rsidRPr="00596979">
              <w:rPr>
                <w:rFonts w:ascii="Times New Roman" w:hAnsi="Times New Roman"/>
              </w:rPr>
              <w:t xml:space="preserve"> inaktiv sygdom</w:t>
            </w:r>
          </w:p>
        </w:tc>
        <w:tc>
          <w:tcPr>
            <w:tcW w:w="1908" w:type="dxa"/>
            <w:tcBorders>
              <w:top w:val="single" w:sz="4" w:space="0" w:color="000000"/>
              <w:left w:val="single" w:sz="4" w:space="0" w:color="000000"/>
              <w:bottom w:val="single" w:sz="4" w:space="0" w:color="000000"/>
              <w:right w:val="single" w:sz="4" w:space="0" w:color="000000"/>
            </w:tcBorders>
          </w:tcPr>
          <w:p w14:paraId="1668A2C0" w14:textId="77777777" w:rsidR="00CF5C4A" w:rsidRPr="00596979" w:rsidRDefault="00CF5C4A" w:rsidP="007C4B2C">
            <w:pPr>
              <w:pStyle w:val="TableParagraph"/>
              <w:keepNext/>
              <w:widowControl/>
              <w:kinsoku w:val="0"/>
              <w:overflowPunct w:val="0"/>
              <w:spacing w:before="7"/>
              <w:ind w:left="1"/>
              <w:jc w:val="center"/>
              <w:rPr>
                <w:rFonts w:ascii="Times New Roman" w:hAnsi="Times New Roman"/>
              </w:rPr>
            </w:pPr>
            <w:r w:rsidRPr="00596979">
              <w:rPr>
                <w:rFonts w:ascii="Times New Roman" w:hAnsi="Times New Roman"/>
              </w:rPr>
              <w:t>33,3 %</w:t>
            </w:r>
          </w:p>
        </w:tc>
        <w:tc>
          <w:tcPr>
            <w:tcW w:w="1994" w:type="dxa"/>
            <w:tcBorders>
              <w:top w:val="single" w:sz="4" w:space="0" w:color="000000"/>
              <w:left w:val="single" w:sz="4" w:space="0" w:color="000000"/>
              <w:bottom w:val="single" w:sz="4" w:space="0" w:color="000000"/>
              <w:right w:val="single" w:sz="4" w:space="0" w:color="000000"/>
            </w:tcBorders>
          </w:tcPr>
          <w:p w14:paraId="47386356" w14:textId="77777777" w:rsidR="00CF5C4A" w:rsidRPr="00596979" w:rsidRDefault="00CF5C4A" w:rsidP="007C4B2C">
            <w:pPr>
              <w:pStyle w:val="TableParagraph"/>
              <w:keepNext/>
              <w:widowControl/>
              <w:kinsoku w:val="0"/>
              <w:overflowPunct w:val="0"/>
              <w:spacing w:before="7"/>
              <w:ind w:left="505"/>
              <w:rPr>
                <w:rFonts w:ascii="Times New Roman" w:hAnsi="Times New Roman"/>
              </w:rPr>
            </w:pPr>
            <w:r w:rsidRPr="00596979">
              <w:rPr>
                <w:rFonts w:ascii="Times New Roman" w:hAnsi="Times New Roman"/>
              </w:rPr>
              <w:t>57,2 %***</w:t>
            </w:r>
          </w:p>
        </w:tc>
      </w:tr>
      <w:tr w:rsidR="00CF5C4A" w:rsidRPr="00596979" w14:paraId="42EDCA96"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2DE8A5E8" w14:textId="77777777" w:rsidR="00CF5C4A" w:rsidRPr="00596979" w:rsidRDefault="00CF5C4A" w:rsidP="007C4B2C">
            <w:pPr>
              <w:pStyle w:val="TableParagraph"/>
              <w:keepNext/>
              <w:widowControl/>
              <w:kinsoku w:val="0"/>
              <w:overflowPunct w:val="0"/>
              <w:spacing w:line="260" w:lineRule="exact"/>
              <w:ind w:left="63"/>
              <w:rPr>
                <w:rFonts w:ascii="Times New Roman" w:hAnsi="Times New Roman"/>
              </w:rPr>
            </w:pPr>
            <w:r w:rsidRPr="00596979">
              <w:rPr>
                <w:rFonts w:ascii="Times New Roman" w:hAnsi="Times New Roman"/>
              </w:rPr>
              <w:t>Delvis opblussen af sygdom</w:t>
            </w:r>
            <w:r w:rsidRPr="00596979">
              <w:rPr>
                <w:rFonts w:ascii="Times New Roman" w:hAnsi="Times New Roman"/>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51318754" w14:textId="77777777" w:rsidR="00CF5C4A" w:rsidRPr="00596979" w:rsidRDefault="00CF5C4A" w:rsidP="007C4B2C">
            <w:pPr>
              <w:pStyle w:val="TableParagraph"/>
              <w:keepNext/>
              <w:widowControl/>
              <w:kinsoku w:val="0"/>
              <w:overflowPunct w:val="0"/>
              <w:spacing w:before="7"/>
              <w:ind w:left="1"/>
              <w:jc w:val="center"/>
              <w:rPr>
                <w:rFonts w:ascii="Times New Roman" w:hAnsi="Times New Roman"/>
              </w:rPr>
            </w:pPr>
            <w:r w:rsidRPr="00596979">
              <w:rPr>
                <w:rFonts w:ascii="Times New Roman" w:hAnsi="Times New Roman"/>
              </w:rPr>
              <w:t>64,1 %</w:t>
            </w:r>
          </w:p>
        </w:tc>
        <w:tc>
          <w:tcPr>
            <w:tcW w:w="1994" w:type="dxa"/>
            <w:tcBorders>
              <w:top w:val="single" w:sz="4" w:space="0" w:color="000000"/>
              <w:left w:val="single" w:sz="4" w:space="0" w:color="000000"/>
              <w:bottom w:val="single" w:sz="4" w:space="0" w:color="000000"/>
              <w:right w:val="single" w:sz="4" w:space="0" w:color="000000"/>
            </w:tcBorders>
          </w:tcPr>
          <w:p w14:paraId="74217761" w14:textId="77777777" w:rsidR="00CF5C4A" w:rsidRPr="00596979" w:rsidRDefault="00CF5C4A" w:rsidP="007C4B2C">
            <w:pPr>
              <w:pStyle w:val="TableParagraph"/>
              <w:keepNext/>
              <w:widowControl/>
              <w:kinsoku w:val="0"/>
              <w:overflowPunct w:val="0"/>
              <w:spacing w:before="7"/>
              <w:ind w:left="505"/>
              <w:rPr>
                <w:rFonts w:ascii="Times New Roman" w:hAnsi="Times New Roman"/>
              </w:rPr>
            </w:pPr>
            <w:r w:rsidRPr="00596979">
              <w:rPr>
                <w:rFonts w:ascii="Times New Roman" w:hAnsi="Times New Roman"/>
              </w:rPr>
              <w:t>40,8 %***</w:t>
            </w:r>
          </w:p>
        </w:tc>
      </w:tr>
      <w:tr w:rsidR="009756D9" w:rsidRPr="00596979" w14:paraId="3467D6EE" w14:textId="77777777" w:rsidTr="009756D9">
        <w:tc>
          <w:tcPr>
            <w:tcW w:w="9097" w:type="dxa"/>
            <w:gridSpan w:val="3"/>
            <w:tcBorders>
              <w:top w:val="single" w:sz="4" w:space="0" w:color="000000"/>
            </w:tcBorders>
          </w:tcPr>
          <w:p w14:paraId="3781AA32" w14:textId="77777777" w:rsidR="009756D9" w:rsidRPr="00C15FE0" w:rsidRDefault="009756D9" w:rsidP="007C4B2C">
            <w:pPr>
              <w:pStyle w:val="BodyText"/>
              <w:keepNext/>
              <w:widowControl/>
              <w:kinsoku w:val="0"/>
              <w:overflowPunct w:val="0"/>
              <w:ind w:left="270" w:hanging="270"/>
              <w:rPr>
                <w:sz w:val="20"/>
                <w:lang w:val="en-US"/>
              </w:rPr>
            </w:pPr>
            <w:r w:rsidRPr="00C15FE0">
              <w:rPr>
                <w:sz w:val="20"/>
                <w:vertAlign w:val="superscript"/>
                <w:lang w:val="en-US"/>
              </w:rPr>
              <w:t>a</w:t>
            </w:r>
            <w:r w:rsidRPr="00C15FE0">
              <w:rPr>
                <w:sz w:val="20"/>
                <w:lang w:val="en-US"/>
              </w:rPr>
              <w:t xml:space="preserve"> </w:t>
            </w:r>
            <w:r w:rsidRPr="00C15FE0">
              <w:rPr>
                <w:sz w:val="20"/>
                <w:lang w:val="en-US"/>
              </w:rPr>
              <w:tab/>
              <w:t>Assessment of SpondyloArthritis International Society</w:t>
            </w:r>
          </w:p>
          <w:p w14:paraId="046B0181" w14:textId="77777777" w:rsidR="009756D9" w:rsidRPr="00C15FE0" w:rsidRDefault="009756D9" w:rsidP="007C4B2C">
            <w:pPr>
              <w:pStyle w:val="BodyText"/>
              <w:keepNext/>
              <w:widowControl/>
              <w:kinsoku w:val="0"/>
              <w:overflowPunct w:val="0"/>
              <w:ind w:left="270" w:hanging="270"/>
              <w:rPr>
                <w:sz w:val="20"/>
              </w:rPr>
            </w:pPr>
            <w:r w:rsidRPr="00C15FE0">
              <w:rPr>
                <w:sz w:val="20"/>
                <w:vertAlign w:val="superscript"/>
              </w:rPr>
              <w:t>b</w:t>
            </w:r>
            <w:r w:rsidRPr="00C15FE0">
              <w:rPr>
                <w:sz w:val="20"/>
              </w:rPr>
              <w:tab/>
              <w:t>Baseline er defineret som ublindet baseline, når patienterne har aktiv sygdom.</w:t>
            </w:r>
          </w:p>
          <w:p w14:paraId="18257454" w14:textId="77777777" w:rsidR="009756D9" w:rsidRPr="00C15FE0" w:rsidRDefault="009756D9" w:rsidP="007C4B2C">
            <w:pPr>
              <w:pStyle w:val="BodyText"/>
              <w:keepNext/>
              <w:widowControl/>
              <w:kinsoku w:val="0"/>
              <w:overflowPunct w:val="0"/>
              <w:ind w:left="270" w:hanging="270"/>
              <w:rPr>
                <w:sz w:val="20"/>
                <w:lang w:val="en-US"/>
              </w:rPr>
            </w:pPr>
            <w:r w:rsidRPr="00C15FE0">
              <w:rPr>
                <w:sz w:val="20"/>
                <w:vertAlign w:val="superscript"/>
                <w:lang w:val="en-US"/>
              </w:rPr>
              <w:t>c</w:t>
            </w:r>
            <w:r w:rsidRPr="00C15FE0">
              <w:rPr>
                <w:sz w:val="20"/>
                <w:lang w:val="en-US"/>
              </w:rPr>
              <w:t xml:space="preserve"> </w:t>
            </w:r>
            <w:r w:rsidRPr="00C15FE0">
              <w:rPr>
                <w:sz w:val="20"/>
                <w:lang w:val="en-US"/>
              </w:rPr>
              <w:tab/>
              <w:t>Ankylosing Spondylitis Disease Activity Score</w:t>
            </w:r>
          </w:p>
          <w:p w14:paraId="6FEC7269" w14:textId="77777777" w:rsidR="009756D9" w:rsidRPr="00C15FE0" w:rsidRDefault="009756D9" w:rsidP="007C4B2C">
            <w:pPr>
              <w:pStyle w:val="BodyText"/>
              <w:keepNext/>
              <w:widowControl/>
              <w:kinsoku w:val="0"/>
              <w:overflowPunct w:val="0"/>
              <w:ind w:left="270" w:hanging="270"/>
              <w:rPr>
                <w:sz w:val="20"/>
              </w:rPr>
            </w:pPr>
            <w:r w:rsidRPr="00C15FE0">
              <w:rPr>
                <w:sz w:val="20"/>
                <w:vertAlign w:val="superscript"/>
              </w:rPr>
              <w:t>d</w:t>
            </w:r>
            <w:r w:rsidRPr="00C15FE0">
              <w:rPr>
                <w:sz w:val="20"/>
              </w:rPr>
              <w:tab/>
              <w:t>Delvis opblussen af sygdom er defineret som ASDAS ≥ 1,3 men &lt; 2,1 ved 2 på hinanden følgende besøg.</w:t>
            </w:r>
          </w:p>
          <w:p w14:paraId="5CEE1350" w14:textId="77777777" w:rsidR="009756D9" w:rsidRPr="00C15FE0" w:rsidRDefault="009756D9" w:rsidP="007C4B2C">
            <w:pPr>
              <w:pStyle w:val="BodyText"/>
              <w:keepNext/>
              <w:widowControl/>
              <w:kinsoku w:val="0"/>
              <w:overflowPunct w:val="0"/>
              <w:ind w:left="0"/>
              <w:rPr>
                <w:sz w:val="20"/>
              </w:rPr>
            </w:pPr>
            <w:r w:rsidRPr="00C15FE0">
              <w:rPr>
                <w:sz w:val="20"/>
              </w:rPr>
              <w:t>***, ** Statistisk signifikant ved henholdsvis p &lt; 0,001 og &lt; 0,01 ved alle sammenligninger af adalimumab og placebo.</w:t>
            </w:r>
          </w:p>
        </w:tc>
      </w:tr>
    </w:tbl>
    <w:p w14:paraId="0EAD2D66" w14:textId="77777777" w:rsidR="00CF5C4A" w:rsidRPr="00596979" w:rsidRDefault="00CF5C4A" w:rsidP="00982118">
      <w:pPr>
        <w:autoSpaceDE w:val="0"/>
        <w:autoSpaceDN w:val="0"/>
        <w:adjustRightInd w:val="0"/>
      </w:pPr>
    </w:p>
    <w:p w14:paraId="24B359BA" w14:textId="77777777" w:rsidR="00C46587" w:rsidRPr="00596979" w:rsidRDefault="00C46587" w:rsidP="00982118">
      <w:pPr>
        <w:rPr>
          <w:i/>
        </w:rPr>
      </w:pPr>
      <w:r w:rsidRPr="00596979">
        <w:rPr>
          <w:i/>
        </w:rPr>
        <w:t xml:space="preserve">Psoriasisartrit </w:t>
      </w:r>
    </w:p>
    <w:p w14:paraId="0F860CD7" w14:textId="77777777" w:rsidR="00C46587" w:rsidRPr="00596979" w:rsidRDefault="00C46587" w:rsidP="00982118"/>
    <w:p w14:paraId="24A74689" w14:textId="77777777" w:rsidR="00C46587" w:rsidRPr="00596979" w:rsidRDefault="005A4709" w:rsidP="00982118">
      <w:r w:rsidRPr="00596979">
        <w:t xml:space="preserve">Adalimumab 40 mg hver anden uge blev undersøgt hos patienter med moderat til svært aktiv psoriasisartrit i to placebokontrollerede studier, PsA-studie I og II. I PsA-studie I blev 313 voksne patienter, som havde et utilstrækkeligt respons på non-steroid antiinflammatorisk lægemiddelbehandling, behandlet i 24 uger. Ca. 50% af disse patienter fik methotrexat. I PsA-studie II blev 100 patienter, som havde utilstrækkeligt respons på DMARD-terapi, behandlet i 12 uger. Efter afslutningen af begge studier blev 383 patienter inkluderet i et ublindet forlængelsesstudie, hvor 40 mg adalimumab blev administreret hver anden uge. </w:t>
      </w:r>
    </w:p>
    <w:p w14:paraId="4049B29D" w14:textId="77777777" w:rsidR="00C46587" w:rsidRPr="00596979" w:rsidRDefault="00C46587" w:rsidP="00982118"/>
    <w:p w14:paraId="6655F764" w14:textId="77777777" w:rsidR="00C46587" w:rsidRPr="00596979" w:rsidRDefault="00C46587" w:rsidP="00982118">
      <w:r w:rsidRPr="00596979">
        <w:t xml:space="preserve">Der foreligger utilstrækkelig evidens for virkningen af adalimumab hos patienter med ankyloserende spondylitis-lignende psoriasis-artropati, da kun få patienter er blevet undersøgt. </w:t>
      </w:r>
    </w:p>
    <w:p w14:paraId="0B00A6AD" w14:textId="77777777" w:rsidR="00C46587" w:rsidRPr="00596979" w:rsidRDefault="00C46587" w:rsidP="00982118"/>
    <w:p w14:paraId="3306EB2D" w14:textId="77777777" w:rsidR="00C46587" w:rsidRPr="00596979" w:rsidRDefault="00C46587" w:rsidP="00900A98">
      <w:r w:rsidRPr="00596979">
        <w:rPr>
          <w:b/>
        </w:rPr>
        <w:t>Tabel </w:t>
      </w:r>
      <w:r w:rsidR="00C73CD5" w:rsidRPr="00596979">
        <w:rPr>
          <w:b/>
        </w:rPr>
        <w:t>15</w:t>
      </w:r>
      <w:r w:rsidR="00D45375" w:rsidRPr="00596979">
        <w:rPr>
          <w:b/>
        </w:rPr>
        <w:t xml:space="preserve">. </w:t>
      </w:r>
      <w:r w:rsidRPr="00596979">
        <w:rPr>
          <w:b/>
        </w:rPr>
        <w:t>ACR-respons i placebokontrollerede psoriasisartrit-studier</w:t>
      </w:r>
      <w:r w:rsidR="00D45375" w:rsidRPr="00596979">
        <w:rPr>
          <w:b/>
        </w:rPr>
        <w:t xml:space="preserve"> </w:t>
      </w:r>
      <w:r w:rsidRPr="00596979">
        <w:rPr>
          <w:b/>
        </w:rPr>
        <w:t>(Procentdel af patienter)</w:t>
      </w:r>
    </w:p>
    <w:p w14:paraId="2B78FD42" w14:textId="77777777" w:rsidR="00C46587" w:rsidRPr="00596979" w:rsidRDefault="00C46587"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790"/>
        <w:gridCol w:w="1829"/>
        <w:gridCol w:w="1791"/>
        <w:gridCol w:w="1829"/>
      </w:tblGrid>
      <w:tr w:rsidR="00C46587" w:rsidRPr="00596979" w14:paraId="606E91C6"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5B9893A2" w14:textId="77777777" w:rsidR="00C46587" w:rsidRPr="00596979" w:rsidRDefault="00C46587" w:rsidP="00982118">
            <w:pPr>
              <w:rPr>
                <w:b/>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076492B5" w14:textId="77777777" w:rsidR="00C46587" w:rsidRPr="00596979" w:rsidRDefault="00C46587" w:rsidP="00982118">
            <w:pPr>
              <w:jc w:val="center"/>
              <w:rPr>
                <w:b/>
              </w:rPr>
            </w:pPr>
            <w:r w:rsidRPr="00596979">
              <w:rPr>
                <w:b/>
              </w:rPr>
              <w:t>PsA-studie I</w:t>
            </w:r>
          </w:p>
        </w:tc>
        <w:tc>
          <w:tcPr>
            <w:tcW w:w="3722" w:type="dxa"/>
            <w:gridSpan w:val="2"/>
            <w:tcBorders>
              <w:top w:val="single" w:sz="4" w:space="0" w:color="auto"/>
              <w:left w:val="single" w:sz="4" w:space="0" w:color="auto"/>
              <w:bottom w:val="single" w:sz="4" w:space="0" w:color="auto"/>
              <w:right w:val="single" w:sz="4" w:space="0" w:color="auto"/>
            </w:tcBorders>
            <w:hideMark/>
          </w:tcPr>
          <w:p w14:paraId="385CEFF6" w14:textId="77777777" w:rsidR="00C46587" w:rsidRPr="00596979" w:rsidRDefault="00C46587" w:rsidP="00982118">
            <w:pPr>
              <w:jc w:val="center"/>
              <w:rPr>
                <w:b/>
              </w:rPr>
            </w:pPr>
            <w:r w:rsidRPr="00596979">
              <w:rPr>
                <w:b/>
              </w:rPr>
              <w:t>PsA-studie II</w:t>
            </w:r>
          </w:p>
        </w:tc>
      </w:tr>
      <w:tr w:rsidR="00C46587" w:rsidRPr="00596979" w14:paraId="2F2AD116"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0CDB37DE" w14:textId="77777777" w:rsidR="00C46587" w:rsidRPr="00596979" w:rsidRDefault="00C46587" w:rsidP="00982118">
            <w:pPr>
              <w:rPr>
                <w:b/>
              </w:rPr>
            </w:pPr>
            <w:r w:rsidRPr="00596979">
              <w:rPr>
                <w:b/>
              </w:rPr>
              <w:t>Respons</w:t>
            </w:r>
          </w:p>
        </w:tc>
        <w:tc>
          <w:tcPr>
            <w:tcW w:w="1860" w:type="dxa"/>
            <w:tcBorders>
              <w:top w:val="single" w:sz="4" w:space="0" w:color="auto"/>
              <w:left w:val="single" w:sz="4" w:space="0" w:color="auto"/>
              <w:bottom w:val="single" w:sz="4" w:space="0" w:color="auto"/>
              <w:right w:val="single" w:sz="4" w:space="0" w:color="auto"/>
            </w:tcBorders>
            <w:hideMark/>
          </w:tcPr>
          <w:p w14:paraId="50FAF872" w14:textId="77777777" w:rsidR="00C46587" w:rsidRPr="00596979" w:rsidRDefault="00C46587" w:rsidP="00982118">
            <w:pPr>
              <w:jc w:val="center"/>
              <w:rPr>
                <w:b/>
              </w:rPr>
            </w:pPr>
            <w:r w:rsidRPr="00596979">
              <w:rPr>
                <w:b/>
              </w:rPr>
              <w:t>Placebo</w:t>
            </w:r>
          </w:p>
          <w:p w14:paraId="4719FB1D" w14:textId="77777777" w:rsidR="00C46587" w:rsidRPr="00596979" w:rsidRDefault="00C46587" w:rsidP="00982118">
            <w:pPr>
              <w:jc w:val="center"/>
              <w:rPr>
                <w:b/>
              </w:rPr>
            </w:pPr>
            <w:r w:rsidRPr="00596979">
              <w:rPr>
                <w:b/>
              </w:rPr>
              <w:t>N = 162</w:t>
            </w:r>
          </w:p>
        </w:tc>
        <w:tc>
          <w:tcPr>
            <w:tcW w:w="1861" w:type="dxa"/>
            <w:tcBorders>
              <w:top w:val="single" w:sz="4" w:space="0" w:color="auto"/>
              <w:left w:val="single" w:sz="4" w:space="0" w:color="auto"/>
              <w:bottom w:val="single" w:sz="4" w:space="0" w:color="auto"/>
              <w:right w:val="single" w:sz="4" w:space="0" w:color="auto"/>
            </w:tcBorders>
            <w:hideMark/>
          </w:tcPr>
          <w:p w14:paraId="4AC36F3C" w14:textId="77777777" w:rsidR="00C46587" w:rsidRPr="00596979" w:rsidRDefault="005A4709" w:rsidP="00982118">
            <w:pPr>
              <w:jc w:val="center"/>
              <w:rPr>
                <w:b/>
              </w:rPr>
            </w:pPr>
            <w:r w:rsidRPr="00596979">
              <w:rPr>
                <w:b/>
              </w:rPr>
              <w:t>Adalimumab</w:t>
            </w:r>
          </w:p>
          <w:p w14:paraId="468F399F" w14:textId="77777777" w:rsidR="00C46587" w:rsidRPr="00596979" w:rsidRDefault="00C46587" w:rsidP="00982118">
            <w:pPr>
              <w:jc w:val="center"/>
              <w:rPr>
                <w:b/>
              </w:rPr>
            </w:pPr>
            <w:r w:rsidRPr="00596979">
              <w:rPr>
                <w:b/>
              </w:rPr>
              <w:t>N = 151</w:t>
            </w:r>
          </w:p>
        </w:tc>
        <w:tc>
          <w:tcPr>
            <w:tcW w:w="1861" w:type="dxa"/>
            <w:tcBorders>
              <w:top w:val="single" w:sz="4" w:space="0" w:color="auto"/>
              <w:left w:val="single" w:sz="4" w:space="0" w:color="auto"/>
              <w:bottom w:val="single" w:sz="4" w:space="0" w:color="auto"/>
              <w:right w:val="single" w:sz="4" w:space="0" w:color="auto"/>
            </w:tcBorders>
            <w:hideMark/>
          </w:tcPr>
          <w:p w14:paraId="7FA26705" w14:textId="77777777" w:rsidR="00C46587" w:rsidRPr="00596979" w:rsidRDefault="00C46587" w:rsidP="00982118">
            <w:pPr>
              <w:jc w:val="center"/>
              <w:rPr>
                <w:b/>
              </w:rPr>
            </w:pPr>
            <w:r w:rsidRPr="00596979">
              <w:rPr>
                <w:b/>
              </w:rPr>
              <w:t>Placebo</w:t>
            </w:r>
          </w:p>
          <w:p w14:paraId="145717FD" w14:textId="77777777" w:rsidR="00C46587" w:rsidRPr="00596979" w:rsidRDefault="00C46587" w:rsidP="00982118">
            <w:pPr>
              <w:jc w:val="center"/>
              <w:rPr>
                <w:b/>
              </w:rPr>
            </w:pPr>
            <w:r w:rsidRPr="00596979">
              <w:rPr>
                <w:b/>
              </w:rPr>
              <w:t>N = 49</w:t>
            </w:r>
          </w:p>
        </w:tc>
        <w:tc>
          <w:tcPr>
            <w:tcW w:w="1861" w:type="dxa"/>
            <w:tcBorders>
              <w:top w:val="single" w:sz="4" w:space="0" w:color="auto"/>
              <w:left w:val="single" w:sz="4" w:space="0" w:color="auto"/>
              <w:bottom w:val="single" w:sz="4" w:space="0" w:color="auto"/>
              <w:right w:val="single" w:sz="4" w:space="0" w:color="auto"/>
            </w:tcBorders>
            <w:hideMark/>
          </w:tcPr>
          <w:p w14:paraId="6C401169" w14:textId="77777777" w:rsidR="00C46587" w:rsidRPr="00596979" w:rsidRDefault="005A4709" w:rsidP="00982118">
            <w:pPr>
              <w:jc w:val="center"/>
              <w:rPr>
                <w:b/>
              </w:rPr>
            </w:pPr>
            <w:r w:rsidRPr="00596979">
              <w:rPr>
                <w:b/>
              </w:rPr>
              <w:t>Adalimumab</w:t>
            </w:r>
          </w:p>
          <w:p w14:paraId="70E8D470" w14:textId="77777777" w:rsidR="00C46587" w:rsidRPr="00596979" w:rsidRDefault="00C46587" w:rsidP="00982118">
            <w:pPr>
              <w:jc w:val="center"/>
              <w:rPr>
                <w:b/>
              </w:rPr>
            </w:pPr>
            <w:r w:rsidRPr="00596979">
              <w:rPr>
                <w:b/>
              </w:rPr>
              <w:t>N = 51</w:t>
            </w:r>
          </w:p>
        </w:tc>
      </w:tr>
      <w:tr w:rsidR="00C46587" w:rsidRPr="00596979" w14:paraId="64DE9611"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8A41156" w14:textId="77777777" w:rsidR="00C46587" w:rsidRPr="00596979" w:rsidRDefault="00C46587" w:rsidP="00982118">
            <w:r w:rsidRPr="00596979">
              <w:t>ACR 20</w:t>
            </w:r>
          </w:p>
        </w:tc>
        <w:tc>
          <w:tcPr>
            <w:tcW w:w="1860" w:type="dxa"/>
            <w:tcBorders>
              <w:top w:val="single" w:sz="4" w:space="0" w:color="auto"/>
              <w:left w:val="single" w:sz="4" w:space="0" w:color="auto"/>
              <w:bottom w:val="single" w:sz="4" w:space="0" w:color="auto"/>
              <w:right w:val="single" w:sz="4" w:space="0" w:color="auto"/>
            </w:tcBorders>
          </w:tcPr>
          <w:p w14:paraId="6939C9A3" w14:textId="77777777" w:rsidR="00C46587" w:rsidRPr="00596979"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68F9514C" w14:textId="77777777" w:rsidR="00C46587" w:rsidRPr="00596979"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3FB0BDB5" w14:textId="77777777" w:rsidR="00C46587" w:rsidRPr="00596979"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A6A8E36" w14:textId="77777777" w:rsidR="00C46587" w:rsidRPr="00596979" w:rsidRDefault="00C46587" w:rsidP="00982118">
            <w:pPr>
              <w:jc w:val="center"/>
              <w:rPr>
                <w:lang w:val="en-GB"/>
              </w:rPr>
            </w:pPr>
          </w:p>
        </w:tc>
      </w:tr>
      <w:tr w:rsidR="00C46587" w:rsidRPr="00596979" w14:paraId="4101369B"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A2FEC1B" w14:textId="77777777" w:rsidR="00C46587" w:rsidRPr="00596979" w:rsidRDefault="00C46587" w:rsidP="00982118">
            <w:r w:rsidRPr="00596979">
              <w:tab/>
              <w:t>Uge 12</w:t>
            </w:r>
          </w:p>
        </w:tc>
        <w:tc>
          <w:tcPr>
            <w:tcW w:w="1860" w:type="dxa"/>
            <w:tcBorders>
              <w:top w:val="single" w:sz="4" w:space="0" w:color="auto"/>
              <w:left w:val="single" w:sz="4" w:space="0" w:color="auto"/>
              <w:bottom w:val="single" w:sz="4" w:space="0" w:color="auto"/>
              <w:right w:val="single" w:sz="4" w:space="0" w:color="auto"/>
            </w:tcBorders>
            <w:hideMark/>
          </w:tcPr>
          <w:p w14:paraId="2B81B129" w14:textId="77777777" w:rsidR="00C46587" w:rsidRPr="00596979" w:rsidRDefault="00C46587" w:rsidP="00982118">
            <w:pPr>
              <w:jc w:val="center"/>
            </w:pPr>
            <w:r w:rsidRPr="00596979">
              <w:t>14 %</w:t>
            </w:r>
          </w:p>
        </w:tc>
        <w:tc>
          <w:tcPr>
            <w:tcW w:w="1861" w:type="dxa"/>
            <w:tcBorders>
              <w:top w:val="single" w:sz="4" w:space="0" w:color="auto"/>
              <w:left w:val="single" w:sz="4" w:space="0" w:color="auto"/>
              <w:bottom w:val="single" w:sz="4" w:space="0" w:color="auto"/>
              <w:right w:val="single" w:sz="4" w:space="0" w:color="auto"/>
            </w:tcBorders>
            <w:hideMark/>
          </w:tcPr>
          <w:p w14:paraId="29763435" w14:textId="77777777" w:rsidR="00C46587" w:rsidRPr="00596979" w:rsidRDefault="00C46587" w:rsidP="00982118">
            <w:pPr>
              <w:jc w:val="center"/>
            </w:pPr>
            <w:r w:rsidRPr="00596979">
              <w:t>58 %***</w:t>
            </w:r>
          </w:p>
        </w:tc>
        <w:tc>
          <w:tcPr>
            <w:tcW w:w="1861" w:type="dxa"/>
            <w:tcBorders>
              <w:top w:val="single" w:sz="4" w:space="0" w:color="auto"/>
              <w:left w:val="single" w:sz="4" w:space="0" w:color="auto"/>
              <w:bottom w:val="single" w:sz="4" w:space="0" w:color="auto"/>
              <w:right w:val="single" w:sz="4" w:space="0" w:color="auto"/>
            </w:tcBorders>
            <w:hideMark/>
          </w:tcPr>
          <w:p w14:paraId="36BDA594" w14:textId="77777777" w:rsidR="00C46587" w:rsidRPr="00596979" w:rsidRDefault="00C46587" w:rsidP="00982118">
            <w:pPr>
              <w:jc w:val="center"/>
            </w:pPr>
            <w:r w:rsidRPr="00596979">
              <w:t>16 %</w:t>
            </w:r>
          </w:p>
        </w:tc>
        <w:tc>
          <w:tcPr>
            <w:tcW w:w="1861" w:type="dxa"/>
            <w:tcBorders>
              <w:top w:val="single" w:sz="4" w:space="0" w:color="auto"/>
              <w:left w:val="single" w:sz="4" w:space="0" w:color="auto"/>
              <w:bottom w:val="single" w:sz="4" w:space="0" w:color="auto"/>
              <w:right w:val="single" w:sz="4" w:space="0" w:color="auto"/>
            </w:tcBorders>
            <w:hideMark/>
          </w:tcPr>
          <w:p w14:paraId="2485EDD1" w14:textId="77777777" w:rsidR="00C46587" w:rsidRPr="00596979" w:rsidRDefault="00C46587" w:rsidP="00982118">
            <w:pPr>
              <w:jc w:val="center"/>
            </w:pPr>
            <w:r w:rsidRPr="00596979">
              <w:t>39 %*</w:t>
            </w:r>
          </w:p>
        </w:tc>
      </w:tr>
      <w:tr w:rsidR="00C46587" w:rsidRPr="00596979" w14:paraId="1854223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6989D51" w14:textId="77777777" w:rsidR="00C46587" w:rsidRPr="00596979" w:rsidRDefault="00C46587" w:rsidP="00982118">
            <w:r w:rsidRPr="00596979">
              <w:tab/>
              <w:t>Uge 24</w:t>
            </w:r>
          </w:p>
        </w:tc>
        <w:tc>
          <w:tcPr>
            <w:tcW w:w="1860" w:type="dxa"/>
            <w:tcBorders>
              <w:top w:val="single" w:sz="4" w:space="0" w:color="auto"/>
              <w:left w:val="single" w:sz="4" w:space="0" w:color="auto"/>
              <w:bottom w:val="single" w:sz="4" w:space="0" w:color="auto"/>
              <w:right w:val="single" w:sz="4" w:space="0" w:color="auto"/>
            </w:tcBorders>
            <w:hideMark/>
          </w:tcPr>
          <w:p w14:paraId="07D8116F" w14:textId="77777777" w:rsidR="00C46587" w:rsidRPr="00596979" w:rsidRDefault="00C46587" w:rsidP="00982118">
            <w:pPr>
              <w:jc w:val="center"/>
            </w:pPr>
            <w:r w:rsidRPr="00596979">
              <w:t>15 %</w:t>
            </w:r>
          </w:p>
        </w:tc>
        <w:tc>
          <w:tcPr>
            <w:tcW w:w="1861" w:type="dxa"/>
            <w:tcBorders>
              <w:top w:val="single" w:sz="4" w:space="0" w:color="auto"/>
              <w:left w:val="single" w:sz="4" w:space="0" w:color="auto"/>
              <w:bottom w:val="single" w:sz="4" w:space="0" w:color="auto"/>
              <w:right w:val="single" w:sz="4" w:space="0" w:color="auto"/>
            </w:tcBorders>
            <w:hideMark/>
          </w:tcPr>
          <w:p w14:paraId="07217D1C" w14:textId="77777777" w:rsidR="00C46587" w:rsidRPr="00596979" w:rsidRDefault="00C46587" w:rsidP="00982118">
            <w:pPr>
              <w:jc w:val="center"/>
            </w:pPr>
            <w:r w:rsidRPr="00596979">
              <w:t>57 %***</w:t>
            </w:r>
          </w:p>
        </w:tc>
        <w:tc>
          <w:tcPr>
            <w:tcW w:w="1861" w:type="dxa"/>
            <w:tcBorders>
              <w:top w:val="single" w:sz="4" w:space="0" w:color="auto"/>
              <w:left w:val="single" w:sz="4" w:space="0" w:color="auto"/>
              <w:bottom w:val="single" w:sz="4" w:space="0" w:color="auto"/>
              <w:right w:val="single" w:sz="4" w:space="0" w:color="auto"/>
            </w:tcBorders>
            <w:hideMark/>
          </w:tcPr>
          <w:p w14:paraId="2AC94DFA" w14:textId="77777777" w:rsidR="00C46587" w:rsidRPr="00596979" w:rsidRDefault="00C46587" w:rsidP="00982118">
            <w:pPr>
              <w:jc w:val="center"/>
            </w:pPr>
            <w:r w:rsidRPr="00596979">
              <w:t>N/A</w:t>
            </w:r>
          </w:p>
        </w:tc>
        <w:tc>
          <w:tcPr>
            <w:tcW w:w="1861" w:type="dxa"/>
            <w:tcBorders>
              <w:top w:val="single" w:sz="4" w:space="0" w:color="auto"/>
              <w:left w:val="single" w:sz="4" w:space="0" w:color="auto"/>
              <w:bottom w:val="single" w:sz="4" w:space="0" w:color="auto"/>
              <w:right w:val="single" w:sz="4" w:space="0" w:color="auto"/>
            </w:tcBorders>
            <w:hideMark/>
          </w:tcPr>
          <w:p w14:paraId="07C12925" w14:textId="77777777" w:rsidR="00C46587" w:rsidRPr="00596979" w:rsidRDefault="00C46587" w:rsidP="00982118">
            <w:pPr>
              <w:jc w:val="center"/>
            </w:pPr>
            <w:r w:rsidRPr="00596979">
              <w:t>N/A</w:t>
            </w:r>
          </w:p>
        </w:tc>
      </w:tr>
      <w:tr w:rsidR="00C46587" w:rsidRPr="00596979" w14:paraId="4E0BD70C"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EB0A304" w14:textId="77777777" w:rsidR="00C46587" w:rsidRPr="00596979" w:rsidRDefault="00C46587" w:rsidP="00982118">
            <w:r w:rsidRPr="00596979">
              <w:t>ACR 50</w:t>
            </w:r>
          </w:p>
        </w:tc>
        <w:tc>
          <w:tcPr>
            <w:tcW w:w="1860" w:type="dxa"/>
            <w:tcBorders>
              <w:top w:val="single" w:sz="4" w:space="0" w:color="auto"/>
              <w:left w:val="single" w:sz="4" w:space="0" w:color="auto"/>
              <w:bottom w:val="single" w:sz="4" w:space="0" w:color="auto"/>
              <w:right w:val="single" w:sz="4" w:space="0" w:color="auto"/>
            </w:tcBorders>
          </w:tcPr>
          <w:p w14:paraId="096ABBE7" w14:textId="77777777" w:rsidR="00C46587" w:rsidRPr="00596979"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5EB752AD" w14:textId="77777777" w:rsidR="00C46587" w:rsidRPr="00596979"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39EB94CF" w14:textId="77777777" w:rsidR="00C46587" w:rsidRPr="00596979"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1DB89A80" w14:textId="77777777" w:rsidR="00C46587" w:rsidRPr="00596979" w:rsidRDefault="00C46587" w:rsidP="00982118">
            <w:pPr>
              <w:jc w:val="center"/>
              <w:rPr>
                <w:lang w:val="en-GB"/>
              </w:rPr>
            </w:pPr>
          </w:p>
        </w:tc>
      </w:tr>
      <w:tr w:rsidR="00C46587" w:rsidRPr="00596979" w14:paraId="766AA1FD"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745CA31" w14:textId="77777777" w:rsidR="00C46587" w:rsidRPr="00596979" w:rsidRDefault="00C46587" w:rsidP="00982118">
            <w:r w:rsidRPr="00596979">
              <w:tab/>
              <w:t>Uge 12</w:t>
            </w:r>
          </w:p>
        </w:tc>
        <w:tc>
          <w:tcPr>
            <w:tcW w:w="1860" w:type="dxa"/>
            <w:tcBorders>
              <w:top w:val="single" w:sz="4" w:space="0" w:color="auto"/>
              <w:left w:val="single" w:sz="4" w:space="0" w:color="auto"/>
              <w:bottom w:val="single" w:sz="4" w:space="0" w:color="auto"/>
              <w:right w:val="single" w:sz="4" w:space="0" w:color="auto"/>
            </w:tcBorders>
            <w:hideMark/>
          </w:tcPr>
          <w:p w14:paraId="0B6A83AF" w14:textId="77777777" w:rsidR="00C46587" w:rsidRPr="00596979" w:rsidRDefault="00C46587" w:rsidP="00982118">
            <w:pPr>
              <w:jc w:val="center"/>
            </w:pPr>
            <w:r w:rsidRPr="00596979">
              <w:t>4 %</w:t>
            </w:r>
          </w:p>
        </w:tc>
        <w:tc>
          <w:tcPr>
            <w:tcW w:w="1861" w:type="dxa"/>
            <w:tcBorders>
              <w:top w:val="single" w:sz="4" w:space="0" w:color="auto"/>
              <w:left w:val="single" w:sz="4" w:space="0" w:color="auto"/>
              <w:bottom w:val="single" w:sz="4" w:space="0" w:color="auto"/>
              <w:right w:val="single" w:sz="4" w:space="0" w:color="auto"/>
            </w:tcBorders>
            <w:hideMark/>
          </w:tcPr>
          <w:p w14:paraId="104A87CD" w14:textId="77777777" w:rsidR="00C46587" w:rsidRPr="00596979" w:rsidRDefault="00C46587" w:rsidP="00982118">
            <w:pPr>
              <w:jc w:val="center"/>
            </w:pPr>
            <w:r w:rsidRPr="00596979">
              <w:t>36 %***</w:t>
            </w:r>
          </w:p>
        </w:tc>
        <w:tc>
          <w:tcPr>
            <w:tcW w:w="1861" w:type="dxa"/>
            <w:tcBorders>
              <w:top w:val="single" w:sz="4" w:space="0" w:color="auto"/>
              <w:left w:val="single" w:sz="4" w:space="0" w:color="auto"/>
              <w:bottom w:val="single" w:sz="4" w:space="0" w:color="auto"/>
              <w:right w:val="single" w:sz="4" w:space="0" w:color="auto"/>
            </w:tcBorders>
            <w:hideMark/>
          </w:tcPr>
          <w:p w14:paraId="164871EE" w14:textId="77777777" w:rsidR="00C46587" w:rsidRPr="00596979" w:rsidRDefault="00C46587" w:rsidP="00982118">
            <w:pPr>
              <w:jc w:val="center"/>
            </w:pPr>
            <w:r w:rsidRPr="00596979">
              <w:t>2 %</w:t>
            </w:r>
          </w:p>
        </w:tc>
        <w:tc>
          <w:tcPr>
            <w:tcW w:w="1861" w:type="dxa"/>
            <w:tcBorders>
              <w:top w:val="single" w:sz="4" w:space="0" w:color="auto"/>
              <w:left w:val="single" w:sz="4" w:space="0" w:color="auto"/>
              <w:bottom w:val="single" w:sz="4" w:space="0" w:color="auto"/>
              <w:right w:val="single" w:sz="4" w:space="0" w:color="auto"/>
            </w:tcBorders>
            <w:hideMark/>
          </w:tcPr>
          <w:p w14:paraId="7447829C" w14:textId="77777777" w:rsidR="00C46587" w:rsidRPr="00596979" w:rsidRDefault="00C46587" w:rsidP="00982118">
            <w:pPr>
              <w:jc w:val="center"/>
            </w:pPr>
            <w:r w:rsidRPr="00596979">
              <w:t>25 %***</w:t>
            </w:r>
          </w:p>
        </w:tc>
      </w:tr>
      <w:tr w:rsidR="00C46587" w:rsidRPr="00596979" w14:paraId="17DF242E"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3D568E8" w14:textId="77777777" w:rsidR="00C46587" w:rsidRPr="00596979" w:rsidRDefault="00C46587" w:rsidP="00982118">
            <w:r w:rsidRPr="00596979">
              <w:tab/>
              <w:t>Uge 24</w:t>
            </w:r>
          </w:p>
        </w:tc>
        <w:tc>
          <w:tcPr>
            <w:tcW w:w="1860" w:type="dxa"/>
            <w:tcBorders>
              <w:top w:val="single" w:sz="4" w:space="0" w:color="auto"/>
              <w:left w:val="single" w:sz="4" w:space="0" w:color="auto"/>
              <w:bottom w:val="single" w:sz="4" w:space="0" w:color="auto"/>
              <w:right w:val="single" w:sz="4" w:space="0" w:color="auto"/>
            </w:tcBorders>
            <w:hideMark/>
          </w:tcPr>
          <w:p w14:paraId="5D26922D" w14:textId="77777777" w:rsidR="00C46587" w:rsidRPr="00596979" w:rsidRDefault="00C46587" w:rsidP="00982118">
            <w:pPr>
              <w:jc w:val="center"/>
            </w:pPr>
            <w:r w:rsidRPr="00596979">
              <w:t>6 %</w:t>
            </w:r>
          </w:p>
        </w:tc>
        <w:tc>
          <w:tcPr>
            <w:tcW w:w="1861" w:type="dxa"/>
            <w:tcBorders>
              <w:top w:val="single" w:sz="4" w:space="0" w:color="auto"/>
              <w:left w:val="single" w:sz="4" w:space="0" w:color="auto"/>
              <w:bottom w:val="single" w:sz="4" w:space="0" w:color="auto"/>
              <w:right w:val="single" w:sz="4" w:space="0" w:color="auto"/>
            </w:tcBorders>
            <w:hideMark/>
          </w:tcPr>
          <w:p w14:paraId="2BC2B8F7" w14:textId="77777777" w:rsidR="00C46587" w:rsidRPr="00596979" w:rsidRDefault="00C46587" w:rsidP="00982118">
            <w:pPr>
              <w:jc w:val="center"/>
            </w:pPr>
            <w:r w:rsidRPr="00596979">
              <w:t>39 %***</w:t>
            </w:r>
          </w:p>
        </w:tc>
        <w:tc>
          <w:tcPr>
            <w:tcW w:w="1861" w:type="dxa"/>
            <w:tcBorders>
              <w:top w:val="single" w:sz="4" w:space="0" w:color="auto"/>
              <w:left w:val="single" w:sz="4" w:space="0" w:color="auto"/>
              <w:bottom w:val="single" w:sz="4" w:space="0" w:color="auto"/>
              <w:right w:val="single" w:sz="4" w:space="0" w:color="auto"/>
            </w:tcBorders>
            <w:hideMark/>
          </w:tcPr>
          <w:p w14:paraId="683EB5CB" w14:textId="77777777" w:rsidR="00C46587" w:rsidRPr="00596979" w:rsidRDefault="00C46587" w:rsidP="00982118">
            <w:pPr>
              <w:jc w:val="center"/>
            </w:pPr>
            <w:r w:rsidRPr="00596979">
              <w:t>N/A</w:t>
            </w:r>
          </w:p>
        </w:tc>
        <w:tc>
          <w:tcPr>
            <w:tcW w:w="1861" w:type="dxa"/>
            <w:tcBorders>
              <w:top w:val="single" w:sz="4" w:space="0" w:color="auto"/>
              <w:left w:val="single" w:sz="4" w:space="0" w:color="auto"/>
              <w:bottom w:val="single" w:sz="4" w:space="0" w:color="auto"/>
              <w:right w:val="single" w:sz="4" w:space="0" w:color="auto"/>
            </w:tcBorders>
            <w:hideMark/>
          </w:tcPr>
          <w:p w14:paraId="48D11353" w14:textId="77777777" w:rsidR="00C46587" w:rsidRPr="00596979" w:rsidRDefault="00C46587" w:rsidP="00982118">
            <w:pPr>
              <w:jc w:val="center"/>
            </w:pPr>
            <w:r w:rsidRPr="00596979">
              <w:t>N/A</w:t>
            </w:r>
          </w:p>
        </w:tc>
      </w:tr>
      <w:tr w:rsidR="00C46587" w:rsidRPr="00596979" w14:paraId="7D86D6B6"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67BC80F" w14:textId="77777777" w:rsidR="00C46587" w:rsidRPr="00596979" w:rsidRDefault="00C46587" w:rsidP="00982118">
            <w:r w:rsidRPr="00596979">
              <w:t>ACR 70</w:t>
            </w:r>
          </w:p>
        </w:tc>
        <w:tc>
          <w:tcPr>
            <w:tcW w:w="1860" w:type="dxa"/>
            <w:tcBorders>
              <w:top w:val="single" w:sz="4" w:space="0" w:color="auto"/>
              <w:left w:val="single" w:sz="4" w:space="0" w:color="auto"/>
              <w:bottom w:val="single" w:sz="4" w:space="0" w:color="auto"/>
              <w:right w:val="single" w:sz="4" w:space="0" w:color="auto"/>
            </w:tcBorders>
          </w:tcPr>
          <w:p w14:paraId="35B6CF00" w14:textId="77777777" w:rsidR="00C46587" w:rsidRPr="00596979"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41300DE3" w14:textId="77777777" w:rsidR="00C46587" w:rsidRPr="00596979"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6B91A3F7" w14:textId="77777777" w:rsidR="00C46587" w:rsidRPr="00596979"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4D4C2727" w14:textId="77777777" w:rsidR="00C46587" w:rsidRPr="00596979" w:rsidRDefault="00C46587" w:rsidP="00982118">
            <w:pPr>
              <w:jc w:val="center"/>
              <w:rPr>
                <w:lang w:val="en-GB"/>
              </w:rPr>
            </w:pPr>
          </w:p>
        </w:tc>
      </w:tr>
      <w:tr w:rsidR="00C46587" w:rsidRPr="00596979" w14:paraId="160CDF35"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8E7F243" w14:textId="77777777" w:rsidR="00C46587" w:rsidRPr="00596979" w:rsidRDefault="00C46587" w:rsidP="00982118">
            <w:r w:rsidRPr="00596979">
              <w:tab/>
              <w:t>Uge 12</w:t>
            </w:r>
          </w:p>
        </w:tc>
        <w:tc>
          <w:tcPr>
            <w:tcW w:w="1860" w:type="dxa"/>
            <w:tcBorders>
              <w:top w:val="single" w:sz="4" w:space="0" w:color="auto"/>
              <w:left w:val="single" w:sz="4" w:space="0" w:color="auto"/>
              <w:bottom w:val="single" w:sz="4" w:space="0" w:color="auto"/>
              <w:right w:val="single" w:sz="4" w:space="0" w:color="auto"/>
            </w:tcBorders>
            <w:hideMark/>
          </w:tcPr>
          <w:p w14:paraId="3545CEC7" w14:textId="77777777" w:rsidR="00C46587" w:rsidRPr="00596979" w:rsidRDefault="00C46587" w:rsidP="00982118">
            <w:pPr>
              <w:jc w:val="center"/>
            </w:pPr>
            <w:r w:rsidRPr="00596979">
              <w:t>1 %</w:t>
            </w:r>
          </w:p>
        </w:tc>
        <w:tc>
          <w:tcPr>
            <w:tcW w:w="1861" w:type="dxa"/>
            <w:tcBorders>
              <w:top w:val="single" w:sz="4" w:space="0" w:color="auto"/>
              <w:left w:val="single" w:sz="4" w:space="0" w:color="auto"/>
              <w:bottom w:val="single" w:sz="4" w:space="0" w:color="auto"/>
              <w:right w:val="single" w:sz="4" w:space="0" w:color="auto"/>
            </w:tcBorders>
            <w:hideMark/>
          </w:tcPr>
          <w:p w14:paraId="521A8B59" w14:textId="77777777" w:rsidR="00C46587" w:rsidRPr="00596979" w:rsidRDefault="00C46587" w:rsidP="00982118">
            <w:pPr>
              <w:jc w:val="center"/>
            </w:pPr>
            <w:r w:rsidRPr="00596979">
              <w:t>20 %***</w:t>
            </w:r>
          </w:p>
        </w:tc>
        <w:tc>
          <w:tcPr>
            <w:tcW w:w="1861" w:type="dxa"/>
            <w:tcBorders>
              <w:top w:val="single" w:sz="4" w:space="0" w:color="auto"/>
              <w:left w:val="single" w:sz="4" w:space="0" w:color="auto"/>
              <w:bottom w:val="single" w:sz="4" w:space="0" w:color="auto"/>
              <w:right w:val="single" w:sz="4" w:space="0" w:color="auto"/>
            </w:tcBorders>
            <w:hideMark/>
          </w:tcPr>
          <w:p w14:paraId="5F60B41D" w14:textId="77777777" w:rsidR="00C46587" w:rsidRPr="00596979" w:rsidRDefault="00C46587" w:rsidP="00982118">
            <w:pPr>
              <w:jc w:val="center"/>
            </w:pPr>
            <w:r w:rsidRPr="00596979">
              <w:t>0 %</w:t>
            </w:r>
          </w:p>
        </w:tc>
        <w:tc>
          <w:tcPr>
            <w:tcW w:w="1861" w:type="dxa"/>
            <w:tcBorders>
              <w:top w:val="single" w:sz="4" w:space="0" w:color="auto"/>
              <w:left w:val="single" w:sz="4" w:space="0" w:color="auto"/>
              <w:bottom w:val="single" w:sz="4" w:space="0" w:color="auto"/>
              <w:right w:val="single" w:sz="4" w:space="0" w:color="auto"/>
            </w:tcBorders>
            <w:hideMark/>
          </w:tcPr>
          <w:p w14:paraId="1BEAB420" w14:textId="77777777" w:rsidR="00C46587" w:rsidRPr="00596979" w:rsidRDefault="00C46587" w:rsidP="00982118">
            <w:pPr>
              <w:jc w:val="center"/>
            </w:pPr>
            <w:r w:rsidRPr="00596979">
              <w:t>14 %*</w:t>
            </w:r>
          </w:p>
        </w:tc>
      </w:tr>
      <w:tr w:rsidR="00C46587" w:rsidRPr="00596979" w14:paraId="7FE54DC0"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06DBB4D9" w14:textId="77777777" w:rsidR="00C46587" w:rsidRPr="00596979" w:rsidRDefault="00C46587" w:rsidP="00982118">
            <w:r w:rsidRPr="00596979">
              <w:tab/>
              <w:t>Uge 24</w:t>
            </w:r>
          </w:p>
        </w:tc>
        <w:tc>
          <w:tcPr>
            <w:tcW w:w="1860" w:type="dxa"/>
            <w:tcBorders>
              <w:top w:val="single" w:sz="4" w:space="0" w:color="auto"/>
              <w:left w:val="single" w:sz="4" w:space="0" w:color="auto"/>
              <w:bottom w:val="single" w:sz="4" w:space="0" w:color="auto"/>
              <w:right w:val="single" w:sz="4" w:space="0" w:color="auto"/>
            </w:tcBorders>
            <w:hideMark/>
          </w:tcPr>
          <w:p w14:paraId="35B58BF9" w14:textId="77777777" w:rsidR="00C46587" w:rsidRPr="00596979" w:rsidRDefault="00C46587" w:rsidP="00982118">
            <w:pPr>
              <w:jc w:val="center"/>
            </w:pPr>
            <w:r w:rsidRPr="00596979">
              <w:t>1 %</w:t>
            </w:r>
          </w:p>
        </w:tc>
        <w:tc>
          <w:tcPr>
            <w:tcW w:w="1861" w:type="dxa"/>
            <w:tcBorders>
              <w:top w:val="single" w:sz="4" w:space="0" w:color="auto"/>
              <w:left w:val="single" w:sz="4" w:space="0" w:color="auto"/>
              <w:bottom w:val="single" w:sz="4" w:space="0" w:color="auto"/>
              <w:right w:val="single" w:sz="4" w:space="0" w:color="auto"/>
            </w:tcBorders>
            <w:hideMark/>
          </w:tcPr>
          <w:p w14:paraId="10C7B091" w14:textId="77777777" w:rsidR="00C46587" w:rsidRPr="00596979" w:rsidRDefault="00C46587" w:rsidP="00982118">
            <w:pPr>
              <w:jc w:val="center"/>
            </w:pPr>
            <w:r w:rsidRPr="00596979">
              <w:t>23 %***</w:t>
            </w:r>
          </w:p>
        </w:tc>
        <w:tc>
          <w:tcPr>
            <w:tcW w:w="1861" w:type="dxa"/>
            <w:tcBorders>
              <w:top w:val="single" w:sz="4" w:space="0" w:color="auto"/>
              <w:left w:val="single" w:sz="4" w:space="0" w:color="auto"/>
              <w:bottom w:val="single" w:sz="4" w:space="0" w:color="auto"/>
              <w:right w:val="single" w:sz="4" w:space="0" w:color="auto"/>
            </w:tcBorders>
            <w:hideMark/>
          </w:tcPr>
          <w:p w14:paraId="57CD6DBC" w14:textId="77777777" w:rsidR="00C46587" w:rsidRPr="00596979" w:rsidRDefault="00C46587" w:rsidP="00982118">
            <w:pPr>
              <w:jc w:val="center"/>
            </w:pPr>
            <w:r w:rsidRPr="00596979">
              <w:t>N/A</w:t>
            </w:r>
          </w:p>
        </w:tc>
        <w:tc>
          <w:tcPr>
            <w:tcW w:w="1861" w:type="dxa"/>
            <w:tcBorders>
              <w:top w:val="single" w:sz="4" w:space="0" w:color="auto"/>
              <w:left w:val="single" w:sz="4" w:space="0" w:color="auto"/>
              <w:bottom w:val="single" w:sz="4" w:space="0" w:color="auto"/>
              <w:right w:val="single" w:sz="4" w:space="0" w:color="auto"/>
            </w:tcBorders>
            <w:hideMark/>
          </w:tcPr>
          <w:p w14:paraId="7EF7B4F0" w14:textId="77777777" w:rsidR="00C46587" w:rsidRPr="00596979" w:rsidRDefault="00C46587" w:rsidP="00982118">
            <w:pPr>
              <w:jc w:val="center"/>
            </w:pPr>
            <w:r w:rsidRPr="00596979">
              <w:t>N/A</w:t>
            </w:r>
          </w:p>
        </w:tc>
      </w:tr>
      <w:tr w:rsidR="009756D9" w:rsidRPr="00596979" w14:paraId="0C12C447" w14:textId="77777777" w:rsidTr="009756D9">
        <w:tc>
          <w:tcPr>
            <w:tcW w:w="9303" w:type="dxa"/>
            <w:gridSpan w:val="5"/>
            <w:tcBorders>
              <w:top w:val="single" w:sz="4" w:space="0" w:color="auto"/>
              <w:left w:val="nil"/>
              <w:bottom w:val="nil"/>
              <w:right w:val="nil"/>
            </w:tcBorders>
          </w:tcPr>
          <w:p w14:paraId="1AE4B49D" w14:textId="77777777" w:rsidR="009756D9" w:rsidRPr="00C15FE0" w:rsidRDefault="009756D9" w:rsidP="003D3F89">
            <w:pPr>
              <w:ind w:left="270" w:hanging="270"/>
              <w:rPr>
                <w:sz w:val="20"/>
              </w:rPr>
            </w:pPr>
            <w:r w:rsidRPr="00C15FE0">
              <w:rPr>
                <w:sz w:val="20"/>
              </w:rPr>
              <w:t>***</w:t>
            </w:r>
            <w:r w:rsidRPr="00C15FE0">
              <w:rPr>
                <w:sz w:val="20"/>
              </w:rPr>
              <w:tab/>
              <w:t xml:space="preserve">p &lt; 0,001 for alle sammenligninger mellem adalimumab og placebo </w:t>
            </w:r>
          </w:p>
          <w:p w14:paraId="52F1BA3C" w14:textId="77777777" w:rsidR="009756D9" w:rsidRPr="00C15FE0" w:rsidRDefault="009756D9" w:rsidP="003D3F89">
            <w:pPr>
              <w:ind w:left="270" w:hanging="270"/>
              <w:rPr>
                <w:sz w:val="20"/>
              </w:rPr>
            </w:pPr>
            <w:r w:rsidRPr="00C15FE0">
              <w:rPr>
                <w:sz w:val="20"/>
              </w:rPr>
              <w:t>*</w:t>
            </w:r>
            <w:r w:rsidRPr="00C15FE0">
              <w:rPr>
                <w:sz w:val="20"/>
              </w:rPr>
              <w:tab/>
              <w:t xml:space="preserve">p &lt; 0,05 for alle sammenligninger mellem adalimumab og placebo </w:t>
            </w:r>
          </w:p>
          <w:p w14:paraId="1E82696A" w14:textId="77777777" w:rsidR="009756D9" w:rsidRPr="00C15FE0" w:rsidRDefault="009756D9" w:rsidP="003D3F89">
            <w:pPr>
              <w:tabs>
                <w:tab w:val="left" w:pos="576"/>
              </w:tabs>
              <w:rPr>
                <w:sz w:val="20"/>
              </w:rPr>
            </w:pPr>
            <w:r w:rsidRPr="00C15FE0">
              <w:rPr>
                <w:sz w:val="20"/>
              </w:rPr>
              <w:t xml:space="preserve">N/A </w:t>
            </w:r>
            <w:r w:rsidRPr="00C15FE0">
              <w:rPr>
                <w:sz w:val="20"/>
              </w:rPr>
              <w:tab/>
              <w:t>ikke relevant</w:t>
            </w:r>
          </w:p>
        </w:tc>
      </w:tr>
    </w:tbl>
    <w:p w14:paraId="4700972F" w14:textId="77777777" w:rsidR="00C46587" w:rsidRPr="00C04573" w:rsidRDefault="00C46587" w:rsidP="00982118">
      <w:pPr>
        <w:rPr>
          <w:lang w:val="en-GB"/>
        </w:rPr>
      </w:pPr>
    </w:p>
    <w:p w14:paraId="7CB4B32C" w14:textId="77777777" w:rsidR="00C46587" w:rsidRPr="00596979" w:rsidRDefault="00C46587" w:rsidP="00982118">
      <w:r w:rsidRPr="00596979">
        <w:t xml:space="preserve">ACR-respons i PsA-studie I var det samme med og uden methotrexat. ACR-respons blev opretholdt i det åbne forlængelsesstudie i op til 136 uger. </w:t>
      </w:r>
    </w:p>
    <w:p w14:paraId="3B4A9BAA" w14:textId="77777777" w:rsidR="00C46587" w:rsidRPr="00596979" w:rsidRDefault="00C46587" w:rsidP="00982118"/>
    <w:p w14:paraId="3842AC30" w14:textId="77777777" w:rsidR="00C46587" w:rsidRPr="00596979" w:rsidRDefault="00C46587" w:rsidP="00982118">
      <w:r w:rsidRPr="00596979">
        <w:t xml:space="preserve">De radiografiske forandringer blev evalueret i psoriasisartrit-studierne. Der blev taget røntgenbilleder af hænder, håndled og fødder ved baseline og uge 24 i den dobbeltblindede periode, hvor patienterne </w:t>
      </w:r>
      <w:r w:rsidRPr="00596979">
        <w:lastRenderedPageBreak/>
        <w:t xml:space="preserve">fik adalimumab eller placebo, og ved uge 48, hvor alle patienterne fik ublindet adalimumab. Der blev anvendt en modificeret Total Sharp Score (mTSS), som medtog distale interfalangealled (dvs. ikke identisk med den TSS, som anvendes ved reumatoid artritis). </w:t>
      </w:r>
    </w:p>
    <w:p w14:paraId="70D488B3" w14:textId="77777777" w:rsidR="00C46587" w:rsidRPr="00596979" w:rsidRDefault="00C46587" w:rsidP="00982118"/>
    <w:p w14:paraId="248D1E02" w14:textId="77777777" w:rsidR="00C46587" w:rsidRPr="00596979" w:rsidRDefault="005A4709" w:rsidP="00982118">
      <w:r w:rsidRPr="00596979">
        <w:t xml:space="preserve">Sammenlignet med placebo reducerede adalimumab progressionshastigheden, hvormed de perifere led destrueres, målt ved ændring i mTSS fra baseline (gennemsnit ± SD) 0,8 ± 2,5 i placebogruppen (ved uge 24) sammenlignet med 0,0 ± 1,9 i adalimumab-gruppen (ved uge 48) (p &lt; 0,001). </w:t>
      </w:r>
    </w:p>
    <w:p w14:paraId="54C50A9E" w14:textId="77777777" w:rsidR="00C46587" w:rsidRPr="00596979" w:rsidRDefault="00C46587" w:rsidP="00982118"/>
    <w:p w14:paraId="26352BB6" w14:textId="77777777" w:rsidR="00C46587" w:rsidRPr="00596979" w:rsidRDefault="00C46587" w:rsidP="00982118">
      <w:r w:rsidRPr="00596979">
        <w:t xml:space="preserve">Af de forsøgspersoner, som blev behandlet med adalimumab uden at vise progression radiografisk fra baseline til uge 48 (n = 102), viste 84 % fortsat ingen progression radiografisk i løbet af de 144 ugers behandling. Patienter, der blev behandlet med adalimumab, viste en statistisk signifikant forbedring i den fysiske funktion, målt ved hjælp af HAQ og Short Form Health Survey (SF 36), sammenlignet med placebo ved uge 24. Den forbedrede fysiske funktion fortsatte i den ublindede forlængelse frem til uge 136. </w:t>
      </w:r>
    </w:p>
    <w:p w14:paraId="60DAB690" w14:textId="77777777" w:rsidR="00C46587" w:rsidRPr="00596979" w:rsidRDefault="00C46587" w:rsidP="00982118"/>
    <w:p w14:paraId="419A9D29" w14:textId="77777777" w:rsidR="00C46587" w:rsidRPr="00596979" w:rsidRDefault="00C46587" w:rsidP="00DC3A99">
      <w:pPr>
        <w:keepNext/>
        <w:rPr>
          <w:i/>
        </w:rPr>
      </w:pPr>
      <w:r w:rsidRPr="00596979">
        <w:rPr>
          <w:i/>
        </w:rPr>
        <w:t xml:space="preserve">Psoriasis </w:t>
      </w:r>
    </w:p>
    <w:p w14:paraId="638C087B" w14:textId="77777777" w:rsidR="00C46587" w:rsidRPr="00596979" w:rsidRDefault="00C46587" w:rsidP="00DC3A99">
      <w:pPr>
        <w:keepNext/>
      </w:pPr>
    </w:p>
    <w:p w14:paraId="0E2E47AE" w14:textId="77777777" w:rsidR="00C46587" w:rsidRPr="00596979" w:rsidRDefault="00C46587" w:rsidP="00982118">
      <w:r w:rsidRPr="00596979">
        <w:t xml:space="preserve">Adalimumabs sikkerhed og virkning blev undersøgt hos voksne patienter med kronisk plaque-psoriasis (≥ 10 % BSA-involvering og PASI ≥ 12 eller ≥ 10), som var kandidater til systemisk behandling eller lysbehandling i randomiserede, dobbeltblinde studier. 73 % af patienterne i psoriasis-studie I og II havde tidligere fået systemisk behandling eller lysbehandling. Adalimumabs sikkerhed og virkning er også blevet undersøgt i et randomiseret, dobbeltblindet studie (psoriasis-studie III) med voksne patienter med moderat til svær kronisk plaque-psoriasis og samtidig psoriasis på hænder og/eller fødder, som var kandidater til systemisk behandling. </w:t>
      </w:r>
    </w:p>
    <w:p w14:paraId="20808E64" w14:textId="77777777" w:rsidR="00C46587" w:rsidRPr="00596979" w:rsidRDefault="00C46587" w:rsidP="00982118"/>
    <w:p w14:paraId="7EE3644C" w14:textId="77777777" w:rsidR="00C46587" w:rsidRPr="00596979" w:rsidRDefault="00C46587" w:rsidP="00982118">
      <w:r w:rsidRPr="00596979">
        <w:t>I psoriasis-studie I (REVEAL) blev 1.212 patienter evalueret i tre behandlingsperioder. I periode A fik patienterne placebo eller adalimumab i en startdosis på 80 mg efterfulgt af 40 mg hver anden uge med start en uge efter den første dosis. Efter 16 ugers behandling gik de patienter, der mindst havde opnået et PASI 75-respons (forbedring i PASI-score på mindst 75 % i forhold til baseline), over i periode B og fik ublindet 40 mg adalimumab hver anden uge. Patienter, der opretholdt ≥ PASI 75-respons ved uge 33, og som oprindeligt var randomiseret til aktiv behandling i periode A, blev randomiseret igen i periode C til at få enten 40 mg adalimumab hver anden uge eller placebo i yderligere 19 uger. På tværs af alle behandlingsgrupper var den gennemsnitlige baseline-PASI-score 18,9, og baseline-PGA-score (</w:t>
      </w:r>
      <w:r w:rsidRPr="00596979">
        <w:rPr>
          <w:i/>
        </w:rPr>
        <w:t>Physician’s Global Assessment)</w:t>
      </w:r>
      <w:r w:rsidRPr="00596979">
        <w:t xml:space="preserve"> varierede fra “moderat” (53 % af de inkluderede patienter) til “svær” (41 %) og “meget svær” (6 %).</w:t>
      </w:r>
    </w:p>
    <w:p w14:paraId="748BACDF" w14:textId="77777777" w:rsidR="00C46587" w:rsidRPr="00596979" w:rsidRDefault="00C46587" w:rsidP="00982118"/>
    <w:p w14:paraId="2D73CB31" w14:textId="77777777" w:rsidR="00C46587" w:rsidRPr="00596979" w:rsidRDefault="00C46587" w:rsidP="00982118">
      <w:r w:rsidRPr="00596979">
        <w:t xml:space="preserve">I psoriasis-studie II (CHAMPION) blev adalimumabs virkning og sikkerhed sammenlignet med methotrexat og placebo hos 271 patienter. Patienterne fik placebo, en startdosis på 7,5 mg methotrexat og derefter dosisøgning op til uge 12 til en maksimumdosis på 25 mg eller en startdosis på 80 mg adalimumab efterfulgt af 40 mg hver anden uge (med start en uge efter den første dosis) i 16 uger. Der er ingen tilgængelige data, som sammenligner behandling med adalimumab versus methotrexat i mere end 16 uger. Patienter, som fik methotrexat, og som opnåede et ≥ PASI 50-respons ved uge 8 og/eller 12, fik ikke yderligere dosisøgning. På tværs af alle behandlingsgrupper var den gennemsnitlige baseline-PASI-score 19,7, og baseline-PGA-score varierede fra “let” (&lt; 1 %) til “moderat” (48 %), “svær” (46 %) og “meget svær” (6 %). </w:t>
      </w:r>
    </w:p>
    <w:p w14:paraId="4E46EB18" w14:textId="77777777" w:rsidR="00C46587" w:rsidRPr="00596979" w:rsidRDefault="00C46587" w:rsidP="00982118"/>
    <w:p w14:paraId="11B5DED3" w14:textId="77777777" w:rsidR="00C46587" w:rsidRPr="00596979" w:rsidRDefault="00C46587" w:rsidP="00982118">
      <w:r w:rsidRPr="00596979">
        <w:t xml:space="preserve">Patienter, som deltog i alle fase 2 og 3-psoriasis-studier, var egnede til inklusion i et ublindet forlængelsesstudie, hvor adalimumab blev givet i mindst 108 uger yderligere. </w:t>
      </w:r>
    </w:p>
    <w:p w14:paraId="0931F5BC" w14:textId="77777777" w:rsidR="00C46587" w:rsidRPr="00596979" w:rsidRDefault="00C46587" w:rsidP="00982118"/>
    <w:p w14:paraId="5CACDFCC" w14:textId="77777777" w:rsidR="00C46587" w:rsidRPr="00596979" w:rsidRDefault="00C46587" w:rsidP="00982118">
      <w:r w:rsidRPr="00596979">
        <w:t>I psoriasis-studie I og II var det primære endepunkt den andel af patienterne, som opnåede et PASI 75-respons i forhold til baseline ved uge 16 (se tabel </w:t>
      </w:r>
      <w:r w:rsidR="00C73CD5" w:rsidRPr="00596979">
        <w:t>16</w:t>
      </w:r>
      <w:r w:rsidRPr="00596979">
        <w:t xml:space="preserve"> og </w:t>
      </w:r>
      <w:r w:rsidR="00C73CD5" w:rsidRPr="00596979">
        <w:t>17</w:t>
      </w:r>
      <w:r w:rsidRPr="00596979">
        <w:t xml:space="preserve">). </w:t>
      </w:r>
    </w:p>
    <w:p w14:paraId="6F127F48" w14:textId="77777777" w:rsidR="00C46587" w:rsidRPr="00596979" w:rsidRDefault="00C46587" w:rsidP="00982118"/>
    <w:p w14:paraId="33A9D5C2" w14:textId="77777777" w:rsidR="00C46587" w:rsidRPr="00596979" w:rsidRDefault="00C46587" w:rsidP="00900A98">
      <w:pPr>
        <w:keepNext/>
        <w:rPr>
          <w:b/>
        </w:rPr>
      </w:pPr>
      <w:r w:rsidRPr="00596979">
        <w:rPr>
          <w:b/>
        </w:rPr>
        <w:lastRenderedPageBreak/>
        <w:t>Tabel </w:t>
      </w:r>
      <w:r w:rsidR="00C73CD5" w:rsidRPr="00596979">
        <w:rPr>
          <w:b/>
        </w:rPr>
        <w:t>16</w:t>
      </w:r>
      <w:r w:rsidR="00D45375" w:rsidRPr="00596979">
        <w:rPr>
          <w:b/>
        </w:rPr>
        <w:t xml:space="preserve">. </w:t>
      </w:r>
      <w:r w:rsidRPr="00596979">
        <w:rPr>
          <w:b/>
        </w:rPr>
        <w:t>Ps-studie I (REVEAL) - Effektresultater ved uge 16</w:t>
      </w:r>
    </w:p>
    <w:p w14:paraId="157A3CD6" w14:textId="77777777" w:rsidR="00DD002D" w:rsidRPr="00596979" w:rsidRDefault="00DD002D" w:rsidP="003146E9">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596979" w14:paraId="64D750C9" w14:textId="77777777" w:rsidTr="009756D9">
        <w:trPr>
          <w:tblHeader/>
        </w:trPr>
        <w:tc>
          <w:tcPr>
            <w:tcW w:w="3193" w:type="dxa"/>
            <w:shd w:val="clear" w:color="auto" w:fill="auto"/>
          </w:tcPr>
          <w:p w14:paraId="0D7C8A8D" w14:textId="77777777" w:rsidR="00DD002D" w:rsidRPr="00596979" w:rsidRDefault="00DD002D" w:rsidP="003146E9">
            <w:pPr>
              <w:keepNext/>
              <w:rPr>
                <w:rFonts w:eastAsia="Calibri"/>
              </w:rPr>
            </w:pPr>
          </w:p>
        </w:tc>
        <w:tc>
          <w:tcPr>
            <w:tcW w:w="3055" w:type="dxa"/>
            <w:shd w:val="clear" w:color="auto" w:fill="auto"/>
          </w:tcPr>
          <w:p w14:paraId="7DDC0E86" w14:textId="77777777" w:rsidR="00DD002D" w:rsidRPr="00596979" w:rsidRDefault="00DD002D" w:rsidP="003146E9">
            <w:pPr>
              <w:pStyle w:val="TableParagraph"/>
              <w:keepNext/>
              <w:widowControl/>
              <w:kinsoku w:val="0"/>
              <w:overflowPunct w:val="0"/>
              <w:ind w:hanging="60"/>
              <w:jc w:val="center"/>
              <w:rPr>
                <w:rFonts w:ascii="Times New Roman" w:hAnsi="Times New Roman"/>
                <w:b/>
                <w:bCs/>
              </w:rPr>
            </w:pPr>
            <w:r w:rsidRPr="00596979">
              <w:rPr>
                <w:rFonts w:ascii="Times New Roman" w:hAnsi="Times New Roman"/>
                <w:b/>
                <w:bCs/>
              </w:rPr>
              <w:t>Placebo</w:t>
            </w:r>
          </w:p>
          <w:p w14:paraId="7E261992" w14:textId="77777777" w:rsidR="00DD002D" w:rsidRPr="00596979" w:rsidRDefault="00DD002D" w:rsidP="003146E9">
            <w:pPr>
              <w:pStyle w:val="TableParagraph"/>
              <w:keepNext/>
              <w:widowControl/>
              <w:kinsoku w:val="0"/>
              <w:overflowPunct w:val="0"/>
              <w:ind w:hanging="60"/>
              <w:jc w:val="center"/>
              <w:rPr>
                <w:rFonts w:ascii="Times New Roman" w:hAnsi="Times New Roman"/>
                <w:b/>
                <w:bCs/>
              </w:rPr>
            </w:pPr>
            <w:r w:rsidRPr="00596979">
              <w:rPr>
                <w:rFonts w:ascii="Times New Roman" w:hAnsi="Times New Roman"/>
                <w:b/>
                <w:bCs/>
              </w:rPr>
              <w:t>N = 398</w:t>
            </w:r>
          </w:p>
          <w:p w14:paraId="16AFEFA7" w14:textId="77777777" w:rsidR="00DD002D" w:rsidRPr="00596979" w:rsidRDefault="00DD002D" w:rsidP="003146E9">
            <w:pPr>
              <w:pStyle w:val="TableParagraph"/>
              <w:keepNext/>
              <w:widowControl/>
              <w:kinsoku w:val="0"/>
              <w:overflowPunct w:val="0"/>
              <w:ind w:hanging="60"/>
              <w:jc w:val="center"/>
              <w:rPr>
                <w:rFonts w:ascii="Times New Roman" w:hAnsi="Times New Roman"/>
              </w:rPr>
            </w:pPr>
            <w:r w:rsidRPr="00596979">
              <w:rPr>
                <w:rFonts w:ascii="Times New Roman" w:hAnsi="Times New Roman"/>
                <w:b/>
                <w:bCs/>
              </w:rPr>
              <w:t>n (%)</w:t>
            </w:r>
          </w:p>
        </w:tc>
        <w:tc>
          <w:tcPr>
            <w:tcW w:w="3055" w:type="dxa"/>
            <w:shd w:val="clear" w:color="auto" w:fill="auto"/>
          </w:tcPr>
          <w:p w14:paraId="768985A6" w14:textId="77777777" w:rsidR="00DD002D" w:rsidRPr="00596979" w:rsidRDefault="00DD002D" w:rsidP="003146E9">
            <w:pPr>
              <w:pStyle w:val="TableParagraph"/>
              <w:keepNext/>
              <w:widowControl/>
              <w:kinsoku w:val="0"/>
              <w:overflowPunct w:val="0"/>
              <w:jc w:val="center"/>
              <w:rPr>
                <w:rFonts w:ascii="Times New Roman" w:hAnsi="Times New Roman"/>
                <w:b/>
                <w:bCs/>
              </w:rPr>
            </w:pPr>
            <w:r w:rsidRPr="00596979">
              <w:rPr>
                <w:rFonts w:ascii="Times New Roman" w:hAnsi="Times New Roman"/>
                <w:b/>
                <w:bCs/>
              </w:rPr>
              <w:t>Adalimumab 40</w:t>
            </w:r>
            <w:r w:rsidRPr="00596979">
              <w:rPr>
                <w:rFonts w:ascii="Times New Roman" w:hAnsi="Times New Roman"/>
                <w:b/>
              </w:rPr>
              <w:t> </w:t>
            </w:r>
            <w:r w:rsidRPr="00596979">
              <w:rPr>
                <w:rFonts w:ascii="Times New Roman" w:hAnsi="Times New Roman"/>
                <w:b/>
                <w:bCs/>
              </w:rPr>
              <w:t>mg hver anden uge</w:t>
            </w:r>
          </w:p>
          <w:p w14:paraId="14D9230C" w14:textId="77777777" w:rsidR="00DD002D" w:rsidRPr="00596979" w:rsidRDefault="00DD002D" w:rsidP="003146E9">
            <w:pPr>
              <w:pStyle w:val="TableParagraph"/>
              <w:keepNext/>
              <w:widowControl/>
              <w:kinsoku w:val="0"/>
              <w:overflowPunct w:val="0"/>
              <w:jc w:val="center"/>
              <w:rPr>
                <w:rFonts w:ascii="Times New Roman" w:hAnsi="Times New Roman"/>
              </w:rPr>
            </w:pPr>
            <w:r w:rsidRPr="00596979">
              <w:rPr>
                <w:rFonts w:ascii="Times New Roman" w:hAnsi="Times New Roman"/>
                <w:b/>
                <w:bCs/>
              </w:rPr>
              <w:t>N = 814</w:t>
            </w:r>
          </w:p>
          <w:p w14:paraId="69225302" w14:textId="77777777" w:rsidR="00DD002D" w:rsidRPr="00596979" w:rsidRDefault="00DD002D" w:rsidP="003146E9">
            <w:pPr>
              <w:pStyle w:val="TableParagraph"/>
              <w:keepNext/>
              <w:widowControl/>
              <w:kinsoku w:val="0"/>
              <w:overflowPunct w:val="0"/>
              <w:jc w:val="center"/>
              <w:rPr>
                <w:rFonts w:ascii="Times New Roman" w:hAnsi="Times New Roman"/>
              </w:rPr>
            </w:pPr>
            <w:r w:rsidRPr="00596979">
              <w:rPr>
                <w:rFonts w:ascii="Times New Roman" w:hAnsi="Times New Roman"/>
                <w:b/>
                <w:bCs/>
              </w:rPr>
              <w:t>n (%)</w:t>
            </w:r>
          </w:p>
        </w:tc>
      </w:tr>
      <w:tr w:rsidR="00DD002D" w:rsidRPr="00596979" w14:paraId="43F425F2" w14:textId="77777777" w:rsidTr="009756D9">
        <w:tc>
          <w:tcPr>
            <w:tcW w:w="3193" w:type="dxa"/>
            <w:shd w:val="clear" w:color="auto" w:fill="auto"/>
          </w:tcPr>
          <w:p w14:paraId="33431FCA" w14:textId="77777777" w:rsidR="00DD002D" w:rsidRPr="00596979" w:rsidRDefault="00DD002D" w:rsidP="003146E9">
            <w:pPr>
              <w:pStyle w:val="TableParagraph"/>
              <w:keepNext/>
              <w:widowControl/>
              <w:kinsoku w:val="0"/>
              <w:overflowPunct w:val="0"/>
              <w:rPr>
                <w:rFonts w:ascii="Times New Roman" w:hAnsi="Times New Roman"/>
              </w:rPr>
            </w:pPr>
            <w:r w:rsidRPr="00596979">
              <w:rPr>
                <w:rFonts w:ascii="Times New Roman" w:hAnsi="Times New Roman"/>
                <w:bCs/>
              </w:rPr>
              <w:t>≥ PASI 75</w:t>
            </w:r>
            <w:r w:rsidRPr="00596979">
              <w:rPr>
                <w:rFonts w:ascii="Times New Roman" w:hAnsi="Times New Roman"/>
                <w:bCs/>
                <w:vertAlign w:val="superscript"/>
              </w:rPr>
              <w:t>a</w:t>
            </w:r>
          </w:p>
        </w:tc>
        <w:tc>
          <w:tcPr>
            <w:tcW w:w="3055" w:type="dxa"/>
            <w:shd w:val="clear" w:color="auto" w:fill="auto"/>
          </w:tcPr>
          <w:p w14:paraId="31274A05" w14:textId="77777777" w:rsidR="00DD002D" w:rsidRPr="00596979" w:rsidRDefault="00DD002D" w:rsidP="003146E9">
            <w:pPr>
              <w:pStyle w:val="TableParagraph"/>
              <w:keepNext/>
              <w:widowControl/>
              <w:kinsoku w:val="0"/>
              <w:overflowPunct w:val="0"/>
              <w:jc w:val="center"/>
              <w:rPr>
                <w:rFonts w:ascii="Times New Roman" w:hAnsi="Times New Roman"/>
              </w:rPr>
            </w:pPr>
            <w:r w:rsidRPr="00596979">
              <w:rPr>
                <w:rFonts w:ascii="Times New Roman" w:hAnsi="Times New Roman"/>
              </w:rPr>
              <w:t>26 (6,5)</w:t>
            </w:r>
          </w:p>
        </w:tc>
        <w:tc>
          <w:tcPr>
            <w:tcW w:w="3055" w:type="dxa"/>
            <w:shd w:val="clear" w:color="auto" w:fill="auto"/>
          </w:tcPr>
          <w:p w14:paraId="4B4F8027" w14:textId="77777777" w:rsidR="00DD002D" w:rsidRPr="00596979" w:rsidRDefault="00DD002D" w:rsidP="003146E9">
            <w:pPr>
              <w:pStyle w:val="TableParagraph"/>
              <w:keepNext/>
              <w:widowControl/>
              <w:kinsoku w:val="0"/>
              <w:overflowPunct w:val="0"/>
              <w:jc w:val="center"/>
              <w:rPr>
                <w:rFonts w:ascii="Times New Roman" w:hAnsi="Times New Roman"/>
              </w:rPr>
            </w:pPr>
            <w:r w:rsidRPr="00596979">
              <w:rPr>
                <w:rFonts w:ascii="Times New Roman" w:hAnsi="Times New Roman"/>
              </w:rPr>
              <w:t>578 (70,9)</w:t>
            </w:r>
            <w:r w:rsidRPr="00596979">
              <w:rPr>
                <w:rFonts w:ascii="Times New Roman" w:hAnsi="Times New Roman"/>
                <w:vertAlign w:val="superscript"/>
              </w:rPr>
              <w:t>b</w:t>
            </w:r>
          </w:p>
        </w:tc>
      </w:tr>
      <w:tr w:rsidR="00DD002D" w:rsidRPr="00596979" w14:paraId="20E87E00" w14:textId="77777777" w:rsidTr="009756D9">
        <w:tc>
          <w:tcPr>
            <w:tcW w:w="3193" w:type="dxa"/>
            <w:shd w:val="clear" w:color="auto" w:fill="auto"/>
          </w:tcPr>
          <w:p w14:paraId="08607D39" w14:textId="77777777" w:rsidR="00DD002D" w:rsidRPr="00596979" w:rsidRDefault="00DD002D" w:rsidP="00AA5839">
            <w:pPr>
              <w:pStyle w:val="TableParagraph"/>
              <w:widowControl/>
              <w:kinsoku w:val="0"/>
              <w:overflowPunct w:val="0"/>
              <w:rPr>
                <w:rFonts w:ascii="Times New Roman" w:hAnsi="Times New Roman"/>
              </w:rPr>
            </w:pPr>
            <w:r w:rsidRPr="00596979">
              <w:rPr>
                <w:rFonts w:ascii="Times New Roman" w:hAnsi="Times New Roman"/>
                <w:bCs/>
              </w:rPr>
              <w:t>PASI 100</w:t>
            </w:r>
          </w:p>
        </w:tc>
        <w:tc>
          <w:tcPr>
            <w:tcW w:w="3055" w:type="dxa"/>
            <w:shd w:val="clear" w:color="auto" w:fill="auto"/>
          </w:tcPr>
          <w:p w14:paraId="78B0B20B"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3 (0,8)</w:t>
            </w:r>
          </w:p>
        </w:tc>
        <w:tc>
          <w:tcPr>
            <w:tcW w:w="3055" w:type="dxa"/>
            <w:shd w:val="clear" w:color="auto" w:fill="auto"/>
          </w:tcPr>
          <w:p w14:paraId="2DAB54FF"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163 (20,0)</w:t>
            </w:r>
            <w:r w:rsidRPr="00596979">
              <w:rPr>
                <w:rFonts w:ascii="Times New Roman" w:hAnsi="Times New Roman"/>
                <w:vertAlign w:val="superscript"/>
              </w:rPr>
              <w:t>b</w:t>
            </w:r>
          </w:p>
        </w:tc>
      </w:tr>
      <w:tr w:rsidR="00DD002D" w:rsidRPr="00596979" w14:paraId="09B6399B" w14:textId="77777777" w:rsidTr="009756D9">
        <w:tc>
          <w:tcPr>
            <w:tcW w:w="3193" w:type="dxa"/>
            <w:tcBorders>
              <w:bottom w:val="single" w:sz="4" w:space="0" w:color="auto"/>
            </w:tcBorders>
            <w:shd w:val="clear" w:color="auto" w:fill="auto"/>
          </w:tcPr>
          <w:p w14:paraId="123684CB" w14:textId="77777777" w:rsidR="00DD002D" w:rsidRPr="00596979" w:rsidRDefault="00DD002D" w:rsidP="00AA5839">
            <w:pPr>
              <w:pStyle w:val="TableParagraph"/>
              <w:widowControl/>
              <w:kinsoku w:val="0"/>
              <w:overflowPunct w:val="0"/>
              <w:rPr>
                <w:rFonts w:ascii="Times New Roman" w:hAnsi="Times New Roman"/>
              </w:rPr>
            </w:pPr>
            <w:r w:rsidRPr="00596979">
              <w:rPr>
                <w:rFonts w:ascii="Times New Roman" w:hAnsi="Times New Roman"/>
                <w:bCs/>
              </w:rPr>
              <w:t>PGA: Clear/minimal</w:t>
            </w:r>
          </w:p>
        </w:tc>
        <w:tc>
          <w:tcPr>
            <w:tcW w:w="3055" w:type="dxa"/>
            <w:tcBorders>
              <w:bottom w:val="single" w:sz="4" w:space="0" w:color="auto"/>
            </w:tcBorders>
            <w:shd w:val="clear" w:color="auto" w:fill="auto"/>
          </w:tcPr>
          <w:p w14:paraId="50911B77"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17 (4,3)</w:t>
            </w:r>
          </w:p>
        </w:tc>
        <w:tc>
          <w:tcPr>
            <w:tcW w:w="3055" w:type="dxa"/>
            <w:tcBorders>
              <w:bottom w:val="single" w:sz="4" w:space="0" w:color="auto"/>
            </w:tcBorders>
            <w:shd w:val="clear" w:color="auto" w:fill="auto"/>
          </w:tcPr>
          <w:p w14:paraId="69D77527" w14:textId="77777777" w:rsidR="00DD002D" w:rsidRPr="00596979" w:rsidRDefault="00DD002D" w:rsidP="00AA5839">
            <w:pPr>
              <w:pStyle w:val="TableParagraph"/>
              <w:widowControl/>
              <w:kinsoku w:val="0"/>
              <w:overflowPunct w:val="0"/>
              <w:jc w:val="center"/>
              <w:rPr>
                <w:rFonts w:ascii="Times New Roman" w:hAnsi="Times New Roman"/>
              </w:rPr>
            </w:pPr>
            <w:r w:rsidRPr="00596979">
              <w:rPr>
                <w:rFonts w:ascii="Times New Roman" w:hAnsi="Times New Roman"/>
              </w:rPr>
              <w:t>506 (62,2)</w:t>
            </w:r>
            <w:r w:rsidRPr="00596979">
              <w:rPr>
                <w:rFonts w:ascii="Times New Roman" w:hAnsi="Times New Roman"/>
                <w:vertAlign w:val="superscript"/>
              </w:rPr>
              <w:t>b</w:t>
            </w:r>
          </w:p>
        </w:tc>
      </w:tr>
      <w:tr w:rsidR="009756D9" w:rsidRPr="00AB5E57" w14:paraId="23775C7C" w14:textId="77777777" w:rsidTr="009756D9">
        <w:tc>
          <w:tcPr>
            <w:tcW w:w="9303" w:type="dxa"/>
            <w:gridSpan w:val="3"/>
            <w:tcBorders>
              <w:left w:val="nil"/>
              <w:bottom w:val="nil"/>
              <w:right w:val="nil"/>
            </w:tcBorders>
            <w:shd w:val="clear" w:color="auto" w:fill="auto"/>
          </w:tcPr>
          <w:p w14:paraId="2ECC9A05" w14:textId="77777777" w:rsidR="009756D9" w:rsidRPr="00C15FE0" w:rsidRDefault="009756D9" w:rsidP="009756D9">
            <w:pPr>
              <w:pStyle w:val="TableParagraph"/>
              <w:widowControl/>
              <w:kinsoku w:val="0"/>
              <w:overflowPunct w:val="0"/>
              <w:ind w:left="270" w:hanging="270"/>
              <w:rPr>
                <w:rFonts w:ascii="Times New Roman" w:hAnsi="Times New Roman"/>
                <w:sz w:val="20"/>
              </w:rPr>
            </w:pPr>
            <w:r w:rsidRPr="00C15FE0">
              <w:rPr>
                <w:rFonts w:ascii="Times New Roman" w:hAnsi="Times New Roman"/>
                <w:sz w:val="20"/>
                <w:vertAlign w:val="superscript"/>
              </w:rPr>
              <w:t>a</w:t>
            </w:r>
            <w:r w:rsidRPr="00C15FE0">
              <w:rPr>
                <w:rFonts w:ascii="Times New Roman" w:hAnsi="Times New Roman"/>
                <w:sz w:val="20"/>
              </w:rPr>
              <w:tab/>
              <w:t>Procentdel af patienterne, som opnåede PASI 75-respons beregnet med justering for centervariation</w:t>
            </w:r>
          </w:p>
          <w:p w14:paraId="7A3D79D2" w14:textId="77777777" w:rsidR="009756D9" w:rsidRPr="00C04573" w:rsidRDefault="009756D9" w:rsidP="009756D9">
            <w:pPr>
              <w:pStyle w:val="TableParagraph"/>
              <w:widowControl/>
              <w:kinsoku w:val="0"/>
              <w:overflowPunct w:val="0"/>
              <w:ind w:left="270" w:hanging="270"/>
              <w:rPr>
                <w:rFonts w:ascii="Times New Roman" w:hAnsi="Times New Roman"/>
                <w:sz w:val="20"/>
                <w:lang w:val="en-US"/>
              </w:rPr>
            </w:pPr>
            <w:r w:rsidRPr="00C04573">
              <w:rPr>
                <w:rFonts w:ascii="Times New Roman" w:hAnsi="Times New Roman"/>
                <w:sz w:val="20"/>
                <w:vertAlign w:val="superscript"/>
                <w:lang w:val="en-US"/>
              </w:rPr>
              <w:t xml:space="preserve">b </w:t>
            </w:r>
            <w:r w:rsidRPr="00C04573">
              <w:rPr>
                <w:rFonts w:ascii="Times New Roman" w:hAnsi="Times New Roman"/>
                <w:sz w:val="20"/>
                <w:vertAlign w:val="superscript"/>
                <w:lang w:val="en-US"/>
              </w:rPr>
              <w:tab/>
            </w:r>
            <w:r w:rsidRPr="00C04573">
              <w:rPr>
                <w:rFonts w:ascii="Times New Roman" w:hAnsi="Times New Roman"/>
                <w:sz w:val="20"/>
                <w:lang w:val="en-US"/>
              </w:rPr>
              <w:t>p &lt; 0,001, adalimumab vs. placebo</w:t>
            </w:r>
          </w:p>
        </w:tc>
      </w:tr>
    </w:tbl>
    <w:p w14:paraId="3523C9CE" w14:textId="77777777" w:rsidR="00DD002D" w:rsidRPr="00C04573" w:rsidRDefault="00DD002D" w:rsidP="00DD002D">
      <w:pPr>
        <w:pStyle w:val="BodyText"/>
        <w:widowControl/>
        <w:kinsoku w:val="0"/>
        <w:overflowPunct w:val="0"/>
        <w:ind w:left="0"/>
        <w:rPr>
          <w:b/>
          <w:bCs/>
          <w:lang w:val="en-GB"/>
        </w:rPr>
      </w:pPr>
    </w:p>
    <w:p w14:paraId="3901A5A0" w14:textId="77777777" w:rsidR="00C46587" w:rsidRPr="00596979" w:rsidRDefault="00C46587" w:rsidP="00900A98">
      <w:pPr>
        <w:keepNext/>
        <w:rPr>
          <w:b/>
        </w:rPr>
      </w:pPr>
      <w:r w:rsidRPr="00596979">
        <w:rPr>
          <w:b/>
        </w:rPr>
        <w:t>Tabel </w:t>
      </w:r>
      <w:r w:rsidR="00C73CD5" w:rsidRPr="00596979">
        <w:rPr>
          <w:b/>
        </w:rPr>
        <w:t>17</w:t>
      </w:r>
      <w:r w:rsidR="00D45375" w:rsidRPr="00596979">
        <w:rPr>
          <w:b/>
        </w:rPr>
        <w:t xml:space="preserve">. </w:t>
      </w:r>
      <w:r w:rsidRPr="00596979">
        <w:rPr>
          <w:b/>
        </w:rPr>
        <w:t>Ps-studie II (CHAMPION) - Effektresultater ved uge 16</w:t>
      </w:r>
    </w:p>
    <w:p w14:paraId="0F3BB109" w14:textId="77777777" w:rsidR="00DD002D" w:rsidRPr="00596979" w:rsidRDefault="00DD002D" w:rsidP="00DD002D">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596979" w14:paraId="7A50E452" w14:textId="77777777" w:rsidTr="009756D9">
        <w:trPr>
          <w:tblHeader/>
        </w:trPr>
        <w:tc>
          <w:tcPr>
            <w:tcW w:w="2128" w:type="dxa"/>
            <w:shd w:val="clear" w:color="auto" w:fill="auto"/>
          </w:tcPr>
          <w:p w14:paraId="00036BCF" w14:textId="77777777" w:rsidR="00DD002D" w:rsidRPr="00596979" w:rsidRDefault="00DD002D" w:rsidP="00AA5839">
            <w:pPr>
              <w:keepNext/>
              <w:keepLines/>
              <w:rPr>
                <w:rFonts w:eastAsia="Calibri"/>
              </w:rPr>
            </w:pPr>
          </w:p>
        </w:tc>
        <w:tc>
          <w:tcPr>
            <w:tcW w:w="2391" w:type="dxa"/>
            <w:shd w:val="clear" w:color="auto" w:fill="auto"/>
          </w:tcPr>
          <w:p w14:paraId="1E4B86E5" w14:textId="77777777" w:rsidR="00DD002D" w:rsidRPr="00596979" w:rsidRDefault="00DD002D" w:rsidP="00AA5839">
            <w:pPr>
              <w:pStyle w:val="TableParagraph"/>
              <w:keepNext/>
              <w:keepLines/>
              <w:widowControl/>
              <w:kinsoku w:val="0"/>
              <w:overflowPunct w:val="0"/>
              <w:ind w:hanging="95"/>
              <w:jc w:val="center"/>
              <w:rPr>
                <w:rFonts w:ascii="Times New Roman" w:hAnsi="Times New Roman"/>
                <w:b/>
                <w:bCs/>
              </w:rPr>
            </w:pPr>
            <w:r w:rsidRPr="00596979">
              <w:rPr>
                <w:rFonts w:ascii="Times New Roman" w:hAnsi="Times New Roman"/>
                <w:b/>
                <w:bCs/>
              </w:rPr>
              <w:t xml:space="preserve">Placebo </w:t>
            </w:r>
          </w:p>
          <w:p w14:paraId="5282B67D" w14:textId="77777777" w:rsidR="00DD002D" w:rsidRPr="00596979" w:rsidRDefault="00DD002D" w:rsidP="00AA5839">
            <w:pPr>
              <w:pStyle w:val="TableParagraph"/>
              <w:keepNext/>
              <w:keepLines/>
              <w:widowControl/>
              <w:kinsoku w:val="0"/>
              <w:overflowPunct w:val="0"/>
              <w:ind w:hanging="95"/>
              <w:jc w:val="center"/>
              <w:rPr>
                <w:rFonts w:ascii="Times New Roman" w:hAnsi="Times New Roman"/>
                <w:b/>
                <w:bCs/>
              </w:rPr>
            </w:pPr>
            <w:r w:rsidRPr="00596979">
              <w:rPr>
                <w:rFonts w:ascii="Times New Roman" w:hAnsi="Times New Roman"/>
                <w:b/>
                <w:bCs/>
              </w:rPr>
              <w:t xml:space="preserve">N = 53 </w:t>
            </w:r>
          </w:p>
          <w:p w14:paraId="7B9FC305" w14:textId="77777777" w:rsidR="00DD002D" w:rsidRPr="00596979" w:rsidRDefault="00DD002D" w:rsidP="00AA5839">
            <w:pPr>
              <w:pStyle w:val="TableParagraph"/>
              <w:keepNext/>
              <w:keepLines/>
              <w:widowControl/>
              <w:kinsoku w:val="0"/>
              <w:overflowPunct w:val="0"/>
              <w:ind w:hanging="95"/>
              <w:jc w:val="center"/>
              <w:rPr>
                <w:rFonts w:ascii="Times New Roman" w:hAnsi="Times New Roman"/>
              </w:rPr>
            </w:pPr>
            <w:r w:rsidRPr="00596979">
              <w:rPr>
                <w:rFonts w:ascii="Times New Roman" w:hAnsi="Times New Roman"/>
                <w:b/>
                <w:bCs/>
              </w:rPr>
              <w:t>n (%)</w:t>
            </w:r>
          </w:p>
        </w:tc>
        <w:tc>
          <w:tcPr>
            <w:tcW w:w="2392" w:type="dxa"/>
            <w:shd w:val="clear" w:color="auto" w:fill="auto"/>
          </w:tcPr>
          <w:p w14:paraId="3B0984A9" w14:textId="77777777" w:rsidR="00DD002D" w:rsidRPr="00596979" w:rsidRDefault="00DD002D" w:rsidP="00AA5839">
            <w:pPr>
              <w:pStyle w:val="TableParagraph"/>
              <w:keepNext/>
              <w:keepLines/>
              <w:widowControl/>
              <w:kinsoku w:val="0"/>
              <w:overflowPunct w:val="0"/>
              <w:ind w:firstLine="50"/>
              <w:jc w:val="center"/>
              <w:rPr>
                <w:rFonts w:ascii="Times New Roman" w:hAnsi="Times New Roman"/>
                <w:b/>
                <w:bCs/>
              </w:rPr>
            </w:pPr>
            <w:r w:rsidRPr="00596979">
              <w:rPr>
                <w:rFonts w:ascii="Times New Roman" w:hAnsi="Times New Roman"/>
                <w:b/>
                <w:bCs/>
              </w:rPr>
              <w:t xml:space="preserve">MTX </w:t>
            </w:r>
          </w:p>
          <w:p w14:paraId="77332C52" w14:textId="77777777" w:rsidR="00DD002D" w:rsidRPr="00596979" w:rsidRDefault="00DD002D" w:rsidP="00AA5839">
            <w:pPr>
              <w:pStyle w:val="TableParagraph"/>
              <w:keepNext/>
              <w:keepLines/>
              <w:widowControl/>
              <w:kinsoku w:val="0"/>
              <w:overflowPunct w:val="0"/>
              <w:ind w:firstLine="50"/>
              <w:jc w:val="center"/>
              <w:rPr>
                <w:rFonts w:ascii="Times New Roman" w:hAnsi="Times New Roman"/>
                <w:b/>
                <w:bCs/>
              </w:rPr>
            </w:pPr>
            <w:r w:rsidRPr="00596979">
              <w:rPr>
                <w:rFonts w:ascii="Times New Roman" w:hAnsi="Times New Roman"/>
                <w:b/>
                <w:bCs/>
              </w:rPr>
              <w:t xml:space="preserve">N = 110 </w:t>
            </w:r>
          </w:p>
          <w:p w14:paraId="01383955" w14:textId="77777777" w:rsidR="00DD002D" w:rsidRPr="00596979" w:rsidRDefault="00DD002D" w:rsidP="00AA5839">
            <w:pPr>
              <w:pStyle w:val="TableParagraph"/>
              <w:keepNext/>
              <w:keepLines/>
              <w:widowControl/>
              <w:kinsoku w:val="0"/>
              <w:overflowPunct w:val="0"/>
              <w:ind w:firstLine="50"/>
              <w:jc w:val="center"/>
              <w:rPr>
                <w:rFonts w:ascii="Times New Roman" w:hAnsi="Times New Roman"/>
              </w:rPr>
            </w:pPr>
            <w:r w:rsidRPr="00596979">
              <w:rPr>
                <w:rFonts w:ascii="Times New Roman" w:hAnsi="Times New Roman"/>
                <w:b/>
                <w:bCs/>
              </w:rPr>
              <w:t>n (%)</w:t>
            </w:r>
          </w:p>
        </w:tc>
        <w:tc>
          <w:tcPr>
            <w:tcW w:w="2392" w:type="dxa"/>
            <w:shd w:val="clear" w:color="auto" w:fill="auto"/>
          </w:tcPr>
          <w:p w14:paraId="64FC28F3" w14:textId="77777777" w:rsidR="00DD002D" w:rsidRPr="00596979" w:rsidRDefault="00DD002D" w:rsidP="00AA5839">
            <w:pPr>
              <w:pStyle w:val="TableParagraph"/>
              <w:keepNext/>
              <w:keepLines/>
              <w:widowControl/>
              <w:kinsoku w:val="0"/>
              <w:overflowPunct w:val="0"/>
              <w:jc w:val="center"/>
              <w:rPr>
                <w:rFonts w:ascii="Times New Roman" w:hAnsi="Times New Roman"/>
                <w:b/>
                <w:bCs/>
              </w:rPr>
            </w:pPr>
            <w:r w:rsidRPr="00596979">
              <w:rPr>
                <w:rFonts w:ascii="Times New Roman" w:hAnsi="Times New Roman"/>
                <w:b/>
                <w:bCs/>
              </w:rPr>
              <w:t>Adalimumab 40</w:t>
            </w:r>
            <w:r w:rsidRPr="00596979">
              <w:rPr>
                <w:rFonts w:ascii="Times New Roman" w:hAnsi="Times New Roman"/>
                <w:b/>
              </w:rPr>
              <w:t> </w:t>
            </w:r>
            <w:r w:rsidRPr="00596979">
              <w:rPr>
                <w:rFonts w:ascii="Times New Roman" w:hAnsi="Times New Roman"/>
                <w:b/>
                <w:bCs/>
              </w:rPr>
              <w:t>mg hver anden uge</w:t>
            </w:r>
          </w:p>
          <w:p w14:paraId="38BBDF86" w14:textId="77777777" w:rsidR="00DD002D" w:rsidRPr="00596979" w:rsidRDefault="00DD002D" w:rsidP="00AA5839">
            <w:pPr>
              <w:pStyle w:val="TableParagraph"/>
              <w:keepNext/>
              <w:keepLines/>
              <w:widowControl/>
              <w:kinsoku w:val="0"/>
              <w:overflowPunct w:val="0"/>
              <w:jc w:val="center"/>
              <w:rPr>
                <w:rFonts w:ascii="Times New Roman" w:hAnsi="Times New Roman"/>
              </w:rPr>
            </w:pPr>
            <w:r w:rsidRPr="00596979">
              <w:rPr>
                <w:rFonts w:ascii="Times New Roman" w:hAnsi="Times New Roman"/>
                <w:b/>
                <w:bCs/>
              </w:rPr>
              <w:t>N = 108</w:t>
            </w:r>
          </w:p>
          <w:p w14:paraId="1A7AF68B" w14:textId="77777777" w:rsidR="00DD002D" w:rsidRPr="00596979" w:rsidRDefault="00DD002D" w:rsidP="00AA5839">
            <w:pPr>
              <w:pStyle w:val="TableParagraph"/>
              <w:keepNext/>
              <w:keepLines/>
              <w:widowControl/>
              <w:kinsoku w:val="0"/>
              <w:overflowPunct w:val="0"/>
              <w:spacing w:line="252" w:lineRule="exact"/>
              <w:jc w:val="center"/>
              <w:rPr>
                <w:rFonts w:ascii="Times New Roman" w:hAnsi="Times New Roman"/>
              </w:rPr>
            </w:pPr>
            <w:r w:rsidRPr="00596979">
              <w:rPr>
                <w:rFonts w:ascii="Times New Roman" w:hAnsi="Times New Roman"/>
                <w:b/>
                <w:bCs/>
              </w:rPr>
              <w:t>n (%)</w:t>
            </w:r>
          </w:p>
        </w:tc>
      </w:tr>
      <w:tr w:rsidR="00DD002D" w:rsidRPr="00596979" w14:paraId="5297F895" w14:textId="77777777" w:rsidTr="009756D9">
        <w:tc>
          <w:tcPr>
            <w:tcW w:w="2128" w:type="dxa"/>
            <w:shd w:val="clear" w:color="auto" w:fill="auto"/>
          </w:tcPr>
          <w:p w14:paraId="0C5415FA" w14:textId="77777777" w:rsidR="00DD002D" w:rsidRPr="00596979" w:rsidRDefault="00DD002D" w:rsidP="00AA5839">
            <w:pPr>
              <w:pStyle w:val="TableParagraph"/>
              <w:keepNext/>
              <w:keepLines/>
              <w:widowControl/>
              <w:kinsoku w:val="0"/>
              <w:overflowPunct w:val="0"/>
              <w:spacing w:line="268" w:lineRule="exact"/>
              <w:rPr>
                <w:rFonts w:ascii="Times New Roman" w:hAnsi="Times New Roman"/>
              </w:rPr>
            </w:pPr>
            <w:r w:rsidRPr="00596979">
              <w:rPr>
                <w:rFonts w:ascii="Times New Roman" w:hAnsi="Times New Roman"/>
                <w:bCs/>
              </w:rPr>
              <w:t>≥ PASI 75</w:t>
            </w:r>
          </w:p>
        </w:tc>
        <w:tc>
          <w:tcPr>
            <w:tcW w:w="2391" w:type="dxa"/>
            <w:shd w:val="clear" w:color="auto" w:fill="auto"/>
          </w:tcPr>
          <w:p w14:paraId="10DBD8C9"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10 (18,9)</w:t>
            </w:r>
          </w:p>
        </w:tc>
        <w:tc>
          <w:tcPr>
            <w:tcW w:w="2392" w:type="dxa"/>
            <w:shd w:val="clear" w:color="auto" w:fill="auto"/>
          </w:tcPr>
          <w:p w14:paraId="5D185D00"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39 (35,5)</w:t>
            </w:r>
          </w:p>
        </w:tc>
        <w:tc>
          <w:tcPr>
            <w:tcW w:w="2392" w:type="dxa"/>
            <w:shd w:val="clear" w:color="auto" w:fill="auto"/>
          </w:tcPr>
          <w:p w14:paraId="0AB4BBDE"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86 (79,6)</w:t>
            </w:r>
            <w:r w:rsidRPr="00596979">
              <w:rPr>
                <w:rFonts w:ascii="Times New Roman" w:hAnsi="Times New Roman"/>
                <w:vertAlign w:val="superscript"/>
              </w:rPr>
              <w:t>a,b</w:t>
            </w:r>
          </w:p>
        </w:tc>
      </w:tr>
      <w:tr w:rsidR="00DD002D" w:rsidRPr="00596979" w14:paraId="7E8B52D4" w14:textId="77777777" w:rsidTr="009756D9">
        <w:tc>
          <w:tcPr>
            <w:tcW w:w="2128" w:type="dxa"/>
            <w:shd w:val="clear" w:color="auto" w:fill="auto"/>
          </w:tcPr>
          <w:p w14:paraId="2B284A2A" w14:textId="77777777" w:rsidR="00DD002D" w:rsidRPr="00596979" w:rsidRDefault="00DD002D" w:rsidP="00AA5839">
            <w:pPr>
              <w:pStyle w:val="TableParagraph"/>
              <w:keepNext/>
              <w:keepLines/>
              <w:widowControl/>
              <w:kinsoku w:val="0"/>
              <w:overflowPunct w:val="0"/>
              <w:spacing w:line="252" w:lineRule="exact"/>
              <w:rPr>
                <w:rFonts w:ascii="Times New Roman" w:hAnsi="Times New Roman"/>
              </w:rPr>
            </w:pPr>
            <w:r w:rsidRPr="00596979">
              <w:rPr>
                <w:rFonts w:ascii="Times New Roman" w:hAnsi="Times New Roman"/>
                <w:bCs/>
              </w:rPr>
              <w:t>PASI 100</w:t>
            </w:r>
          </w:p>
        </w:tc>
        <w:tc>
          <w:tcPr>
            <w:tcW w:w="2391" w:type="dxa"/>
            <w:shd w:val="clear" w:color="auto" w:fill="auto"/>
          </w:tcPr>
          <w:p w14:paraId="43B20586"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1 (1,9)</w:t>
            </w:r>
          </w:p>
        </w:tc>
        <w:tc>
          <w:tcPr>
            <w:tcW w:w="2392" w:type="dxa"/>
            <w:shd w:val="clear" w:color="auto" w:fill="auto"/>
          </w:tcPr>
          <w:p w14:paraId="1F8ABE79" w14:textId="77777777" w:rsidR="00DD002D" w:rsidRPr="00596979" w:rsidRDefault="00DD002D" w:rsidP="00AA5839">
            <w:pPr>
              <w:pStyle w:val="TableParagraph"/>
              <w:keepNext/>
              <w:keepLines/>
              <w:widowControl/>
              <w:kinsoku w:val="0"/>
              <w:overflowPunct w:val="0"/>
              <w:spacing w:line="251" w:lineRule="exact"/>
              <w:jc w:val="center"/>
              <w:rPr>
                <w:rFonts w:ascii="Times New Roman" w:hAnsi="Times New Roman"/>
              </w:rPr>
            </w:pPr>
            <w:r w:rsidRPr="00596979">
              <w:rPr>
                <w:rFonts w:ascii="Times New Roman" w:hAnsi="Times New Roman"/>
              </w:rPr>
              <w:t>8 (7,3)</w:t>
            </w:r>
          </w:p>
        </w:tc>
        <w:tc>
          <w:tcPr>
            <w:tcW w:w="2392" w:type="dxa"/>
            <w:shd w:val="clear" w:color="auto" w:fill="auto"/>
          </w:tcPr>
          <w:p w14:paraId="28B9E4CD" w14:textId="77777777" w:rsidR="00DD002D" w:rsidRPr="00596979" w:rsidRDefault="00DD002D"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18 (16,7)</w:t>
            </w:r>
            <w:r w:rsidRPr="00596979">
              <w:rPr>
                <w:rFonts w:ascii="Times New Roman" w:hAnsi="Times New Roman"/>
                <w:vertAlign w:val="superscript"/>
              </w:rPr>
              <w:t>c,d</w:t>
            </w:r>
          </w:p>
        </w:tc>
      </w:tr>
      <w:tr w:rsidR="00DD002D" w:rsidRPr="00596979" w14:paraId="41C204EF" w14:textId="77777777" w:rsidTr="009756D9">
        <w:tc>
          <w:tcPr>
            <w:tcW w:w="2128" w:type="dxa"/>
            <w:tcBorders>
              <w:bottom w:val="single" w:sz="4" w:space="0" w:color="auto"/>
            </w:tcBorders>
            <w:shd w:val="clear" w:color="auto" w:fill="auto"/>
          </w:tcPr>
          <w:p w14:paraId="41F57E5C" w14:textId="77777777" w:rsidR="00DD002D" w:rsidRPr="00596979" w:rsidRDefault="00DD002D" w:rsidP="00AA5839">
            <w:pPr>
              <w:pStyle w:val="TableParagraph"/>
              <w:keepNext/>
              <w:keepLines/>
              <w:widowControl/>
              <w:kinsoku w:val="0"/>
              <w:overflowPunct w:val="0"/>
              <w:spacing w:line="251" w:lineRule="exact"/>
              <w:rPr>
                <w:rFonts w:ascii="Times New Roman" w:hAnsi="Times New Roman"/>
              </w:rPr>
            </w:pPr>
            <w:r w:rsidRPr="00596979">
              <w:rPr>
                <w:rFonts w:ascii="Times New Roman" w:hAnsi="Times New Roman"/>
                <w:bCs/>
              </w:rPr>
              <w:t>PGA:</w:t>
            </w:r>
          </w:p>
          <w:p w14:paraId="01FD6645" w14:textId="77777777" w:rsidR="00DD002D" w:rsidRPr="00596979" w:rsidRDefault="00DD002D" w:rsidP="00AA5839">
            <w:pPr>
              <w:pStyle w:val="TableParagraph"/>
              <w:keepNext/>
              <w:keepLines/>
              <w:widowControl/>
              <w:kinsoku w:val="0"/>
              <w:overflowPunct w:val="0"/>
              <w:rPr>
                <w:rFonts w:ascii="Times New Roman" w:hAnsi="Times New Roman"/>
              </w:rPr>
            </w:pPr>
            <w:r w:rsidRPr="00596979">
              <w:rPr>
                <w:rFonts w:ascii="Times New Roman" w:hAnsi="Times New Roman"/>
                <w:bCs/>
              </w:rPr>
              <w:t>Clear/minimal</w:t>
            </w:r>
          </w:p>
        </w:tc>
        <w:tc>
          <w:tcPr>
            <w:tcW w:w="2391" w:type="dxa"/>
            <w:tcBorders>
              <w:bottom w:val="single" w:sz="4" w:space="0" w:color="auto"/>
            </w:tcBorders>
            <w:shd w:val="clear" w:color="auto" w:fill="auto"/>
          </w:tcPr>
          <w:p w14:paraId="7149062F" w14:textId="77777777" w:rsidR="00DD002D" w:rsidRPr="00596979" w:rsidRDefault="00DD002D"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6 (11,3)</w:t>
            </w:r>
          </w:p>
        </w:tc>
        <w:tc>
          <w:tcPr>
            <w:tcW w:w="2392" w:type="dxa"/>
            <w:tcBorders>
              <w:bottom w:val="single" w:sz="4" w:space="0" w:color="auto"/>
            </w:tcBorders>
            <w:shd w:val="clear" w:color="auto" w:fill="auto"/>
          </w:tcPr>
          <w:p w14:paraId="197F1DDC" w14:textId="77777777" w:rsidR="00DD002D" w:rsidRPr="00596979" w:rsidRDefault="00DD002D"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33 (30,0)</w:t>
            </w:r>
          </w:p>
        </w:tc>
        <w:tc>
          <w:tcPr>
            <w:tcW w:w="2392" w:type="dxa"/>
            <w:tcBorders>
              <w:bottom w:val="single" w:sz="4" w:space="0" w:color="auto"/>
            </w:tcBorders>
            <w:shd w:val="clear" w:color="auto" w:fill="auto"/>
          </w:tcPr>
          <w:p w14:paraId="3CA930CD" w14:textId="77777777" w:rsidR="00DD002D" w:rsidRPr="00596979" w:rsidRDefault="00DD002D" w:rsidP="00AA5839">
            <w:pPr>
              <w:pStyle w:val="TableParagraph"/>
              <w:keepNext/>
              <w:keepLines/>
              <w:widowControl/>
              <w:kinsoku w:val="0"/>
              <w:overflowPunct w:val="0"/>
              <w:spacing w:line="249" w:lineRule="exact"/>
              <w:jc w:val="center"/>
              <w:rPr>
                <w:rFonts w:ascii="Times New Roman" w:hAnsi="Times New Roman"/>
              </w:rPr>
            </w:pPr>
            <w:r w:rsidRPr="00596979">
              <w:rPr>
                <w:rFonts w:ascii="Times New Roman" w:hAnsi="Times New Roman"/>
              </w:rPr>
              <w:t>79 (73,1)</w:t>
            </w:r>
            <w:r w:rsidRPr="00596979">
              <w:rPr>
                <w:rFonts w:ascii="Times New Roman" w:hAnsi="Times New Roman"/>
                <w:vertAlign w:val="superscript"/>
              </w:rPr>
              <w:t>a,b</w:t>
            </w:r>
          </w:p>
        </w:tc>
      </w:tr>
      <w:tr w:rsidR="009756D9" w:rsidRPr="00AB5E57" w14:paraId="0005FECC" w14:textId="77777777" w:rsidTr="009756D9">
        <w:tc>
          <w:tcPr>
            <w:tcW w:w="9303" w:type="dxa"/>
            <w:gridSpan w:val="4"/>
            <w:tcBorders>
              <w:left w:val="nil"/>
              <w:bottom w:val="nil"/>
              <w:right w:val="nil"/>
            </w:tcBorders>
            <w:shd w:val="clear" w:color="auto" w:fill="auto"/>
          </w:tcPr>
          <w:p w14:paraId="4B442435" w14:textId="77777777" w:rsidR="009756D9" w:rsidRPr="00283DB8" w:rsidRDefault="009756D9" w:rsidP="009756D9">
            <w:pPr>
              <w:pStyle w:val="BodyText"/>
              <w:keepNext/>
              <w:keepLines/>
              <w:widowControl/>
              <w:kinsoku w:val="0"/>
              <w:overflowPunct w:val="0"/>
              <w:ind w:left="270" w:hanging="270"/>
              <w:rPr>
                <w:sz w:val="20"/>
              </w:rPr>
            </w:pPr>
            <w:r w:rsidRPr="00283DB8">
              <w:rPr>
                <w:sz w:val="20"/>
                <w:vertAlign w:val="superscript"/>
              </w:rPr>
              <w:t>a</w:t>
            </w:r>
            <w:r w:rsidRPr="00283DB8">
              <w:rPr>
                <w:sz w:val="20"/>
              </w:rPr>
              <w:t xml:space="preserve"> </w:t>
            </w:r>
            <w:r w:rsidRPr="00283DB8">
              <w:rPr>
                <w:sz w:val="20"/>
              </w:rPr>
              <w:tab/>
              <w:t>p &lt; 0,001 adalimumab vs. placebo</w:t>
            </w:r>
          </w:p>
          <w:p w14:paraId="102DE7DD" w14:textId="77777777" w:rsidR="009756D9" w:rsidRPr="00283DB8" w:rsidRDefault="009756D9" w:rsidP="009756D9">
            <w:pPr>
              <w:pStyle w:val="BodyText"/>
              <w:keepNext/>
              <w:keepLines/>
              <w:widowControl/>
              <w:kinsoku w:val="0"/>
              <w:overflowPunct w:val="0"/>
              <w:ind w:left="270" w:hanging="270"/>
              <w:rPr>
                <w:sz w:val="20"/>
              </w:rPr>
            </w:pPr>
            <w:r w:rsidRPr="00283DB8">
              <w:rPr>
                <w:sz w:val="20"/>
                <w:vertAlign w:val="superscript"/>
              </w:rPr>
              <w:t>b</w:t>
            </w:r>
            <w:r w:rsidRPr="00283DB8">
              <w:rPr>
                <w:sz w:val="20"/>
              </w:rPr>
              <w:t xml:space="preserve"> </w:t>
            </w:r>
            <w:r w:rsidRPr="00283DB8">
              <w:rPr>
                <w:sz w:val="20"/>
              </w:rPr>
              <w:tab/>
              <w:t>p &lt; 0,001 adalimumab vs. methotrexat</w:t>
            </w:r>
          </w:p>
          <w:p w14:paraId="4C24BE42" w14:textId="77777777" w:rsidR="009756D9" w:rsidRPr="00883F34" w:rsidRDefault="009756D9" w:rsidP="009756D9">
            <w:pPr>
              <w:pStyle w:val="BodyText"/>
              <w:keepNext/>
              <w:keepLines/>
              <w:widowControl/>
              <w:kinsoku w:val="0"/>
              <w:overflowPunct w:val="0"/>
              <w:ind w:left="270" w:hanging="270"/>
              <w:rPr>
                <w:sz w:val="20"/>
                <w:lang w:val="en-US"/>
              </w:rPr>
            </w:pPr>
            <w:r w:rsidRPr="00883F34">
              <w:rPr>
                <w:sz w:val="20"/>
                <w:vertAlign w:val="superscript"/>
                <w:lang w:val="en-US"/>
              </w:rPr>
              <w:t>c</w:t>
            </w:r>
            <w:r w:rsidRPr="00883F34">
              <w:rPr>
                <w:sz w:val="20"/>
                <w:lang w:val="en-US"/>
              </w:rPr>
              <w:t xml:space="preserve"> </w:t>
            </w:r>
            <w:r w:rsidRPr="00883F34">
              <w:rPr>
                <w:sz w:val="20"/>
                <w:lang w:val="en-US"/>
              </w:rPr>
              <w:tab/>
              <w:t>p &lt; 0,01 adalimumab vs. placebo</w:t>
            </w:r>
          </w:p>
          <w:p w14:paraId="38A3D3ED" w14:textId="77777777" w:rsidR="009756D9" w:rsidRPr="00883F34" w:rsidRDefault="009756D9" w:rsidP="009756D9">
            <w:pPr>
              <w:pStyle w:val="BodyText"/>
              <w:widowControl/>
              <w:kinsoku w:val="0"/>
              <w:overflowPunct w:val="0"/>
              <w:ind w:left="270" w:hanging="270"/>
              <w:rPr>
                <w:sz w:val="20"/>
                <w:lang w:val="en-US"/>
              </w:rPr>
            </w:pPr>
            <w:r w:rsidRPr="00883F34">
              <w:rPr>
                <w:sz w:val="20"/>
                <w:vertAlign w:val="superscript"/>
                <w:lang w:val="en-US"/>
              </w:rPr>
              <w:t>d</w:t>
            </w:r>
            <w:r w:rsidRPr="00883F34">
              <w:rPr>
                <w:sz w:val="20"/>
                <w:lang w:val="en-US"/>
              </w:rPr>
              <w:t xml:space="preserve"> </w:t>
            </w:r>
            <w:r w:rsidRPr="00883F34">
              <w:rPr>
                <w:sz w:val="20"/>
                <w:lang w:val="en-US"/>
              </w:rPr>
              <w:tab/>
              <w:t>p &lt; 0,05 adalimumab vs. methotrexat</w:t>
            </w:r>
          </w:p>
        </w:tc>
      </w:tr>
    </w:tbl>
    <w:p w14:paraId="010C8778" w14:textId="77777777" w:rsidR="00005E6C" w:rsidRPr="00883F34" w:rsidRDefault="00005E6C" w:rsidP="00982118">
      <w:pPr>
        <w:rPr>
          <w:lang w:val="en-US"/>
        </w:rPr>
      </w:pPr>
    </w:p>
    <w:p w14:paraId="58B5B247" w14:textId="77777777" w:rsidR="00C46587" w:rsidRPr="00596979" w:rsidRDefault="00C46587" w:rsidP="00982118">
      <w:r w:rsidRPr="00596979">
        <w:t xml:space="preserve">I psoriasis-studie I oplevede 28 % af de patienter, som opnåede PASI 75-respons, og som blev genrandomiseret til placebo i uge 33, “tab af tilstrækkeligt respons” (PASI-score efter uge 33 og ved eller før uge 52, som resulterede i et &lt; PASI 50-respons i forhold til baseline med en stigning på minimum 6 point i PASI-score i forhold til uge 33), sammenlignet med 5 % af de patienter, som fortsatte på adalimumab (p &lt; 0,001). 38 % (25/66) og 55 % (36/66) af de patienter, som mistede tilstrækkeligt respons efter genrandomisering til placebo, og som derefter fortsatte i det ublindede forlængelsesstudie, genvandt PASI 75-respons efter henholdsvis 12 og 24 ugers behandling. </w:t>
      </w:r>
    </w:p>
    <w:p w14:paraId="4D853151" w14:textId="77777777" w:rsidR="00C46587" w:rsidRPr="00596979" w:rsidRDefault="00C46587" w:rsidP="00982118"/>
    <w:p w14:paraId="09C1BF54" w14:textId="77777777" w:rsidR="00C46587" w:rsidRPr="00596979" w:rsidRDefault="00C46587" w:rsidP="00982118">
      <w:r w:rsidRPr="00596979">
        <w:t xml:space="preserve">I alt 233 PASI 75-respondenter ved uge 16 og 33 fik kontinuerlig adalimumab-behandling i 52 uger i psoriasis-studie I og fortsatte med adalimumab i det ublindede forlængelsesstudie. PASI 75- og PGA ”clear”/”minimal”-responsrater hos disse patienter var henholdsvis 74,7 % og 59, 0 % efter yderligere 108 ugers ublindet behandling (i alt 160 uger). I en analyse af non-respondenter, defineret som patienter, som udgik af studiet på grund af bivirkninger eller manglende effekt, eller hvor dosis blev trappet op, var PASI 75- og PGA ”clear”/”minimal”-responsrater henholdsvis 69,6 % og 55,7 % efter yderligere 108 ugers ublindet behandling (i alt 160 uger). </w:t>
      </w:r>
    </w:p>
    <w:p w14:paraId="68D5B741" w14:textId="77777777" w:rsidR="00C46587" w:rsidRPr="00596979" w:rsidRDefault="00C46587" w:rsidP="00982118"/>
    <w:p w14:paraId="69E42C3A" w14:textId="77777777" w:rsidR="00C46587" w:rsidRPr="00596979" w:rsidRDefault="00C46587" w:rsidP="00982118">
      <w:r w:rsidRPr="00596979">
        <w:t xml:space="preserve">I alt 347 stabile respondenter deltog i en evaluering af behandlingsafbrydelse og genbehandling i et ublindet forlængelsesstudie. I den behandlingsfri periode vendte psoriasissymptomer tilbage over tid med en gennemsnitstid til tilbagefald (fald til PGA “moderat” eller derunder) på omkring 5 måneder. Ingen af disse patienter oplevede rebound-effekt i den behandlingsfri periode. I alt 76,5 % (218/285) af de patienter, som fik genbehandling, havde et PGA-respons på ”clear” eller “minimal” efter 16 ugers genbehandling, uanset om de fik tilbagefald i den behandlingsfri periode (69,1 % [123/178] for patienter, som fik tilbagefald, og 88,8 % [95/107] for patienter, som ikke fik tilbagefald). Under genbehandling var sikkerhedsprofilen sammenlignelig med sikkerhedsprofilen før behandlingsafbrydelse. </w:t>
      </w:r>
    </w:p>
    <w:p w14:paraId="71819152" w14:textId="77777777" w:rsidR="00C46587" w:rsidRPr="00596979" w:rsidRDefault="00C46587" w:rsidP="00982118"/>
    <w:p w14:paraId="12B0F858" w14:textId="77777777" w:rsidR="00C46587" w:rsidRPr="00596979" w:rsidRDefault="00C46587" w:rsidP="00982118">
      <w:r w:rsidRPr="00596979">
        <w:t xml:space="preserve">Der blev vist signifikante forbedringer i DLQI (Dermatology Life Quality Index) i forhold til baseline ved uge 16 sammenlignet med placebo (studie I og II) og MTX (studie II). I studie I var der også signifikante forbedringer i den fysiske og mentale komponent i den sammensatte SF-36-score sammenlignet med placebo. </w:t>
      </w:r>
    </w:p>
    <w:p w14:paraId="2A33FDB2" w14:textId="77777777" w:rsidR="00C46587" w:rsidRPr="00596979" w:rsidRDefault="00C46587" w:rsidP="00982118"/>
    <w:p w14:paraId="27985235" w14:textId="77777777" w:rsidR="00C46587" w:rsidRPr="00596979" w:rsidRDefault="00C46587" w:rsidP="00982118">
      <w:r w:rsidRPr="00596979">
        <w:t xml:space="preserve">I et ublindet forlængelsesstudie med patienter, hvis dosis blev trappet op fra 40 mg hver anden uge til 40 mg ugentlig på grund af PASI-respons under 50 %, opnåede 26,4 % (92/349) og 37,8 % (132/349) af patienterne PASI 75-respons ved henholdsvis uge 12 og 24. </w:t>
      </w:r>
    </w:p>
    <w:p w14:paraId="19968C1B" w14:textId="77777777" w:rsidR="00C46587" w:rsidRPr="00596979" w:rsidRDefault="00C46587" w:rsidP="00982118"/>
    <w:p w14:paraId="3F899AE9" w14:textId="77777777" w:rsidR="00C46587" w:rsidRPr="00596979" w:rsidRDefault="00C46587" w:rsidP="00982118">
      <w:r w:rsidRPr="00596979">
        <w:t xml:space="preserve">Psoriasis-studie III (REACH) sammenlignede adalimumabs virkning og sikkerhed </w:t>
      </w:r>
      <w:r w:rsidRPr="00596979">
        <w:rPr>
          <w:i/>
        </w:rPr>
        <w:t>versus</w:t>
      </w:r>
      <w:r w:rsidRPr="00596979">
        <w:t xml:space="preserve"> placebo hos 72 patienter med moderat til svær kronisk plaque-psoriasis og psoriasis på hænder og/eller fødder. Patienterne fik en startdosis på 80 mg adalimumab efterfulgt af 40 mg hver anden uge (med start en uge efter initialdosis) eller placebo i 16 uger. Ved uge 16 havde en statistisk signifikant større andel af de patienter, som fik adalimumab, opnået PGA ”clear” eller ”almost clear” for psoriasis på hænder og/eller fødder sammenlignet med patienter, som fik placebo (30,6 % versus 4,3 % [P = 0,014]). </w:t>
      </w:r>
    </w:p>
    <w:p w14:paraId="1D08B1D7" w14:textId="77777777" w:rsidR="00C46587" w:rsidRPr="00596979" w:rsidRDefault="00C46587" w:rsidP="00982118"/>
    <w:p w14:paraId="719B4CBC" w14:textId="77777777" w:rsidR="00C46587" w:rsidRPr="00596979" w:rsidRDefault="00C46587" w:rsidP="00982118">
      <w:r w:rsidRPr="00596979">
        <w:t xml:space="preserve">Psoriasis-studie IV sammenlignede adalimumabs virkning og sikkerhed overfor placebo hos 217 voksne patienter med moderat til svær neglepsoriasis. Patienterne fik en startdosis på 80 mg adalimumab efterfulgt af 40 mg hver anden uge (med start en uge efter den første dosis) eller placebo i 26 uger efterfulgt af ublindet adalimumabbehandling i yderligere 26 uger. </w:t>
      </w:r>
      <w:r w:rsidRPr="00C04573">
        <w:rPr>
          <w:lang w:val="en-US"/>
        </w:rPr>
        <w:t>Vurdering af neglepsoriasis inkluderede Modified Nail Psoriasis Severity Index (mNAPSI), Physician’s Global Assessment of Fingernail Psoriasis (PGA-F) og Nail Psoriasis Severity Index (NAPSI) (se tabel </w:t>
      </w:r>
      <w:r w:rsidR="00C73CD5" w:rsidRPr="00C04573">
        <w:rPr>
          <w:lang w:val="en-US"/>
        </w:rPr>
        <w:t>18</w:t>
      </w:r>
      <w:r w:rsidRPr="00C04573">
        <w:rPr>
          <w:lang w:val="en-US"/>
        </w:rPr>
        <w:t xml:space="preserve">). </w:t>
      </w:r>
      <w:r w:rsidRPr="00596979">
        <w:t xml:space="preserve">Adalimumab viste en behandlingsfordel hos patienter med neglepsoriasis med forskelligt omfang af hudinvolvering (BSA ≥ 10 % (60 % af patienterne) og BSA &lt; 10 % og ≥ 5 % (40 % af patienterne)). </w:t>
      </w:r>
    </w:p>
    <w:p w14:paraId="6DDBBB02" w14:textId="77777777" w:rsidR="00C46587" w:rsidRPr="00596979" w:rsidRDefault="00C46587" w:rsidP="00982118"/>
    <w:p w14:paraId="21A23F87" w14:textId="77777777" w:rsidR="00C46587" w:rsidRPr="00596979" w:rsidRDefault="00C46587" w:rsidP="00900A98">
      <w:pPr>
        <w:keepNext/>
        <w:rPr>
          <w:b/>
        </w:rPr>
      </w:pPr>
      <w:r w:rsidRPr="00596979">
        <w:rPr>
          <w:b/>
        </w:rPr>
        <w:t>Tabel </w:t>
      </w:r>
      <w:r w:rsidR="00C73CD5" w:rsidRPr="00596979">
        <w:rPr>
          <w:b/>
        </w:rPr>
        <w:t>18</w:t>
      </w:r>
      <w:r w:rsidR="00D45375" w:rsidRPr="00596979">
        <w:rPr>
          <w:b/>
        </w:rPr>
        <w:t xml:space="preserve">. </w:t>
      </w:r>
    </w:p>
    <w:p w14:paraId="686BE4FF" w14:textId="77777777" w:rsidR="00C46587" w:rsidRPr="00596979" w:rsidRDefault="00C46587" w:rsidP="00900A98">
      <w:pPr>
        <w:keepNext/>
        <w:rPr>
          <w:b/>
        </w:rPr>
      </w:pPr>
      <w:r w:rsidRPr="00596979">
        <w:rPr>
          <w:b/>
        </w:rPr>
        <w:t xml:space="preserve">Ps-studie IV - </w:t>
      </w:r>
      <w:r w:rsidR="00D45375" w:rsidRPr="00596979">
        <w:rPr>
          <w:b/>
        </w:rPr>
        <w:t>e</w:t>
      </w:r>
      <w:r w:rsidRPr="00596979">
        <w:rPr>
          <w:b/>
        </w:rPr>
        <w:t>ffektresultater ved 16, 26 og 52 uger</w:t>
      </w:r>
    </w:p>
    <w:p w14:paraId="0E3D0B5E" w14:textId="77777777" w:rsidR="00C46587" w:rsidRPr="00596979"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C46587" w:rsidRPr="00596979" w14:paraId="4A23B01D"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56E9CADF" w14:textId="77777777" w:rsidR="00C46587" w:rsidRPr="00596979" w:rsidRDefault="00C46587" w:rsidP="00982118">
            <w:pPr>
              <w:keepNext/>
              <w:rPr>
                <w:b/>
              </w:rPr>
            </w:pPr>
            <w:r w:rsidRPr="00596979">
              <w:rPr>
                <w:b/>
              </w:rPr>
              <w:t>Endepunkter</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218AFEA" w14:textId="77777777" w:rsidR="00C46587" w:rsidRPr="00596979" w:rsidRDefault="00C46587" w:rsidP="00982118">
            <w:pPr>
              <w:keepNext/>
              <w:jc w:val="center"/>
              <w:rPr>
                <w:b/>
              </w:rPr>
            </w:pPr>
            <w:r w:rsidRPr="00596979">
              <w:rPr>
                <w:b/>
              </w:rPr>
              <w:t>Uge 16</w:t>
            </w:r>
          </w:p>
          <w:p w14:paraId="68219B37" w14:textId="77777777" w:rsidR="00C46587" w:rsidRPr="00596979" w:rsidRDefault="00C46587" w:rsidP="00982118">
            <w:pPr>
              <w:keepNext/>
              <w:jc w:val="center"/>
              <w:rPr>
                <w:b/>
              </w:rPr>
            </w:pPr>
            <w:r w:rsidRPr="00596979">
              <w:rPr>
                <w:b/>
              </w:rPr>
              <w:t>Placebokontrolleret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C4C8CCE" w14:textId="77777777" w:rsidR="00C46587" w:rsidRPr="00596979" w:rsidRDefault="00C46587" w:rsidP="00982118">
            <w:pPr>
              <w:keepNext/>
              <w:jc w:val="center"/>
              <w:rPr>
                <w:b/>
              </w:rPr>
            </w:pPr>
            <w:r w:rsidRPr="00596979">
              <w:rPr>
                <w:b/>
              </w:rPr>
              <w:t>Uge 26</w:t>
            </w:r>
          </w:p>
          <w:p w14:paraId="4FC2B664" w14:textId="77777777" w:rsidR="00C46587" w:rsidRPr="00596979" w:rsidRDefault="00C46587" w:rsidP="00982118">
            <w:pPr>
              <w:keepNext/>
              <w:jc w:val="center"/>
              <w:rPr>
                <w:b/>
              </w:rPr>
            </w:pPr>
            <w:r w:rsidRPr="00596979">
              <w:rPr>
                <w:b/>
              </w:rPr>
              <w:t>Placebokontrolleret</w:t>
            </w:r>
          </w:p>
        </w:tc>
        <w:tc>
          <w:tcPr>
            <w:tcW w:w="1815" w:type="dxa"/>
            <w:tcBorders>
              <w:top w:val="single" w:sz="4" w:space="0" w:color="auto"/>
              <w:left w:val="single" w:sz="4" w:space="0" w:color="auto"/>
              <w:bottom w:val="single" w:sz="4" w:space="0" w:color="auto"/>
              <w:right w:val="single" w:sz="4" w:space="0" w:color="auto"/>
            </w:tcBorders>
            <w:vAlign w:val="center"/>
            <w:hideMark/>
          </w:tcPr>
          <w:p w14:paraId="7BDC0865" w14:textId="77777777" w:rsidR="00C46587" w:rsidRPr="00596979" w:rsidRDefault="00C46587" w:rsidP="00982118">
            <w:pPr>
              <w:keepNext/>
              <w:jc w:val="center"/>
              <w:rPr>
                <w:b/>
              </w:rPr>
            </w:pPr>
            <w:r w:rsidRPr="00596979">
              <w:rPr>
                <w:b/>
              </w:rPr>
              <w:t>Uge 52</w:t>
            </w:r>
          </w:p>
          <w:p w14:paraId="433B0460" w14:textId="77777777" w:rsidR="00C46587" w:rsidRPr="00596979" w:rsidRDefault="00C46587" w:rsidP="00982118">
            <w:pPr>
              <w:keepNext/>
              <w:jc w:val="center"/>
              <w:rPr>
                <w:b/>
              </w:rPr>
            </w:pPr>
            <w:r w:rsidRPr="00596979">
              <w:rPr>
                <w:b/>
              </w:rPr>
              <w:t>Ublindet</w:t>
            </w:r>
          </w:p>
        </w:tc>
      </w:tr>
      <w:tr w:rsidR="00C46587" w:rsidRPr="00596979" w14:paraId="149810C5"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56282F30" w14:textId="77777777" w:rsidR="00C46587" w:rsidRPr="00596979" w:rsidRDefault="00C46587" w:rsidP="00982118">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5EA7186E" w14:textId="77777777" w:rsidR="00C46587" w:rsidRPr="00596979" w:rsidRDefault="00C46587" w:rsidP="00982118">
            <w:pPr>
              <w:keepNext/>
              <w:jc w:val="center"/>
              <w:rPr>
                <w:b/>
              </w:rPr>
            </w:pPr>
            <w:r w:rsidRPr="00596979">
              <w:rPr>
                <w:b/>
              </w:rPr>
              <w:t>Placebo</w:t>
            </w:r>
          </w:p>
          <w:p w14:paraId="4B61258D" w14:textId="77777777" w:rsidR="00C46587" w:rsidRPr="00596979" w:rsidRDefault="00C46587" w:rsidP="00982118">
            <w:pPr>
              <w:keepNext/>
              <w:jc w:val="center"/>
              <w:rPr>
                <w:b/>
              </w:rPr>
            </w:pPr>
            <w:r w:rsidRPr="00596979">
              <w:rPr>
                <w:b/>
              </w:rPr>
              <w:t>N = 108</w:t>
            </w:r>
          </w:p>
        </w:tc>
        <w:tc>
          <w:tcPr>
            <w:tcW w:w="1465" w:type="dxa"/>
            <w:tcBorders>
              <w:top w:val="single" w:sz="4" w:space="0" w:color="auto"/>
              <w:left w:val="single" w:sz="4" w:space="0" w:color="auto"/>
              <w:bottom w:val="single" w:sz="4" w:space="0" w:color="auto"/>
              <w:right w:val="single" w:sz="4" w:space="0" w:color="auto"/>
            </w:tcBorders>
            <w:hideMark/>
          </w:tcPr>
          <w:p w14:paraId="68EA7A25" w14:textId="77777777" w:rsidR="00C46587" w:rsidRPr="00596979" w:rsidRDefault="005A4709" w:rsidP="00982118">
            <w:pPr>
              <w:keepNext/>
              <w:jc w:val="center"/>
              <w:rPr>
                <w:b/>
              </w:rPr>
            </w:pPr>
            <w:r w:rsidRPr="00596979">
              <w:rPr>
                <w:b/>
              </w:rPr>
              <w:t>Adalimumab</w:t>
            </w:r>
          </w:p>
          <w:p w14:paraId="065CDB2D" w14:textId="77777777" w:rsidR="00C46587" w:rsidRPr="00596979" w:rsidRDefault="00C46587" w:rsidP="00982118">
            <w:pPr>
              <w:keepNext/>
              <w:jc w:val="center"/>
              <w:rPr>
                <w:b/>
              </w:rPr>
            </w:pPr>
            <w:r w:rsidRPr="00596979">
              <w:rPr>
                <w:b/>
              </w:rPr>
              <w:t>40 mg hver anden uge</w:t>
            </w:r>
          </w:p>
          <w:p w14:paraId="3350F8E2" w14:textId="77777777" w:rsidR="00C46587" w:rsidRPr="00596979" w:rsidRDefault="00C46587" w:rsidP="00982118">
            <w:pPr>
              <w:keepNext/>
              <w:jc w:val="center"/>
              <w:rPr>
                <w:b/>
              </w:rPr>
            </w:pPr>
            <w:r w:rsidRPr="00596979">
              <w:rPr>
                <w:b/>
              </w:rPr>
              <w:t>N = 109</w:t>
            </w:r>
          </w:p>
        </w:tc>
        <w:tc>
          <w:tcPr>
            <w:tcW w:w="1297" w:type="dxa"/>
            <w:tcBorders>
              <w:top w:val="single" w:sz="4" w:space="0" w:color="auto"/>
              <w:left w:val="single" w:sz="4" w:space="0" w:color="auto"/>
              <w:bottom w:val="single" w:sz="4" w:space="0" w:color="auto"/>
              <w:right w:val="single" w:sz="4" w:space="0" w:color="auto"/>
            </w:tcBorders>
            <w:hideMark/>
          </w:tcPr>
          <w:p w14:paraId="4468BE08" w14:textId="77777777" w:rsidR="00C46587" w:rsidRPr="00596979" w:rsidRDefault="00C46587" w:rsidP="00982118">
            <w:pPr>
              <w:keepNext/>
              <w:jc w:val="center"/>
              <w:rPr>
                <w:b/>
              </w:rPr>
            </w:pPr>
            <w:r w:rsidRPr="00596979">
              <w:rPr>
                <w:b/>
              </w:rPr>
              <w:t>Placebo</w:t>
            </w:r>
          </w:p>
          <w:p w14:paraId="014F2123" w14:textId="77777777" w:rsidR="00C46587" w:rsidRPr="00596979" w:rsidRDefault="00C46587" w:rsidP="00982118">
            <w:pPr>
              <w:keepNext/>
              <w:jc w:val="center"/>
              <w:rPr>
                <w:b/>
              </w:rPr>
            </w:pPr>
            <w:r w:rsidRPr="00596979">
              <w:rPr>
                <w:b/>
              </w:rPr>
              <w:t>N = 108</w:t>
            </w:r>
          </w:p>
        </w:tc>
        <w:tc>
          <w:tcPr>
            <w:tcW w:w="1493" w:type="dxa"/>
            <w:tcBorders>
              <w:top w:val="single" w:sz="4" w:space="0" w:color="auto"/>
              <w:left w:val="single" w:sz="4" w:space="0" w:color="auto"/>
              <w:bottom w:val="single" w:sz="4" w:space="0" w:color="auto"/>
              <w:right w:val="single" w:sz="4" w:space="0" w:color="auto"/>
            </w:tcBorders>
            <w:hideMark/>
          </w:tcPr>
          <w:p w14:paraId="53B6E23A" w14:textId="77777777" w:rsidR="00C46587" w:rsidRPr="00596979" w:rsidRDefault="005A4709" w:rsidP="00982118">
            <w:pPr>
              <w:keepNext/>
              <w:jc w:val="center"/>
              <w:rPr>
                <w:b/>
              </w:rPr>
            </w:pPr>
            <w:r w:rsidRPr="00596979">
              <w:rPr>
                <w:b/>
              </w:rPr>
              <w:t>Adalimumab</w:t>
            </w:r>
          </w:p>
          <w:p w14:paraId="2A11B2D9" w14:textId="77777777" w:rsidR="00C46587" w:rsidRPr="00596979" w:rsidRDefault="00C46587" w:rsidP="00982118">
            <w:pPr>
              <w:keepNext/>
              <w:jc w:val="center"/>
              <w:rPr>
                <w:b/>
              </w:rPr>
            </w:pPr>
            <w:r w:rsidRPr="00596979">
              <w:rPr>
                <w:b/>
              </w:rPr>
              <w:t>40 mg hver anden uge</w:t>
            </w:r>
          </w:p>
          <w:p w14:paraId="040703BB" w14:textId="77777777" w:rsidR="00C46587" w:rsidRPr="00596979" w:rsidRDefault="00C46587" w:rsidP="00982118">
            <w:pPr>
              <w:keepNext/>
              <w:jc w:val="center"/>
              <w:rPr>
                <w:b/>
              </w:rPr>
            </w:pPr>
            <w:r w:rsidRPr="00596979">
              <w:rPr>
                <w:b/>
              </w:rPr>
              <w:t>N = 109</w:t>
            </w:r>
          </w:p>
        </w:tc>
        <w:tc>
          <w:tcPr>
            <w:tcW w:w="1815" w:type="dxa"/>
            <w:tcBorders>
              <w:top w:val="single" w:sz="4" w:space="0" w:color="auto"/>
              <w:left w:val="single" w:sz="4" w:space="0" w:color="auto"/>
              <w:bottom w:val="single" w:sz="4" w:space="0" w:color="auto"/>
              <w:right w:val="single" w:sz="4" w:space="0" w:color="auto"/>
            </w:tcBorders>
            <w:hideMark/>
          </w:tcPr>
          <w:p w14:paraId="1C26C8B2" w14:textId="77777777" w:rsidR="00C46587" w:rsidRPr="00596979" w:rsidRDefault="005A4709" w:rsidP="00982118">
            <w:pPr>
              <w:keepNext/>
              <w:jc w:val="center"/>
              <w:rPr>
                <w:b/>
              </w:rPr>
            </w:pPr>
            <w:r w:rsidRPr="00596979">
              <w:rPr>
                <w:b/>
              </w:rPr>
              <w:t>Adalimumab</w:t>
            </w:r>
          </w:p>
          <w:p w14:paraId="16EE0B24" w14:textId="77777777" w:rsidR="00C46587" w:rsidRPr="00596979" w:rsidRDefault="00C46587" w:rsidP="00982118">
            <w:pPr>
              <w:keepNext/>
              <w:jc w:val="center"/>
              <w:rPr>
                <w:b/>
              </w:rPr>
            </w:pPr>
            <w:r w:rsidRPr="00596979">
              <w:rPr>
                <w:b/>
              </w:rPr>
              <w:t>40 mg hver anden uge</w:t>
            </w:r>
          </w:p>
          <w:p w14:paraId="452E1994" w14:textId="77777777" w:rsidR="00C46587" w:rsidRPr="00596979" w:rsidRDefault="00C46587" w:rsidP="00982118">
            <w:pPr>
              <w:keepNext/>
              <w:jc w:val="center"/>
              <w:rPr>
                <w:b/>
              </w:rPr>
            </w:pPr>
            <w:r w:rsidRPr="00596979">
              <w:rPr>
                <w:b/>
              </w:rPr>
              <w:t>N = 80</w:t>
            </w:r>
          </w:p>
        </w:tc>
      </w:tr>
      <w:tr w:rsidR="00C46587" w:rsidRPr="00596979" w14:paraId="4811A145"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28C80C6A" w14:textId="77777777" w:rsidR="00C46587" w:rsidRPr="00596979" w:rsidRDefault="00C46587" w:rsidP="00005E6C">
            <w:pPr>
              <w:keepNext/>
            </w:pPr>
            <w:r w:rsidRPr="00596979">
              <w:sym w:font="Symbol" w:char="F0B3"/>
            </w:r>
            <w:r w:rsidRPr="00596979">
              <w:t> mNAPSI 75 (%)</w:t>
            </w:r>
          </w:p>
        </w:tc>
        <w:tc>
          <w:tcPr>
            <w:tcW w:w="1325" w:type="dxa"/>
            <w:tcBorders>
              <w:top w:val="single" w:sz="4" w:space="0" w:color="auto"/>
              <w:left w:val="single" w:sz="4" w:space="0" w:color="auto"/>
              <w:bottom w:val="single" w:sz="4" w:space="0" w:color="auto"/>
              <w:right w:val="single" w:sz="4" w:space="0" w:color="auto"/>
            </w:tcBorders>
            <w:hideMark/>
          </w:tcPr>
          <w:p w14:paraId="1D9116DA" w14:textId="77777777" w:rsidR="00C46587" w:rsidRPr="00596979" w:rsidRDefault="00C46587" w:rsidP="00982118">
            <w:pPr>
              <w:keepNext/>
              <w:jc w:val="center"/>
            </w:pPr>
            <w:r w:rsidRPr="00596979">
              <w:t>2,9</w:t>
            </w:r>
          </w:p>
        </w:tc>
        <w:tc>
          <w:tcPr>
            <w:tcW w:w="1465" w:type="dxa"/>
            <w:tcBorders>
              <w:top w:val="single" w:sz="4" w:space="0" w:color="auto"/>
              <w:left w:val="single" w:sz="4" w:space="0" w:color="auto"/>
              <w:bottom w:val="single" w:sz="4" w:space="0" w:color="auto"/>
              <w:right w:val="single" w:sz="4" w:space="0" w:color="auto"/>
            </w:tcBorders>
            <w:hideMark/>
          </w:tcPr>
          <w:p w14:paraId="62266297" w14:textId="77777777" w:rsidR="00C46587" w:rsidRPr="00596979" w:rsidRDefault="00C46587" w:rsidP="00982118">
            <w:pPr>
              <w:keepNext/>
              <w:jc w:val="center"/>
            </w:pPr>
            <w:r w:rsidRPr="00596979">
              <w:t>26,0</w:t>
            </w:r>
            <w:r w:rsidRPr="00596979">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75A119F0" w14:textId="77777777" w:rsidR="00C46587" w:rsidRPr="00596979" w:rsidRDefault="00C46587" w:rsidP="00982118">
            <w:pPr>
              <w:keepNext/>
              <w:jc w:val="center"/>
            </w:pPr>
            <w:r w:rsidRPr="00596979">
              <w:t>3,4</w:t>
            </w:r>
          </w:p>
        </w:tc>
        <w:tc>
          <w:tcPr>
            <w:tcW w:w="1493" w:type="dxa"/>
            <w:tcBorders>
              <w:top w:val="single" w:sz="4" w:space="0" w:color="auto"/>
              <w:left w:val="single" w:sz="4" w:space="0" w:color="auto"/>
              <w:bottom w:val="single" w:sz="4" w:space="0" w:color="auto"/>
              <w:right w:val="single" w:sz="4" w:space="0" w:color="auto"/>
            </w:tcBorders>
            <w:hideMark/>
          </w:tcPr>
          <w:p w14:paraId="406CF949" w14:textId="77777777" w:rsidR="00C46587" w:rsidRPr="00596979" w:rsidRDefault="00C46587" w:rsidP="00982118">
            <w:pPr>
              <w:keepNext/>
              <w:jc w:val="center"/>
            </w:pPr>
            <w:r w:rsidRPr="00596979">
              <w:t>46,6</w:t>
            </w:r>
            <w:r w:rsidRPr="00596979">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2FA42AFB" w14:textId="77777777" w:rsidR="00C46587" w:rsidRPr="00596979" w:rsidRDefault="00C46587" w:rsidP="00982118">
            <w:pPr>
              <w:keepNext/>
              <w:jc w:val="center"/>
            </w:pPr>
            <w:r w:rsidRPr="00596979">
              <w:t>65,0</w:t>
            </w:r>
          </w:p>
        </w:tc>
      </w:tr>
      <w:tr w:rsidR="00C46587" w:rsidRPr="00596979" w14:paraId="42141446"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6764B5D9" w14:textId="77777777" w:rsidR="00C46587" w:rsidRPr="00596979" w:rsidRDefault="00C46587" w:rsidP="00982118">
            <w:pPr>
              <w:keepNext/>
            </w:pPr>
            <w:r w:rsidRPr="00596979">
              <w:t>PGA</w:t>
            </w:r>
            <w:r w:rsidRPr="00596979">
              <w:noBreakHyphen/>
              <w:t xml:space="preserve">F ”clear”/”minimal” og </w:t>
            </w:r>
            <w:r w:rsidRPr="00596979">
              <w:sym w:font="Symbol" w:char="F0B3"/>
            </w:r>
            <w:r w:rsidRPr="00596979">
              <w:t> 2</w:t>
            </w:r>
            <w:r w:rsidRPr="00596979">
              <w:noBreakHyphen/>
              <w:t>graders forbedring (%)</w:t>
            </w:r>
          </w:p>
        </w:tc>
        <w:tc>
          <w:tcPr>
            <w:tcW w:w="1325" w:type="dxa"/>
            <w:tcBorders>
              <w:top w:val="single" w:sz="4" w:space="0" w:color="auto"/>
              <w:left w:val="single" w:sz="4" w:space="0" w:color="auto"/>
              <w:bottom w:val="single" w:sz="4" w:space="0" w:color="auto"/>
              <w:right w:val="single" w:sz="4" w:space="0" w:color="auto"/>
            </w:tcBorders>
            <w:hideMark/>
          </w:tcPr>
          <w:p w14:paraId="1DA1213F" w14:textId="77777777" w:rsidR="00C46587" w:rsidRPr="00596979" w:rsidRDefault="00C46587" w:rsidP="00982118">
            <w:pPr>
              <w:keepNext/>
              <w:jc w:val="center"/>
            </w:pPr>
            <w:r w:rsidRPr="00596979">
              <w:t>2,9</w:t>
            </w:r>
          </w:p>
        </w:tc>
        <w:tc>
          <w:tcPr>
            <w:tcW w:w="1465" w:type="dxa"/>
            <w:tcBorders>
              <w:top w:val="single" w:sz="4" w:space="0" w:color="auto"/>
              <w:left w:val="single" w:sz="4" w:space="0" w:color="auto"/>
              <w:bottom w:val="single" w:sz="4" w:space="0" w:color="auto"/>
              <w:right w:val="single" w:sz="4" w:space="0" w:color="auto"/>
            </w:tcBorders>
            <w:hideMark/>
          </w:tcPr>
          <w:p w14:paraId="49853871" w14:textId="77777777" w:rsidR="00C46587" w:rsidRPr="00596979" w:rsidRDefault="00C46587" w:rsidP="00982118">
            <w:pPr>
              <w:keepNext/>
              <w:jc w:val="center"/>
            </w:pPr>
            <w:r w:rsidRPr="00596979">
              <w:t>29,7</w:t>
            </w:r>
            <w:r w:rsidRPr="00596979">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6D316A1" w14:textId="77777777" w:rsidR="00C46587" w:rsidRPr="00596979" w:rsidRDefault="00C46587" w:rsidP="00982118">
            <w:pPr>
              <w:keepNext/>
              <w:jc w:val="center"/>
            </w:pPr>
            <w:r w:rsidRPr="00596979">
              <w:t>6,9</w:t>
            </w:r>
          </w:p>
        </w:tc>
        <w:tc>
          <w:tcPr>
            <w:tcW w:w="1493" w:type="dxa"/>
            <w:tcBorders>
              <w:top w:val="single" w:sz="4" w:space="0" w:color="auto"/>
              <w:left w:val="single" w:sz="4" w:space="0" w:color="auto"/>
              <w:bottom w:val="single" w:sz="4" w:space="0" w:color="auto"/>
              <w:right w:val="single" w:sz="4" w:space="0" w:color="auto"/>
            </w:tcBorders>
            <w:hideMark/>
          </w:tcPr>
          <w:p w14:paraId="3B17CE38" w14:textId="77777777" w:rsidR="00C46587" w:rsidRPr="00596979" w:rsidRDefault="00C46587" w:rsidP="00982118">
            <w:pPr>
              <w:keepNext/>
              <w:jc w:val="center"/>
            </w:pPr>
            <w:r w:rsidRPr="00596979">
              <w:t>48,9</w:t>
            </w:r>
            <w:r w:rsidRPr="00596979">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B4F08DF" w14:textId="77777777" w:rsidR="00C46587" w:rsidRPr="00596979" w:rsidRDefault="00C46587" w:rsidP="00982118">
            <w:pPr>
              <w:keepNext/>
              <w:jc w:val="center"/>
            </w:pPr>
            <w:r w:rsidRPr="00596979">
              <w:t>61,3</w:t>
            </w:r>
          </w:p>
        </w:tc>
      </w:tr>
      <w:tr w:rsidR="00C46587" w:rsidRPr="00596979" w14:paraId="2A599296"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175AA34A" w14:textId="77777777" w:rsidR="00C46587" w:rsidRPr="00596979" w:rsidRDefault="00C46587" w:rsidP="00982118">
            <w:pPr>
              <w:keepNext/>
            </w:pPr>
            <w:r w:rsidRPr="00596979">
              <w:t>Procentvis ændring i Total Fingernail NAPSI (%)</w:t>
            </w:r>
          </w:p>
        </w:tc>
        <w:tc>
          <w:tcPr>
            <w:tcW w:w="1325" w:type="dxa"/>
            <w:tcBorders>
              <w:top w:val="single" w:sz="4" w:space="0" w:color="auto"/>
              <w:left w:val="single" w:sz="4" w:space="0" w:color="auto"/>
              <w:bottom w:val="single" w:sz="4" w:space="0" w:color="auto"/>
              <w:right w:val="single" w:sz="4" w:space="0" w:color="auto"/>
            </w:tcBorders>
            <w:hideMark/>
          </w:tcPr>
          <w:p w14:paraId="0B3709E7" w14:textId="77777777" w:rsidR="00C46587" w:rsidRPr="00596979" w:rsidRDefault="00C46587" w:rsidP="00982118">
            <w:pPr>
              <w:keepNext/>
              <w:jc w:val="center"/>
            </w:pPr>
            <w:r w:rsidRPr="00596979">
              <w:t>-7,8</w:t>
            </w:r>
          </w:p>
        </w:tc>
        <w:tc>
          <w:tcPr>
            <w:tcW w:w="1465" w:type="dxa"/>
            <w:tcBorders>
              <w:top w:val="single" w:sz="4" w:space="0" w:color="auto"/>
              <w:left w:val="single" w:sz="4" w:space="0" w:color="auto"/>
              <w:bottom w:val="single" w:sz="4" w:space="0" w:color="auto"/>
              <w:right w:val="single" w:sz="4" w:space="0" w:color="auto"/>
            </w:tcBorders>
            <w:hideMark/>
          </w:tcPr>
          <w:p w14:paraId="5983A959" w14:textId="77777777" w:rsidR="00C46587" w:rsidRPr="00596979" w:rsidRDefault="00C46587" w:rsidP="00982118">
            <w:pPr>
              <w:keepNext/>
              <w:jc w:val="center"/>
            </w:pPr>
            <w:r w:rsidRPr="00596979">
              <w:t>-44,2</w:t>
            </w:r>
            <w:r w:rsidRPr="00596979">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B04B1A5" w14:textId="77777777" w:rsidR="00C46587" w:rsidRPr="00596979" w:rsidRDefault="00C46587" w:rsidP="00982118">
            <w:pPr>
              <w:keepNext/>
              <w:jc w:val="center"/>
            </w:pPr>
            <w:r w:rsidRPr="00596979">
              <w:t>-11,5</w:t>
            </w:r>
          </w:p>
        </w:tc>
        <w:tc>
          <w:tcPr>
            <w:tcW w:w="1493" w:type="dxa"/>
            <w:tcBorders>
              <w:top w:val="single" w:sz="4" w:space="0" w:color="auto"/>
              <w:left w:val="single" w:sz="4" w:space="0" w:color="auto"/>
              <w:bottom w:val="single" w:sz="4" w:space="0" w:color="auto"/>
              <w:right w:val="single" w:sz="4" w:space="0" w:color="auto"/>
            </w:tcBorders>
            <w:hideMark/>
          </w:tcPr>
          <w:p w14:paraId="6E1FD983" w14:textId="77777777" w:rsidR="00C46587" w:rsidRPr="00596979" w:rsidRDefault="00C46587" w:rsidP="00982118">
            <w:pPr>
              <w:keepNext/>
              <w:jc w:val="center"/>
            </w:pPr>
            <w:r w:rsidRPr="00596979">
              <w:t>-56,2</w:t>
            </w:r>
            <w:r w:rsidRPr="00596979">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56E856DF" w14:textId="77777777" w:rsidR="00C46587" w:rsidRPr="00596979" w:rsidRDefault="00C46587" w:rsidP="00982118">
            <w:pPr>
              <w:keepNext/>
              <w:jc w:val="center"/>
            </w:pPr>
            <w:r w:rsidRPr="00596979">
              <w:t>-72,2</w:t>
            </w:r>
          </w:p>
        </w:tc>
      </w:tr>
      <w:tr w:rsidR="008127A0" w:rsidRPr="00AB5E57" w14:paraId="04201915" w14:textId="77777777" w:rsidTr="008127A0">
        <w:trPr>
          <w:cantSplit/>
        </w:trPr>
        <w:tc>
          <w:tcPr>
            <w:tcW w:w="9303" w:type="dxa"/>
            <w:gridSpan w:val="6"/>
            <w:tcBorders>
              <w:top w:val="single" w:sz="4" w:space="0" w:color="auto"/>
              <w:left w:val="nil"/>
              <w:bottom w:val="nil"/>
              <w:right w:val="nil"/>
            </w:tcBorders>
          </w:tcPr>
          <w:p w14:paraId="49595BB5" w14:textId="77777777" w:rsidR="008127A0" w:rsidRPr="00C15FE0" w:rsidRDefault="008127A0" w:rsidP="008127A0">
            <w:pPr>
              <w:ind w:left="270" w:hanging="270"/>
              <w:rPr>
                <w:sz w:val="20"/>
                <w:lang w:val="en-US"/>
              </w:rPr>
            </w:pPr>
            <w:r w:rsidRPr="00C15FE0">
              <w:rPr>
                <w:sz w:val="20"/>
                <w:vertAlign w:val="superscript"/>
                <w:lang w:val="en-US"/>
              </w:rPr>
              <w:t>a</w:t>
            </w:r>
            <w:r w:rsidRPr="00C15FE0">
              <w:rPr>
                <w:sz w:val="20"/>
                <w:lang w:val="en-US"/>
              </w:rPr>
              <w:t xml:space="preserve"> </w:t>
            </w:r>
            <w:r w:rsidRPr="00C15FE0">
              <w:rPr>
                <w:sz w:val="20"/>
                <w:lang w:val="en-US"/>
              </w:rPr>
              <w:tab/>
              <w:t>p &lt; 0,001 adalimumab vs. placebo</w:t>
            </w:r>
          </w:p>
        </w:tc>
      </w:tr>
    </w:tbl>
    <w:p w14:paraId="5E6EE470" w14:textId="77777777" w:rsidR="00C46587" w:rsidRPr="00596979" w:rsidRDefault="00C46587" w:rsidP="00982118">
      <w:pPr>
        <w:rPr>
          <w:lang w:val="en-GB"/>
        </w:rPr>
      </w:pPr>
    </w:p>
    <w:p w14:paraId="5F3E8429" w14:textId="77777777" w:rsidR="00C46587" w:rsidRPr="00596979" w:rsidRDefault="005A4709" w:rsidP="00982118">
      <w:r w:rsidRPr="00596979">
        <w:t xml:space="preserve">I DLQI viste patienter behandlet med adalimumab statistisk signifikant forbedring ved uge 26 sammenlignet med placebo. </w:t>
      </w:r>
    </w:p>
    <w:p w14:paraId="7C61132D" w14:textId="77777777" w:rsidR="00C46587" w:rsidRPr="00596979" w:rsidRDefault="00C46587" w:rsidP="00982118"/>
    <w:p w14:paraId="33298FF9" w14:textId="77777777" w:rsidR="00C46587" w:rsidRPr="00596979" w:rsidRDefault="00C46587" w:rsidP="00982118">
      <w:pPr>
        <w:keepNext/>
        <w:rPr>
          <w:i/>
        </w:rPr>
      </w:pPr>
      <w:r w:rsidRPr="00596979">
        <w:rPr>
          <w:i/>
        </w:rPr>
        <w:t xml:space="preserve">Hidrosadenitis suppurativa </w:t>
      </w:r>
    </w:p>
    <w:p w14:paraId="5C850937" w14:textId="77777777" w:rsidR="00C46587" w:rsidRPr="00596979" w:rsidRDefault="00C46587" w:rsidP="00DC3A99">
      <w:pPr>
        <w:keepNext/>
      </w:pPr>
    </w:p>
    <w:p w14:paraId="76BF60F0" w14:textId="77777777" w:rsidR="00C46587" w:rsidRPr="00596979" w:rsidRDefault="00C46587" w:rsidP="00982118">
      <w:r w:rsidRPr="00596979">
        <w:t xml:space="preserve">Adalimumabs sikkerhed og virkning blev undersøgt i randomiserede, dobbeltblinde, placebokontrollerede studier og et ublindet forlængelsesstudie hos voksne patienter med moderat til svær hidrosadenitis suppurativa (HS), som var intolerante over for eller havde en kontraindikation mod eller et utilstrækkeligt respons på mindst 3 måneders forsøg med systemisk antibiotikabehandling. Patienterne i HS-I- og HS-II-studierne havde sygdommen i Hurley-stadie II eller III med mindst 3 abscesser eller inflammatoriske noduli. </w:t>
      </w:r>
    </w:p>
    <w:p w14:paraId="26F6CEDA" w14:textId="77777777" w:rsidR="00C46587" w:rsidRPr="00596979" w:rsidRDefault="00C46587" w:rsidP="00982118"/>
    <w:p w14:paraId="656A37D1" w14:textId="77777777" w:rsidR="00C46587" w:rsidRPr="00596979" w:rsidRDefault="00C46587" w:rsidP="00982118">
      <w:r w:rsidRPr="00596979">
        <w:t xml:space="preserve">I HS-I-studiet (PIONEER I) blev 307 patienter med 2 behandlingsperioder evalueret. I periode A fik patienterne placebo eller adalimumab med en startdosis på 160 mg i uge 0, 80 mg i uge 2 og 40 mg </w:t>
      </w:r>
      <w:r w:rsidRPr="00596979">
        <w:lastRenderedPageBreak/>
        <w:t xml:space="preserve">hver uge fra uge 4 til uge 11. Samtidig brug af antibiotika var ikke tilladt under studiet. Efter 12 ugers behandling blev patienterne, som havde fået adalimumab i periode A, randomiseret på ny i periode B til 1 af 3 behandlingsgrupper (adalimumab 40 mg hver uge, adalimumab 40 mg hver anden uge eller placebo fra uge 12 til uge 35). Patienter, som var randomiseret til placebo i periode A, blev tildelt adalimumab 40 mg hver uge i periode B. </w:t>
      </w:r>
    </w:p>
    <w:p w14:paraId="36EC36BA" w14:textId="77777777" w:rsidR="00C46587" w:rsidRPr="00596979" w:rsidRDefault="00C46587" w:rsidP="00982118"/>
    <w:p w14:paraId="1EFC4355" w14:textId="77777777" w:rsidR="00C46587" w:rsidRPr="00596979" w:rsidRDefault="00C46587" w:rsidP="00982118">
      <w:r w:rsidRPr="00596979">
        <w:t xml:space="preserve">I HS-II-studiet (PIONEER II) blev 326 patienter med 2 behandlingsperioder evalueret. I periode A fik patienterne placebo eller adalimumab med en startdosis på 160 mg i uge 0, 80 mg i uge 2 og 40 mg hver uge fra uge 4 til uge 11. 19,3 % af patienterne fortsatte med oral baseline-antibiotikabehandling under studiet. Efter 12 ugers behandling blev patienterne, som havde fået adalimumab i periode A, randomiseret på ny i periode B til 1 af 3 behandlingsgrupper (adalimumab 40 mg hver uge, adalimumab 40 mg hver anden uge eller placebo fra uge 12 til uge 35). Patienter, som var randomiseret til placebo i periode A, blev tildelt placebo i periode B. </w:t>
      </w:r>
    </w:p>
    <w:p w14:paraId="4EAFCB7A" w14:textId="77777777" w:rsidR="00C46587" w:rsidRPr="00596979" w:rsidRDefault="00C46587" w:rsidP="00982118"/>
    <w:p w14:paraId="491DD89E" w14:textId="77777777" w:rsidR="00C46587" w:rsidRPr="00596979" w:rsidRDefault="00C46587" w:rsidP="00982118">
      <w:r w:rsidRPr="00596979">
        <w:t xml:space="preserve">Patienter, som deltog i HS-studie I og II, var kvalificerede til inklusion i et ublindet forlængelsesstudie, hvor adalimumab 40 mg blev givet hver uge. Den gennemsnitlige eksponering hos alle adalimumab-patienter var 762 dage. Gennem alle 3 studier brugte patienterne topikal antiseptisk vask dagligt. </w:t>
      </w:r>
    </w:p>
    <w:p w14:paraId="190C0250" w14:textId="77777777" w:rsidR="00C46587" w:rsidRPr="00596979" w:rsidRDefault="00C46587" w:rsidP="00982118"/>
    <w:p w14:paraId="7CC17387" w14:textId="77777777" w:rsidR="00C46587" w:rsidRPr="00596979" w:rsidRDefault="001E35BC" w:rsidP="001E35BC">
      <w:pPr>
        <w:keepNext/>
        <w:rPr>
          <w:i/>
          <w:u w:val="single"/>
        </w:rPr>
      </w:pPr>
      <w:r w:rsidRPr="00596979">
        <w:rPr>
          <w:i/>
          <w:u w:val="single"/>
        </w:rPr>
        <w:t>Klinisk respons</w:t>
      </w:r>
    </w:p>
    <w:p w14:paraId="2479F24A" w14:textId="77777777" w:rsidR="00C46587" w:rsidRPr="00596979" w:rsidRDefault="00C46587" w:rsidP="001E35BC">
      <w:pPr>
        <w:keepNext/>
      </w:pPr>
    </w:p>
    <w:p w14:paraId="7550B840" w14:textId="77777777" w:rsidR="00C46587" w:rsidRPr="00596979" w:rsidRDefault="00C46587" w:rsidP="00982118">
      <w:r w:rsidRPr="00596979">
        <w:t xml:space="preserve">Reduktion af inflammatoriske læsioner og forebyggelse af forværring af abscesser og suppurerende fistler blev evalueret ved hjælp af ”Hidradenitis Suppurativa Clinical Response” (HiSCR; mindst 50 % reduktion i det totale antal abscesser og inflammatoriske noduli og uden stigning i antallet af abscesser og suppurerende fistler i forhold til baseline). Reduktion i HS-relateret hudsmerte blev evalueret ved hjælp af en numerisk vurderingsskala hos patienter, som gik ind i studiet med start-baselinescore på 3 eller højere på en skala med 11 trin. </w:t>
      </w:r>
    </w:p>
    <w:p w14:paraId="34B9785F" w14:textId="77777777" w:rsidR="00C46587" w:rsidRPr="00596979" w:rsidRDefault="00C46587" w:rsidP="00982118"/>
    <w:p w14:paraId="4A4B9792" w14:textId="77777777" w:rsidR="00C46587" w:rsidRPr="00596979" w:rsidRDefault="00C46587" w:rsidP="00982118">
      <w:r w:rsidRPr="00596979">
        <w:t>En signifikant større andel af patienterne, som fik behandling med adalimumab sammenlignet med placebo, opnåede HiSCR ved uge 12. En signifikant større andel af patienterne i HS-II-studiet oplevede et klinisk relevant fald i HS-relateret hudsmerte (se tabel </w:t>
      </w:r>
      <w:r w:rsidR="00C73CD5" w:rsidRPr="00596979">
        <w:t>19</w:t>
      </w:r>
      <w:r w:rsidRPr="00596979">
        <w:t xml:space="preserve">) ved uge 12. Patienter i behandling med adalimumab havde signifikant lavere risiko for opblussen af sygdom i de første 12 ugers behandling. </w:t>
      </w:r>
    </w:p>
    <w:p w14:paraId="5102ABAE" w14:textId="77777777" w:rsidR="00C46587" w:rsidRPr="00596979" w:rsidRDefault="00C46587" w:rsidP="00982118"/>
    <w:p w14:paraId="6E8124C6" w14:textId="77777777" w:rsidR="00C46587" w:rsidRPr="00596979" w:rsidRDefault="00C46587" w:rsidP="001E54E3">
      <w:pPr>
        <w:rPr>
          <w:b/>
          <w:bCs/>
        </w:rPr>
      </w:pPr>
      <w:r w:rsidRPr="00596979">
        <w:rPr>
          <w:b/>
          <w:bCs/>
        </w:rPr>
        <w:t>Tabel </w:t>
      </w:r>
      <w:r w:rsidR="00C73CD5" w:rsidRPr="00596979">
        <w:rPr>
          <w:b/>
          <w:bCs/>
        </w:rPr>
        <w:t>19</w:t>
      </w:r>
      <w:r w:rsidR="001168DD" w:rsidRPr="00596979">
        <w:rPr>
          <w:b/>
          <w:bCs/>
        </w:rPr>
        <w:t>.</w:t>
      </w:r>
      <w:r w:rsidRPr="00596979">
        <w:rPr>
          <w:b/>
          <w:bCs/>
        </w:rPr>
        <w:t xml:space="preserve"> Effektresultater ved uge 12, HS-Studie I og II</w:t>
      </w:r>
    </w:p>
    <w:p w14:paraId="6B6CB5B7" w14:textId="77777777" w:rsidR="00C46587" w:rsidRPr="00596979" w:rsidRDefault="00C46587" w:rsidP="001E54E3"/>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596979" w14:paraId="2F9C520F" w14:textId="77777777" w:rsidTr="001E54E3">
        <w:tc>
          <w:tcPr>
            <w:tcW w:w="2268" w:type="dxa"/>
            <w:vMerge w:val="restart"/>
            <w:tcBorders>
              <w:top w:val="single" w:sz="4" w:space="0" w:color="auto"/>
              <w:left w:val="single" w:sz="4" w:space="0" w:color="auto"/>
              <w:right w:val="single" w:sz="4" w:space="0" w:color="auto"/>
            </w:tcBorders>
          </w:tcPr>
          <w:p w14:paraId="44841C00" w14:textId="77777777" w:rsidR="00A351FC" w:rsidRPr="00596979" w:rsidRDefault="00A351FC" w:rsidP="001E54E3"/>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1B3302D8" w14:textId="77777777" w:rsidR="00A351FC" w:rsidRPr="00596979" w:rsidRDefault="00A351FC" w:rsidP="001E54E3">
            <w:pPr>
              <w:jc w:val="center"/>
              <w:rPr>
                <w:b/>
              </w:rPr>
            </w:pPr>
            <w:r w:rsidRPr="00596979">
              <w:rPr>
                <w:b/>
              </w:rPr>
              <w:t>HS-studie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0F00DFF4" w14:textId="77777777" w:rsidR="00A351FC" w:rsidRPr="00596979" w:rsidRDefault="00A351FC" w:rsidP="001E54E3">
            <w:pPr>
              <w:jc w:val="center"/>
            </w:pPr>
            <w:r w:rsidRPr="00596979">
              <w:rPr>
                <w:b/>
              </w:rPr>
              <w:t>HS-studie II</w:t>
            </w:r>
          </w:p>
        </w:tc>
      </w:tr>
      <w:tr w:rsidR="00A351FC" w:rsidRPr="00596979" w14:paraId="5849F0BA" w14:textId="77777777" w:rsidTr="001E54E3">
        <w:tc>
          <w:tcPr>
            <w:tcW w:w="2268" w:type="dxa"/>
            <w:vMerge/>
            <w:tcBorders>
              <w:left w:val="single" w:sz="4" w:space="0" w:color="auto"/>
              <w:bottom w:val="single" w:sz="4" w:space="0" w:color="auto"/>
              <w:right w:val="single" w:sz="4" w:space="0" w:color="auto"/>
            </w:tcBorders>
            <w:vAlign w:val="center"/>
            <w:hideMark/>
          </w:tcPr>
          <w:p w14:paraId="1B04C8B1" w14:textId="77777777" w:rsidR="00A351FC" w:rsidRPr="00596979" w:rsidRDefault="00A351FC" w:rsidP="001E54E3">
            <w:pPr>
              <w:rPr>
                <w:lang w:val="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2193ED78" w14:textId="77777777" w:rsidR="00A351FC" w:rsidRPr="00596979" w:rsidRDefault="00A351FC" w:rsidP="001E54E3">
            <w:pPr>
              <w:jc w:val="center"/>
              <w:rPr>
                <w:b/>
              </w:rPr>
            </w:pPr>
            <w:r w:rsidRPr="00596979">
              <w:rPr>
                <w:b/>
              </w:rPr>
              <w:t>Placebo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4309CCCA" w14:textId="77777777" w:rsidR="00A351FC" w:rsidRPr="00596979" w:rsidRDefault="00A351FC" w:rsidP="001E54E3">
            <w:pPr>
              <w:jc w:val="center"/>
              <w:rPr>
                <w:b/>
              </w:rPr>
            </w:pPr>
            <w:r w:rsidRPr="00596979">
              <w:rPr>
                <w:b/>
              </w:rPr>
              <w:t>Adalimumab 40 mg ugentlig</w:t>
            </w:r>
          </w:p>
        </w:tc>
        <w:tc>
          <w:tcPr>
            <w:tcW w:w="1163" w:type="dxa"/>
            <w:tcBorders>
              <w:top w:val="single" w:sz="4" w:space="0" w:color="auto"/>
              <w:left w:val="single" w:sz="4" w:space="0" w:color="auto"/>
              <w:bottom w:val="single" w:sz="4" w:space="0" w:color="auto"/>
              <w:right w:val="single" w:sz="4" w:space="0" w:color="auto"/>
            </w:tcBorders>
            <w:vAlign w:val="bottom"/>
            <w:hideMark/>
          </w:tcPr>
          <w:p w14:paraId="6A024410" w14:textId="77777777" w:rsidR="00A351FC" w:rsidRPr="00596979" w:rsidRDefault="00A351FC" w:rsidP="001E54E3">
            <w:pPr>
              <w:jc w:val="center"/>
              <w:rPr>
                <w:b/>
              </w:rPr>
            </w:pPr>
            <w:r w:rsidRPr="00596979">
              <w:rPr>
                <w:b/>
              </w:rPr>
              <w:t>Placebo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73F9FC1E" w14:textId="77777777" w:rsidR="00A351FC" w:rsidRPr="00596979" w:rsidRDefault="00A351FC" w:rsidP="001E54E3">
            <w:pPr>
              <w:jc w:val="center"/>
              <w:rPr>
                <w:b/>
              </w:rPr>
            </w:pPr>
            <w:r w:rsidRPr="00596979">
              <w:rPr>
                <w:b/>
              </w:rPr>
              <w:t>Adalimumab 40 mg ugentlig</w:t>
            </w:r>
          </w:p>
        </w:tc>
      </w:tr>
      <w:tr w:rsidR="00C46587" w:rsidRPr="00596979" w14:paraId="415490D7" w14:textId="77777777" w:rsidTr="001E54E3">
        <w:tc>
          <w:tcPr>
            <w:tcW w:w="2268" w:type="dxa"/>
            <w:tcBorders>
              <w:top w:val="single" w:sz="4" w:space="0" w:color="auto"/>
              <w:left w:val="single" w:sz="4" w:space="0" w:color="auto"/>
              <w:bottom w:val="single" w:sz="4" w:space="0" w:color="auto"/>
              <w:right w:val="single" w:sz="4" w:space="0" w:color="auto"/>
            </w:tcBorders>
            <w:hideMark/>
          </w:tcPr>
          <w:p w14:paraId="27A4E3B7" w14:textId="77777777" w:rsidR="00C46587" w:rsidRPr="00596979" w:rsidRDefault="00C46587" w:rsidP="001E54E3">
            <w:pPr>
              <w:rPr>
                <w:lang w:val="en-US"/>
              </w:rPr>
            </w:pPr>
            <w:r w:rsidRPr="00596979">
              <w:rPr>
                <w:lang w:val="en-US"/>
              </w:rPr>
              <w:t>Hidradenitis Suppurativa Clinical Response (HiSCR)</w:t>
            </w:r>
            <w:r w:rsidRPr="00596979">
              <w:rPr>
                <w:vertAlign w:val="superscript"/>
                <w:lang w:val="en-US"/>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BC0BCA4" w14:textId="77777777" w:rsidR="00C46587" w:rsidRPr="00596979" w:rsidRDefault="00C46587" w:rsidP="001E54E3">
            <w:pPr>
              <w:jc w:val="center"/>
            </w:pPr>
            <w:r w:rsidRPr="00596979">
              <w:t>N = 154</w:t>
            </w:r>
          </w:p>
          <w:p w14:paraId="2C11E5A0" w14:textId="77777777" w:rsidR="00C46587" w:rsidRPr="00596979" w:rsidRDefault="00C46587" w:rsidP="001E54E3">
            <w:pPr>
              <w:jc w:val="center"/>
            </w:pPr>
            <w:r w:rsidRPr="00596979">
              <w:t>40 (26,0 %)</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5A30351" w14:textId="77777777" w:rsidR="00C46587" w:rsidRPr="00596979" w:rsidRDefault="00C46587" w:rsidP="001E54E3">
            <w:pPr>
              <w:jc w:val="center"/>
            </w:pPr>
            <w:r w:rsidRPr="00596979">
              <w:t>N = 153</w:t>
            </w:r>
          </w:p>
          <w:p w14:paraId="19C30C40" w14:textId="77777777" w:rsidR="00C46587" w:rsidRPr="00596979" w:rsidRDefault="00C46587" w:rsidP="001E54E3">
            <w:pPr>
              <w:jc w:val="center"/>
            </w:pPr>
            <w:r w:rsidRPr="00596979">
              <w:t>64 (41,8 %)</w:t>
            </w:r>
            <w:r w:rsidRPr="00596979">
              <w:rPr>
                <w:vertAlign w:val="superscript"/>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AB9B436" w14:textId="77777777" w:rsidR="00C46587" w:rsidRPr="00596979" w:rsidRDefault="00C46587" w:rsidP="001E54E3">
            <w:pPr>
              <w:jc w:val="center"/>
            </w:pPr>
            <w:r w:rsidRPr="00596979">
              <w:t>N = 163</w:t>
            </w:r>
          </w:p>
          <w:p w14:paraId="714367F6" w14:textId="77777777" w:rsidR="00C46587" w:rsidRPr="00596979" w:rsidRDefault="00C46587" w:rsidP="001E54E3">
            <w:pPr>
              <w:jc w:val="center"/>
            </w:pPr>
            <w:r w:rsidRPr="00596979">
              <w:t>45 (27,6 %)</w:t>
            </w:r>
          </w:p>
        </w:tc>
        <w:tc>
          <w:tcPr>
            <w:tcW w:w="2355" w:type="dxa"/>
            <w:tcBorders>
              <w:top w:val="single" w:sz="4" w:space="0" w:color="auto"/>
              <w:left w:val="single" w:sz="4" w:space="0" w:color="auto"/>
              <w:bottom w:val="single" w:sz="4" w:space="0" w:color="auto"/>
              <w:right w:val="single" w:sz="4" w:space="0" w:color="auto"/>
            </w:tcBorders>
            <w:vAlign w:val="center"/>
            <w:hideMark/>
          </w:tcPr>
          <w:p w14:paraId="41F83B3C" w14:textId="77777777" w:rsidR="00C46587" w:rsidRPr="00596979" w:rsidRDefault="00C46587" w:rsidP="001E54E3">
            <w:pPr>
              <w:jc w:val="center"/>
            </w:pPr>
            <w:r w:rsidRPr="00596979">
              <w:t>N = 163</w:t>
            </w:r>
          </w:p>
          <w:p w14:paraId="6B0531CE" w14:textId="77777777" w:rsidR="00C46587" w:rsidRPr="00596979" w:rsidRDefault="00C46587" w:rsidP="001E54E3">
            <w:pPr>
              <w:jc w:val="center"/>
            </w:pPr>
            <w:r w:rsidRPr="00596979">
              <w:t>96 (58,9%)</w:t>
            </w:r>
            <w:r w:rsidRPr="00596979">
              <w:rPr>
                <w:vertAlign w:val="superscript"/>
              </w:rPr>
              <w:t>***</w:t>
            </w:r>
          </w:p>
        </w:tc>
      </w:tr>
      <w:tr w:rsidR="00C46587" w:rsidRPr="00596979" w14:paraId="3DCC23C9" w14:textId="77777777" w:rsidTr="001E54E3">
        <w:tc>
          <w:tcPr>
            <w:tcW w:w="2268" w:type="dxa"/>
            <w:tcBorders>
              <w:top w:val="single" w:sz="4" w:space="0" w:color="auto"/>
              <w:left w:val="single" w:sz="4" w:space="0" w:color="auto"/>
              <w:bottom w:val="single" w:sz="4" w:space="0" w:color="auto"/>
              <w:right w:val="single" w:sz="4" w:space="0" w:color="auto"/>
            </w:tcBorders>
            <w:hideMark/>
          </w:tcPr>
          <w:p w14:paraId="64455C40" w14:textId="77777777" w:rsidR="00C46587" w:rsidRPr="00596979" w:rsidRDefault="00C46587" w:rsidP="001E54E3">
            <w:r w:rsidRPr="00596979">
              <w:t>≥ 30 % reduktion af hudsmerter</w:t>
            </w:r>
            <w:r w:rsidRPr="00596979">
              <w:rPr>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F0DC6A" w14:textId="77777777" w:rsidR="00C46587" w:rsidRPr="00596979" w:rsidRDefault="00C46587" w:rsidP="001E54E3">
            <w:pPr>
              <w:jc w:val="center"/>
            </w:pPr>
            <w:r w:rsidRPr="00596979">
              <w:t>N = 109</w:t>
            </w:r>
          </w:p>
          <w:p w14:paraId="5A44AE31" w14:textId="77777777" w:rsidR="00C46587" w:rsidRPr="00596979" w:rsidRDefault="00C46587" w:rsidP="001E54E3">
            <w:pPr>
              <w:jc w:val="center"/>
            </w:pPr>
            <w:r w:rsidRPr="00596979">
              <w:t>27 (24,8 %)</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7DB65EB" w14:textId="77777777" w:rsidR="00C46587" w:rsidRPr="00596979" w:rsidRDefault="00C46587" w:rsidP="001E54E3">
            <w:pPr>
              <w:jc w:val="center"/>
            </w:pPr>
            <w:r w:rsidRPr="00596979">
              <w:t>N = 122</w:t>
            </w:r>
          </w:p>
          <w:p w14:paraId="56E1B339" w14:textId="77777777" w:rsidR="00C46587" w:rsidRPr="00596979" w:rsidRDefault="00C46587" w:rsidP="001E54E3">
            <w:pPr>
              <w:jc w:val="center"/>
            </w:pPr>
            <w:r w:rsidRPr="00596979">
              <w:t>34 (27,9 %)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BA57D28" w14:textId="77777777" w:rsidR="00C46587" w:rsidRPr="00596979" w:rsidRDefault="00C46587" w:rsidP="001E54E3">
            <w:pPr>
              <w:jc w:val="center"/>
            </w:pPr>
            <w:r w:rsidRPr="00596979">
              <w:t>N = 111</w:t>
            </w:r>
          </w:p>
          <w:p w14:paraId="06BF2D25" w14:textId="77777777" w:rsidR="00C46587" w:rsidRPr="00596979" w:rsidRDefault="00C46587" w:rsidP="001E54E3">
            <w:pPr>
              <w:jc w:val="center"/>
            </w:pPr>
            <w:r w:rsidRPr="00596979">
              <w:t>23 (20,7 %)</w:t>
            </w:r>
          </w:p>
        </w:tc>
        <w:tc>
          <w:tcPr>
            <w:tcW w:w="2355" w:type="dxa"/>
            <w:tcBorders>
              <w:top w:val="single" w:sz="4" w:space="0" w:color="auto"/>
              <w:left w:val="single" w:sz="4" w:space="0" w:color="auto"/>
              <w:bottom w:val="single" w:sz="4" w:space="0" w:color="auto"/>
              <w:right w:val="single" w:sz="4" w:space="0" w:color="auto"/>
            </w:tcBorders>
            <w:vAlign w:val="center"/>
            <w:hideMark/>
          </w:tcPr>
          <w:p w14:paraId="6F338E19" w14:textId="77777777" w:rsidR="00C46587" w:rsidRPr="00596979" w:rsidRDefault="00C46587" w:rsidP="001E54E3">
            <w:pPr>
              <w:jc w:val="center"/>
            </w:pPr>
            <w:r w:rsidRPr="00596979">
              <w:t>N = 105</w:t>
            </w:r>
          </w:p>
          <w:p w14:paraId="27DF54FD" w14:textId="77777777" w:rsidR="00C46587" w:rsidRPr="00596979" w:rsidRDefault="00C46587" w:rsidP="001E54E3">
            <w:pPr>
              <w:jc w:val="center"/>
            </w:pPr>
            <w:r w:rsidRPr="00596979">
              <w:t>48 (45,7%)</w:t>
            </w:r>
            <w:r w:rsidRPr="00596979">
              <w:rPr>
                <w:vertAlign w:val="superscript"/>
              </w:rPr>
              <w:t>***</w:t>
            </w:r>
          </w:p>
        </w:tc>
      </w:tr>
    </w:tbl>
    <w:p w14:paraId="5B85A07F" w14:textId="77777777" w:rsidR="001E54E3" w:rsidRPr="00C15FE0" w:rsidRDefault="001E54E3" w:rsidP="001E54E3">
      <w:pPr>
        <w:rPr>
          <w:sz w:val="20"/>
        </w:rPr>
      </w:pPr>
      <w:r w:rsidRPr="00C15FE0">
        <w:rPr>
          <w:sz w:val="20"/>
        </w:rPr>
        <w:t>* P &lt; 0,05, ***</w:t>
      </w:r>
      <w:r w:rsidRPr="00C15FE0">
        <w:rPr>
          <w:i/>
          <w:sz w:val="20"/>
        </w:rPr>
        <w:t>P</w:t>
      </w:r>
      <w:r w:rsidRPr="00C15FE0">
        <w:rPr>
          <w:sz w:val="20"/>
        </w:rPr>
        <w:t> &lt; 0,001, adalimumab versus placebo</w:t>
      </w:r>
    </w:p>
    <w:p w14:paraId="306B171B" w14:textId="77777777" w:rsidR="001E54E3" w:rsidRPr="00C15FE0" w:rsidRDefault="001E54E3" w:rsidP="001E54E3">
      <w:pPr>
        <w:ind w:left="270" w:hanging="270"/>
        <w:rPr>
          <w:sz w:val="20"/>
        </w:rPr>
      </w:pPr>
      <w:r w:rsidRPr="00C15FE0">
        <w:rPr>
          <w:sz w:val="20"/>
          <w:vertAlign w:val="superscript"/>
        </w:rPr>
        <w:t>a</w:t>
      </w:r>
      <w:r w:rsidRPr="00C15FE0">
        <w:rPr>
          <w:sz w:val="20"/>
        </w:rPr>
        <w:tab/>
        <w:t>Blandt alle randomiserede patienter.</w:t>
      </w:r>
    </w:p>
    <w:p w14:paraId="17624106" w14:textId="77777777" w:rsidR="001E54E3" w:rsidRPr="00596979" w:rsidRDefault="001E54E3" w:rsidP="001E54E3">
      <w:r w:rsidRPr="00C15FE0">
        <w:rPr>
          <w:sz w:val="20"/>
          <w:vertAlign w:val="superscript"/>
        </w:rPr>
        <w:t>b</w:t>
      </w:r>
      <w:r w:rsidRPr="00C15FE0">
        <w:rPr>
          <w:sz w:val="20"/>
        </w:rPr>
        <w:tab/>
        <w:t>Blandt patienter med evaluering af HS-relateret hudsmerte ≥ 3 ved baseline, baseret på en numerisk vurderingsskala 0-10; 0 = ingen hudsmerte, 10 = hudsmerte så slem, som du kan forestille dig.</w:t>
      </w:r>
    </w:p>
    <w:p w14:paraId="2F655155" w14:textId="77777777" w:rsidR="001E54E3" w:rsidRPr="00596979" w:rsidRDefault="001E54E3" w:rsidP="00982118"/>
    <w:p w14:paraId="5CEDEEA9" w14:textId="77777777" w:rsidR="00C46587" w:rsidRPr="00596979" w:rsidRDefault="00C46587" w:rsidP="00982118">
      <w:r w:rsidRPr="00596979">
        <w:t xml:space="preserve">Behandling med adalimumab 40 mg hver uge reducerede risikoen for forværring af abscesser og suppurerende fistler signifikant. Cirka dobbelt så stor en andel af patienter i placebogruppen i forhold til adalimumab-gruppen oplevede forværring af abscesser (henholdsvis 23,0 % vs. 11,4 %) og suppurerende fistler (henholdsvis 30,0 % vs. 13,9 %) i de første 12 uger af HS-studie I og II. </w:t>
      </w:r>
    </w:p>
    <w:p w14:paraId="2EE9BFDC" w14:textId="77777777" w:rsidR="00C46587" w:rsidRPr="00596979" w:rsidRDefault="00C46587" w:rsidP="00982118"/>
    <w:p w14:paraId="58721511" w14:textId="77777777" w:rsidR="00C46587" w:rsidRPr="00596979" w:rsidRDefault="00C46587" w:rsidP="00982118">
      <w:r w:rsidRPr="00596979">
        <w:t xml:space="preserve">Sammenlignet med placebo blev der ved uge 12 påvist større forbedringer i forhold til baseline i hud-specifik sundhedsrelateret livskvalitet målt ved “Dermatology Life Quality Index“ (DLQI; HS-studie I </w:t>
      </w:r>
      <w:r w:rsidRPr="00596979">
        <w:lastRenderedPageBreak/>
        <w:t xml:space="preserve">og II), global patienttilfredshed med lægemiddelbehandlingen målt ved ”Treatment Satisfaction Questionnaire – medication” (TSQM; HS-studie I og II) og fysisk helbred målt ved ”physical component summary score” af SF-36 (HS-studie I). </w:t>
      </w:r>
    </w:p>
    <w:p w14:paraId="2B9F0538" w14:textId="77777777" w:rsidR="00C46587" w:rsidRPr="00596979" w:rsidRDefault="00C46587" w:rsidP="00982118"/>
    <w:p w14:paraId="0E97F93B" w14:textId="77777777" w:rsidR="00C46587" w:rsidRPr="00596979" w:rsidRDefault="00C46587" w:rsidP="00982118">
      <w:r w:rsidRPr="00596979">
        <w:t>Hos patienter med minimum et delvist respons på adalimumab 40 mg ugentlig ved uge 12 var HiSCR-raten ved uge 36 højere hos patienter, der fortsatte med ugentlig adalimumab, end hos de patienter, hvor doseringshyppigheden blev reduceret til hver anden ugen eller behandlingen afbrudt (se tabel </w:t>
      </w:r>
      <w:r w:rsidR="00C73CD5" w:rsidRPr="00596979">
        <w:t>20</w:t>
      </w:r>
      <w:r w:rsidRPr="00596979">
        <w:t xml:space="preserve">). </w:t>
      </w:r>
    </w:p>
    <w:p w14:paraId="774115A3" w14:textId="77777777" w:rsidR="00B60BF3" w:rsidRPr="00596979" w:rsidRDefault="00B60BF3" w:rsidP="00982118"/>
    <w:p w14:paraId="16E7F9D1" w14:textId="77777777" w:rsidR="001E35BC" w:rsidRPr="00596979" w:rsidRDefault="0098487F" w:rsidP="00900A98">
      <w:pPr>
        <w:keepNext/>
        <w:rPr>
          <w:b/>
        </w:rPr>
      </w:pPr>
      <w:r w:rsidRPr="00596979">
        <w:rPr>
          <w:b/>
        </w:rPr>
        <w:t>Tabel </w:t>
      </w:r>
      <w:r w:rsidR="00C73CD5" w:rsidRPr="00596979">
        <w:rPr>
          <w:b/>
        </w:rPr>
        <w:t>20</w:t>
      </w:r>
      <w:r w:rsidR="00D45375" w:rsidRPr="00596979">
        <w:rPr>
          <w:b/>
        </w:rPr>
        <w:t xml:space="preserve">. </w:t>
      </w:r>
    </w:p>
    <w:p w14:paraId="5C67741B" w14:textId="77777777" w:rsidR="0098487F" w:rsidRPr="00596979" w:rsidRDefault="0098487F" w:rsidP="00900A98">
      <w:pPr>
        <w:keepNext/>
        <w:rPr>
          <w:b/>
        </w:rPr>
      </w:pPr>
      <w:r w:rsidRPr="00596979">
        <w:rPr>
          <w:b/>
        </w:rPr>
        <w:t>Andel af patienter</w:t>
      </w:r>
      <w:r w:rsidRPr="00596979">
        <w:rPr>
          <w:b/>
          <w:vertAlign w:val="superscript"/>
        </w:rPr>
        <w:t>a</w:t>
      </w:r>
      <w:r w:rsidRPr="00596979">
        <w:rPr>
          <w:b/>
        </w:rPr>
        <w:t>, der opnåede HiSCR</w:t>
      </w:r>
      <w:r w:rsidRPr="00596979">
        <w:rPr>
          <w:b/>
          <w:vertAlign w:val="superscript"/>
        </w:rPr>
        <w:t>b</w:t>
      </w:r>
      <w:r w:rsidRPr="00596979">
        <w:rPr>
          <w:b/>
        </w:rPr>
        <w:t xml:space="preserve"> i uge 24 og 36 efter behandlingsomfordelingen fra ugentlig adalimumab i uge 12</w:t>
      </w:r>
    </w:p>
    <w:p w14:paraId="07DE1DF5" w14:textId="77777777" w:rsidR="0098487F" w:rsidRPr="00596979" w:rsidRDefault="0098487F" w:rsidP="001E35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80"/>
        <w:gridCol w:w="2274"/>
        <w:gridCol w:w="2274"/>
      </w:tblGrid>
      <w:tr w:rsidR="0098487F" w:rsidRPr="00596979" w14:paraId="2D0E424E"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6F2FF3ED" w14:textId="77777777" w:rsidR="0098487F" w:rsidRPr="00596979" w:rsidRDefault="0098487F" w:rsidP="001E35BC">
            <w:pPr>
              <w:keepNext/>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DADC695" w14:textId="77777777" w:rsidR="0098487F" w:rsidRPr="00596979" w:rsidRDefault="0098487F" w:rsidP="001E35BC">
            <w:pPr>
              <w:keepNext/>
              <w:jc w:val="center"/>
              <w:rPr>
                <w:b/>
              </w:rPr>
            </w:pPr>
            <w:r w:rsidRPr="00596979">
              <w:rPr>
                <w:b/>
              </w:rPr>
              <w:t>Placebo</w:t>
            </w:r>
          </w:p>
          <w:p w14:paraId="2EA802CB" w14:textId="77777777" w:rsidR="0098487F" w:rsidRPr="00596979" w:rsidRDefault="0098487F" w:rsidP="001E35BC">
            <w:pPr>
              <w:keepNext/>
              <w:jc w:val="center"/>
              <w:rPr>
                <w:b/>
              </w:rPr>
            </w:pPr>
            <w:r w:rsidRPr="00596979">
              <w:rPr>
                <w:b/>
              </w:rPr>
              <w:t>(behandlingen afbrydes)</w:t>
            </w:r>
          </w:p>
          <w:p w14:paraId="7E7FF637" w14:textId="77777777" w:rsidR="0098487F" w:rsidRPr="00596979" w:rsidRDefault="0098487F" w:rsidP="001E35BC">
            <w:pPr>
              <w:keepNext/>
              <w:jc w:val="center"/>
              <w:rPr>
                <w:b/>
              </w:rPr>
            </w:pPr>
            <w:r w:rsidRPr="00596979">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159F55" w14:textId="77777777" w:rsidR="0098487F" w:rsidRPr="00596979" w:rsidRDefault="0098487F" w:rsidP="001E35BC">
            <w:pPr>
              <w:keepNext/>
              <w:jc w:val="center"/>
              <w:rPr>
                <w:b/>
              </w:rPr>
            </w:pPr>
            <w:r w:rsidRPr="00596979">
              <w:rPr>
                <w:b/>
              </w:rPr>
              <w:t>Adalimumab 40 mg</w:t>
            </w:r>
          </w:p>
          <w:p w14:paraId="6E8E4363" w14:textId="77777777" w:rsidR="0098487F" w:rsidRPr="00596979" w:rsidRDefault="0098487F" w:rsidP="001E35BC">
            <w:pPr>
              <w:keepNext/>
              <w:jc w:val="center"/>
              <w:rPr>
                <w:b/>
              </w:rPr>
            </w:pPr>
            <w:r w:rsidRPr="00596979">
              <w:rPr>
                <w:b/>
              </w:rPr>
              <w:t>hver anden uge</w:t>
            </w:r>
          </w:p>
          <w:p w14:paraId="62BC200E" w14:textId="77777777" w:rsidR="0098487F" w:rsidRPr="00596979" w:rsidRDefault="0098487F" w:rsidP="001E35BC">
            <w:pPr>
              <w:keepNext/>
              <w:jc w:val="center"/>
              <w:rPr>
                <w:b/>
              </w:rPr>
            </w:pPr>
            <w:r w:rsidRPr="00596979">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62692EC" w14:textId="77777777" w:rsidR="0098487F" w:rsidRPr="00596979" w:rsidRDefault="0098487F" w:rsidP="001E35BC">
            <w:pPr>
              <w:keepNext/>
              <w:jc w:val="center"/>
              <w:rPr>
                <w:b/>
              </w:rPr>
            </w:pPr>
            <w:r w:rsidRPr="00596979">
              <w:rPr>
                <w:b/>
              </w:rPr>
              <w:t>Adalimumab 40 mg</w:t>
            </w:r>
          </w:p>
          <w:p w14:paraId="70DF5FC4" w14:textId="77777777" w:rsidR="0098487F" w:rsidRPr="00596979" w:rsidRDefault="0098487F" w:rsidP="001E35BC">
            <w:pPr>
              <w:keepNext/>
              <w:jc w:val="center"/>
              <w:rPr>
                <w:b/>
              </w:rPr>
            </w:pPr>
            <w:r w:rsidRPr="00596979">
              <w:rPr>
                <w:b/>
              </w:rPr>
              <w:t>ugentlig</w:t>
            </w:r>
          </w:p>
          <w:p w14:paraId="4469E1F5" w14:textId="77777777" w:rsidR="0098487F" w:rsidRPr="00596979" w:rsidRDefault="0098487F" w:rsidP="001E35BC">
            <w:pPr>
              <w:keepNext/>
              <w:jc w:val="center"/>
              <w:rPr>
                <w:b/>
              </w:rPr>
            </w:pPr>
            <w:r w:rsidRPr="00596979">
              <w:rPr>
                <w:b/>
              </w:rPr>
              <w:t>N = 70</w:t>
            </w:r>
          </w:p>
        </w:tc>
      </w:tr>
      <w:tr w:rsidR="0098487F" w:rsidRPr="00596979" w14:paraId="48106662"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17127D0F" w14:textId="77777777" w:rsidR="0098487F" w:rsidRPr="00596979" w:rsidRDefault="0098487F" w:rsidP="001E35BC">
            <w:pPr>
              <w:keepNext/>
            </w:pPr>
            <w:r w:rsidRPr="00596979">
              <w:t>Uge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54704E" w14:textId="77777777" w:rsidR="0098487F" w:rsidRPr="00596979" w:rsidRDefault="0098487F" w:rsidP="001E35BC">
            <w:pPr>
              <w:keepNext/>
              <w:jc w:val="center"/>
            </w:pPr>
            <w:r w:rsidRPr="00596979">
              <w:t>24 (32,9 %)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1654198" w14:textId="77777777" w:rsidR="0098487F" w:rsidRPr="00596979" w:rsidRDefault="0098487F" w:rsidP="001E35BC">
            <w:pPr>
              <w:keepNext/>
              <w:jc w:val="center"/>
            </w:pPr>
            <w:r w:rsidRPr="00596979">
              <w:t>36 (51,4 %)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4923538" w14:textId="77777777" w:rsidR="0098487F" w:rsidRPr="00596979" w:rsidRDefault="0098487F" w:rsidP="001E35BC">
            <w:pPr>
              <w:keepNext/>
              <w:jc w:val="center"/>
            </w:pPr>
            <w:r w:rsidRPr="00596979">
              <w:t>40 (57,1 %)</w:t>
            </w:r>
          </w:p>
        </w:tc>
      </w:tr>
      <w:tr w:rsidR="0098487F" w:rsidRPr="00596979" w14:paraId="76C1B57B"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38348A8E" w14:textId="77777777" w:rsidR="0098487F" w:rsidRPr="00596979" w:rsidRDefault="0098487F" w:rsidP="00982118">
            <w:r w:rsidRPr="00596979">
              <w:t>Uge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2B431F7" w14:textId="77777777" w:rsidR="0098487F" w:rsidRPr="00596979" w:rsidRDefault="0098487F" w:rsidP="00982118">
            <w:pPr>
              <w:jc w:val="center"/>
            </w:pPr>
            <w:r w:rsidRPr="00596979">
              <w:t>22 (30,1 %)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5EDBC67" w14:textId="77777777" w:rsidR="0098487F" w:rsidRPr="00596979" w:rsidRDefault="0098487F" w:rsidP="00982118">
            <w:pPr>
              <w:jc w:val="center"/>
            </w:pPr>
            <w:r w:rsidRPr="00596979">
              <w:t>28 (40,0 %)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C6195EE" w14:textId="77777777" w:rsidR="0098487F" w:rsidRPr="00596979" w:rsidRDefault="0098487F" w:rsidP="00982118">
            <w:pPr>
              <w:jc w:val="center"/>
            </w:pPr>
            <w:r w:rsidRPr="00596979">
              <w:t>39 (55,7 %)</w:t>
            </w:r>
          </w:p>
        </w:tc>
      </w:tr>
      <w:tr w:rsidR="00141962" w:rsidRPr="00596979" w14:paraId="023D93AB" w14:textId="77777777" w:rsidTr="00141962">
        <w:tc>
          <w:tcPr>
            <w:tcW w:w="9303" w:type="dxa"/>
            <w:gridSpan w:val="4"/>
            <w:tcBorders>
              <w:top w:val="single" w:sz="4" w:space="0" w:color="auto"/>
              <w:left w:val="nil"/>
              <w:bottom w:val="nil"/>
              <w:right w:val="nil"/>
            </w:tcBorders>
          </w:tcPr>
          <w:p w14:paraId="005C30CA" w14:textId="77777777" w:rsidR="00141962" w:rsidRPr="00C15FE0" w:rsidRDefault="00141962" w:rsidP="00141962">
            <w:pPr>
              <w:tabs>
                <w:tab w:val="left" w:pos="288"/>
              </w:tabs>
              <w:ind w:left="270" w:hanging="270"/>
              <w:rPr>
                <w:sz w:val="20"/>
              </w:rPr>
            </w:pPr>
            <w:r w:rsidRPr="00C15FE0">
              <w:rPr>
                <w:sz w:val="20"/>
                <w:vertAlign w:val="superscript"/>
              </w:rPr>
              <w:t>a</w:t>
            </w:r>
            <w:r w:rsidRPr="00C15FE0">
              <w:rPr>
                <w:sz w:val="20"/>
              </w:rPr>
              <w:tab/>
              <w:t>Patienter med minimum et delvist respons på adalimumab 40 mg ugentlig efter 12 ugers behandling.</w:t>
            </w:r>
          </w:p>
          <w:p w14:paraId="6BC867A8" w14:textId="77777777" w:rsidR="00141962" w:rsidRPr="00C15FE0" w:rsidRDefault="00141962" w:rsidP="00141962">
            <w:pPr>
              <w:tabs>
                <w:tab w:val="left" w:pos="288"/>
              </w:tabs>
              <w:ind w:left="270" w:hanging="270"/>
              <w:rPr>
                <w:sz w:val="20"/>
              </w:rPr>
            </w:pPr>
            <w:r w:rsidRPr="00C15FE0">
              <w:rPr>
                <w:sz w:val="20"/>
                <w:vertAlign w:val="superscript"/>
              </w:rPr>
              <w:t>b</w:t>
            </w:r>
            <w:r w:rsidRPr="00C15FE0">
              <w:rPr>
                <w:sz w:val="20"/>
              </w:rPr>
              <w:tab/>
              <w:t>Patienter, som opfyldte protokol-specifikke kriterier for tab af respons eller ingen forbedring, udgik af studierne og blev talt som non-respondenter.</w:t>
            </w:r>
          </w:p>
        </w:tc>
      </w:tr>
    </w:tbl>
    <w:p w14:paraId="0F56BDBF" w14:textId="77777777" w:rsidR="00C46587" w:rsidRPr="00596979" w:rsidRDefault="00C46587" w:rsidP="00982118"/>
    <w:p w14:paraId="0DBA0BD4" w14:textId="77777777" w:rsidR="00C46587" w:rsidRPr="00596979" w:rsidRDefault="00C46587" w:rsidP="00982118">
      <w:r w:rsidRPr="00596979">
        <w:t xml:space="preserve">Blandt patienter, der som minimum var delvise respondenter ved uge 12, og som fik fortsat ugentlig adalimumab-behandling, var HiSCR-raten 68,3 % ved uge 48 og 65,1 % ved uge 96. Længere tids behandling med adalimumab 40 mg ugentlig i 96 uger viste ingen nye sikkerhedsfund. </w:t>
      </w:r>
    </w:p>
    <w:p w14:paraId="35647A6A" w14:textId="77777777" w:rsidR="00C46587" w:rsidRPr="00596979" w:rsidRDefault="00C46587" w:rsidP="00982118"/>
    <w:p w14:paraId="6AB90966" w14:textId="77777777" w:rsidR="00C46587" w:rsidRPr="00596979" w:rsidRDefault="00C46587" w:rsidP="00982118">
      <w:r w:rsidRPr="00596979">
        <w:t xml:space="preserve">Blandt patienter, som fik afbrudt behandlingen med adalimumab ved uge 12 i HS-studie I og II, var HiSCR-raten 12 uger efter genoptagelse af behandling med adalimumab 40 mg ugentlig tilbage på samme niveau som før behandlingsafbrydelsen (56,0 %). </w:t>
      </w:r>
    </w:p>
    <w:p w14:paraId="57AA868A" w14:textId="77777777" w:rsidR="00C46587" w:rsidRPr="00596979" w:rsidRDefault="00C46587" w:rsidP="00982118"/>
    <w:p w14:paraId="43F838F8" w14:textId="77777777" w:rsidR="00C46587" w:rsidRPr="00596979" w:rsidRDefault="00C46587" w:rsidP="00DC3A99">
      <w:pPr>
        <w:keepNext/>
        <w:rPr>
          <w:i/>
        </w:rPr>
      </w:pPr>
      <w:r w:rsidRPr="00596979">
        <w:rPr>
          <w:i/>
        </w:rPr>
        <w:t xml:space="preserve">Crohns sygdom, </w:t>
      </w:r>
    </w:p>
    <w:p w14:paraId="24AE5DF5" w14:textId="77777777" w:rsidR="00C46587" w:rsidRPr="00596979" w:rsidRDefault="00C46587" w:rsidP="00DC3A99">
      <w:pPr>
        <w:keepNext/>
      </w:pPr>
    </w:p>
    <w:p w14:paraId="50574E01" w14:textId="77777777" w:rsidR="00C46587" w:rsidRPr="00596979" w:rsidRDefault="00C46587" w:rsidP="00982118">
      <w:r w:rsidRPr="00596979">
        <w:t xml:space="preserve">Adalimumabs sikkerhed og virkning er undersøgt i randomiserede, dobbeltblinde, placebokontrollerede studier med over 1.500 patienter med moderat til svært aktiv Crohns sygdom (Crohns sygdoms-aktivitetsindeks (CDAI) ≥ 220 og ≤ 450). Samtidige faste doser af aminosalicylater, kortikosteroider og/eller immunmodulerende midler var tilladte, og 80 % af patienterne fortsatte med at få mindst et af disse lægemidler. </w:t>
      </w:r>
    </w:p>
    <w:p w14:paraId="40585993" w14:textId="77777777" w:rsidR="00C46587" w:rsidRPr="00596979" w:rsidRDefault="00C46587" w:rsidP="00982118"/>
    <w:p w14:paraId="187134BF" w14:textId="77777777" w:rsidR="00C46587" w:rsidRPr="00596979" w:rsidRDefault="00C46587" w:rsidP="00982118">
      <w:r w:rsidRPr="00596979">
        <w:t xml:space="preserve">Induktion af klinisk remission (defineret som CDAI &lt; 150) blev undersøgt i to studier, CD-studie I (CLASSIC I) og CD-studie II (GAIN). I CD-studie I blev 299 TNF-antagonist-naive patienter randomiseret til én af fire behandlingsgrupper: placebo i uge 0 og 2, 160 mg adalimumab i uge 0 og 80 mg i uge 2, 80 mg i uge 0 og 40 mg i uge 2 og 40 mg i uge 0 og 20 mg i uge 2. I CD-studie II blev 325 patienter, der ikke længere responderede, eller som var intolerante over for infliximab, randomiseret til at få enten 160 mg adalimumab i uge 0 og 80 mg i uge 2 eller placebo i uge 0 og 2. De primære non-respondenter blev ekskluderet fra studierne, og derfor blev disse patienter ikke yderligere undersøgt. </w:t>
      </w:r>
    </w:p>
    <w:p w14:paraId="4A013CC8" w14:textId="77777777" w:rsidR="00C46587" w:rsidRPr="00596979" w:rsidRDefault="00C46587" w:rsidP="00982118"/>
    <w:p w14:paraId="2C85A3BE" w14:textId="77777777" w:rsidR="00C46587" w:rsidRPr="00596979" w:rsidRDefault="00C46587" w:rsidP="00982118">
      <w:r w:rsidRPr="00596979">
        <w:t xml:space="preserve">Opretholdelse af klinisk remission blev undersøgt i CD-studie III (CHARM). I CD-studie III fik 854 patienter ublindet 80 mg i uge 0 og 40 mg i uge 2. Ved uge 4 blev patienterne randomiseret til 40 mg hver anden uge, 40 mg hver uge eller placebo gennem hele studieforløbet på 56 uger. Patienter med klinisk respons (nedgang i CDAI ≥ 70) i uge 4 blev stratificeret og analyseret adskilt fra dem, som ikke havde klinisk respons ved uge 4. Nedtrapning af kortikosteroid var tilladt efter uge 8. </w:t>
      </w:r>
    </w:p>
    <w:p w14:paraId="1DE776C2" w14:textId="77777777" w:rsidR="00C46587" w:rsidRPr="00596979" w:rsidRDefault="00C46587" w:rsidP="00982118"/>
    <w:p w14:paraId="53C3B5EF" w14:textId="77777777" w:rsidR="00C46587" w:rsidRPr="00596979" w:rsidRDefault="00C46587" w:rsidP="00982118">
      <w:r w:rsidRPr="00596979">
        <w:t>Tabel </w:t>
      </w:r>
      <w:r w:rsidR="00C73CD5" w:rsidRPr="00596979">
        <w:t>21</w:t>
      </w:r>
      <w:r w:rsidRPr="00596979">
        <w:t xml:space="preserve"> viser rater for induktion af remission og respons i CD-studie I og CD-studie II. </w:t>
      </w:r>
    </w:p>
    <w:p w14:paraId="16277A47" w14:textId="77777777" w:rsidR="00C46587" w:rsidRPr="00596979" w:rsidRDefault="00C46587" w:rsidP="00982118"/>
    <w:p w14:paraId="038AB137" w14:textId="77777777" w:rsidR="003B563C" w:rsidRPr="00596979" w:rsidRDefault="00C46587" w:rsidP="00900A98">
      <w:pPr>
        <w:keepNext/>
        <w:rPr>
          <w:b/>
        </w:rPr>
      </w:pPr>
      <w:r w:rsidRPr="00596979">
        <w:rPr>
          <w:b/>
        </w:rPr>
        <w:lastRenderedPageBreak/>
        <w:t>Tabel </w:t>
      </w:r>
      <w:r w:rsidR="00C73CD5" w:rsidRPr="00596979">
        <w:rPr>
          <w:b/>
        </w:rPr>
        <w:t>21</w:t>
      </w:r>
      <w:r w:rsidR="00D45375" w:rsidRPr="00596979">
        <w:rPr>
          <w:b/>
        </w:rPr>
        <w:t xml:space="preserve">. </w:t>
      </w:r>
      <w:r w:rsidR="003B563C" w:rsidRPr="00596979">
        <w:rPr>
          <w:b/>
        </w:rPr>
        <w:t>Induktion af klinisk remission og respons (procentdel af patienter)</w:t>
      </w:r>
    </w:p>
    <w:p w14:paraId="7ABD4007" w14:textId="77777777" w:rsidR="003B563C" w:rsidRPr="00596979" w:rsidRDefault="003B563C" w:rsidP="003B563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014"/>
        <w:gridCol w:w="1685"/>
        <w:gridCol w:w="1793"/>
        <w:gridCol w:w="1055"/>
        <w:gridCol w:w="1795"/>
      </w:tblGrid>
      <w:tr w:rsidR="003B563C" w:rsidRPr="00AB5E57" w14:paraId="738D73DB"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494E3D76" w14:textId="77777777" w:rsidR="003B563C" w:rsidRPr="00596979" w:rsidRDefault="003B563C" w:rsidP="00764B9A"/>
        </w:tc>
        <w:tc>
          <w:tcPr>
            <w:tcW w:w="4609" w:type="dxa"/>
            <w:gridSpan w:val="3"/>
            <w:tcBorders>
              <w:top w:val="single" w:sz="4" w:space="0" w:color="auto"/>
              <w:left w:val="single" w:sz="4" w:space="0" w:color="auto"/>
              <w:bottom w:val="single" w:sz="4" w:space="0" w:color="auto"/>
              <w:right w:val="single" w:sz="4" w:space="0" w:color="auto"/>
            </w:tcBorders>
            <w:hideMark/>
          </w:tcPr>
          <w:p w14:paraId="5998A784" w14:textId="77777777" w:rsidR="003B563C" w:rsidRPr="00596979" w:rsidRDefault="003B563C" w:rsidP="00764B9A">
            <w:pPr>
              <w:rPr>
                <w:lang w:val="sv-SE"/>
              </w:rPr>
            </w:pPr>
            <w:r w:rsidRPr="00596979">
              <w:rPr>
                <w:b/>
                <w:lang w:val="sv-SE"/>
              </w:rPr>
              <w:t>CD-Studie I: Infliximab-naive patienter</w:t>
            </w:r>
          </w:p>
        </w:tc>
        <w:tc>
          <w:tcPr>
            <w:tcW w:w="2924" w:type="dxa"/>
            <w:gridSpan w:val="2"/>
            <w:tcBorders>
              <w:top w:val="single" w:sz="4" w:space="0" w:color="auto"/>
              <w:left w:val="single" w:sz="4" w:space="0" w:color="auto"/>
              <w:bottom w:val="single" w:sz="4" w:space="0" w:color="auto"/>
              <w:right w:val="single" w:sz="4" w:space="0" w:color="auto"/>
            </w:tcBorders>
            <w:hideMark/>
          </w:tcPr>
          <w:p w14:paraId="505F5003" w14:textId="77777777" w:rsidR="003B563C" w:rsidRPr="00596979" w:rsidRDefault="003B563C" w:rsidP="00764B9A">
            <w:pPr>
              <w:rPr>
                <w:lang w:val="sv-SE"/>
              </w:rPr>
            </w:pPr>
            <w:r w:rsidRPr="00596979">
              <w:rPr>
                <w:b/>
                <w:lang w:val="sv-SE"/>
              </w:rPr>
              <w:t>CD-Studie II: Infliximab-erfarne patienter</w:t>
            </w:r>
          </w:p>
        </w:tc>
      </w:tr>
      <w:tr w:rsidR="003B563C" w:rsidRPr="00596979" w14:paraId="213273CF"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14A28090" w14:textId="77777777" w:rsidR="003B563C" w:rsidRPr="00596979" w:rsidRDefault="003B563C" w:rsidP="00764B9A">
            <w:pPr>
              <w:rPr>
                <w:lang w:val="sv-SE"/>
              </w:rPr>
            </w:pPr>
          </w:p>
        </w:tc>
        <w:tc>
          <w:tcPr>
            <w:tcW w:w="1038" w:type="dxa"/>
            <w:tcBorders>
              <w:top w:val="single" w:sz="4" w:space="0" w:color="auto"/>
              <w:left w:val="single" w:sz="4" w:space="0" w:color="auto"/>
              <w:bottom w:val="single" w:sz="4" w:space="0" w:color="auto"/>
              <w:right w:val="single" w:sz="4" w:space="0" w:color="auto"/>
            </w:tcBorders>
            <w:hideMark/>
          </w:tcPr>
          <w:p w14:paraId="392ACC49" w14:textId="77777777" w:rsidR="003B563C" w:rsidRPr="00596979" w:rsidRDefault="003B563C" w:rsidP="00764B9A">
            <w:pPr>
              <w:jc w:val="center"/>
              <w:rPr>
                <w:b/>
              </w:rPr>
            </w:pPr>
            <w:r w:rsidRPr="00596979">
              <w:rPr>
                <w:b/>
              </w:rPr>
              <w:t>Placebo</w:t>
            </w:r>
          </w:p>
          <w:p w14:paraId="39EBDA4C" w14:textId="77777777" w:rsidR="003B563C" w:rsidRPr="00596979" w:rsidRDefault="003B563C" w:rsidP="00764B9A">
            <w:pPr>
              <w:jc w:val="center"/>
              <w:rPr>
                <w:b/>
              </w:rPr>
            </w:pPr>
            <w:r w:rsidRPr="00596979">
              <w:rPr>
                <w:b/>
              </w:rPr>
              <w:t>N = 74</w:t>
            </w:r>
          </w:p>
        </w:tc>
        <w:tc>
          <w:tcPr>
            <w:tcW w:w="1730" w:type="dxa"/>
            <w:tcBorders>
              <w:top w:val="single" w:sz="4" w:space="0" w:color="auto"/>
              <w:left w:val="single" w:sz="4" w:space="0" w:color="auto"/>
              <w:bottom w:val="single" w:sz="4" w:space="0" w:color="auto"/>
              <w:right w:val="single" w:sz="4" w:space="0" w:color="auto"/>
            </w:tcBorders>
            <w:hideMark/>
          </w:tcPr>
          <w:p w14:paraId="28225DEB" w14:textId="77777777" w:rsidR="003B563C" w:rsidRPr="00596979" w:rsidRDefault="003B563C" w:rsidP="00764B9A">
            <w:pPr>
              <w:jc w:val="center"/>
              <w:rPr>
                <w:b/>
              </w:rPr>
            </w:pPr>
            <w:r w:rsidRPr="00596979">
              <w:rPr>
                <w:b/>
              </w:rPr>
              <w:t>Adalimumab</w:t>
            </w:r>
          </w:p>
          <w:p w14:paraId="4979BEB6" w14:textId="77777777" w:rsidR="003B563C" w:rsidRPr="00596979" w:rsidRDefault="003B563C" w:rsidP="00764B9A">
            <w:pPr>
              <w:jc w:val="center"/>
              <w:rPr>
                <w:b/>
              </w:rPr>
            </w:pPr>
            <w:r w:rsidRPr="00596979">
              <w:rPr>
                <w:b/>
              </w:rPr>
              <w:t>80/40 mg</w:t>
            </w:r>
          </w:p>
          <w:p w14:paraId="5E962AC0" w14:textId="77777777" w:rsidR="003B563C" w:rsidRPr="00596979" w:rsidRDefault="003B563C" w:rsidP="00764B9A">
            <w:pPr>
              <w:jc w:val="center"/>
              <w:rPr>
                <w:b/>
              </w:rPr>
            </w:pPr>
            <w:r w:rsidRPr="00596979">
              <w:rPr>
                <w:b/>
              </w:rPr>
              <w:t>N = 75</w:t>
            </w:r>
          </w:p>
        </w:tc>
        <w:tc>
          <w:tcPr>
            <w:tcW w:w="1841" w:type="dxa"/>
            <w:tcBorders>
              <w:top w:val="single" w:sz="4" w:space="0" w:color="auto"/>
              <w:left w:val="single" w:sz="4" w:space="0" w:color="auto"/>
              <w:bottom w:val="single" w:sz="4" w:space="0" w:color="auto"/>
              <w:right w:val="single" w:sz="4" w:space="0" w:color="auto"/>
            </w:tcBorders>
            <w:hideMark/>
          </w:tcPr>
          <w:p w14:paraId="41F2F166" w14:textId="77777777" w:rsidR="003B563C" w:rsidRPr="00596979" w:rsidRDefault="003B563C" w:rsidP="00764B9A">
            <w:pPr>
              <w:jc w:val="center"/>
              <w:rPr>
                <w:b/>
              </w:rPr>
            </w:pPr>
            <w:r w:rsidRPr="00596979">
              <w:rPr>
                <w:b/>
              </w:rPr>
              <w:t>Adalimumab</w:t>
            </w:r>
          </w:p>
          <w:p w14:paraId="2023B43E" w14:textId="77777777" w:rsidR="003B563C" w:rsidRPr="00596979" w:rsidRDefault="003B563C" w:rsidP="00764B9A">
            <w:pPr>
              <w:jc w:val="center"/>
              <w:rPr>
                <w:b/>
              </w:rPr>
            </w:pPr>
            <w:r w:rsidRPr="00596979">
              <w:rPr>
                <w:b/>
              </w:rPr>
              <w:t>160/80 mg</w:t>
            </w:r>
          </w:p>
          <w:p w14:paraId="14C66E5E" w14:textId="77777777" w:rsidR="003B563C" w:rsidRPr="00596979" w:rsidRDefault="003B563C" w:rsidP="00764B9A">
            <w:pPr>
              <w:jc w:val="center"/>
              <w:rPr>
                <w:b/>
              </w:rPr>
            </w:pPr>
            <w:r w:rsidRPr="00596979">
              <w:rPr>
                <w:b/>
              </w:rPr>
              <w:t>N = 76</w:t>
            </w:r>
          </w:p>
        </w:tc>
        <w:tc>
          <w:tcPr>
            <w:tcW w:w="1080" w:type="dxa"/>
            <w:tcBorders>
              <w:top w:val="single" w:sz="4" w:space="0" w:color="auto"/>
              <w:left w:val="single" w:sz="4" w:space="0" w:color="auto"/>
              <w:bottom w:val="single" w:sz="4" w:space="0" w:color="auto"/>
              <w:right w:val="single" w:sz="4" w:space="0" w:color="auto"/>
            </w:tcBorders>
            <w:hideMark/>
          </w:tcPr>
          <w:p w14:paraId="1B84B656" w14:textId="77777777" w:rsidR="003B563C" w:rsidRPr="00596979" w:rsidRDefault="003B563C" w:rsidP="00764B9A">
            <w:pPr>
              <w:jc w:val="center"/>
              <w:rPr>
                <w:b/>
              </w:rPr>
            </w:pPr>
            <w:r w:rsidRPr="00596979">
              <w:rPr>
                <w:b/>
              </w:rPr>
              <w:t>Placebo</w:t>
            </w:r>
          </w:p>
          <w:p w14:paraId="4D53BED5" w14:textId="77777777" w:rsidR="003B563C" w:rsidRPr="00596979" w:rsidRDefault="003B563C" w:rsidP="00764B9A">
            <w:pPr>
              <w:jc w:val="center"/>
              <w:rPr>
                <w:b/>
              </w:rPr>
            </w:pPr>
            <w:r w:rsidRPr="00596979">
              <w:rPr>
                <w:b/>
              </w:rPr>
              <w:t>N = 166</w:t>
            </w:r>
          </w:p>
        </w:tc>
        <w:tc>
          <w:tcPr>
            <w:tcW w:w="1844" w:type="dxa"/>
            <w:tcBorders>
              <w:top w:val="single" w:sz="4" w:space="0" w:color="auto"/>
              <w:left w:val="single" w:sz="4" w:space="0" w:color="auto"/>
              <w:bottom w:val="single" w:sz="4" w:space="0" w:color="auto"/>
              <w:right w:val="single" w:sz="4" w:space="0" w:color="auto"/>
            </w:tcBorders>
            <w:hideMark/>
          </w:tcPr>
          <w:p w14:paraId="20CCD70F" w14:textId="77777777" w:rsidR="003B563C" w:rsidRPr="00596979" w:rsidRDefault="003B563C" w:rsidP="00764B9A">
            <w:pPr>
              <w:jc w:val="center"/>
              <w:rPr>
                <w:b/>
              </w:rPr>
            </w:pPr>
            <w:r w:rsidRPr="00596979">
              <w:rPr>
                <w:b/>
              </w:rPr>
              <w:t>Adalimumab</w:t>
            </w:r>
          </w:p>
          <w:p w14:paraId="6D632094" w14:textId="77777777" w:rsidR="003B563C" w:rsidRPr="00596979" w:rsidRDefault="003B563C" w:rsidP="00764B9A">
            <w:pPr>
              <w:jc w:val="center"/>
              <w:rPr>
                <w:b/>
              </w:rPr>
            </w:pPr>
            <w:r w:rsidRPr="00596979">
              <w:rPr>
                <w:b/>
              </w:rPr>
              <w:t>160/80 mg</w:t>
            </w:r>
          </w:p>
          <w:p w14:paraId="0EE5CE92" w14:textId="77777777" w:rsidR="003B563C" w:rsidRPr="00596979" w:rsidRDefault="003B563C" w:rsidP="00764B9A">
            <w:pPr>
              <w:jc w:val="center"/>
              <w:rPr>
                <w:b/>
              </w:rPr>
            </w:pPr>
            <w:r w:rsidRPr="00596979">
              <w:rPr>
                <w:b/>
              </w:rPr>
              <w:t>N = 159</w:t>
            </w:r>
          </w:p>
        </w:tc>
      </w:tr>
      <w:tr w:rsidR="003B563C" w:rsidRPr="00596979" w14:paraId="51CFD297"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27918B97" w14:textId="77777777" w:rsidR="003B563C" w:rsidRPr="00596979" w:rsidRDefault="003B563C" w:rsidP="00764B9A">
            <w:r w:rsidRPr="00596979">
              <w:t>Uge 4</w:t>
            </w:r>
          </w:p>
        </w:tc>
        <w:tc>
          <w:tcPr>
            <w:tcW w:w="1038" w:type="dxa"/>
            <w:tcBorders>
              <w:top w:val="single" w:sz="4" w:space="0" w:color="auto"/>
              <w:left w:val="single" w:sz="4" w:space="0" w:color="auto"/>
              <w:bottom w:val="single" w:sz="4" w:space="0" w:color="auto"/>
              <w:right w:val="single" w:sz="4" w:space="0" w:color="auto"/>
            </w:tcBorders>
          </w:tcPr>
          <w:p w14:paraId="15A4ECF6" w14:textId="77777777" w:rsidR="003B563C" w:rsidRPr="00596979" w:rsidRDefault="003B563C" w:rsidP="00764B9A">
            <w:pPr>
              <w:rPr>
                <w:lang w:val="en-GB"/>
              </w:rPr>
            </w:pPr>
          </w:p>
        </w:tc>
        <w:tc>
          <w:tcPr>
            <w:tcW w:w="1730" w:type="dxa"/>
            <w:tcBorders>
              <w:top w:val="single" w:sz="4" w:space="0" w:color="auto"/>
              <w:left w:val="single" w:sz="4" w:space="0" w:color="auto"/>
              <w:bottom w:val="single" w:sz="4" w:space="0" w:color="auto"/>
              <w:right w:val="single" w:sz="4" w:space="0" w:color="auto"/>
            </w:tcBorders>
          </w:tcPr>
          <w:p w14:paraId="73234952" w14:textId="77777777" w:rsidR="003B563C" w:rsidRPr="00596979" w:rsidRDefault="003B563C" w:rsidP="00764B9A">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2BC0B238" w14:textId="77777777" w:rsidR="003B563C" w:rsidRPr="00596979" w:rsidRDefault="003B563C" w:rsidP="00764B9A">
            <w:pPr>
              <w:rPr>
                <w:lang w:val="en-GB"/>
              </w:rPr>
            </w:pPr>
          </w:p>
        </w:tc>
        <w:tc>
          <w:tcPr>
            <w:tcW w:w="1080" w:type="dxa"/>
            <w:tcBorders>
              <w:top w:val="single" w:sz="4" w:space="0" w:color="auto"/>
              <w:left w:val="single" w:sz="4" w:space="0" w:color="auto"/>
              <w:bottom w:val="single" w:sz="4" w:space="0" w:color="auto"/>
              <w:right w:val="single" w:sz="4" w:space="0" w:color="auto"/>
            </w:tcBorders>
          </w:tcPr>
          <w:p w14:paraId="1A81E9AF" w14:textId="77777777" w:rsidR="003B563C" w:rsidRPr="00596979" w:rsidRDefault="003B563C" w:rsidP="00764B9A">
            <w:pPr>
              <w:rPr>
                <w:lang w:val="en-GB"/>
              </w:rPr>
            </w:pPr>
          </w:p>
        </w:tc>
        <w:tc>
          <w:tcPr>
            <w:tcW w:w="1844" w:type="dxa"/>
            <w:tcBorders>
              <w:top w:val="single" w:sz="4" w:space="0" w:color="auto"/>
              <w:left w:val="single" w:sz="4" w:space="0" w:color="auto"/>
              <w:bottom w:val="single" w:sz="4" w:space="0" w:color="auto"/>
              <w:right w:val="single" w:sz="4" w:space="0" w:color="auto"/>
            </w:tcBorders>
          </w:tcPr>
          <w:p w14:paraId="04EEA22A" w14:textId="77777777" w:rsidR="003B563C" w:rsidRPr="00596979" w:rsidRDefault="003B563C" w:rsidP="00764B9A">
            <w:pPr>
              <w:rPr>
                <w:lang w:val="en-GB"/>
              </w:rPr>
            </w:pPr>
          </w:p>
        </w:tc>
      </w:tr>
      <w:tr w:rsidR="003B563C" w:rsidRPr="00596979" w14:paraId="22D9A0A3"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2CCEC093" w14:textId="77777777" w:rsidR="003B563C" w:rsidRPr="00596979" w:rsidRDefault="003B563C" w:rsidP="00764B9A">
            <w:r w:rsidRPr="00596979">
              <w:t>Klinisk remission</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2BE9974" w14:textId="77777777" w:rsidR="003B563C" w:rsidRPr="00596979" w:rsidRDefault="003B563C" w:rsidP="00764B9A">
            <w:pPr>
              <w:jc w:val="center"/>
            </w:pPr>
            <w:r w:rsidRPr="00596979">
              <w:t>12 %</w:t>
            </w:r>
          </w:p>
        </w:tc>
        <w:tc>
          <w:tcPr>
            <w:tcW w:w="1730" w:type="dxa"/>
            <w:tcBorders>
              <w:top w:val="single" w:sz="4" w:space="0" w:color="auto"/>
              <w:left w:val="single" w:sz="4" w:space="0" w:color="auto"/>
              <w:bottom w:val="single" w:sz="4" w:space="0" w:color="auto"/>
              <w:right w:val="single" w:sz="4" w:space="0" w:color="auto"/>
            </w:tcBorders>
            <w:vAlign w:val="center"/>
            <w:hideMark/>
          </w:tcPr>
          <w:p w14:paraId="3511A6A5" w14:textId="77777777" w:rsidR="003B563C" w:rsidRPr="00596979" w:rsidRDefault="003B563C" w:rsidP="00764B9A">
            <w:pPr>
              <w:jc w:val="center"/>
            </w:pPr>
            <w:r w:rsidRPr="00596979">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132E7EE" w14:textId="77777777" w:rsidR="003B563C" w:rsidRPr="00596979" w:rsidRDefault="003B563C" w:rsidP="00764B9A">
            <w:pPr>
              <w:jc w:val="center"/>
            </w:pPr>
            <w:r w:rsidRPr="00596979">
              <w:t>36 %*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83CBA" w14:textId="77777777" w:rsidR="003B563C" w:rsidRPr="00596979" w:rsidRDefault="003B563C" w:rsidP="00764B9A">
            <w:pPr>
              <w:jc w:val="center"/>
            </w:pPr>
            <w:r w:rsidRPr="00596979">
              <w:t>7 %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63E65F2" w14:textId="77777777" w:rsidR="003B563C" w:rsidRPr="00596979" w:rsidRDefault="003B563C" w:rsidP="00764B9A">
            <w:pPr>
              <w:jc w:val="center"/>
            </w:pPr>
            <w:r w:rsidRPr="00596979">
              <w:t>21 %*</w:t>
            </w:r>
          </w:p>
        </w:tc>
      </w:tr>
      <w:tr w:rsidR="003B563C" w:rsidRPr="00596979" w14:paraId="3F91982B" w14:textId="77777777" w:rsidTr="00141962">
        <w:trPr>
          <w:cantSplit/>
        </w:trPr>
        <w:tc>
          <w:tcPr>
            <w:tcW w:w="1770" w:type="dxa"/>
            <w:tcBorders>
              <w:top w:val="single" w:sz="4" w:space="0" w:color="auto"/>
              <w:left w:val="single" w:sz="4" w:space="0" w:color="auto"/>
              <w:bottom w:val="single" w:sz="4" w:space="0" w:color="auto"/>
              <w:right w:val="single" w:sz="4" w:space="0" w:color="auto"/>
            </w:tcBorders>
            <w:hideMark/>
          </w:tcPr>
          <w:p w14:paraId="11F45363" w14:textId="77777777" w:rsidR="003B563C" w:rsidRPr="00596979" w:rsidRDefault="003B563C" w:rsidP="00764B9A">
            <w:r w:rsidRPr="00596979">
              <w:t>Klinisk respons (CR</w:t>
            </w:r>
            <w:r w:rsidRPr="00596979">
              <w:noBreakHyphen/>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52FC7B4" w14:textId="77777777" w:rsidR="003B563C" w:rsidRPr="00596979" w:rsidRDefault="003B563C" w:rsidP="00764B9A">
            <w:pPr>
              <w:jc w:val="center"/>
            </w:pPr>
            <w:r w:rsidRPr="00596979">
              <w:t>24 %</w:t>
            </w:r>
          </w:p>
        </w:tc>
        <w:tc>
          <w:tcPr>
            <w:tcW w:w="1730" w:type="dxa"/>
            <w:tcBorders>
              <w:top w:val="single" w:sz="4" w:space="0" w:color="auto"/>
              <w:left w:val="single" w:sz="4" w:space="0" w:color="auto"/>
              <w:bottom w:val="single" w:sz="4" w:space="0" w:color="auto"/>
              <w:right w:val="single" w:sz="4" w:space="0" w:color="auto"/>
            </w:tcBorders>
            <w:vAlign w:val="center"/>
            <w:hideMark/>
          </w:tcPr>
          <w:p w14:paraId="750D3890" w14:textId="77777777" w:rsidR="003B563C" w:rsidRPr="00596979" w:rsidRDefault="003B563C" w:rsidP="00764B9A">
            <w:pPr>
              <w:jc w:val="center"/>
            </w:pPr>
            <w:r w:rsidRPr="00596979">
              <w:t>37 %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73FF1B0" w14:textId="77777777" w:rsidR="003B563C" w:rsidRPr="00596979" w:rsidRDefault="003B563C" w:rsidP="00764B9A">
            <w:pPr>
              <w:jc w:val="center"/>
            </w:pPr>
            <w:r w:rsidRPr="00596979">
              <w:t>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B27ACB4" w14:textId="77777777" w:rsidR="003B563C" w:rsidRPr="00596979" w:rsidRDefault="003B563C" w:rsidP="00764B9A">
            <w:pPr>
              <w:jc w:val="center"/>
            </w:pPr>
            <w:r w:rsidRPr="00596979">
              <w:t>25 %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C193EF9" w14:textId="77777777" w:rsidR="003B563C" w:rsidRPr="00596979" w:rsidRDefault="003B563C" w:rsidP="00764B9A">
            <w:pPr>
              <w:jc w:val="center"/>
            </w:pPr>
            <w:r w:rsidRPr="00596979">
              <w:t>38 %**</w:t>
            </w:r>
          </w:p>
        </w:tc>
      </w:tr>
      <w:tr w:rsidR="00141962" w:rsidRPr="00596979" w14:paraId="1D64EBEE" w14:textId="77777777" w:rsidTr="00141962">
        <w:trPr>
          <w:cantSplit/>
        </w:trPr>
        <w:tc>
          <w:tcPr>
            <w:tcW w:w="9303" w:type="dxa"/>
            <w:gridSpan w:val="6"/>
            <w:tcBorders>
              <w:top w:val="single" w:sz="4" w:space="0" w:color="auto"/>
              <w:left w:val="nil"/>
              <w:bottom w:val="nil"/>
              <w:right w:val="nil"/>
            </w:tcBorders>
          </w:tcPr>
          <w:p w14:paraId="4F878EEC" w14:textId="77777777" w:rsidR="00141962" w:rsidRPr="00C15FE0" w:rsidRDefault="00141962" w:rsidP="00141962">
            <w:pPr>
              <w:ind w:left="270" w:hanging="270"/>
              <w:rPr>
                <w:sz w:val="20"/>
              </w:rPr>
            </w:pPr>
            <w:r w:rsidRPr="00C15FE0">
              <w:rPr>
                <w:sz w:val="20"/>
              </w:rPr>
              <w:t>Alle p</w:t>
            </w:r>
            <w:r w:rsidRPr="00C15FE0">
              <w:rPr>
                <w:sz w:val="20"/>
              </w:rPr>
              <w:noBreakHyphen/>
              <w:t xml:space="preserve">værdier er parvise sammenligninger af andelene for adalimumab vs. placebo </w:t>
            </w:r>
          </w:p>
          <w:p w14:paraId="1E82E3C1" w14:textId="77777777" w:rsidR="00141962" w:rsidRPr="00C15FE0" w:rsidRDefault="00141962" w:rsidP="00141962">
            <w:pPr>
              <w:ind w:left="270" w:hanging="270"/>
              <w:rPr>
                <w:sz w:val="20"/>
              </w:rPr>
            </w:pPr>
            <w:r w:rsidRPr="00C15FE0">
              <w:rPr>
                <w:sz w:val="20"/>
              </w:rPr>
              <w:t>*</w:t>
            </w:r>
            <w:r w:rsidRPr="00C15FE0">
              <w:rPr>
                <w:sz w:val="20"/>
              </w:rPr>
              <w:tab/>
              <w:t>p &lt; 0,001 </w:t>
            </w:r>
          </w:p>
          <w:p w14:paraId="1E682BCC" w14:textId="77777777" w:rsidR="00141962" w:rsidRPr="00C15FE0" w:rsidRDefault="00141962" w:rsidP="00141962">
            <w:pPr>
              <w:ind w:left="270" w:hanging="270"/>
              <w:rPr>
                <w:sz w:val="20"/>
              </w:rPr>
            </w:pPr>
            <w:r w:rsidRPr="00C15FE0">
              <w:rPr>
                <w:sz w:val="20"/>
              </w:rPr>
              <w:t>**</w:t>
            </w:r>
            <w:r w:rsidRPr="00C15FE0">
              <w:rPr>
                <w:sz w:val="20"/>
              </w:rPr>
              <w:tab/>
              <w:t>p &lt; 0,01 </w:t>
            </w:r>
          </w:p>
        </w:tc>
      </w:tr>
    </w:tbl>
    <w:p w14:paraId="43BBD37D" w14:textId="77777777" w:rsidR="00C46587" w:rsidRPr="00596979" w:rsidRDefault="00C46587" w:rsidP="00982118">
      <w:pPr>
        <w:rPr>
          <w:lang w:val="en-GB"/>
        </w:rPr>
      </w:pPr>
    </w:p>
    <w:p w14:paraId="17AD4DEF" w14:textId="77777777" w:rsidR="00C46587" w:rsidRPr="00596979" w:rsidRDefault="00C46587" w:rsidP="00982118">
      <w:r w:rsidRPr="00596979">
        <w:t xml:space="preserve">Der sås sammenlignelige remissionsrater ved uge 8 for induktionsregimerne på 160/80 mg og 80/40 mg, men bivirkninger var hyppigere i gruppen med 160/80 mg. </w:t>
      </w:r>
    </w:p>
    <w:p w14:paraId="6E939666" w14:textId="77777777" w:rsidR="00C46587" w:rsidRPr="00596979" w:rsidRDefault="00C46587" w:rsidP="00982118"/>
    <w:p w14:paraId="2EFDB952" w14:textId="77777777" w:rsidR="00C46587" w:rsidRPr="00596979" w:rsidRDefault="00C46587" w:rsidP="00982118">
      <w:r w:rsidRPr="00596979">
        <w:t>I CD-studie III havde 58 % (499/854) af patienterne klinisk respons i uge 4 og blev vurderet i den primære analyse. Blandt patienter med klinisk respons i uge 4 havde 48 % tidligere været eksponeret for andre TNF-antagonister. Rater for opretholdelse af remission og respons er vist i tabel </w:t>
      </w:r>
      <w:r w:rsidR="00C73CD5" w:rsidRPr="00596979">
        <w:t>22</w:t>
      </w:r>
      <w:r w:rsidRPr="00596979">
        <w:t xml:space="preserve">. Raterne for klinisk remission forblev forholdsvis konstante uanset tidligere TNF-antagonist-eksponering. </w:t>
      </w:r>
    </w:p>
    <w:p w14:paraId="56BB58C7" w14:textId="77777777" w:rsidR="00C46587" w:rsidRPr="00596979" w:rsidRDefault="00C46587" w:rsidP="00982118"/>
    <w:p w14:paraId="6C49A9E6" w14:textId="77777777" w:rsidR="00C46587" w:rsidRPr="00596979" w:rsidRDefault="00C46587" w:rsidP="00982118">
      <w:r w:rsidRPr="00596979">
        <w:t xml:space="preserve">I uge 56 var sygdomsrelaterede indlæggelser og operationer reduceret statistisk signifikant med adalimumab sammenlignet med placebo. </w:t>
      </w:r>
    </w:p>
    <w:p w14:paraId="6107D410" w14:textId="77777777" w:rsidR="00C46587" w:rsidRPr="00596979" w:rsidRDefault="00C46587" w:rsidP="00982118"/>
    <w:p w14:paraId="045F5F3B" w14:textId="77777777" w:rsidR="009473C0" w:rsidRPr="00596979" w:rsidRDefault="00C46587" w:rsidP="001E54E3">
      <w:pPr>
        <w:keepNext/>
        <w:keepLines/>
        <w:rPr>
          <w:b/>
        </w:rPr>
      </w:pPr>
      <w:r w:rsidRPr="00596979">
        <w:rPr>
          <w:b/>
        </w:rPr>
        <w:t>Tabel </w:t>
      </w:r>
      <w:r w:rsidR="00C73CD5" w:rsidRPr="00596979">
        <w:rPr>
          <w:b/>
        </w:rPr>
        <w:t>22</w:t>
      </w:r>
      <w:r w:rsidR="00D45375" w:rsidRPr="00596979">
        <w:rPr>
          <w:b/>
        </w:rPr>
        <w:t xml:space="preserve">. </w:t>
      </w:r>
      <w:r w:rsidR="009473C0" w:rsidRPr="00596979">
        <w:rPr>
          <w:b/>
        </w:rPr>
        <w:t>Opretholdelse af klinisk remission og respons (procentdel af patienter)</w:t>
      </w:r>
    </w:p>
    <w:p w14:paraId="59D4FFBF" w14:textId="77777777" w:rsidR="009473C0" w:rsidRPr="00596979" w:rsidRDefault="009473C0" w:rsidP="001E54E3">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096"/>
        <w:gridCol w:w="2121"/>
        <w:gridCol w:w="2121"/>
      </w:tblGrid>
      <w:tr w:rsidR="009473C0" w:rsidRPr="00596979" w14:paraId="2F2F61D6"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5B642DC2" w14:textId="77777777" w:rsidR="009473C0" w:rsidRPr="00596979" w:rsidRDefault="009473C0" w:rsidP="001E54E3">
            <w:pPr>
              <w:keepNext/>
              <w:keepLines/>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2D3C507B" w14:textId="77777777" w:rsidR="009473C0" w:rsidRPr="00596979" w:rsidRDefault="009473C0" w:rsidP="001E54E3">
            <w:pPr>
              <w:keepNext/>
              <w:keepLines/>
              <w:jc w:val="center"/>
              <w:rPr>
                <w:b/>
              </w:rPr>
            </w:pPr>
            <w:r w:rsidRPr="00596979">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DE852D3" w14:textId="77777777" w:rsidR="009473C0" w:rsidRPr="00596979" w:rsidRDefault="009473C0" w:rsidP="001E54E3">
            <w:pPr>
              <w:keepNext/>
              <w:keepLines/>
              <w:jc w:val="center"/>
              <w:rPr>
                <w:b/>
              </w:rPr>
            </w:pPr>
            <w:r w:rsidRPr="00596979">
              <w:rPr>
                <w:b/>
              </w:rPr>
              <w:t>40 mg adalimumab</w:t>
            </w:r>
          </w:p>
          <w:p w14:paraId="54BE682E" w14:textId="77777777" w:rsidR="009473C0" w:rsidRPr="00596979" w:rsidRDefault="009473C0" w:rsidP="001E54E3">
            <w:pPr>
              <w:keepNext/>
              <w:keepLines/>
              <w:jc w:val="center"/>
              <w:rPr>
                <w:b/>
              </w:rPr>
            </w:pPr>
            <w:r w:rsidRPr="00596979">
              <w:rPr>
                <w:b/>
              </w:rPr>
              <w:t>hver anden uge</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7AF8C8C" w14:textId="77777777" w:rsidR="009473C0" w:rsidRPr="00596979" w:rsidRDefault="009473C0" w:rsidP="001E54E3">
            <w:pPr>
              <w:keepNext/>
              <w:keepLines/>
              <w:jc w:val="center"/>
              <w:rPr>
                <w:b/>
              </w:rPr>
            </w:pPr>
            <w:r w:rsidRPr="00596979">
              <w:rPr>
                <w:b/>
              </w:rPr>
              <w:t>40 mg adalimumab</w:t>
            </w:r>
          </w:p>
          <w:p w14:paraId="14AF968D" w14:textId="77777777" w:rsidR="009473C0" w:rsidRPr="00596979" w:rsidRDefault="009473C0" w:rsidP="001E54E3">
            <w:pPr>
              <w:keepNext/>
              <w:keepLines/>
              <w:jc w:val="center"/>
              <w:rPr>
                <w:b/>
              </w:rPr>
            </w:pPr>
            <w:r w:rsidRPr="00596979">
              <w:rPr>
                <w:b/>
              </w:rPr>
              <w:t>hver uge</w:t>
            </w:r>
          </w:p>
        </w:tc>
      </w:tr>
      <w:tr w:rsidR="009473C0" w:rsidRPr="00596979" w14:paraId="1641C3D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7C91493" w14:textId="77777777" w:rsidR="009473C0" w:rsidRPr="00596979" w:rsidRDefault="009473C0" w:rsidP="001E54E3">
            <w:pPr>
              <w:keepNext/>
              <w:keepLines/>
              <w:rPr>
                <w:b/>
              </w:rPr>
            </w:pPr>
            <w:r w:rsidRPr="00596979">
              <w:rPr>
                <w:b/>
              </w:rPr>
              <w:t>Uge 26</w:t>
            </w:r>
          </w:p>
        </w:tc>
        <w:tc>
          <w:tcPr>
            <w:tcW w:w="2165" w:type="dxa"/>
            <w:tcBorders>
              <w:top w:val="single" w:sz="4" w:space="0" w:color="auto"/>
              <w:left w:val="single" w:sz="4" w:space="0" w:color="auto"/>
              <w:bottom w:val="single" w:sz="4" w:space="0" w:color="auto"/>
              <w:right w:val="single" w:sz="4" w:space="0" w:color="auto"/>
            </w:tcBorders>
            <w:hideMark/>
          </w:tcPr>
          <w:p w14:paraId="08273056" w14:textId="77777777" w:rsidR="009473C0" w:rsidRPr="00596979" w:rsidRDefault="009473C0" w:rsidP="001E54E3">
            <w:pPr>
              <w:keepNext/>
              <w:keepLines/>
              <w:jc w:val="center"/>
              <w:rPr>
                <w:b/>
              </w:rPr>
            </w:pPr>
            <w:r w:rsidRPr="00596979">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6275FA0E" w14:textId="77777777" w:rsidR="009473C0" w:rsidRPr="00596979" w:rsidRDefault="009473C0" w:rsidP="001E54E3">
            <w:pPr>
              <w:keepNext/>
              <w:keepLines/>
              <w:jc w:val="center"/>
              <w:rPr>
                <w:b/>
              </w:rPr>
            </w:pPr>
            <w:r w:rsidRPr="00596979">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6306C85F" w14:textId="77777777" w:rsidR="009473C0" w:rsidRPr="00596979" w:rsidRDefault="009473C0" w:rsidP="001E54E3">
            <w:pPr>
              <w:keepNext/>
              <w:keepLines/>
              <w:jc w:val="center"/>
              <w:rPr>
                <w:b/>
              </w:rPr>
            </w:pPr>
            <w:r w:rsidRPr="00596979">
              <w:rPr>
                <w:b/>
              </w:rPr>
              <w:t>N = 157</w:t>
            </w:r>
          </w:p>
        </w:tc>
      </w:tr>
      <w:tr w:rsidR="009473C0" w:rsidRPr="00596979" w14:paraId="7CE52E4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4022AEC" w14:textId="77777777" w:rsidR="009473C0" w:rsidRPr="00596979" w:rsidRDefault="009473C0" w:rsidP="001E54E3">
            <w:pPr>
              <w:keepNext/>
              <w:keepLines/>
            </w:pPr>
            <w:r w:rsidRPr="00596979">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1235A58F" w14:textId="77777777" w:rsidR="009473C0" w:rsidRPr="00596979" w:rsidRDefault="009473C0" w:rsidP="001E54E3">
            <w:pPr>
              <w:keepNext/>
              <w:keepLines/>
              <w:jc w:val="center"/>
            </w:pPr>
            <w:r w:rsidRPr="00596979">
              <w:t>17 %</w:t>
            </w:r>
          </w:p>
        </w:tc>
        <w:tc>
          <w:tcPr>
            <w:tcW w:w="2165" w:type="dxa"/>
            <w:tcBorders>
              <w:top w:val="single" w:sz="4" w:space="0" w:color="auto"/>
              <w:left w:val="single" w:sz="4" w:space="0" w:color="auto"/>
              <w:bottom w:val="single" w:sz="4" w:space="0" w:color="auto"/>
              <w:right w:val="single" w:sz="4" w:space="0" w:color="auto"/>
            </w:tcBorders>
            <w:hideMark/>
          </w:tcPr>
          <w:p w14:paraId="2F1D2250" w14:textId="77777777" w:rsidR="009473C0" w:rsidRPr="00596979" w:rsidRDefault="009473C0" w:rsidP="001E54E3">
            <w:pPr>
              <w:keepNext/>
              <w:keepLines/>
              <w:jc w:val="center"/>
            </w:pPr>
            <w:r w:rsidRPr="00596979">
              <w:t>40 %*</w:t>
            </w:r>
          </w:p>
        </w:tc>
        <w:tc>
          <w:tcPr>
            <w:tcW w:w="2165" w:type="dxa"/>
            <w:tcBorders>
              <w:top w:val="single" w:sz="4" w:space="0" w:color="auto"/>
              <w:left w:val="single" w:sz="4" w:space="0" w:color="auto"/>
              <w:bottom w:val="single" w:sz="4" w:space="0" w:color="auto"/>
              <w:right w:val="single" w:sz="4" w:space="0" w:color="auto"/>
            </w:tcBorders>
            <w:hideMark/>
          </w:tcPr>
          <w:p w14:paraId="0BBA15DB" w14:textId="77777777" w:rsidR="009473C0" w:rsidRPr="00596979" w:rsidRDefault="009473C0" w:rsidP="001E54E3">
            <w:pPr>
              <w:keepNext/>
              <w:keepLines/>
              <w:jc w:val="center"/>
            </w:pPr>
            <w:r w:rsidRPr="00596979">
              <w:t>47 %*</w:t>
            </w:r>
          </w:p>
        </w:tc>
      </w:tr>
      <w:tr w:rsidR="009473C0" w:rsidRPr="00596979" w14:paraId="72C4080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F2D2AB6" w14:textId="77777777" w:rsidR="009473C0" w:rsidRPr="00596979" w:rsidRDefault="009473C0" w:rsidP="001E54E3">
            <w:pPr>
              <w:keepNext/>
              <w:keepLines/>
            </w:pPr>
            <w:r w:rsidRPr="00596979">
              <w:t>Klinisk respons (CR</w:t>
            </w:r>
            <w:r w:rsidRPr="00596979">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02CC8EEB" w14:textId="77777777" w:rsidR="009473C0" w:rsidRPr="00596979" w:rsidRDefault="009473C0" w:rsidP="001E54E3">
            <w:pPr>
              <w:keepNext/>
              <w:keepLines/>
              <w:jc w:val="center"/>
            </w:pPr>
            <w:r w:rsidRPr="00596979">
              <w:t>27 %</w:t>
            </w:r>
          </w:p>
        </w:tc>
        <w:tc>
          <w:tcPr>
            <w:tcW w:w="2165" w:type="dxa"/>
            <w:tcBorders>
              <w:top w:val="single" w:sz="4" w:space="0" w:color="auto"/>
              <w:left w:val="single" w:sz="4" w:space="0" w:color="auto"/>
              <w:bottom w:val="single" w:sz="4" w:space="0" w:color="auto"/>
              <w:right w:val="single" w:sz="4" w:space="0" w:color="auto"/>
            </w:tcBorders>
            <w:hideMark/>
          </w:tcPr>
          <w:p w14:paraId="7C937827" w14:textId="77777777" w:rsidR="009473C0" w:rsidRPr="00596979" w:rsidRDefault="009473C0" w:rsidP="001E54E3">
            <w:pPr>
              <w:keepNext/>
              <w:keepLines/>
              <w:jc w:val="center"/>
            </w:pPr>
            <w:r w:rsidRPr="00596979">
              <w:t>52 %*</w:t>
            </w:r>
          </w:p>
        </w:tc>
        <w:tc>
          <w:tcPr>
            <w:tcW w:w="2165" w:type="dxa"/>
            <w:tcBorders>
              <w:top w:val="single" w:sz="4" w:space="0" w:color="auto"/>
              <w:left w:val="single" w:sz="4" w:space="0" w:color="auto"/>
              <w:bottom w:val="single" w:sz="4" w:space="0" w:color="auto"/>
              <w:right w:val="single" w:sz="4" w:space="0" w:color="auto"/>
            </w:tcBorders>
            <w:hideMark/>
          </w:tcPr>
          <w:p w14:paraId="40756582" w14:textId="77777777" w:rsidR="009473C0" w:rsidRPr="00596979" w:rsidRDefault="009473C0" w:rsidP="001E54E3">
            <w:pPr>
              <w:keepNext/>
              <w:keepLines/>
              <w:jc w:val="center"/>
            </w:pPr>
            <w:r w:rsidRPr="00596979">
              <w:t>52 %*</w:t>
            </w:r>
          </w:p>
        </w:tc>
      </w:tr>
      <w:tr w:rsidR="009473C0" w:rsidRPr="00596979" w14:paraId="5C3ADA4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574487C" w14:textId="77777777" w:rsidR="009473C0" w:rsidRPr="00596979" w:rsidRDefault="009473C0" w:rsidP="001E54E3">
            <w:pPr>
              <w:keepNext/>
              <w:keepLines/>
              <w:ind w:left="288"/>
            </w:pPr>
            <w:r w:rsidRPr="00596979">
              <w:t>Patienter i steroid</w:t>
            </w:r>
            <w:r w:rsidRPr="00596979">
              <w:noBreakHyphen/>
              <w:t>fri remission i ≥ 90 dage</w:t>
            </w:r>
            <w:r w:rsidRPr="00596979">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390D9E61" w14:textId="77777777" w:rsidR="009473C0" w:rsidRPr="00596979" w:rsidRDefault="009473C0" w:rsidP="001E54E3">
            <w:pPr>
              <w:keepNext/>
              <w:keepLines/>
              <w:jc w:val="center"/>
            </w:pPr>
            <w:r w:rsidRPr="00596979">
              <w:t>3 % (2/66)</w:t>
            </w:r>
          </w:p>
        </w:tc>
        <w:tc>
          <w:tcPr>
            <w:tcW w:w="2165" w:type="dxa"/>
            <w:tcBorders>
              <w:top w:val="single" w:sz="4" w:space="0" w:color="auto"/>
              <w:left w:val="single" w:sz="4" w:space="0" w:color="auto"/>
              <w:bottom w:val="single" w:sz="4" w:space="0" w:color="auto"/>
              <w:right w:val="single" w:sz="4" w:space="0" w:color="auto"/>
            </w:tcBorders>
            <w:hideMark/>
          </w:tcPr>
          <w:p w14:paraId="5A81C734" w14:textId="77777777" w:rsidR="009473C0" w:rsidRPr="00596979" w:rsidRDefault="009473C0" w:rsidP="001E54E3">
            <w:pPr>
              <w:keepNext/>
              <w:keepLines/>
              <w:jc w:val="center"/>
            </w:pPr>
            <w:r w:rsidRPr="00596979">
              <w:t>19 % (11/58)**</w:t>
            </w:r>
          </w:p>
        </w:tc>
        <w:tc>
          <w:tcPr>
            <w:tcW w:w="2165" w:type="dxa"/>
            <w:tcBorders>
              <w:top w:val="single" w:sz="4" w:space="0" w:color="auto"/>
              <w:left w:val="single" w:sz="4" w:space="0" w:color="auto"/>
              <w:bottom w:val="single" w:sz="4" w:space="0" w:color="auto"/>
              <w:right w:val="single" w:sz="4" w:space="0" w:color="auto"/>
            </w:tcBorders>
            <w:hideMark/>
          </w:tcPr>
          <w:p w14:paraId="3FC3F92C" w14:textId="77777777" w:rsidR="009473C0" w:rsidRPr="00596979" w:rsidRDefault="009473C0" w:rsidP="001E54E3">
            <w:pPr>
              <w:keepNext/>
              <w:keepLines/>
              <w:jc w:val="center"/>
            </w:pPr>
            <w:r w:rsidRPr="00596979">
              <w:t>15 % (11/74)**</w:t>
            </w:r>
          </w:p>
        </w:tc>
      </w:tr>
      <w:tr w:rsidR="009473C0" w:rsidRPr="00596979" w14:paraId="3D1AF4F8"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8D5F3EC" w14:textId="77777777" w:rsidR="009473C0" w:rsidRPr="00596979" w:rsidRDefault="009473C0" w:rsidP="001E54E3">
            <w:pPr>
              <w:keepNext/>
              <w:keepLines/>
              <w:rPr>
                <w:b/>
              </w:rPr>
            </w:pPr>
            <w:r w:rsidRPr="00596979">
              <w:rPr>
                <w:b/>
              </w:rPr>
              <w:t>Uge 56</w:t>
            </w:r>
          </w:p>
        </w:tc>
        <w:tc>
          <w:tcPr>
            <w:tcW w:w="2165" w:type="dxa"/>
            <w:tcBorders>
              <w:top w:val="single" w:sz="4" w:space="0" w:color="auto"/>
              <w:left w:val="single" w:sz="4" w:space="0" w:color="auto"/>
              <w:bottom w:val="single" w:sz="4" w:space="0" w:color="auto"/>
              <w:right w:val="single" w:sz="4" w:space="0" w:color="auto"/>
            </w:tcBorders>
            <w:hideMark/>
          </w:tcPr>
          <w:p w14:paraId="22FB7BCE" w14:textId="77777777" w:rsidR="009473C0" w:rsidRPr="00596979" w:rsidRDefault="009473C0" w:rsidP="001E54E3">
            <w:pPr>
              <w:keepNext/>
              <w:keepLines/>
              <w:jc w:val="center"/>
              <w:rPr>
                <w:b/>
              </w:rPr>
            </w:pPr>
            <w:r w:rsidRPr="00596979">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24C943DC" w14:textId="77777777" w:rsidR="009473C0" w:rsidRPr="00596979" w:rsidRDefault="009473C0" w:rsidP="001E54E3">
            <w:pPr>
              <w:keepNext/>
              <w:keepLines/>
              <w:jc w:val="center"/>
              <w:rPr>
                <w:b/>
              </w:rPr>
            </w:pPr>
            <w:r w:rsidRPr="00596979">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583D2756" w14:textId="77777777" w:rsidR="009473C0" w:rsidRPr="00596979" w:rsidRDefault="009473C0" w:rsidP="001E54E3">
            <w:pPr>
              <w:keepNext/>
              <w:keepLines/>
              <w:jc w:val="center"/>
              <w:rPr>
                <w:b/>
              </w:rPr>
            </w:pPr>
            <w:r w:rsidRPr="00596979">
              <w:rPr>
                <w:b/>
              </w:rPr>
              <w:t>N = 157</w:t>
            </w:r>
          </w:p>
        </w:tc>
      </w:tr>
      <w:tr w:rsidR="009473C0" w:rsidRPr="00596979" w14:paraId="69AF305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E34A90E" w14:textId="77777777" w:rsidR="009473C0" w:rsidRPr="00596979" w:rsidRDefault="009473C0" w:rsidP="001E54E3">
            <w:pPr>
              <w:keepNext/>
              <w:keepLines/>
            </w:pPr>
            <w:r w:rsidRPr="00596979">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55466B8E" w14:textId="77777777" w:rsidR="009473C0" w:rsidRPr="00596979" w:rsidRDefault="009473C0" w:rsidP="001E54E3">
            <w:pPr>
              <w:keepNext/>
              <w:keepLines/>
              <w:jc w:val="center"/>
            </w:pPr>
            <w:r w:rsidRPr="00596979">
              <w:t>12 %</w:t>
            </w:r>
          </w:p>
        </w:tc>
        <w:tc>
          <w:tcPr>
            <w:tcW w:w="2165" w:type="dxa"/>
            <w:tcBorders>
              <w:top w:val="single" w:sz="4" w:space="0" w:color="auto"/>
              <w:left w:val="single" w:sz="4" w:space="0" w:color="auto"/>
              <w:bottom w:val="single" w:sz="4" w:space="0" w:color="auto"/>
              <w:right w:val="single" w:sz="4" w:space="0" w:color="auto"/>
            </w:tcBorders>
            <w:hideMark/>
          </w:tcPr>
          <w:p w14:paraId="09990EE4" w14:textId="77777777" w:rsidR="009473C0" w:rsidRPr="00596979" w:rsidRDefault="009473C0" w:rsidP="001E54E3">
            <w:pPr>
              <w:keepNext/>
              <w:keepLines/>
              <w:jc w:val="center"/>
            </w:pPr>
            <w:r w:rsidRPr="00596979">
              <w:t>36 %*</w:t>
            </w:r>
          </w:p>
        </w:tc>
        <w:tc>
          <w:tcPr>
            <w:tcW w:w="2165" w:type="dxa"/>
            <w:tcBorders>
              <w:top w:val="single" w:sz="4" w:space="0" w:color="auto"/>
              <w:left w:val="single" w:sz="4" w:space="0" w:color="auto"/>
              <w:bottom w:val="single" w:sz="4" w:space="0" w:color="auto"/>
              <w:right w:val="single" w:sz="4" w:space="0" w:color="auto"/>
            </w:tcBorders>
            <w:hideMark/>
          </w:tcPr>
          <w:p w14:paraId="4FDCEE4F" w14:textId="77777777" w:rsidR="009473C0" w:rsidRPr="00596979" w:rsidRDefault="009473C0" w:rsidP="001E54E3">
            <w:pPr>
              <w:keepNext/>
              <w:keepLines/>
              <w:jc w:val="center"/>
            </w:pPr>
            <w:r w:rsidRPr="00596979">
              <w:t>41 %*</w:t>
            </w:r>
          </w:p>
        </w:tc>
      </w:tr>
      <w:tr w:rsidR="009473C0" w:rsidRPr="00596979" w14:paraId="1EA95CA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0DEDCDE" w14:textId="77777777" w:rsidR="009473C0" w:rsidRPr="00596979" w:rsidRDefault="009473C0" w:rsidP="005A68B9">
            <w:r w:rsidRPr="00596979">
              <w:t>Klinisk respons (CR</w:t>
            </w:r>
            <w:r w:rsidRPr="00596979">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00CBE0E8" w14:textId="77777777" w:rsidR="009473C0" w:rsidRPr="00596979" w:rsidRDefault="009473C0" w:rsidP="005A68B9">
            <w:pPr>
              <w:jc w:val="center"/>
            </w:pPr>
            <w:r w:rsidRPr="00596979">
              <w:t>17 %</w:t>
            </w:r>
          </w:p>
        </w:tc>
        <w:tc>
          <w:tcPr>
            <w:tcW w:w="2165" w:type="dxa"/>
            <w:tcBorders>
              <w:top w:val="single" w:sz="4" w:space="0" w:color="auto"/>
              <w:left w:val="single" w:sz="4" w:space="0" w:color="auto"/>
              <w:bottom w:val="single" w:sz="4" w:space="0" w:color="auto"/>
              <w:right w:val="single" w:sz="4" w:space="0" w:color="auto"/>
            </w:tcBorders>
            <w:hideMark/>
          </w:tcPr>
          <w:p w14:paraId="287FD6DC" w14:textId="77777777" w:rsidR="009473C0" w:rsidRPr="00596979" w:rsidRDefault="009473C0" w:rsidP="005A68B9">
            <w:pPr>
              <w:jc w:val="center"/>
            </w:pPr>
            <w:r w:rsidRPr="00596979">
              <w:t>41 %*</w:t>
            </w:r>
          </w:p>
        </w:tc>
        <w:tc>
          <w:tcPr>
            <w:tcW w:w="2165" w:type="dxa"/>
            <w:tcBorders>
              <w:top w:val="single" w:sz="4" w:space="0" w:color="auto"/>
              <w:left w:val="single" w:sz="4" w:space="0" w:color="auto"/>
              <w:bottom w:val="single" w:sz="4" w:space="0" w:color="auto"/>
              <w:right w:val="single" w:sz="4" w:space="0" w:color="auto"/>
            </w:tcBorders>
            <w:hideMark/>
          </w:tcPr>
          <w:p w14:paraId="4B628C33" w14:textId="77777777" w:rsidR="009473C0" w:rsidRPr="00596979" w:rsidRDefault="009473C0" w:rsidP="005A68B9">
            <w:pPr>
              <w:jc w:val="center"/>
            </w:pPr>
            <w:r w:rsidRPr="00596979">
              <w:t>48 %*</w:t>
            </w:r>
          </w:p>
        </w:tc>
      </w:tr>
      <w:tr w:rsidR="009473C0" w:rsidRPr="00596979" w14:paraId="054432FE"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625445D6" w14:textId="77777777" w:rsidR="009473C0" w:rsidRPr="00596979" w:rsidRDefault="009473C0" w:rsidP="005A68B9">
            <w:pPr>
              <w:ind w:left="288"/>
            </w:pPr>
            <w:r w:rsidRPr="00596979">
              <w:t>Patienter i steroid</w:t>
            </w:r>
            <w:r w:rsidRPr="00596979">
              <w:noBreakHyphen/>
              <w:t>fri remission i ≥ 90 dage</w:t>
            </w:r>
            <w:r w:rsidRPr="00596979">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56081468" w14:textId="77777777" w:rsidR="009473C0" w:rsidRPr="00596979" w:rsidRDefault="009473C0" w:rsidP="005A68B9">
            <w:pPr>
              <w:jc w:val="center"/>
            </w:pPr>
            <w:r w:rsidRPr="00596979">
              <w:t>5 % (3/66)</w:t>
            </w:r>
          </w:p>
        </w:tc>
        <w:tc>
          <w:tcPr>
            <w:tcW w:w="2165" w:type="dxa"/>
            <w:tcBorders>
              <w:top w:val="single" w:sz="4" w:space="0" w:color="auto"/>
              <w:left w:val="single" w:sz="4" w:space="0" w:color="auto"/>
              <w:bottom w:val="single" w:sz="4" w:space="0" w:color="auto"/>
              <w:right w:val="single" w:sz="4" w:space="0" w:color="auto"/>
            </w:tcBorders>
            <w:hideMark/>
          </w:tcPr>
          <w:p w14:paraId="0F03C8AE" w14:textId="77777777" w:rsidR="009473C0" w:rsidRPr="00596979" w:rsidRDefault="009473C0" w:rsidP="005A68B9">
            <w:pPr>
              <w:jc w:val="center"/>
            </w:pPr>
            <w:r w:rsidRPr="00596979">
              <w:t>29 % (17/58)*</w:t>
            </w:r>
          </w:p>
        </w:tc>
        <w:tc>
          <w:tcPr>
            <w:tcW w:w="2165" w:type="dxa"/>
            <w:tcBorders>
              <w:top w:val="single" w:sz="4" w:space="0" w:color="auto"/>
              <w:left w:val="single" w:sz="4" w:space="0" w:color="auto"/>
              <w:bottom w:val="single" w:sz="4" w:space="0" w:color="auto"/>
              <w:right w:val="single" w:sz="4" w:space="0" w:color="auto"/>
            </w:tcBorders>
            <w:hideMark/>
          </w:tcPr>
          <w:p w14:paraId="1F366818" w14:textId="77777777" w:rsidR="009473C0" w:rsidRPr="00596979" w:rsidRDefault="009473C0" w:rsidP="005A68B9">
            <w:pPr>
              <w:jc w:val="center"/>
            </w:pPr>
            <w:r w:rsidRPr="00596979">
              <w:t>20 % (15/74)**</w:t>
            </w:r>
          </w:p>
        </w:tc>
      </w:tr>
      <w:tr w:rsidR="00141962" w:rsidRPr="00596979" w14:paraId="4482AE2D" w14:textId="77777777" w:rsidTr="00141962">
        <w:tc>
          <w:tcPr>
            <w:tcW w:w="9303" w:type="dxa"/>
            <w:gridSpan w:val="4"/>
            <w:tcBorders>
              <w:top w:val="single" w:sz="4" w:space="0" w:color="auto"/>
              <w:left w:val="nil"/>
              <w:bottom w:val="nil"/>
              <w:right w:val="nil"/>
            </w:tcBorders>
          </w:tcPr>
          <w:p w14:paraId="2464FEAF" w14:textId="77777777" w:rsidR="00141962" w:rsidRPr="00C15FE0" w:rsidRDefault="00141962" w:rsidP="00141962">
            <w:pPr>
              <w:ind w:left="270" w:hanging="270"/>
              <w:rPr>
                <w:sz w:val="20"/>
              </w:rPr>
            </w:pPr>
            <w:r w:rsidRPr="00C15FE0">
              <w:rPr>
                <w:sz w:val="20"/>
              </w:rPr>
              <w:t>**</w:t>
            </w:r>
            <w:r w:rsidRPr="00C15FE0">
              <w:rPr>
                <w:sz w:val="20"/>
              </w:rPr>
              <w:tab/>
              <w:t xml:space="preserve">p &lt; 0,001 for parvise sammenligninger af andelene for adalimumab </w:t>
            </w:r>
            <w:r w:rsidRPr="00C15FE0">
              <w:rPr>
                <w:i/>
                <w:sz w:val="20"/>
              </w:rPr>
              <w:t>vs.</w:t>
            </w:r>
            <w:r w:rsidRPr="00C15FE0">
              <w:rPr>
                <w:sz w:val="20"/>
              </w:rPr>
              <w:t xml:space="preserve"> placebo </w:t>
            </w:r>
          </w:p>
          <w:p w14:paraId="518B5332" w14:textId="77777777" w:rsidR="00141962" w:rsidRPr="00C15FE0" w:rsidRDefault="00141962" w:rsidP="00141962">
            <w:pPr>
              <w:ind w:left="270" w:hanging="270"/>
              <w:rPr>
                <w:sz w:val="20"/>
              </w:rPr>
            </w:pPr>
            <w:r w:rsidRPr="00C15FE0">
              <w:rPr>
                <w:sz w:val="20"/>
              </w:rPr>
              <w:t>**</w:t>
            </w:r>
            <w:r w:rsidRPr="00C15FE0">
              <w:rPr>
                <w:sz w:val="20"/>
              </w:rPr>
              <w:tab/>
              <w:t xml:space="preserve">p &lt; 0,02 for parvise sammenligninger af andelene for adalimumab </w:t>
            </w:r>
            <w:r w:rsidRPr="00C15FE0">
              <w:rPr>
                <w:i/>
                <w:sz w:val="20"/>
              </w:rPr>
              <w:t>vs.</w:t>
            </w:r>
            <w:r w:rsidRPr="00C15FE0">
              <w:rPr>
                <w:sz w:val="20"/>
              </w:rPr>
              <w:t xml:space="preserve"> placebo </w:t>
            </w:r>
          </w:p>
          <w:p w14:paraId="690373E9" w14:textId="77777777" w:rsidR="00141962" w:rsidRPr="00C15FE0" w:rsidRDefault="00141962" w:rsidP="00141962">
            <w:pPr>
              <w:ind w:left="270" w:hanging="270"/>
              <w:rPr>
                <w:sz w:val="20"/>
              </w:rPr>
            </w:pPr>
            <w:r w:rsidRPr="00C15FE0">
              <w:rPr>
                <w:sz w:val="20"/>
                <w:vertAlign w:val="superscript"/>
              </w:rPr>
              <w:t>a</w:t>
            </w:r>
            <w:r w:rsidRPr="00C15FE0">
              <w:rPr>
                <w:sz w:val="20"/>
              </w:rPr>
              <w:t xml:space="preserve"> </w:t>
            </w:r>
            <w:r w:rsidRPr="00C15FE0">
              <w:rPr>
                <w:sz w:val="20"/>
              </w:rPr>
              <w:tab/>
              <w:t xml:space="preserve">Af de patienter, der fik kortikosteroider ved baseline </w:t>
            </w:r>
          </w:p>
        </w:tc>
      </w:tr>
    </w:tbl>
    <w:p w14:paraId="6460C9D7" w14:textId="77777777" w:rsidR="00C46587" w:rsidRPr="00596979" w:rsidRDefault="00C46587" w:rsidP="00982118"/>
    <w:p w14:paraId="702C209C" w14:textId="77777777" w:rsidR="00C46587" w:rsidRPr="00596979" w:rsidRDefault="00C46587" w:rsidP="00982118">
      <w:r w:rsidRPr="00596979">
        <w:t xml:space="preserve">Blandt de patienter, som ikke havde respons i uge 4, responderede 43 % af patienterne i adalimumab-vedligeholdelsesbehandling ved uge 12 sammenlignet med 30 % af patienterne i placebogruppen. Disse resultater tyder på, at nogle patienter, som ikke har responderet ved uge 4, har fordel af fortsat vedligeholdelsesbehandling til og med uge 12. Behandling efter uge 12 resulterede ikke i signifikant flere respondenter (se pkt. 4.2). </w:t>
      </w:r>
    </w:p>
    <w:p w14:paraId="67EBE2E7" w14:textId="77777777" w:rsidR="00C46587" w:rsidRPr="00596979" w:rsidRDefault="00C46587" w:rsidP="00982118"/>
    <w:p w14:paraId="5F6C96DA" w14:textId="77777777" w:rsidR="00C46587" w:rsidRPr="00596979" w:rsidRDefault="00C46587" w:rsidP="00982118">
      <w:r w:rsidRPr="00596979">
        <w:t>117/276 patienter fra CD-studie I og 272/777 patienter fra CD-studie II og III blev fulgt gennem mindst 3 års ublindet adalimumab-behandling. Henholdsvis 88 og 189 patienter forsatte med at være i klinisk remission. Klinisk respons (CR</w:t>
      </w:r>
      <w:r w:rsidRPr="00596979">
        <w:noBreakHyphen/>
        <w:t xml:space="preserve">100) blev fastholdt hos henholdsvis 102 og 233 patienter. </w:t>
      </w:r>
    </w:p>
    <w:p w14:paraId="63E4085A" w14:textId="77777777" w:rsidR="00C46587" w:rsidRPr="00596979" w:rsidRDefault="00C46587" w:rsidP="00982118"/>
    <w:p w14:paraId="3E2158C2" w14:textId="77777777" w:rsidR="00C46587" w:rsidRPr="00596979" w:rsidRDefault="00C46587" w:rsidP="00DC3A99">
      <w:pPr>
        <w:keepNext/>
        <w:rPr>
          <w:i/>
          <w:u w:val="single"/>
        </w:rPr>
      </w:pPr>
      <w:r w:rsidRPr="00596979">
        <w:rPr>
          <w:i/>
          <w:u w:val="single"/>
        </w:rPr>
        <w:lastRenderedPageBreak/>
        <w:t>Livskvalitet</w:t>
      </w:r>
      <w:r w:rsidRPr="00AB76A4">
        <w:rPr>
          <w:i/>
        </w:rPr>
        <w:t xml:space="preserve"> </w:t>
      </w:r>
    </w:p>
    <w:p w14:paraId="2056F22E" w14:textId="77777777" w:rsidR="00C46587" w:rsidRPr="00596979" w:rsidRDefault="00C46587" w:rsidP="00DC3A99">
      <w:pPr>
        <w:keepNext/>
      </w:pPr>
    </w:p>
    <w:p w14:paraId="4295912C" w14:textId="77777777" w:rsidR="00C46587" w:rsidRPr="00596979" w:rsidRDefault="00C46587" w:rsidP="00982118">
      <w:r w:rsidRPr="00596979">
        <w:t xml:space="preserve">I CD-studie I og CD-studie II blev der i uge 4 opnået statistisk signifikante forbedringer i totalscoren på det sygdomsspecifikke spørgeskema vedrørende inflammatorisk tarmsygdom (IBDQ) hos patienter randomiseret til adalimumab 80/40 mg og 160/80 mg sammenlignet med placebo, og i CD-studie III blev det også set ved uge 26 og 56 hos de adalimumab-behandlede grupper sammenlignet med placebogruppen. </w:t>
      </w:r>
    </w:p>
    <w:p w14:paraId="7EEF233E" w14:textId="77777777" w:rsidR="00C46587" w:rsidRPr="00596979" w:rsidRDefault="00C46587" w:rsidP="00982118"/>
    <w:p w14:paraId="3727EEB2" w14:textId="77777777" w:rsidR="00C46587" w:rsidRPr="00596979" w:rsidRDefault="00C46587" w:rsidP="00DC3A99">
      <w:pPr>
        <w:keepNext/>
        <w:rPr>
          <w:i/>
        </w:rPr>
      </w:pPr>
      <w:r w:rsidRPr="00596979">
        <w:rPr>
          <w:i/>
        </w:rPr>
        <w:t xml:space="preserve">Colitis ulcerosa </w:t>
      </w:r>
    </w:p>
    <w:p w14:paraId="11FCEF2B" w14:textId="77777777" w:rsidR="00C46587" w:rsidRPr="00596979" w:rsidRDefault="00C46587" w:rsidP="00DC3A99">
      <w:pPr>
        <w:keepNext/>
      </w:pPr>
    </w:p>
    <w:p w14:paraId="2F70098E" w14:textId="77777777" w:rsidR="00C46587" w:rsidRPr="00596979" w:rsidRDefault="00C46587" w:rsidP="00982118">
      <w:r w:rsidRPr="00596979">
        <w:t xml:space="preserve">Sikkerheden og virkningen af gentagne doser adalimumab blev undersøgt hos voksne patienter med moderat til svært aktiv colitis ulcerosa (Mayo-score 6 til 12 med endoskopi-subscore på 2 til 3) i randomiserede, dobbeltblinde placebokontrollerede studier. </w:t>
      </w:r>
    </w:p>
    <w:p w14:paraId="782B6A9E" w14:textId="77777777" w:rsidR="00C46587" w:rsidRPr="00596979" w:rsidRDefault="00C46587" w:rsidP="00982118"/>
    <w:p w14:paraId="34A62E07" w14:textId="77777777" w:rsidR="00C46587" w:rsidRPr="00596979" w:rsidRDefault="00C46587" w:rsidP="00982118">
      <w:r w:rsidRPr="00596979">
        <w:t xml:space="preserve">I studie UC-I blev 390 TNF-antagonist-naive patienter randomiseret til at få enten placebo i uge 0 og 2 eller 160 mg adalimumab i uge 0 efterfulgt af 80 mg i uge 2 eller 80 mg adalimumab i uge 0 efterfulgt af 40 mg i uge 2. Efter uge 2 fik patienterne i begge adalimumab-arme 40 mg hver anden uge. Klinisk remission (defineret som Mayo-score ≤ 2 uden nogen subscore &gt; 1) blev vurderet i uge 8. </w:t>
      </w:r>
    </w:p>
    <w:p w14:paraId="66409B7B" w14:textId="77777777" w:rsidR="00C46587" w:rsidRPr="00596979" w:rsidRDefault="00C46587" w:rsidP="00982118"/>
    <w:p w14:paraId="5799AED3" w14:textId="77777777" w:rsidR="00C46587" w:rsidRPr="00596979" w:rsidRDefault="00C46587" w:rsidP="00982118">
      <w:r w:rsidRPr="00596979">
        <w:t xml:space="preserve">I studie UC-II fik 248 patienter 160 mg adalimumab i uge 0, 80 mg i uge 2 og derefter 40 mg hver anden uge, og 246 patienter fik placebo. De kliniske resultater blev vurderet for induktion af remission i uge 8 og for opretholdelse af remission i uge 52. </w:t>
      </w:r>
    </w:p>
    <w:p w14:paraId="3DD4B922" w14:textId="77777777" w:rsidR="00C46587" w:rsidRPr="00596979" w:rsidRDefault="00C46587" w:rsidP="00982118"/>
    <w:p w14:paraId="24CF1715" w14:textId="77777777" w:rsidR="00C46587" w:rsidRPr="00596979" w:rsidRDefault="00C46587" w:rsidP="00982118">
      <w:r w:rsidRPr="00596979">
        <w:t xml:space="preserve">I forhold til placebo opnåede en statistisk signifikant større procentdel af de patienter, der blev induceret med 160/80 mg adalimumab, klinisk remission i uge 8 i studie UC-I (henholdsvis 18 % og 9 %, p = 0,031) og i studie UC-II (henholdsvis 17 % og 9 %, p = 0,019). I studie UC-II var 21/41 (51 %) af de adalimumab-behandlede patienter, der var i remission i uge 8, også i remission i uge 52. </w:t>
      </w:r>
    </w:p>
    <w:p w14:paraId="37B55047" w14:textId="77777777" w:rsidR="00C46587" w:rsidRPr="00596979" w:rsidRDefault="00C46587" w:rsidP="00982118"/>
    <w:p w14:paraId="41D590DB" w14:textId="77777777" w:rsidR="00C46587" w:rsidRPr="00596979" w:rsidRDefault="00C46587" w:rsidP="00982118">
      <w:r w:rsidRPr="00596979">
        <w:t>Resultater fra den samlede UC-II studiepopulation er vist i tabel </w:t>
      </w:r>
      <w:r w:rsidR="00C73CD5" w:rsidRPr="00596979">
        <w:t>23</w:t>
      </w:r>
      <w:r w:rsidRPr="00596979">
        <w:t xml:space="preserve">. </w:t>
      </w:r>
    </w:p>
    <w:p w14:paraId="3922EBF7" w14:textId="77777777" w:rsidR="00C46587" w:rsidRPr="00596979" w:rsidRDefault="00C46587" w:rsidP="00982118"/>
    <w:p w14:paraId="0BC3245F" w14:textId="77777777" w:rsidR="00C46587" w:rsidRPr="00596979" w:rsidRDefault="00C46587" w:rsidP="00900A98">
      <w:pPr>
        <w:keepNext/>
        <w:rPr>
          <w:b/>
        </w:rPr>
      </w:pPr>
      <w:r w:rsidRPr="00596979">
        <w:rPr>
          <w:b/>
        </w:rPr>
        <w:t>Tabel </w:t>
      </w:r>
      <w:r w:rsidR="00C73CD5" w:rsidRPr="00596979">
        <w:rPr>
          <w:b/>
        </w:rPr>
        <w:t>23</w:t>
      </w:r>
      <w:r w:rsidR="00D45375" w:rsidRPr="00596979">
        <w:rPr>
          <w:b/>
        </w:rPr>
        <w:t xml:space="preserve">. </w:t>
      </w:r>
      <w:r w:rsidRPr="00596979">
        <w:rPr>
          <w:b/>
        </w:rPr>
        <w:t>Respons, remission og slimhindeheling i studie UC</w:t>
      </w:r>
      <w:r w:rsidRPr="00596979">
        <w:rPr>
          <w:b/>
        </w:rPr>
        <w:noBreakHyphen/>
        <w:t>II (procentdel af patienter)</w:t>
      </w:r>
    </w:p>
    <w:p w14:paraId="5857087B" w14:textId="77777777" w:rsidR="003B563C" w:rsidRPr="00596979" w:rsidRDefault="003B563C" w:rsidP="00982118">
      <w:pPr>
        <w:keepNext/>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2942"/>
        <w:gridCol w:w="2214"/>
      </w:tblGrid>
      <w:tr w:rsidR="00C46587" w:rsidRPr="00596979" w14:paraId="77C620B0" w14:textId="77777777" w:rsidTr="00EA7409">
        <w:trPr>
          <w:jc w:val="center"/>
        </w:trPr>
        <w:tc>
          <w:tcPr>
            <w:tcW w:w="4012" w:type="dxa"/>
          </w:tcPr>
          <w:p w14:paraId="1DED4AD3" w14:textId="77777777" w:rsidR="00C46587" w:rsidRPr="00596979" w:rsidRDefault="00C46587" w:rsidP="00982118">
            <w:pPr>
              <w:keepNext/>
              <w:jc w:val="center"/>
            </w:pPr>
          </w:p>
        </w:tc>
        <w:tc>
          <w:tcPr>
            <w:tcW w:w="3038" w:type="dxa"/>
            <w:hideMark/>
          </w:tcPr>
          <w:p w14:paraId="335C48F6" w14:textId="77777777" w:rsidR="00C46587" w:rsidRPr="00596979" w:rsidRDefault="00C46587" w:rsidP="00982118">
            <w:pPr>
              <w:keepNext/>
              <w:jc w:val="center"/>
              <w:rPr>
                <w:b/>
              </w:rPr>
            </w:pPr>
            <w:r w:rsidRPr="00596979">
              <w:rPr>
                <w:b/>
              </w:rPr>
              <w:t>Placebo</w:t>
            </w:r>
          </w:p>
        </w:tc>
        <w:tc>
          <w:tcPr>
            <w:tcW w:w="2253" w:type="dxa"/>
            <w:hideMark/>
          </w:tcPr>
          <w:p w14:paraId="7667C3B4" w14:textId="77777777" w:rsidR="00C46587" w:rsidRPr="00596979" w:rsidRDefault="005A4709" w:rsidP="00982118">
            <w:pPr>
              <w:keepNext/>
              <w:jc w:val="center"/>
              <w:rPr>
                <w:b/>
              </w:rPr>
            </w:pPr>
            <w:r w:rsidRPr="00596979">
              <w:rPr>
                <w:b/>
              </w:rPr>
              <w:t>Adalimumab 40 mg</w:t>
            </w:r>
          </w:p>
          <w:p w14:paraId="05CBD564" w14:textId="77777777" w:rsidR="00C46587" w:rsidRPr="00596979" w:rsidRDefault="00C46587" w:rsidP="00982118">
            <w:pPr>
              <w:keepNext/>
              <w:jc w:val="center"/>
              <w:rPr>
                <w:b/>
              </w:rPr>
            </w:pPr>
            <w:r w:rsidRPr="00596979">
              <w:rPr>
                <w:b/>
              </w:rPr>
              <w:t>hver anden uge</w:t>
            </w:r>
          </w:p>
        </w:tc>
      </w:tr>
      <w:tr w:rsidR="00C46587" w:rsidRPr="00596979" w14:paraId="444A1709" w14:textId="77777777" w:rsidTr="00EA7409">
        <w:trPr>
          <w:jc w:val="center"/>
        </w:trPr>
        <w:tc>
          <w:tcPr>
            <w:tcW w:w="4012" w:type="dxa"/>
            <w:hideMark/>
          </w:tcPr>
          <w:p w14:paraId="06E0E518" w14:textId="77777777" w:rsidR="00C46587" w:rsidRPr="00596979" w:rsidRDefault="00C46587" w:rsidP="00982118">
            <w:pPr>
              <w:keepNext/>
              <w:rPr>
                <w:b/>
              </w:rPr>
            </w:pPr>
            <w:r w:rsidRPr="00596979">
              <w:rPr>
                <w:b/>
              </w:rPr>
              <w:t>Uge 52</w:t>
            </w:r>
          </w:p>
        </w:tc>
        <w:tc>
          <w:tcPr>
            <w:tcW w:w="3038" w:type="dxa"/>
            <w:vAlign w:val="center"/>
            <w:hideMark/>
          </w:tcPr>
          <w:p w14:paraId="7CC18595" w14:textId="77777777" w:rsidR="00C46587" w:rsidRPr="00596979" w:rsidRDefault="00C46587" w:rsidP="00982118">
            <w:pPr>
              <w:keepNext/>
              <w:jc w:val="center"/>
              <w:rPr>
                <w:b/>
              </w:rPr>
            </w:pPr>
            <w:r w:rsidRPr="00596979">
              <w:rPr>
                <w:b/>
              </w:rPr>
              <w:t>N = 246</w:t>
            </w:r>
          </w:p>
        </w:tc>
        <w:tc>
          <w:tcPr>
            <w:tcW w:w="2253" w:type="dxa"/>
            <w:vAlign w:val="center"/>
            <w:hideMark/>
          </w:tcPr>
          <w:p w14:paraId="272EAA5A" w14:textId="77777777" w:rsidR="00C46587" w:rsidRPr="00596979" w:rsidRDefault="00C46587" w:rsidP="00982118">
            <w:pPr>
              <w:keepNext/>
              <w:jc w:val="center"/>
              <w:rPr>
                <w:b/>
              </w:rPr>
            </w:pPr>
            <w:r w:rsidRPr="00596979">
              <w:rPr>
                <w:b/>
              </w:rPr>
              <w:t>N = 248</w:t>
            </w:r>
          </w:p>
        </w:tc>
      </w:tr>
      <w:tr w:rsidR="00C46587" w:rsidRPr="00596979" w14:paraId="59C0A22A" w14:textId="77777777" w:rsidTr="00EA7409">
        <w:trPr>
          <w:jc w:val="center"/>
        </w:trPr>
        <w:tc>
          <w:tcPr>
            <w:tcW w:w="4012" w:type="dxa"/>
            <w:hideMark/>
          </w:tcPr>
          <w:p w14:paraId="69629407" w14:textId="77777777" w:rsidR="00C46587" w:rsidRPr="00596979" w:rsidRDefault="00C46587" w:rsidP="00982118">
            <w:pPr>
              <w:keepNext/>
              <w:tabs>
                <w:tab w:val="left" w:pos="288"/>
              </w:tabs>
              <w:ind w:left="252"/>
            </w:pPr>
            <w:r w:rsidRPr="00596979">
              <w:t>Klinisk respons</w:t>
            </w:r>
          </w:p>
        </w:tc>
        <w:tc>
          <w:tcPr>
            <w:tcW w:w="3038" w:type="dxa"/>
            <w:vAlign w:val="center"/>
            <w:hideMark/>
          </w:tcPr>
          <w:p w14:paraId="05D5AFA1" w14:textId="77777777" w:rsidR="00C46587" w:rsidRPr="00596979" w:rsidRDefault="00C46587" w:rsidP="00982118">
            <w:pPr>
              <w:keepNext/>
              <w:jc w:val="center"/>
            </w:pPr>
            <w:r w:rsidRPr="00596979">
              <w:t>18 %</w:t>
            </w:r>
          </w:p>
        </w:tc>
        <w:tc>
          <w:tcPr>
            <w:tcW w:w="2253" w:type="dxa"/>
            <w:vAlign w:val="center"/>
            <w:hideMark/>
          </w:tcPr>
          <w:p w14:paraId="71BF7A38" w14:textId="77777777" w:rsidR="00C46587" w:rsidRPr="00596979" w:rsidRDefault="00C46587" w:rsidP="00982118">
            <w:pPr>
              <w:keepNext/>
              <w:jc w:val="center"/>
            </w:pPr>
            <w:r w:rsidRPr="00596979">
              <w:t>30 %*</w:t>
            </w:r>
          </w:p>
        </w:tc>
      </w:tr>
      <w:tr w:rsidR="00C46587" w:rsidRPr="00596979" w14:paraId="200326D5" w14:textId="77777777" w:rsidTr="00EA7409">
        <w:trPr>
          <w:jc w:val="center"/>
        </w:trPr>
        <w:tc>
          <w:tcPr>
            <w:tcW w:w="4012" w:type="dxa"/>
            <w:hideMark/>
          </w:tcPr>
          <w:p w14:paraId="4E1A0DC8" w14:textId="77777777" w:rsidR="00C46587" w:rsidRPr="00596979" w:rsidRDefault="00C46587" w:rsidP="00982118">
            <w:pPr>
              <w:keepNext/>
              <w:tabs>
                <w:tab w:val="left" w:pos="288"/>
              </w:tabs>
              <w:ind w:left="252"/>
            </w:pPr>
            <w:r w:rsidRPr="00596979">
              <w:t>Klinisk remission</w:t>
            </w:r>
          </w:p>
        </w:tc>
        <w:tc>
          <w:tcPr>
            <w:tcW w:w="3038" w:type="dxa"/>
            <w:vAlign w:val="center"/>
            <w:hideMark/>
          </w:tcPr>
          <w:p w14:paraId="588F9A68" w14:textId="77777777" w:rsidR="00C46587" w:rsidRPr="00596979" w:rsidRDefault="00C46587" w:rsidP="00982118">
            <w:pPr>
              <w:keepNext/>
              <w:jc w:val="center"/>
            </w:pPr>
            <w:r w:rsidRPr="00596979">
              <w:t>9 %</w:t>
            </w:r>
          </w:p>
        </w:tc>
        <w:tc>
          <w:tcPr>
            <w:tcW w:w="2253" w:type="dxa"/>
            <w:vAlign w:val="center"/>
            <w:hideMark/>
          </w:tcPr>
          <w:p w14:paraId="18235F13" w14:textId="77777777" w:rsidR="00C46587" w:rsidRPr="00596979" w:rsidRDefault="00C46587" w:rsidP="00982118">
            <w:pPr>
              <w:keepNext/>
              <w:jc w:val="center"/>
            </w:pPr>
            <w:r w:rsidRPr="00596979">
              <w:t>17 %*</w:t>
            </w:r>
          </w:p>
        </w:tc>
      </w:tr>
      <w:tr w:rsidR="00C46587" w:rsidRPr="00596979" w14:paraId="4D4B3676" w14:textId="77777777" w:rsidTr="00EA7409">
        <w:trPr>
          <w:jc w:val="center"/>
        </w:trPr>
        <w:tc>
          <w:tcPr>
            <w:tcW w:w="4012" w:type="dxa"/>
            <w:hideMark/>
          </w:tcPr>
          <w:p w14:paraId="33F5856F" w14:textId="77777777" w:rsidR="00C46587" w:rsidRPr="00596979" w:rsidRDefault="00C46587" w:rsidP="00982118">
            <w:pPr>
              <w:keepNext/>
              <w:tabs>
                <w:tab w:val="left" w:pos="288"/>
              </w:tabs>
              <w:ind w:left="252"/>
            </w:pPr>
            <w:r w:rsidRPr="00596979">
              <w:t>Slimhindeheling</w:t>
            </w:r>
          </w:p>
        </w:tc>
        <w:tc>
          <w:tcPr>
            <w:tcW w:w="3038" w:type="dxa"/>
            <w:vAlign w:val="center"/>
            <w:hideMark/>
          </w:tcPr>
          <w:p w14:paraId="6D0CB4CF" w14:textId="77777777" w:rsidR="00C46587" w:rsidRPr="00596979" w:rsidRDefault="00C46587" w:rsidP="00982118">
            <w:pPr>
              <w:keepNext/>
              <w:jc w:val="center"/>
            </w:pPr>
            <w:r w:rsidRPr="00596979">
              <w:t>15 %</w:t>
            </w:r>
          </w:p>
        </w:tc>
        <w:tc>
          <w:tcPr>
            <w:tcW w:w="2253" w:type="dxa"/>
            <w:vAlign w:val="center"/>
            <w:hideMark/>
          </w:tcPr>
          <w:p w14:paraId="1B815FF7" w14:textId="77777777" w:rsidR="00C46587" w:rsidRPr="00596979" w:rsidRDefault="00C46587" w:rsidP="00982118">
            <w:pPr>
              <w:keepNext/>
              <w:jc w:val="center"/>
            </w:pPr>
            <w:r w:rsidRPr="00596979">
              <w:t>25 %*</w:t>
            </w:r>
          </w:p>
        </w:tc>
      </w:tr>
      <w:tr w:rsidR="00C46587" w:rsidRPr="00596979" w14:paraId="0CE016AC" w14:textId="77777777" w:rsidTr="00EA7409">
        <w:trPr>
          <w:jc w:val="center"/>
        </w:trPr>
        <w:tc>
          <w:tcPr>
            <w:tcW w:w="4012" w:type="dxa"/>
            <w:hideMark/>
          </w:tcPr>
          <w:p w14:paraId="59751B64" w14:textId="77777777" w:rsidR="00C46587" w:rsidRPr="00596979" w:rsidRDefault="00C46587" w:rsidP="00982118">
            <w:pPr>
              <w:keepNext/>
              <w:tabs>
                <w:tab w:val="left" w:pos="288"/>
              </w:tabs>
              <w:ind w:left="252"/>
            </w:pPr>
            <w:r w:rsidRPr="00596979">
              <w:t xml:space="preserve">Steroid-fri remission i </w:t>
            </w:r>
            <w:r w:rsidRPr="00596979">
              <w:sym w:font="Symbol" w:char="F0B3"/>
            </w:r>
            <w:r w:rsidRPr="00596979">
              <w:t> 90 dage</w:t>
            </w:r>
            <w:r w:rsidRPr="00596979">
              <w:rPr>
                <w:vertAlign w:val="superscript"/>
              </w:rPr>
              <w:t>a</w:t>
            </w:r>
          </w:p>
        </w:tc>
        <w:tc>
          <w:tcPr>
            <w:tcW w:w="3038" w:type="dxa"/>
            <w:vAlign w:val="center"/>
            <w:hideMark/>
          </w:tcPr>
          <w:p w14:paraId="7CA8B2F3" w14:textId="77777777" w:rsidR="00C46587" w:rsidRPr="00596979" w:rsidRDefault="00C46587" w:rsidP="00982118">
            <w:pPr>
              <w:keepNext/>
              <w:jc w:val="center"/>
            </w:pPr>
            <w:r w:rsidRPr="00596979">
              <w:t>6 %</w:t>
            </w:r>
          </w:p>
        </w:tc>
        <w:tc>
          <w:tcPr>
            <w:tcW w:w="2253" w:type="dxa"/>
            <w:vAlign w:val="center"/>
            <w:hideMark/>
          </w:tcPr>
          <w:p w14:paraId="6EE61C7F" w14:textId="77777777" w:rsidR="00C46587" w:rsidRPr="00596979" w:rsidRDefault="00C46587" w:rsidP="00982118">
            <w:pPr>
              <w:keepNext/>
              <w:jc w:val="center"/>
            </w:pPr>
            <w:r w:rsidRPr="00596979">
              <w:t>13 %*</w:t>
            </w:r>
          </w:p>
        </w:tc>
      </w:tr>
      <w:tr w:rsidR="003D5162" w:rsidRPr="00596979" w14:paraId="794D34CD" w14:textId="77777777" w:rsidTr="00EA7409">
        <w:trPr>
          <w:jc w:val="center"/>
        </w:trPr>
        <w:tc>
          <w:tcPr>
            <w:tcW w:w="4012" w:type="dxa"/>
          </w:tcPr>
          <w:p w14:paraId="0BD27292" w14:textId="77777777" w:rsidR="003D5162" w:rsidRPr="00596979" w:rsidRDefault="003D5162" w:rsidP="00982118">
            <w:pPr>
              <w:keepNext/>
              <w:rPr>
                <w:lang w:val="en-GB"/>
              </w:rPr>
            </w:pPr>
          </w:p>
        </w:tc>
        <w:tc>
          <w:tcPr>
            <w:tcW w:w="3038" w:type="dxa"/>
            <w:vAlign w:val="center"/>
          </w:tcPr>
          <w:p w14:paraId="2381F35A" w14:textId="77777777" w:rsidR="003D5162" w:rsidRPr="00596979" w:rsidRDefault="003D5162" w:rsidP="00982118">
            <w:pPr>
              <w:keepNext/>
              <w:jc w:val="center"/>
              <w:rPr>
                <w:lang w:val="en-GB"/>
              </w:rPr>
            </w:pPr>
          </w:p>
        </w:tc>
        <w:tc>
          <w:tcPr>
            <w:tcW w:w="2253" w:type="dxa"/>
            <w:vAlign w:val="center"/>
          </w:tcPr>
          <w:p w14:paraId="4B6192E5" w14:textId="77777777" w:rsidR="003D5162" w:rsidRPr="00596979" w:rsidRDefault="003D5162" w:rsidP="00982118">
            <w:pPr>
              <w:keepNext/>
              <w:jc w:val="center"/>
              <w:rPr>
                <w:lang w:val="en-GB"/>
              </w:rPr>
            </w:pPr>
          </w:p>
        </w:tc>
      </w:tr>
      <w:tr w:rsidR="00C46587" w:rsidRPr="00596979" w14:paraId="7816B603" w14:textId="77777777" w:rsidTr="00EA7409">
        <w:trPr>
          <w:jc w:val="center"/>
        </w:trPr>
        <w:tc>
          <w:tcPr>
            <w:tcW w:w="4012" w:type="dxa"/>
          </w:tcPr>
          <w:p w14:paraId="21EFA5F8" w14:textId="77777777" w:rsidR="00C46587" w:rsidRPr="00596979" w:rsidRDefault="003D5162" w:rsidP="00982118">
            <w:pPr>
              <w:keepNext/>
              <w:rPr>
                <w:b/>
              </w:rPr>
            </w:pPr>
            <w:r w:rsidRPr="00596979">
              <w:rPr>
                <w:b/>
              </w:rPr>
              <w:t>Uge 8 og 52</w:t>
            </w:r>
          </w:p>
        </w:tc>
        <w:tc>
          <w:tcPr>
            <w:tcW w:w="3038" w:type="dxa"/>
            <w:vAlign w:val="center"/>
            <w:hideMark/>
          </w:tcPr>
          <w:p w14:paraId="01BEDA90" w14:textId="77777777" w:rsidR="00C46587" w:rsidRPr="00596979" w:rsidRDefault="00C46587" w:rsidP="00982118">
            <w:pPr>
              <w:keepNext/>
              <w:jc w:val="center"/>
              <w:rPr>
                <w:b/>
              </w:rPr>
            </w:pPr>
            <w:r w:rsidRPr="00596979">
              <w:rPr>
                <w:b/>
              </w:rPr>
              <w:t>(N = 140)</w:t>
            </w:r>
          </w:p>
        </w:tc>
        <w:tc>
          <w:tcPr>
            <w:tcW w:w="2253" w:type="dxa"/>
            <w:vAlign w:val="center"/>
            <w:hideMark/>
          </w:tcPr>
          <w:p w14:paraId="11D37406" w14:textId="77777777" w:rsidR="00C46587" w:rsidRPr="00596979" w:rsidRDefault="00C46587" w:rsidP="00982118">
            <w:pPr>
              <w:keepNext/>
              <w:jc w:val="center"/>
              <w:rPr>
                <w:b/>
              </w:rPr>
            </w:pPr>
            <w:r w:rsidRPr="00596979">
              <w:rPr>
                <w:b/>
              </w:rPr>
              <w:t>(N = 150)</w:t>
            </w:r>
          </w:p>
        </w:tc>
      </w:tr>
      <w:tr w:rsidR="00C46587" w:rsidRPr="00596979" w14:paraId="58E8855B" w14:textId="77777777" w:rsidTr="00EA7409">
        <w:trPr>
          <w:jc w:val="center"/>
        </w:trPr>
        <w:tc>
          <w:tcPr>
            <w:tcW w:w="4012" w:type="dxa"/>
            <w:hideMark/>
          </w:tcPr>
          <w:p w14:paraId="1A518BE6" w14:textId="77777777" w:rsidR="00C46587" w:rsidRPr="00596979" w:rsidRDefault="00C46587" w:rsidP="00982118">
            <w:pPr>
              <w:keepNext/>
              <w:tabs>
                <w:tab w:val="left" w:pos="288"/>
              </w:tabs>
              <w:ind w:left="252"/>
            </w:pPr>
            <w:r w:rsidRPr="00596979">
              <w:t>Opretholdt respons</w:t>
            </w:r>
          </w:p>
        </w:tc>
        <w:tc>
          <w:tcPr>
            <w:tcW w:w="3038" w:type="dxa"/>
            <w:vAlign w:val="center"/>
            <w:hideMark/>
          </w:tcPr>
          <w:p w14:paraId="4570C54E" w14:textId="77777777" w:rsidR="00C46587" w:rsidRPr="00596979" w:rsidRDefault="00C46587" w:rsidP="00982118">
            <w:pPr>
              <w:keepNext/>
              <w:jc w:val="center"/>
            </w:pPr>
            <w:r w:rsidRPr="00596979">
              <w:t>12 %</w:t>
            </w:r>
          </w:p>
        </w:tc>
        <w:tc>
          <w:tcPr>
            <w:tcW w:w="2253" w:type="dxa"/>
            <w:vAlign w:val="center"/>
            <w:hideMark/>
          </w:tcPr>
          <w:p w14:paraId="124E1782" w14:textId="77777777" w:rsidR="00C46587" w:rsidRPr="00596979" w:rsidRDefault="00C46587" w:rsidP="00982118">
            <w:pPr>
              <w:keepNext/>
              <w:jc w:val="center"/>
            </w:pPr>
            <w:r w:rsidRPr="00596979">
              <w:t>24 %**</w:t>
            </w:r>
          </w:p>
        </w:tc>
      </w:tr>
      <w:tr w:rsidR="00C46587" w:rsidRPr="00596979" w14:paraId="35A63B1F" w14:textId="77777777" w:rsidTr="00EA7409">
        <w:trPr>
          <w:jc w:val="center"/>
        </w:trPr>
        <w:tc>
          <w:tcPr>
            <w:tcW w:w="4012" w:type="dxa"/>
            <w:hideMark/>
          </w:tcPr>
          <w:p w14:paraId="6B50D790" w14:textId="77777777" w:rsidR="00C46587" w:rsidRPr="00596979" w:rsidRDefault="00C46587" w:rsidP="00982118">
            <w:pPr>
              <w:keepNext/>
              <w:tabs>
                <w:tab w:val="left" w:pos="288"/>
              </w:tabs>
              <w:ind w:left="252"/>
            </w:pPr>
            <w:r w:rsidRPr="00596979">
              <w:t>Opretholdt remission</w:t>
            </w:r>
          </w:p>
        </w:tc>
        <w:tc>
          <w:tcPr>
            <w:tcW w:w="3038" w:type="dxa"/>
            <w:vAlign w:val="center"/>
            <w:hideMark/>
          </w:tcPr>
          <w:p w14:paraId="176A918C" w14:textId="77777777" w:rsidR="00C46587" w:rsidRPr="00596979" w:rsidRDefault="00C46587" w:rsidP="00982118">
            <w:pPr>
              <w:keepNext/>
              <w:jc w:val="center"/>
            </w:pPr>
            <w:r w:rsidRPr="00596979">
              <w:t>4 %</w:t>
            </w:r>
          </w:p>
        </w:tc>
        <w:tc>
          <w:tcPr>
            <w:tcW w:w="2253" w:type="dxa"/>
            <w:vAlign w:val="center"/>
            <w:hideMark/>
          </w:tcPr>
          <w:p w14:paraId="6E5E606E" w14:textId="77777777" w:rsidR="00C46587" w:rsidRPr="00596979" w:rsidRDefault="00C46587" w:rsidP="00982118">
            <w:pPr>
              <w:keepNext/>
              <w:jc w:val="center"/>
            </w:pPr>
            <w:r w:rsidRPr="00596979">
              <w:t>8 %*</w:t>
            </w:r>
          </w:p>
        </w:tc>
      </w:tr>
      <w:tr w:rsidR="00C46587" w:rsidRPr="00596979" w14:paraId="020011AB" w14:textId="77777777" w:rsidTr="00EA7409">
        <w:trPr>
          <w:jc w:val="center"/>
        </w:trPr>
        <w:tc>
          <w:tcPr>
            <w:tcW w:w="4012" w:type="dxa"/>
            <w:tcBorders>
              <w:bottom w:val="single" w:sz="4" w:space="0" w:color="auto"/>
            </w:tcBorders>
            <w:hideMark/>
          </w:tcPr>
          <w:p w14:paraId="4536E21D" w14:textId="77777777" w:rsidR="00C46587" w:rsidRPr="00596979" w:rsidRDefault="00C46587" w:rsidP="00982118">
            <w:pPr>
              <w:keepNext/>
              <w:tabs>
                <w:tab w:val="left" w:pos="288"/>
              </w:tabs>
              <w:ind w:left="252"/>
            </w:pPr>
            <w:r w:rsidRPr="00596979">
              <w:t>Opretholdt slimhindeheling</w:t>
            </w:r>
          </w:p>
        </w:tc>
        <w:tc>
          <w:tcPr>
            <w:tcW w:w="3038" w:type="dxa"/>
            <w:tcBorders>
              <w:bottom w:val="single" w:sz="4" w:space="0" w:color="auto"/>
            </w:tcBorders>
            <w:vAlign w:val="center"/>
            <w:hideMark/>
          </w:tcPr>
          <w:p w14:paraId="658D41CF" w14:textId="77777777" w:rsidR="00C46587" w:rsidRPr="00596979" w:rsidRDefault="00C46587" w:rsidP="00982118">
            <w:pPr>
              <w:keepNext/>
              <w:jc w:val="center"/>
            </w:pPr>
            <w:r w:rsidRPr="00596979">
              <w:t>11 %</w:t>
            </w:r>
          </w:p>
        </w:tc>
        <w:tc>
          <w:tcPr>
            <w:tcW w:w="2253" w:type="dxa"/>
            <w:tcBorders>
              <w:bottom w:val="single" w:sz="4" w:space="0" w:color="auto"/>
            </w:tcBorders>
            <w:vAlign w:val="center"/>
            <w:hideMark/>
          </w:tcPr>
          <w:p w14:paraId="772282C7" w14:textId="77777777" w:rsidR="00C46587" w:rsidRPr="00596979" w:rsidRDefault="00C46587" w:rsidP="00982118">
            <w:pPr>
              <w:keepNext/>
              <w:jc w:val="center"/>
            </w:pPr>
            <w:r w:rsidRPr="00596979">
              <w:t>19 %*</w:t>
            </w:r>
          </w:p>
        </w:tc>
      </w:tr>
      <w:tr w:rsidR="00EA7409" w:rsidRPr="00596979" w14:paraId="3B12698E" w14:textId="77777777" w:rsidTr="00EA7409">
        <w:trPr>
          <w:jc w:val="center"/>
        </w:trPr>
        <w:tc>
          <w:tcPr>
            <w:tcW w:w="9303" w:type="dxa"/>
            <w:gridSpan w:val="3"/>
            <w:tcBorders>
              <w:left w:val="nil"/>
              <w:bottom w:val="nil"/>
              <w:right w:val="nil"/>
            </w:tcBorders>
          </w:tcPr>
          <w:p w14:paraId="57B28CE2" w14:textId="77777777" w:rsidR="00EA7409" w:rsidRPr="00C15FE0" w:rsidRDefault="00EA7409" w:rsidP="00EA7409">
            <w:pPr>
              <w:rPr>
                <w:sz w:val="20"/>
              </w:rPr>
            </w:pPr>
            <w:r w:rsidRPr="00C15FE0">
              <w:rPr>
                <w:sz w:val="20"/>
              </w:rPr>
              <w:t>Klinisk remission er Mayo-score ≤ 2 uden nogen subscore &gt; 1;</w:t>
            </w:r>
          </w:p>
          <w:p w14:paraId="77D3AA0B" w14:textId="77777777" w:rsidR="00EA7409" w:rsidRPr="00C15FE0" w:rsidRDefault="00EA7409" w:rsidP="00EA7409">
            <w:pPr>
              <w:rPr>
                <w:sz w:val="20"/>
              </w:rPr>
            </w:pPr>
            <w:r w:rsidRPr="00C15FE0">
              <w:rPr>
                <w:sz w:val="20"/>
              </w:rPr>
              <w:t>Klinisk respons er fald fra baseline i Mayo-score på ≥ 3 point og≥ 30 % samt et fald i rektalblødning-subscore (RBS) på ≥ 1 eller en absolut RBS på 0 eller 1;</w:t>
            </w:r>
          </w:p>
          <w:p w14:paraId="0E2F6714" w14:textId="77777777" w:rsidR="00EA7409" w:rsidRPr="00C15FE0" w:rsidRDefault="00EA7409" w:rsidP="00EA7409">
            <w:pPr>
              <w:ind w:left="270" w:hanging="270"/>
              <w:rPr>
                <w:sz w:val="20"/>
              </w:rPr>
            </w:pPr>
            <w:r w:rsidRPr="00C15FE0">
              <w:rPr>
                <w:sz w:val="20"/>
              </w:rPr>
              <w:t>*</w:t>
            </w:r>
            <w:r w:rsidRPr="00C15FE0">
              <w:rPr>
                <w:sz w:val="20"/>
              </w:rPr>
              <w:tab/>
              <w:t xml:space="preserve">p &lt; 0,05 for adalimumab versus placebo ved parvis sammenligning af andelene </w:t>
            </w:r>
          </w:p>
          <w:p w14:paraId="4B922024" w14:textId="77777777" w:rsidR="00EA7409" w:rsidRPr="00C15FE0" w:rsidRDefault="00EA7409" w:rsidP="00EA7409">
            <w:pPr>
              <w:ind w:left="270" w:hanging="270"/>
              <w:rPr>
                <w:sz w:val="20"/>
              </w:rPr>
            </w:pPr>
            <w:r w:rsidRPr="00C15FE0">
              <w:rPr>
                <w:sz w:val="20"/>
              </w:rPr>
              <w:t>**</w:t>
            </w:r>
            <w:r w:rsidRPr="00C15FE0">
              <w:rPr>
                <w:sz w:val="20"/>
              </w:rPr>
              <w:tab/>
              <w:t xml:space="preserve">p &lt; 0,001 for adalimumab versus placebo ved parvis sammenligning af andelene </w:t>
            </w:r>
          </w:p>
          <w:p w14:paraId="3FE7CF8F" w14:textId="77777777" w:rsidR="00EA7409" w:rsidRPr="00C15FE0" w:rsidRDefault="00EA7409" w:rsidP="00EA7409">
            <w:pPr>
              <w:ind w:left="270" w:hanging="270"/>
              <w:rPr>
                <w:sz w:val="20"/>
              </w:rPr>
            </w:pPr>
            <w:r w:rsidRPr="00C15FE0">
              <w:rPr>
                <w:sz w:val="20"/>
                <w:vertAlign w:val="superscript"/>
              </w:rPr>
              <w:t>a</w:t>
            </w:r>
            <w:r w:rsidRPr="00C15FE0">
              <w:rPr>
                <w:sz w:val="20"/>
              </w:rPr>
              <w:t xml:space="preserve"> </w:t>
            </w:r>
            <w:r w:rsidRPr="00C15FE0">
              <w:rPr>
                <w:sz w:val="20"/>
              </w:rPr>
              <w:tab/>
              <w:t>Af de patienter, der fik kortikosteroider ved baseline</w:t>
            </w:r>
          </w:p>
        </w:tc>
      </w:tr>
    </w:tbl>
    <w:p w14:paraId="4C6846CD" w14:textId="77777777" w:rsidR="00C46587" w:rsidRPr="00596979" w:rsidRDefault="00C46587" w:rsidP="00982118"/>
    <w:p w14:paraId="5770F49F" w14:textId="77777777" w:rsidR="00C46587" w:rsidRPr="00596979" w:rsidRDefault="00C46587" w:rsidP="00982118">
      <w:r w:rsidRPr="00596979">
        <w:t xml:space="preserve">Blandt de patienter, som havde et respons ved uge 8, var 47 % i respons, 29 % var i remission, 41 % havde slimhindeheling, og 20 % var i steroid-fri remission i ≥ 90 dage ved uge 52. </w:t>
      </w:r>
    </w:p>
    <w:p w14:paraId="236562E9" w14:textId="77777777" w:rsidR="00C46587" w:rsidRPr="00596979" w:rsidRDefault="00C46587" w:rsidP="00982118"/>
    <w:p w14:paraId="039054BF" w14:textId="77777777" w:rsidR="00C46587" w:rsidRPr="00596979" w:rsidRDefault="00C46587" w:rsidP="00982118">
      <w:r w:rsidRPr="00596979">
        <w:t xml:space="preserve">Omkring 40 % af patienterne i studie UC-II havde tidligere haft mislykket anti-TNF-behandling med infliximab. Effekten af adalimumab var nedsat hos disse patienter sammenlignet med anti-TNF-naive </w:t>
      </w:r>
      <w:r w:rsidRPr="00596979">
        <w:lastRenderedPageBreak/>
        <w:t xml:space="preserve">patienter. Blandt de patienter, som tidligere havde haft mislykket anti-TNF-behandling, opnåede 3 % på placebo og 10 % på adalimumab remission i uge 52. </w:t>
      </w:r>
    </w:p>
    <w:p w14:paraId="530FDD88" w14:textId="77777777" w:rsidR="00C46587" w:rsidRPr="00596979" w:rsidRDefault="00C46587" w:rsidP="00982118"/>
    <w:p w14:paraId="22B28273" w14:textId="77777777" w:rsidR="00C46587" w:rsidRPr="00596979" w:rsidRDefault="00C46587" w:rsidP="00982118">
      <w:r w:rsidRPr="00596979">
        <w:t xml:space="preserve">Patienter fra studie UC-I og UC-II havde mulighed for at indgå i et ublindet langvarigt forlængelsesstudie (UC III). Efter 3 års behandling med adalimumab fortsatte 75 % (301/402) med at være i klinisk remission i henhold til partiel Mayo-score. </w:t>
      </w:r>
    </w:p>
    <w:p w14:paraId="354339AA" w14:textId="77777777" w:rsidR="00C46587" w:rsidRPr="00596979" w:rsidRDefault="00C46587" w:rsidP="00982118"/>
    <w:p w14:paraId="6F07F7F6" w14:textId="77777777" w:rsidR="00C46587" w:rsidRPr="00596979" w:rsidRDefault="00C46587" w:rsidP="00DC3A99">
      <w:pPr>
        <w:keepNext/>
        <w:rPr>
          <w:i/>
          <w:u w:val="single"/>
        </w:rPr>
      </w:pPr>
      <w:r w:rsidRPr="00596979">
        <w:rPr>
          <w:i/>
          <w:u w:val="single"/>
        </w:rPr>
        <w:t>Indlæggelser</w:t>
      </w:r>
      <w:r w:rsidRPr="00AB76A4">
        <w:rPr>
          <w:i/>
        </w:rPr>
        <w:t xml:space="preserve"> </w:t>
      </w:r>
    </w:p>
    <w:p w14:paraId="1FC083F7" w14:textId="77777777" w:rsidR="00C46587" w:rsidRPr="00596979" w:rsidRDefault="00C46587" w:rsidP="00DC3A99">
      <w:pPr>
        <w:keepNext/>
      </w:pPr>
    </w:p>
    <w:p w14:paraId="37936E47" w14:textId="77777777" w:rsidR="00C46587" w:rsidRPr="00596979" w:rsidRDefault="00C46587" w:rsidP="00982118">
      <w:r w:rsidRPr="00596979">
        <w:t xml:space="preserve">I løbet af 52 uger i studierne UC-I og UC-II blev der observeret lavere forekomst af indlæggelser af enhver årsag samt UC-relaterede indlæggelser i adalimumab-behandlingsarmen sammenlignet med placebo-armen.Antallet af indlæggelser af enhver årsag var 0,18 pr. patientår i adalimumab-gruppen versus 0,26 pr. patientår i placebogruppen, og de tilsvarende tal for UC-relaterede indlæggelser var 0,12 pr. patientår versus 0,22 pr. patientår. </w:t>
      </w:r>
    </w:p>
    <w:p w14:paraId="2DFA6193" w14:textId="77777777" w:rsidR="00C46587" w:rsidRPr="00596979" w:rsidRDefault="00C46587" w:rsidP="00982118"/>
    <w:p w14:paraId="797E1EB0" w14:textId="77777777" w:rsidR="00C46587" w:rsidRPr="00596979" w:rsidRDefault="00C46587" w:rsidP="00982118">
      <w:pPr>
        <w:keepNext/>
        <w:rPr>
          <w:i/>
          <w:u w:val="single"/>
        </w:rPr>
      </w:pPr>
      <w:r w:rsidRPr="00596979">
        <w:rPr>
          <w:i/>
          <w:u w:val="single"/>
        </w:rPr>
        <w:t>Livskvalitet</w:t>
      </w:r>
      <w:r w:rsidRPr="00AB76A4">
        <w:rPr>
          <w:i/>
        </w:rPr>
        <w:t xml:space="preserve"> </w:t>
      </w:r>
    </w:p>
    <w:p w14:paraId="766C416B" w14:textId="77777777" w:rsidR="00C46587" w:rsidRPr="00596979" w:rsidRDefault="00C46587" w:rsidP="00982118">
      <w:pPr>
        <w:keepNext/>
      </w:pPr>
    </w:p>
    <w:p w14:paraId="32168CE6" w14:textId="77777777" w:rsidR="00C46587" w:rsidRPr="00596979" w:rsidRDefault="00C46587" w:rsidP="00982118">
      <w:r w:rsidRPr="00596979">
        <w:t xml:space="preserve">I studie UC-II resulterede behandling med adalimumab i forbedringer i scoren på spørgeskemaet vedrørende inflammatorisk tarmsygdom (IBDQ). </w:t>
      </w:r>
    </w:p>
    <w:p w14:paraId="2628241B" w14:textId="77777777" w:rsidR="00C46587" w:rsidRPr="00596979" w:rsidRDefault="00C46587" w:rsidP="00982118"/>
    <w:p w14:paraId="6CFDDD66" w14:textId="77777777" w:rsidR="00C46587" w:rsidRPr="00596979" w:rsidRDefault="00C46587" w:rsidP="00DC3A99">
      <w:pPr>
        <w:keepNext/>
        <w:rPr>
          <w:i/>
        </w:rPr>
      </w:pPr>
      <w:r w:rsidRPr="00596979">
        <w:rPr>
          <w:i/>
        </w:rPr>
        <w:t xml:space="preserve">Uveitis </w:t>
      </w:r>
    </w:p>
    <w:p w14:paraId="622377BB" w14:textId="77777777" w:rsidR="00C46587" w:rsidRPr="00596979" w:rsidRDefault="00C46587" w:rsidP="00DC3A99">
      <w:pPr>
        <w:keepNext/>
      </w:pPr>
    </w:p>
    <w:p w14:paraId="05B52D82" w14:textId="77777777" w:rsidR="00914F4E" w:rsidRPr="00596979" w:rsidRDefault="00914F4E" w:rsidP="00982118">
      <w:r w:rsidRPr="00596979">
        <w:t xml:space="preserve">Adalimumabs sikkerhed og effekt blev undersøgt i to randomiserede, dobbeltblinde, placebokontrollerede studier (UV I og II) hos voksne patienter med non-infektiøs intermediær, posterior og diffus uveitis, eksklusive patienter med isoleret anterior uveitis. Patienterne fik placebo eller en startdosis af adalimumab på 80 mg efterfulgt af 40 mg hver anden uge med start en uge efter den første dosis. Samtidige faste doser af ikke-biologiske immunsuppressiva var tilladte. </w:t>
      </w:r>
    </w:p>
    <w:p w14:paraId="129F8F46" w14:textId="77777777" w:rsidR="00914F4E" w:rsidRPr="00596979" w:rsidRDefault="00914F4E" w:rsidP="00982118"/>
    <w:p w14:paraId="0E482901" w14:textId="77777777" w:rsidR="00914F4E" w:rsidRPr="00596979" w:rsidRDefault="00914F4E" w:rsidP="00982118">
      <w:r w:rsidRPr="00596979">
        <w:t xml:space="preserve">Studie UV I undersøgte 217 patienter med aktiv uveitis på trods af behandling med kortikosteroid (oral prednison i doser fra 10 til 60 mg/dag). Ved studiestart fik alle patienter en standarddosis af prednison på 60 mg/dag i 2 uger efterfulgt af en obligatorisk nedtrapningsplan med komplet seponering af kortikosteroid ved uge 15. </w:t>
      </w:r>
    </w:p>
    <w:p w14:paraId="0159C42A" w14:textId="77777777" w:rsidR="00914F4E" w:rsidRPr="00596979" w:rsidRDefault="00914F4E" w:rsidP="00982118"/>
    <w:p w14:paraId="6BC72698" w14:textId="77777777" w:rsidR="00914F4E" w:rsidRPr="00596979" w:rsidRDefault="00914F4E" w:rsidP="00982118">
      <w:r w:rsidRPr="00596979">
        <w:t xml:space="preserve">Studie UV II undersøgte 226 patienter med inaktiv uveitis, hvor kronisk kortikosteroidbehandling (oral prednison 10 til 35 mg/dag) ved baseline var nødvendig for at kontrollere sygdommen. Efterfølgende fulgte patienterne en obligatorisk nedtrapningsplan med komplet seponering af kortikosteroid i uge 19. </w:t>
      </w:r>
    </w:p>
    <w:p w14:paraId="52207CEB" w14:textId="77777777" w:rsidR="00914F4E" w:rsidRPr="00596979" w:rsidRDefault="00914F4E" w:rsidP="00982118"/>
    <w:p w14:paraId="436537BC" w14:textId="77777777" w:rsidR="00914F4E" w:rsidRPr="00596979" w:rsidRDefault="00914F4E" w:rsidP="00982118">
      <w:r w:rsidRPr="00596979">
        <w:t xml:space="preserve">Det primære effektmål i begge studier var ”tid til behandlingssvigt”. Behandlingssvigt blev defineret som et multipelt sammensat endepunkt bestående af inflammatoriske korioretinale og/eller inflammatoriske retinale vaskulære læsioner, antal celler i det anteriore kammer (AC-cellegrad), grad af glaslegemesløring (VH) og bedste korrigerede synsstyrke (BCVA). </w:t>
      </w:r>
    </w:p>
    <w:p w14:paraId="1D180483" w14:textId="77777777" w:rsidR="00221E6D" w:rsidRPr="00596979" w:rsidRDefault="00221E6D" w:rsidP="00221E6D">
      <w:pPr>
        <w:pStyle w:val="BodyText"/>
        <w:widowControl/>
        <w:tabs>
          <w:tab w:val="left" w:pos="90"/>
        </w:tabs>
        <w:kinsoku w:val="0"/>
        <w:overflowPunct w:val="0"/>
        <w:ind w:left="0"/>
      </w:pPr>
    </w:p>
    <w:p w14:paraId="3D71C791" w14:textId="77777777" w:rsidR="00221E6D" w:rsidRPr="00596979" w:rsidRDefault="00221E6D" w:rsidP="00384635">
      <w:pPr>
        <w:pStyle w:val="BodyText"/>
        <w:widowControl/>
        <w:tabs>
          <w:tab w:val="left" w:pos="90"/>
        </w:tabs>
        <w:kinsoku w:val="0"/>
        <w:overflowPunct w:val="0"/>
        <w:ind w:left="0"/>
      </w:pPr>
      <w:r w:rsidRPr="00596979">
        <w:t>Patienter,</w:t>
      </w:r>
      <w:r w:rsidR="00F457BD" w:rsidRPr="00596979">
        <w:t xml:space="preserve"> </w:t>
      </w:r>
      <w:r w:rsidRPr="00596979">
        <w:t>som gennemførte studierne U</w:t>
      </w:r>
      <w:r w:rsidR="00800E8B" w:rsidRPr="00596979">
        <w:t>V</w:t>
      </w:r>
      <w:r w:rsidRPr="00596979">
        <w:t> I og UV II, var egnede til inklusion i et ukontrolleret langtidsforlængelsestudie med en oprindeligt planlagt varighed på 78 uger. Patienterne fik lov til at fortsætte med forsøgsmedicinen også efter uge 78, indtil de kunne få adgang til adalimumab.</w:t>
      </w:r>
    </w:p>
    <w:p w14:paraId="5101E56F" w14:textId="77777777" w:rsidR="00914F4E" w:rsidRPr="00596979" w:rsidRDefault="00914F4E" w:rsidP="00982118"/>
    <w:p w14:paraId="50CBB268" w14:textId="77777777" w:rsidR="00914F4E" w:rsidRPr="00596979" w:rsidRDefault="00914F4E" w:rsidP="00DC3A99">
      <w:pPr>
        <w:keepNext/>
        <w:rPr>
          <w:i/>
          <w:u w:val="single"/>
        </w:rPr>
      </w:pPr>
      <w:r w:rsidRPr="00596979">
        <w:rPr>
          <w:i/>
          <w:u w:val="single"/>
        </w:rPr>
        <w:t>Klinisk respons</w:t>
      </w:r>
      <w:r w:rsidRPr="00AB76A4">
        <w:rPr>
          <w:i/>
        </w:rPr>
        <w:t xml:space="preserve"> </w:t>
      </w:r>
    </w:p>
    <w:p w14:paraId="31882CE1" w14:textId="77777777" w:rsidR="00914F4E" w:rsidRPr="00596979" w:rsidRDefault="00914F4E" w:rsidP="00DC3A99">
      <w:pPr>
        <w:keepNext/>
      </w:pPr>
    </w:p>
    <w:p w14:paraId="502E7932" w14:textId="77777777" w:rsidR="00914F4E" w:rsidRPr="00596979" w:rsidRDefault="00914F4E" w:rsidP="00982118">
      <w:r w:rsidRPr="00596979">
        <w:t>Resultaterne i begge studier viste en statistisk signifikant reduktion i risikoen for behandlingssvigt hos patienter behandlet med adalimumab versus patienter, som fik placebo (se tabel </w:t>
      </w:r>
      <w:r w:rsidR="00C73CD5" w:rsidRPr="00596979">
        <w:t>24</w:t>
      </w:r>
      <w:r w:rsidRPr="00596979">
        <w:t xml:space="preserve">). Begge studier viste en tidlig og vedvarende effekt af adalimumab på tid til behandlingssvigt versus placebo (se figur 2). </w:t>
      </w:r>
    </w:p>
    <w:p w14:paraId="21EC5B9E" w14:textId="77777777" w:rsidR="00C46587" w:rsidRPr="00596979" w:rsidRDefault="00C46587" w:rsidP="00982118"/>
    <w:p w14:paraId="038377D2" w14:textId="77777777" w:rsidR="00914F4E" w:rsidRPr="00596979" w:rsidRDefault="00914F4E" w:rsidP="00900A98">
      <w:pPr>
        <w:keepNext/>
        <w:rPr>
          <w:b/>
        </w:rPr>
      </w:pPr>
      <w:r w:rsidRPr="00596979">
        <w:rPr>
          <w:b/>
        </w:rPr>
        <w:lastRenderedPageBreak/>
        <w:t>Tabel </w:t>
      </w:r>
      <w:r w:rsidR="00C73CD5" w:rsidRPr="00596979">
        <w:rPr>
          <w:b/>
        </w:rPr>
        <w:t>24</w:t>
      </w:r>
      <w:r w:rsidR="00F457BD" w:rsidRPr="00596979">
        <w:rPr>
          <w:b/>
        </w:rPr>
        <w:t xml:space="preserve">. </w:t>
      </w:r>
      <w:r w:rsidRPr="00596979">
        <w:rPr>
          <w:b/>
        </w:rPr>
        <w:t>Tid til behandlingssvigt i studie UV I og UV II</w:t>
      </w:r>
    </w:p>
    <w:p w14:paraId="65986856" w14:textId="77777777" w:rsidR="009473C0" w:rsidRPr="00596979" w:rsidRDefault="009473C0" w:rsidP="00982118">
      <w:pPr>
        <w:keepNext/>
        <w:jc w:val="center"/>
        <w:rPr>
          <w:b/>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68"/>
        <w:gridCol w:w="651"/>
        <w:gridCol w:w="1818"/>
        <w:gridCol w:w="1794"/>
        <w:gridCol w:w="896"/>
        <w:gridCol w:w="951"/>
        <w:gridCol w:w="1087"/>
      </w:tblGrid>
      <w:tr w:rsidR="00914F4E" w:rsidRPr="00596979" w14:paraId="0947CA5C"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22E79C29" w14:textId="77777777" w:rsidR="00914F4E" w:rsidRPr="00596979" w:rsidRDefault="00914F4E" w:rsidP="00982118">
            <w:pPr>
              <w:keepNext/>
              <w:rPr>
                <w:b/>
              </w:rPr>
            </w:pPr>
            <w:r w:rsidRPr="00596979">
              <w:rPr>
                <w:b/>
              </w:rPr>
              <w:t>Analyse</w:t>
            </w:r>
          </w:p>
          <w:p w14:paraId="2A5EA078" w14:textId="77777777" w:rsidR="00914F4E" w:rsidRPr="00596979" w:rsidRDefault="009473C0" w:rsidP="00982118">
            <w:pPr>
              <w:keepNext/>
              <w:rPr>
                <w:b/>
              </w:rPr>
            </w:pPr>
            <w:r w:rsidRPr="00596979">
              <w:rPr>
                <w:b/>
              </w:rPr>
              <w:t>     Behandling</w:t>
            </w:r>
          </w:p>
        </w:tc>
        <w:tc>
          <w:tcPr>
            <w:tcW w:w="720" w:type="dxa"/>
            <w:tcBorders>
              <w:top w:val="single" w:sz="4" w:space="0" w:color="auto"/>
              <w:left w:val="single" w:sz="4" w:space="0" w:color="auto"/>
              <w:bottom w:val="single" w:sz="4" w:space="0" w:color="auto"/>
              <w:right w:val="single" w:sz="4" w:space="0" w:color="auto"/>
            </w:tcBorders>
            <w:hideMark/>
          </w:tcPr>
          <w:p w14:paraId="0B3EF1B1" w14:textId="77777777" w:rsidR="00914F4E" w:rsidRPr="00596979" w:rsidRDefault="00914F4E" w:rsidP="00982118">
            <w:pPr>
              <w:keepNext/>
              <w:rPr>
                <w:b/>
              </w:rPr>
            </w:pPr>
            <w:r w:rsidRPr="00596979">
              <w:rPr>
                <w:b/>
              </w:rPr>
              <w:t>N</w:t>
            </w:r>
          </w:p>
        </w:tc>
        <w:tc>
          <w:tcPr>
            <w:tcW w:w="1281" w:type="dxa"/>
            <w:tcBorders>
              <w:top w:val="single" w:sz="4" w:space="0" w:color="auto"/>
              <w:left w:val="single" w:sz="4" w:space="0" w:color="auto"/>
              <w:bottom w:val="single" w:sz="4" w:space="0" w:color="auto"/>
              <w:right w:val="single" w:sz="4" w:space="0" w:color="auto"/>
            </w:tcBorders>
            <w:hideMark/>
          </w:tcPr>
          <w:p w14:paraId="08CABB77" w14:textId="77777777" w:rsidR="00914F4E" w:rsidRPr="00596979" w:rsidRDefault="00914F4E" w:rsidP="00982118">
            <w:pPr>
              <w:keepNext/>
              <w:rPr>
                <w:b/>
              </w:rPr>
            </w:pPr>
            <w:r w:rsidRPr="00596979">
              <w:rPr>
                <w:b/>
              </w:rPr>
              <w:t>Behandlingssvigt</w:t>
            </w:r>
          </w:p>
          <w:p w14:paraId="6486857E" w14:textId="77777777" w:rsidR="00914F4E" w:rsidRPr="00596979" w:rsidRDefault="00914F4E" w:rsidP="00982118">
            <w:pPr>
              <w:keepNext/>
              <w:rPr>
                <w:b/>
              </w:rPr>
            </w:pPr>
            <w:r w:rsidRPr="00596979">
              <w:rPr>
                <w:b/>
              </w:rPr>
              <w:t>N (%)</w:t>
            </w:r>
          </w:p>
        </w:tc>
        <w:tc>
          <w:tcPr>
            <w:tcW w:w="1281" w:type="dxa"/>
            <w:tcBorders>
              <w:top w:val="single" w:sz="4" w:space="0" w:color="auto"/>
              <w:left w:val="single" w:sz="4" w:space="0" w:color="auto"/>
              <w:bottom w:val="single" w:sz="4" w:space="0" w:color="auto"/>
              <w:right w:val="single" w:sz="4" w:space="0" w:color="auto"/>
            </w:tcBorders>
            <w:hideMark/>
          </w:tcPr>
          <w:p w14:paraId="17BC14A2" w14:textId="77777777" w:rsidR="00914F4E" w:rsidRPr="00596979" w:rsidRDefault="00914F4E" w:rsidP="00982118">
            <w:pPr>
              <w:keepNext/>
              <w:rPr>
                <w:b/>
              </w:rPr>
            </w:pPr>
            <w:r w:rsidRPr="00596979">
              <w:rPr>
                <w:b/>
              </w:rPr>
              <w:t>Gennemsnitlig tid til behandlingssvigt (måneder)</w:t>
            </w:r>
          </w:p>
        </w:tc>
        <w:tc>
          <w:tcPr>
            <w:tcW w:w="1281" w:type="dxa"/>
            <w:tcBorders>
              <w:top w:val="single" w:sz="4" w:space="0" w:color="auto"/>
              <w:left w:val="single" w:sz="4" w:space="0" w:color="auto"/>
              <w:bottom w:val="single" w:sz="4" w:space="0" w:color="auto"/>
              <w:right w:val="single" w:sz="4" w:space="0" w:color="auto"/>
            </w:tcBorders>
            <w:hideMark/>
          </w:tcPr>
          <w:p w14:paraId="257046DF" w14:textId="77777777" w:rsidR="00914F4E" w:rsidRPr="00596979" w:rsidRDefault="00914F4E" w:rsidP="00982118">
            <w:pPr>
              <w:keepNext/>
              <w:rPr>
                <w:b/>
              </w:rPr>
            </w:pPr>
            <w:r w:rsidRPr="00596979">
              <w:rPr>
                <w:b/>
              </w:rPr>
              <w:t>HR</w:t>
            </w:r>
            <w:r w:rsidRPr="00596979">
              <w:rPr>
                <w:b/>
                <w:vertAlign w:val="superscript"/>
              </w:rPr>
              <w:t>a</w:t>
            </w:r>
          </w:p>
        </w:tc>
        <w:tc>
          <w:tcPr>
            <w:tcW w:w="1281" w:type="dxa"/>
            <w:tcBorders>
              <w:top w:val="single" w:sz="4" w:space="0" w:color="auto"/>
              <w:left w:val="single" w:sz="4" w:space="0" w:color="auto"/>
              <w:bottom w:val="single" w:sz="4" w:space="0" w:color="auto"/>
              <w:right w:val="single" w:sz="4" w:space="0" w:color="auto"/>
            </w:tcBorders>
            <w:hideMark/>
          </w:tcPr>
          <w:p w14:paraId="5F5B9F71" w14:textId="77777777" w:rsidR="00914F4E" w:rsidRPr="00596979" w:rsidRDefault="00914F4E" w:rsidP="00982118">
            <w:pPr>
              <w:keepNext/>
              <w:rPr>
                <w:b/>
              </w:rPr>
            </w:pPr>
            <w:r w:rsidRPr="00596979">
              <w:rPr>
                <w:b/>
              </w:rPr>
              <w:t>CI 95 % for HR</w:t>
            </w:r>
            <w:r w:rsidRPr="00596979">
              <w:rPr>
                <w:b/>
                <w:vertAlign w:val="superscript"/>
              </w:rPr>
              <w:t>a</w:t>
            </w:r>
            <w:r w:rsidRPr="00596979">
              <w:rPr>
                <w:b/>
              </w:rPr>
              <w:t xml:space="preserve"> </w:t>
            </w:r>
          </w:p>
        </w:tc>
        <w:tc>
          <w:tcPr>
            <w:tcW w:w="1281" w:type="dxa"/>
            <w:tcBorders>
              <w:top w:val="single" w:sz="4" w:space="0" w:color="auto"/>
              <w:left w:val="single" w:sz="4" w:space="0" w:color="auto"/>
              <w:bottom w:val="single" w:sz="4" w:space="0" w:color="auto"/>
              <w:right w:val="single" w:sz="4" w:space="0" w:color="auto"/>
            </w:tcBorders>
            <w:hideMark/>
          </w:tcPr>
          <w:p w14:paraId="5900A85D" w14:textId="77777777" w:rsidR="00914F4E" w:rsidRPr="00596979" w:rsidRDefault="00914F4E" w:rsidP="00982118">
            <w:pPr>
              <w:keepNext/>
              <w:rPr>
                <w:b/>
              </w:rPr>
            </w:pPr>
            <w:r w:rsidRPr="00596979">
              <w:rPr>
                <w:b/>
                <w:i/>
              </w:rPr>
              <w:t>P</w:t>
            </w:r>
            <w:r w:rsidRPr="00596979">
              <w:rPr>
                <w:b/>
              </w:rPr>
              <w:t>-værdi</w:t>
            </w:r>
            <w:r w:rsidRPr="00596979">
              <w:rPr>
                <w:b/>
                <w:vertAlign w:val="superscript"/>
              </w:rPr>
              <w:t>b</w:t>
            </w:r>
          </w:p>
        </w:tc>
      </w:tr>
      <w:tr w:rsidR="00914F4E" w:rsidRPr="00596979" w14:paraId="62AD241A"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222AE558" w14:textId="77777777" w:rsidR="00914F4E" w:rsidRPr="00596979" w:rsidRDefault="00914F4E" w:rsidP="00982118">
            <w:pPr>
              <w:keepNext/>
              <w:rPr>
                <w:b/>
              </w:rPr>
            </w:pPr>
            <w:r w:rsidRPr="00596979">
              <w:rPr>
                <w:b/>
              </w:rPr>
              <w:t xml:space="preserve">Tid til behandlingssvigt i eller efter uge 6 i Studie UV I  </w:t>
            </w:r>
          </w:p>
        </w:tc>
      </w:tr>
      <w:tr w:rsidR="00914F4E" w:rsidRPr="00596979" w14:paraId="1A5C3788"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274EF00F" w14:textId="77777777" w:rsidR="00914F4E" w:rsidRPr="00596979" w:rsidRDefault="00914F4E" w:rsidP="00982118">
            <w:pPr>
              <w:keepNext/>
            </w:pPr>
            <w:r w:rsidRPr="00596979">
              <w:t>Primær analyse (ITT)</w:t>
            </w:r>
          </w:p>
        </w:tc>
      </w:tr>
      <w:tr w:rsidR="00914F4E" w:rsidRPr="00596979" w14:paraId="42A48DE1"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5ECB2C34" w14:textId="77777777" w:rsidR="00914F4E" w:rsidRPr="00596979" w:rsidRDefault="00914F4E" w:rsidP="00982118">
            <w:pPr>
              <w:keepNext/>
            </w:pPr>
            <w:r w:rsidRPr="00596979">
              <w:t>     Placebo</w:t>
            </w:r>
          </w:p>
        </w:tc>
        <w:tc>
          <w:tcPr>
            <w:tcW w:w="720" w:type="dxa"/>
            <w:tcBorders>
              <w:top w:val="single" w:sz="4" w:space="0" w:color="auto"/>
              <w:left w:val="single" w:sz="4" w:space="0" w:color="auto"/>
              <w:bottom w:val="single" w:sz="4" w:space="0" w:color="auto"/>
              <w:right w:val="single" w:sz="4" w:space="0" w:color="auto"/>
            </w:tcBorders>
            <w:hideMark/>
          </w:tcPr>
          <w:p w14:paraId="336BB1E4" w14:textId="77777777" w:rsidR="00914F4E" w:rsidRPr="00596979" w:rsidRDefault="00914F4E" w:rsidP="00982118">
            <w:pPr>
              <w:keepNext/>
            </w:pPr>
            <w:r w:rsidRPr="00596979">
              <w:t>107</w:t>
            </w:r>
          </w:p>
        </w:tc>
        <w:tc>
          <w:tcPr>
            <w:tcW w:w="1281" w:type="dxa"/>
            <w:tcBorders>
              <w:top w:val="single" w:sz="4" w:space="0" w:color="auto"/>
              <w:left w:val="single" w:sz="4" w:space="0" w:color="auto"/>
              <w:bottom w:val="single" w:sz="4" w:space="0" w:color="auto"/>
              <w:right w:val="single" w:sz="4" w:space="0" w:color="auto"/>
            </w:tcBorders>
            <w:hideMark/>
          </w:tcPr>
          <w:p w14:paraId="459439FD" w14:textId="77777777" w:rsidR="00914F4E" w:rsidRPr="00596979" w:rsidRDefault="00914F4E" w:rsidP="00982118">
            <w:pPr>
              <w:keepNext/>
            </w:pPr>
            <w:r w:rsidRPr="00596979">
              <w:t>84 (78,5)</w:t>
            </w:r>
          </w:p>
        </w:tc>
        <w:tc>
          <w:tcPr>
            <w:tcW w:w="1281" w:type="dxa"/>
            <w:tcBorders>
              <w:top w:val="single" w:sz="4" w:space="0" w:color="auto"/>
              <w:left w:val="single" w:sz="4" w:space="0" w:color="auto"/>
              <w:bottom w:val="single" w:sz="4" w:space="0" w:color="auto"/>
              <w:right w:val="single" w:sz="4" w:space="0" w:color="auto"/>
            </w:tcBorders>
            <w:hideMark/>
          </w:tcPr>
          <w:p w14:paraId="628187A8" w14:textId="77777777" w:rsidR="00914F4E" w:rsidRPr="00596979" w:rsidRDefault="00914F4E" w:rsidP="00982118">
            <w:pPr>
              <w:keepNext/>
            </w:pPr>
            <w:r w:rsidRPr="00596979">
              <w:t>3,0 </w:t>
            </w:r>
          </w:p>
        </w:tc>
        <w:tc>
          <w:tcPr>
            <w:tcW w:w="1281" w:type="dxa"/>
            <w:tcBorders>
              <w:top w:val="single" w:sz="4" w:space="0" w:color="auto"/>
              <w:left w:val="single" w:sz="4" w:space="0" w:color="auto"/>
              <w:bottom w:val="single" w:sz="4" w:space="0" w:color="auto"/>
              <w:right w:val="single" w:sz="4" w:space="0" w:color="auto"/>
            </w:tcBorders>
            <w:hideMark/>
          </w:tcPr>
          <w:p w14:paraId="1E3E35B0" w14:textId="77777777" w:rsidR="00914F4E" w:rsidRPr="00596979" w:rsidRDefault="00914F4E" w:rsidP="00982118">
            <w:pPr>
              <w:keepNext/>
            </w:pPr>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539E6BDD" w14:textId="77777777" w:rsidR="00914F4E" w:rsidRPr="00596979" w:rsidRDefault="00914F4E" w:rsidP="00982118">
            <w:pPr>
              <w:keepNext/>
            </w:pPr>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7F9CEFB2" w14:textId="77777777" w:rsidR="00914F4E" w:rsidRPr="00596979" w:rsidRDefault="00914F4E" w:rsidP="00982118">
            <w:pPr>
              <w:keepNext/>
            </w:pPr>
            <w:r w:rsidRPr="00596979">
              <w:noBreakHyphen/>
            </w:r>
            <w:r w:rsidRPr="00596979">
              <w:noBreakHyphen/>
            </w:r>
          </w:p>
        </w:tc>
      </w:tr>
      <w:tr w:rsidR="00914F4E" w:rsidRPr="00596979" w14:paraId="5B8BB515"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3DE3C149" w14:textId="77777777" w:rsidR="00914F4E" w:rsidRPr="00596979" w:rsidRDefault="00914F4E" w:rsidP="00982118">
            <w:pPr>
              <w:keepNext/>
            </w:pPr>
            <w:r w:rsidRPr="00596979">
              <w:t>     Adalimumab</w:t>
            </w:r>
          </w:p>
        </w:tc>
        <w:tc>
          <w:tcPr>
            <w:tcW w:w="720" w:type="dxa"/>
            <w:tcBorders>
              <w:top w:val="single" w:sz="4" w:space="0" w:color="auto"/>
              <w:left w:val="single" w:sz="4" w:space="0" w:color="auto"/>
              <w:bottom w:val="single" w:sz="4" w:space="0" w:color="auto"/>
              <w:right w:val="single" w:sz="4" w:space="0" w:color="auto"/>
            </w:tcBorders>
            <w:hideMark/>
          </w:tcPr>
          <w:p w14:paraId="657AF179" w14:textId="77777777" w:rsidR="00914F4E" w:rsidRPr="00596979" w:rsidRDefault="00914F4E" w:rsidP="00982118">
            <w:pPr>
              <w:keepNext/>
            </w:pPr>
            <w:r w:rsidRPr="00596979">
              <w:t>110 </w:t>
            </w:r>
          </w:p>
        </w:tc>
        <w:tc>
          <w:tcPr>
            <w:tcW w:w="1281" w:type="dxa"/>
            <w:tcBorders>
              <w:top w:val="single" w:sz="4" w:space="0" w:color="auto"/>
              <w:left w:val="single" w:sz="4" w:space="0" w:color="auto"/>
              <w:bottom w:val="single" w:sz="4" w:space="0" w:color="auto"/>
              <w:right w:val="single" w:sz="4" w:space="0" w:color="auto"/>
            </w:tcBorders>
            <w:hideMark/>
          </w:tcPr>
          <w:p w14:paraId="388E94A3" w14:textId="77777777" w:rsidR="00914F4E" w:rsidRPr="00596979" w:rsidRDefault="00914F4E" w:rsidP="00982118">
            <w:pPr>
              <w:keepNext/>
            </w:pPr>
            <w:r w:rsidRPr="00596979">
              <w:t>60 (54,5)</w:t>
            </w:r>
          </w:p>
        </w:tc>
        <w:tc>
          <w:tcPr>
            <w:tcW w:w="1281" w:type="dxa"/>
            <w:tcBorders>
              <w:top w:val="single" w:sz="4" w:space="0" w:color="auto"/>
              <w:left w:val="single" w:sz="4" w:space="0" w:color="auto"/>
              <w:bottom w:val="single" w:sz="4" w:space="0" w:color="auto"/>
              <w:right w:val="single" w:sz="4" w:space="0" w:color="auto"/>
            </w:tcBorders>
            <w:hideMark/>
          </w:tcPr>
          <w:p w14:paraId="50E8F759" w14:textId="77777777" w:rsidR="00914F4E" w:rsidRPr="00596979" w:rsidRDefault="00914F4E" w:rsidP="00982118">
            <w:pPr>
              <w:keepNext/>
            </w:pPr>
            <w:r w:rsidRPr="00596979">
              <w:t>5,6 </w:t>
            </w:r>
          </w:p>
        </w:tc>
        <w:tc>
          <w:tcPr>
            <w:tcW w:w="1281" w:type="dxa"/>
            <w:tcBorders>
              <w:top w:val="single" w:sz="4" w:space="0" w:color="auto"/>
              <w:left w:val="single" w:sz="4" w:space="0" w:color="auto"/>
              <w:bottom w:val="single" w:sz="4" w:space="0" w:color="auto"/>
              <w:right w:val="single" w:sz="4" w:space="0" w:color="auto"/>
            </w:tcBorders>
            <w:hideMark/>
          </w:tcPr>
          <w:p w14:paraId="1465EBC6" w14:textId="77777777" w:rsidR="00914F4E" w:rsidRPr="00596979" w:rsidRDefault="00914F4E" w:rsidP="00982118">
            <w:pPr>
              <w:keepNext/>
            </w:pPr>
            <w:r w:rsidRPr="00596979">
              <w:t>0,50</w:t>
            </w:r>
          </w:p>
        </w:tc>
        <w:tc>
          <w:tcPr>
            <w:tcW w:w="1281" w:type="dxa"/>
            <w:tcBorders>
              <w:top w:val="single" w:sz="4" w:space="0" w:color="auto"/>
              <w:left w:val="single" w:sz="4" w:space="0" w:color="auto"/>
              <w:bottom w:val="single" w:sz="4" w:space="0" w:color="auto"/>
              <w:right w:val="single" w:sz="4" w:space="0" w:color="auto"/>
            </w:tcBorders>
            <w:hideMark/>
          </w:tcPr>
          <w:p w14:paraId="2512C7A0" w14:textId="77777777" w:rsidR="00914F4E" w:rsidRPr="00596979" w:rsidRDefault="00914F4E" w:rsidP="00982118">
            <w:pPr>
              <w:keepNext/>
            </w:pPr>
            <w:r w:rsidRPr="00596979">
              <w:t>0,36-0,70 </w:t>
            </w:r>
          </w:p>
        </w:tc>
        <w:tc>
          <w:tcPr>
            <w:tcW w:w="1281" w:type="dxa"/>
            <w:tcBorders>
              <w:top w:val="single" w:sz="4" w:space="0" w:color="auto"/>
              <w:left w:val="single" w:sz="4" w:space="0" w:color="auto"/>
              <w:bottom w:val="single" w:sz="4" w:space="0" w:color="auto"/>
              <w:right w:val="single" w:sz="4" w:space="0" w:color="auto"/>
            </w:tcBorders>
            <w:hideMark/>
          </w:tcPr>
          <w:p w14:paraId="5C80FD8B" w14:textId="77777777" w:rsidR="00914F4E" w:rsidRPr="00596979" w:rsidRDefault="00914F4E" w:rsidP="00982118">
            <w:pPr>
              <w:keepNext/>
            </w:pPr>
            <w:r w:rsidRPr="00596979">
              <w:t>&lt; 0,001 </w:t>
            </w:r>
          </w:p>
        </w:tc>
      </w:tr>
      <w:tr w:rsidR="00914F4E" w:rsidRPr="00596979" w14:paraId="5F8513FD"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19AEBC93" w14:textId="77777777" w:rsidR="00914F4E" w:rsidRPr="00596979" w:rsidRDefault="00914F4E" w:rsidP="00982118">
            <w:pPr>
              <w:keepNext/>
              <w:rPr>
                <w:b/>
              </w:rPr>
            </w:pPr>
            <w:r w:rsidRPr="00596979">
              <w:rPr>
                <w:b/>
              </w:rPr>
              <w:t>Tid til behandlingssvigt i eller efter uge 2 i Studie UV II</w:t>
            </w:r>
          </w:p>
        </w:tc>
      </w:tr>
      <w:tr w:rsidR="00914F4E" w:rsidRPr="00596979" w14:paraId="745C7366" w14:textId="77777777" w:rsidTr="00283DB8">
        <w:tc>
          <w:tcPr>
            <w:tcW w:w="9303" w:type="dxa"/>
            <w:gridSpan w:val="7"/>
            <w:tcBorders>
              <w:top w:val="single" w:sz="4" w:space="0" w:color="auto"/>
              <w:left w:val="single" w:sz="4" w:space="0" w:color="auto"/>
              <w:bottom w:val="single" w:sz="4" w:space="0" w:color="auto"/>
              <w:right w:val="single" w:sz="4" w:space="0" w:color="auto"/>
            </w:tcBorders>
            <w:hideMark/>
          </w:tcPr>
          <w:p w14:paraId="0F5CC0C8" w14:textId="77777777" w:rsidR="00914F4E" w:rsidRPr="00596979" w:rsidRDefault="00914F4E" w:rsidP="00982118">
            <w:pPr>
              <w:keepNext/>
            </w:pPr>
            <w:r w:rsidRPr="00596979">
              <w:t>Primær analyse (ITT)</w:t>
            </w:r>
          </w:p>
        </w:tc>
      </w:tr>
      <w:tr w:rsidR="00914F4E" w:rsidRPr="00596979" w14:paraId="0381485B"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19C3F97B" w14:textId="77777777" w:rsidR="00914F4E" w:rsidRPr="00596979" w:rsidRDefault="00914F4E" w:rsidP="00982118">
            <w:pPr>
              <w:keepNext/>
            </w:pPr>
            <w:r w:rsidRPr="00596979">
              <w:t>     Placebo</w:t>
            </w:r>
          </w:p>
        </w:tc>
        <w:tc>
          <w:tcPr>
            <w:tcW w:w="720" w:type="dxa"/>
            <w:tcBorders>
              <w:top w:val="single" w:sz="4" w:space="0" w:color="auto"/>
              <w:left w:val="single" w:sz="4" w:space="0" w:color="auto"/>
              <w:bottom w:val="single" w:sz="4" w:space="0" w:color="auto"/>
              <w:right w:val="single" w:sz="4" w:space="0" w:color="auto"/>
            </w:tcBorders>
            <w:hideMark/>
          </w:tcPr>
          <w:p w14:paraId="0E46AD0B" w14:textId="77777777" w:rsidR="00914F4E" w:rsidRPr="00596979" w:rsidRDefault="00914F4E" w:rsidP="00982118">
            <w:pPr>
              <w:keepNext/>
            </w:pPr>
            <w:r w:rsidRPr="00596979">
              <w:t>111 </w:t>
            </w:r>
          </w:p>
        </w:tc>
        <w:tc>
          <w:tcPr>
            <w:tcW w:w="1281" w:type="dxa"/>
            <w:tcBorders>
              <w:top w:val="single" w:sz="4" w:space="0" w:color="auto"/>
              <w:left w:val="single" w:sz="4" w:space="0" w:color="auto"/>
              <w:bottom w:val="single" w:sz="4" w:space="0" w:color="auto"/>
              <w:right w:val="single" w:sz="4" w:space="0" w:color="auto"/>
            </w:tcBorders>
            <w:hideMark/>
          </w:tcPr>
          <w:p w14:paraId="48692BCE" w14:textId="77777777" w:rsidR="00914F4E" w:rsidRPr="00596979" w:rsidRDefault="00914F4E" w:rsidP="00982118">
            <w:pPr>
              <w:keepNext/>
            </w:pPr>
            <w:r w:rsidRPr="00596979">
              <w:t>61 (55,0)</w:t>
            </w:r>
          </w:p>
        </w:tc>
        <w:tc>
          <w:tcPr>
            <w:tcW w:w="1281" w:type="dxa"/>
            <w:tcBorders>
              <w:top w:val="single" w:sz="4" w:space="0" w:color="auto"/>
              <w:left w:val="single" w:sz="4" w:space="0" w:color="auto"/>
              <w:bottom w:val="single" w:sz="4" w:space="0" w:color="auto"/>
              <w:right w:val="single" w:sz="4" w:space="0" w:color="auto"/>
            </w:tcBorders>
            <w:hideMark/>
          </w:tcPr>
          <w:p w14:paraId="05C24925" w14:textId="77777777" w:rsidR="00914F4E" w:rsidRPr="00596979" w:rsidRDefault="00914F4E" w:rsidP="00982118">
            <w:pPr>
              <w:keepNext/>
            </w:pPr>
            <w:r w:rsidRPr="00596979">
              <w:t>8,3 </w:t>
            </w:r>
          </w:p>
        </w:tc>
        <w:tc>
          <w:tcPr>
            <w:tcW w:w="1281" w:type="dxa"/>
            <w:tcBorders>
              <w:top w:val="single" w:sz="4" w:space="0" w:color="auto"/>
              <w:left w:val="single" w:sz="4" w:space="0" w:color="auto"/>
              <w:bottom w:val="single" w:sz="4" w:space="0" w:color="auto"/>
              <w:right w:val="single" w:sz="4" w:space="0" w:color="auto"/>
            </w:tcBorders>
            <w:hideMark/>
          </w:tcPr>
          <w:p w14:paraId="097CB29D" w14:textId="77777777" w:rsidR="00914F4E" w:rsidRPr="00596979" w:rsidRDefault="00914F4E" w:rsidP="00982118">
            <w:pPr>
              <w:keepNext/>
            </w:pPr>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0FDCDDEC" w14:textId="77777777" w:rsidR="00914F4E" w:rsidRPr="00596979" w:rsidRDefault="00914F4E" w:rsidP="00982118">
            <w:pPr>
              <w:keepNext/>
            </w:pPr>
            <w:r w:rsidRPr="00596979">
              <w:noBreakHyphen/>
            </w:r>
            <w:r w:rsidRPr="00596979">
              <w:noBreakHyphen/>
            </w:r>
          </w:p>
        </w:tc>
        <w:tc>
          <w:tcPr>
            <w:tcW w:w="1281" w:type="dxa"/>
            <w:tcBorders>
              <w:top w:val="single" w:sz="4" w:space="0" w:color="auto"/>
              <w:left w:val="single" w:sz="4" w:space="0" w:color="auto"/>
              <w:bottom w:val="single" w:sz="4" w:space="0" w:color="auto"/>
              <w:right w:val="single" w:sz="4" w:space="0" w:color="auto"/>
            </w:tcBorders>
            <w:hideMark/>
          </w:tcPr>
          <w:p w14:paraId="273A52A5" w14:textId="77777777" w:rsidR="00914F4E" w:rsidRPr="00596979" w:rsidRDefault="00914F4E" w:rsidP="00982118">
            <w:pPr>
              <w:keepNext/>
            </w:pPr>
            <w:r w:rsidRPr="00596979">
              <w:noBreakHyphen/>
            </w:r>
            <w:r w:rsidRPr="00596979">
              <w:noBreakHyphen/>
            </w:r>
          </w:p>
        </w:tc>
      </w:tr>
      <w:tr w:rsidR="00914F4E" w:rsidRPr="00596979" w14:paraId="55D97F1E" w14:textId="77777777" w:rsidTr="00283DB8">
        <w:tc>
          <w:tcPr>
            <w:tcW w:w="2178" w:type="dxa"/>
            <w:tcBorders>
              <w:top w:val="single" w:sz="4" w:space="0" w:color="auto"/>
              <w:left w:val="single" w:sz="4" w:space="0" w:color="auto"/>
              <w:bottom w:val="single" w:sz="4" w:space="0" w:color="auto"/>
              <w:right w:val="single" w:sz="4" w:space="0" w:color="auto"/>
            </w:tcBorders>
            <w:hideMark/>
          </w:tcPr>
          <w:p w14:paraId="11C17852" w14:textId="77777777" w:rsidR="00914F4E" w:rsidRPr="00596979" w:rsidRDefault="00914F4E" w:rsidP="00982118">
            <w:pPr>
              <w:keepNext/>
            </w:pPr>
            <w:r w:rsidRPr="00596979">
              <w:t>     Adalimumab</w:t>
            </w:r>
          </w:p>
        </w:tc>
        <w:tc>
          <w:tcPr>
            <w:tcW w:w="720" w:type="dxa"/>
            <w:tcBorders>
              <w:top w:val="single" w:sz="4" w:space="0" w:color="auto"/>
              <w:left w:val="single" w:sz="4" w:space="0" w:color="auto"/>
              <w:bottom w:val="single" w:sz="4" w:space="0" w:color="auto"/>
              <w:right w:val="single" w:sz="4" w:space="0" w:color="auto"/>
            </w:tcBorders>
            <w:hideMark/>
          </w:tcPr>
          <w:p w14:paraId="46318A2D" w14:textId="77777777" w:rsidR="00914F4E" w:rsidRPr="00596979" w:rsidRDefault="00914F4E" w:rsidP="00982118">
            <w:pPr>
              <w:keepNext/>
            </w:pPr>
            <w:r w:rsidRPr="00596979">
              <w:t>115 </w:t>
            </w:r>
          </w:p>
        </w:tc>
        <w:tc>
          <w:tcPr>
            <w:tcW w:w="1281" w:type="dxa"/>
            <w:tcBorders>
              <w:top w:val="single" w:sz="4" w:space="0" w:color="auto"/>
              <w:left w:val="single" w:sz="4" w:space="0" w:color="auto"/>
              <w:bottom w:val="single" w:sz="4" w:space="0" w:color="auto"/>
              <w:right w:val="single" w:sz="4" w:space="0" w:color="auto"/>
            </w:tcBorders>
            <w:hideMark/>
          </w:tcPr>
          <w:p w14:paraId="758EB683" w14:textId="77777777" w:rsidR="00914F4E" w:rsidRPr="00596979" w:rsidRDefault="00914F4E" w:rsidP="00982118">
            <w:pPr>
              <w:keepNext/>
            </w:pPr>
            <w:r w:rsidRPr="00596979">
              <w:t>45 (39,1)</w:t>
            </w:r>
          </w:p>
        </w:tc>
        <w:tc>
          <w:tcPr>
            <w:tcW w:w="1281" w:type="dxa"/>
            <w:tcBorders>
              <w:top w:val="single" w:sz="4" w:space="0" w:color="auto"/>
              <w:left w:val="single" w:sz="4" w:space="0" w:color="auto"/>
              <w:bottom w:val="single" w:sz="4" w:space="0" w:color="auto"/>
              <w:right w:val="single" w:sz="4" w:space="0" w:color="auto"/>
            </w:tcBorders>
            <w:hideMark/>
          </w:tcPr>
          <w:p w14:paraId="7EFCBB71" w14:textId="77777777" w:rsidR="00914F4E" w:rsidRPr="00596979" w:rsidRDefault="00914F4E" w:rsidP="00982118">
            <w:pPr>
              <w:keepNext/>
            </w:pPr>
            <w:r w:rsidRPr="00596979">
              <w:t>NE</w:t>
            </w:r>
            <w:r w:rsidRPr="00596979">
              <w:rPr>
                <w:vertAlign w:val="superscript"/>
              </w:rPr>
              <w:t>c</w:t>
            </w:r>
          </w:p>
        </w:tc>
        <w:tc>
          <w:tcPr>
            <w:tcW w:w="1281" w:type="dxa"/>
            <w:tcBorders>
              <w:top w:val="single" w:sz="4" w:space="0" w:color="auto"/>
              <w:left w:val="single" w:sz="4" w:space="0" w:color="auto"/>
              <w:bottom w:val="single" w:sz="4" w:space="0" w:color="auto"/>
              <w:right w:val="single" w:sz="4" w:space="0" w:color="auto"/>
            </w:tcBorders>
            <w:hideMark/>
          </w:tcPr>
          <w:p w14:paraId="40AFE7FE" w14:textId="77777777" w:rsidR="00914F4E" w:rsidRPr="00596979" w:rsidRDefault="00914F4E" w:rsidP="00982118">
            <w:pPr>
              <w:keepNext/>
            </w:pPr>
            <w:r w:rsidRPr="00596979">
              <w:t>0,57</w:t>
            </w:r>
          </w:p>
        </w:tc>
        <w:tc>
          <w:tcPr>
            <w:tcW w:w="1281" w:type="dxa"/>
            <w:tcBorders>
              <w:top w:val="single" w:sz="4" w:space="0" w:color="auto"/>
              <w:left w:val="single" w:sz="4" w:space="0" w:color="auto"/>
              <w:bottom w:val="single" w:sz="4" w:space="0" w:color="auto"/>
              <w:right w:val="single" w:sz="4" w:space="0" w:color="auto"/>
            </w:tcBorders>
            <w:hideMark/>
          </w:tcPr>
          <w:p w14:paraId="3763E48C" w14:textId="77777777" w:rsidR="00914F4E" w:rsidRPr="00596979" w:rsidRDefault="00914F4E" w:rsidP="00982118">
            <w:pPr>
              <w:keepNext/>
            </w:pPr>
            <w:r w:rsidRPr="00596979">
              <w:t>0,39-0,84</w:t>
            </w:r>
          </w:p>
        </w:tc>
        <w:tc>
          <w:tcPr>
            <w:tcW w:w="1281" w:type="dxa"/>
            <w:tcBorders>
              <w:top w:val="single" w:sz="4" w:space="0" w:color="auto"/>
              <w:left w:val="single" w:sz="4" w:space="0" w:color="auto"/>
              <w:bottom w:val="single" w:sz="4" w:space="0" w:color="auto"/>
              <w:right w:val="single" w:sz="4" w:space="0" w:color="auto"/>
            </w:tcBorders>
            <w:hideMark/>
          </w:tcPr>
          <w:p w14:paraId="0E43B092" w14:textId="77777777" w:rsidR="00914F4E" w:rsidRPr="00596979" w:rsidRDefault="00914F4E" w:rsidP="00982118">
            <w:pPr>
              <w:keepNext/>
            </w:pPr>
            <w:r w:rsidRPr="00596979">
              <w:t>0,004 </w:t>
            </w:r>
          </w:p>
        </w:tc>
      </w:tr>
      <w:tr w:rsidR="00EA7409" w:rsidRPr="00596979" w14:paraId="4E01C205" w14:textId="77777777" w:rsidTr="00EA7409">
        <w:tc>
          <w:tcPr>
            <w:tcW w:w="9303" w:type="dxa"/>
            <w:gridSpan w:val="7"/>
            <w:tcBorders>
              <w:top w:val="single" w:sz="4" w:space="0" w:color="auto"/>
              <w:left w:val="nil"/>
              <w:bottom w:val="nil"/>
              <w:right w:val="nil"/>
            </w:tcBorders>
          </w:tcPr>
          <w:p w14:paraId="13EE96F0" w14:textId="77777777" w:rsidR="00EA7409" w:rsidRPr="00C15FE0" w:rsidRDefault="00EA7409" w:rsidP="00EA7409">
            <w:pPr>
              <w:keepNext/>
              <w:rPr>
                <w:sz w:val="20"/>
              </w:rPr>
            </w:pPr>
            <w:r w:rsidRPr="00C15FE0">
              <w:rPr>
                <w:sz w:val="20"/>
              </w:rPr>
              <w:t xml:space="preserve">Note: Behandlingssvigt i eller efter uge 6 (studie UV I) eller i eller efter uge 2 (studie UV II) blev talt med som hændelser. Frafald, som skyldtes andet end behandlingssvigt, blev censureret på tidspunktet for frafald. </w:t>
            </w:r>
          </w:p>
          <w:p w14:paraId="43214463" w14:textId="77777777" w:rsidR="00EA7409" w:rsidRPr="00C15FE0" w:rsidRDefault="00EA7409" w:rsidP="00EA7409">
            <w:pPr>
              <w:keepNext/>
              <w:ind w:left="270" w:hanging="270"/>
              <w:rPr>
                <w:sz w:val="20"/>
              </w:rPr>
            </w:pPr>
            <w:r w:rsidRPr="00C15FE0">
              <w:rPr>
                <w:sz w:val="20"/>
                <w:vertAlign w:val="superscript"/>
              </w:rPr>
              <w:t>a</w:t>
            </w:r>
            <w:r w:rsidRPr="00C15FE0">
              <w:rPr>
                <w:sz w:val="20"/>
              </w:rPr>
              <w:tab/>
              <w:t xml:space="preserve">HR af adalimumab vs. placebo ved regressionsanalyse med behandling som baggrundsvariabel. </w:t>
            </w:r>
          </w:p>
          <w:p w14:paraId="6E496394" w14:textId="77777777" w:rsidR="00EA7409" w:rsidRPr="00C15FE0" w:rsidRDefault="00EA7409" w:rsidP="00EA7409">
            <w:pPr>
              <w:keepNext/>
              <w:ind w:left="270" w:hanging="270"/>
              <w:rPr>
                <w:sz w:val="20"/>
              </w:rPr>
            </w:pPr>
            <w:r w:rsidRPr="00C15FE0">
              <w:rPr>
                <w:sz w:val="20"/>
                <w:vertAlign w:val="superscript"/>
              </w:rPr>
              <w:t>b</w:t>
            </w:r>
            <w:r w:rsidRPr="00C15FE0">
              <w:rPr>
                <w:sz w:val="20"/>
              </w:rPr>
              <w:tab/>
              <w:t>2</w:t>
            </w:r>
            <w:r w:rsidRPr="00C15FE0">
              <w:rPr>
                <w:sz w:val="20"/>
              </w:rPr>
              <w:noBreakHyphen/>
              <w:t xml:space="preserve">sidet </w:t>
            </w:r>
            <w:r w:rsidRPr="00C15FE0">
              <w:rPr>
                <w:i/>
                <w:sz w:val="20"/>
              </w:rPr>
              <w:t>p</w:t>
            </w:r>
            <w:r w:rsidRPr="00C15FE0">
              <w:rPr>
                <w:sz w:val="20"/>
              </w:rPr>
              <w:t xml:space="preserve">-værdi fra log rank-test. </w:t>
            </w:r>
          </w:p>
          <w:p w14:paraId="107E07E6" w14:textId="77777777" w:rsidR="00EA7409" w:rsidRPr="00C15FE0" w:rsidRDefault="00EA7409" w:rsidP="00EA7409">
            <w:pPr>
              <w:keepNext/>
              <w:ind w:left="270" w:hanging="270"/>
              <w:rPr>
                <w:sz w:val="20"/>
              </w:rPr>
            </w:pPr>
            <w:r w:rsidRPr="00C15FE0">
              <w:rPr>
                <w:sz w:val="20"/>
                <w:vertAlign w:val="superscript"/>
              </w:rPr>
              <w:t>c</w:t>
            </w:r>
            <w:r w:rsidRPr="00C15FE0">
              <w:rPr>
                <w:sz w:val="20"/>
              </w:rPr>
              <w:tab/>
              <w:t xml:space="preserve">NE = ikke estimerbar. Færre end halvdelen af risikopatienterne havde en hændelse. </w:t>
            </w:r>
          </w:p>
        </w:tc>
      </w:tr>
    </w:tbl>
    <w:p w14:paraId="347D0DE3" w14:textId="77777777" w:rsidR="00914F4E" w:rsidRPr="00596979" w:rsidRDefault="00914F4E" w:rsidP="00982118"/>
    <w:p w14:paraId="3C8A8FA9" w14:textId="77777777" w:rsidR="00C46587" w:rsidRPr="00596979" w:rsidRDefault="00464875" w:rsidP="00900A98">
      <w:pPr>
        <w:keepNext/>
        <w:rPr>
          <w:b/>
        </w:rPr>
      </w:pPr>
      <w:r w:rsidRPr="00596979">
        <w:rPr>
          <w:b/>
        </w:rPr>
        <w:t>Figur 2</w:t>
      </w:r>
      <w:r w:rsidR="00F457BD" w:rsidRPr="00596979">
        <w:rPr>
          <w:b/>
        </w:rPr>
        <w:t>.</w:t>
      </w:r>
      <w:r w:rsidRPr="00596979">
        <w:rPr>
          <w:b/>
        </w:rPr>
        <w:t xml:space="preserve"> Kaplan-Meier-kurver, der opsummerer tid til behandlingssvigt i eller efter uge 6 (Studie UV I) eller uge 2 (Studie UV II)</w:t>
      </w:r>
    </w:p>
    <w:p w14:paraId="2AB62A33" w14:textId="48E76BD6" w:rsidR="00C46587" w:rsidRPr="00596979" w:rsidRDefault="00733074" w:rsidP="00982118">
      <w:r>
        <w:rPr>
          <w:noProof/>
        </w:rPr>
        <mc:AlternateContent>
          <mc:Choice Requires="wps">
            <w:drawing>
              <wp:anchor distT="0" distB="0" distL="114300" distR="114300" simplePos="0" relativeHeight="251632640" behindDoc="0" locked="0" layoutInCell="1" allowOverlap="1" wp14:anchorId="36E34399" wp14:editId="6E86EAB7">
                <wp:simplePos x="0" y="0"/>
                <wp:positionH relativeFrom="column">
                  <wp:posOffset>-6350</wp:posOffset>
                </wp:positionH>
                <wp:positionV relativeFrom="paragraph">
                  <wp:posOffset>103505</wp:posOffset>
                </wp:positionV>
                <wp:extent cx="369570" cy="2635250"/>
                <wp:effectExtent l="0" t="0" r="0" b="0"/>
                <wp:wrapNone/>
                <wp:docPr id="27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35250"/>
                        </a:xfrm>
                        <a:prstGeom prst="rect">
                          <a:avLst/>
                        </a:prstGeom>
                        <a:solidFill>
                          <a:srgbClr val="FFFFFF"/>
                        </a:solidFill>
                        <a:ln>
                          <a:noFill/>
                        </a:ln>
                      </wps:spPr>
                      <wps:txbx>
                        <w:txbxContent>
                          <w:p w14:paraId="1B9A91C0" w14:textId="77777777" w:rsidR="00D002FD" w:rsidRPr="007C4B2C" w:rsidRDefault="00D002FD" w:rsidP="00172DF4">
                            <w:pPr>
                              <w:jc w:val="center"/>
                              <w:rPr>
                                <w:b/>
                                <w:bCs/>
                                <w:sz w:val="18"/>
                                <w:szCs w:val="18"/>
                              </w:rPr>
                            </w:pPr>
                            <w:r>
                              <w:rPr>
                                <w:b/>
                                <w:bCs/>
                                <w:sz w:val="18"/>
                                <w:szCs w:val="18"/>
                              </w:rPr>
                              <w:t>BEHANDLINGSSVIGT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34399" id="Text Box 234" o:spid="_x0000_s1052" type="#_x0000_t202" style="position:absolute;margin-left:-.5pt;margin-top:8.15pt;width:29.1pt;height:2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" stroked="f">
                <v:textbox style="layout-flow:vertical;mso-layout-flow-alt:bottom-to-top">
                  <w:txbxContent>
                    <w:p w14:paraId="1B9A91C0" w14:textId="77777777" w:rsidR="00D002FD" w:rsidRPr="007C4B2C" w:rsidRDefault="00D002FD" w:rsidP="00172DF4">
                      <w:pPr>
                        <w:jc w:val="center"/>
                        <w:rPr>
                          <w:b/>
                          <w:bCs/>
                          <w:sz w:val="18"/>
                          <w:szCs w:val="18"/>
                        </w:rPr>
                      </w:pPr>
                      <w:r>
                        <w:rPr>
                          <w:b/>
                          <w:bCs/>
                          <w:sz w:val="18"/>
                          <w:szCs w:val="18"/>
                        </w:rPr>
                        <w:t>BEHANDLINGSSVIGT (%)</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47A51C8C" wp14:editId="72C8F188">
                <wp:simplePos x="0" y="0"/>
                <wp:positionH relativeFrom="column">
                  <wp:posOffset>352425</wp:posOffset>
                </wp:positionH>
                <wp:positionV relativeFrom="paragraph">
                  <wp:posOffset>2687955</wp:posOffset>
                </wp:positionV>
                <wp:extent cx="989965" cy="222885"/>
                <wp:effectExtent l="0" t="0" r="0" b="0"/>
                <wp:wrapNone/>
                <wp:docPr id="27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22885"/>
                        </a:xfrm>
                        <a:prstGeom prst="rect">
                          <a:avLst/>
                        </a:prstGeom>
                        <a:solidFill>
                          <a:srgbClr val="FFFFFF"/>
                        </a:solidFill>
                        <a:ln>
                          <a:noFill/>
                        </a:ln>
                      </wps:spPr>
                      <wps:txbx>
                        <w:txbxContent>
                          <w:p w14:paraId="1DC6BFBB" w14:textId="77777777" w:rsidR="00D002FD" w:rsidRPr="007C4B2C" w:rsidRDefault="00D002FD" w:rsidP="00172DF4">
                            <w:pPr>
                              <w:rPr>
                                <w:sz w:val="18"/>
                                <w:szCs w:val="18"/>
                              </w:rPr>
                            </w:pPr>
                            <w:r>
                              <w:rPr>
                                <w:sz w:val="18"/>
                                <w:szCs w:val="18"/>
                              </w:rPr>
                              <w:t>Studie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51C8C" id="Text Box 238" o:spid="_x0000_s1053" type="#_x0000_t202" style="position:absolute;margin-left:27.75pt;margin-top:211.65pt;width:77.95pt;height:17.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" stroked="f">
                <v:textbox>
                  <w:txbxContent>
                    <w:p w14:paraId="1DC6BFBB" w14:textId="77777777" w:rsidR="00D002FD" w:rsidRPr="007C4B2C" w:rsidRDefault="00D002FD" w:rsidP="00172DF4">
                      <w:pPr>
                        <w:rPr>
                          <w:sz w:val="18"/>
                          <w:szCs w:val="18"/>
                        </w:rPr>
                      </w:pPr>
                      <w:r>
                        <w:rPr>
                          <w:sz w:val="18"/>
                          <w:szCs w:val="18"/>
                        </w:rPr>
                        <w:t>Studie UV 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24450A24" wp14:editId="513AB349">
                <wp:simplePos x="0" y="0"/>
                <wp:positionH relativeFrom="column">
                  <wp:posOffset>4742815</wp:posOffset>
                </wp:positionH>
                <wp:positionV relativeFrom="paragraph">
                  <wp:posOffset>2687955</wp:posOffset>
                </wp:positionV>
                <wp:extent cx="889635" cy="222885"/>
                <wp:effectExtent l="0" t="0" r="0" b="0"/>
                <wp:wrapNone/>
                <wp:docPr id="2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23020795" w14:textId="77777777" w:rsidR="00D002FD" w:rsidRPr="007C4B2C" w:rsidRDefault="00D002FD"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0A24" id="Text Box 244" o:spid="_x0000_s1054" type="#_x0000_t202" style="position:absolute;margin-left:373.45pt;margin-top:211.65pt;width:70.05pt;height:1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" stroked="f">
                <v:textbox>
                  <w:txbxContent>
                    <w:p w14:paraId="23020795" w14:textId="77777777" w:rsidR="00D002FD" w:rsidRPr="007C4B2C" w:rsidRDefault="00D002FD"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07A2D468" wp14:editId="503FC8B6">
                <wp:simplePos x="0" y="0"/>
                <wp:positionH relativeFrom="column">
                  <wp:posOffset>3293110</wp:posOffset>
                </wp:positionH>
                <wp:positionV relativeFrom="paragraph">
                  <wp:posOffset>2674620</wp:posOffset>
                </wp:positionV>
                <wp:extent cx="759460" cy="201930"/>
                <wp:effectExtent l="0" t="0" r="0" b="0"/>
                <wp:wrapNone/>
                <wp:docPr id="2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6383DE1C" w14:textId="77777777" w:rsidR="00D002FD" w:rsidRPr="007C4B2C" w:rsidRDefault="00D002FD"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2D468" id="Text Box 243" o:spid="_x0000_s1055" type="#_x0000_t202" style="position:absolute;margin-left:259.3pt;margin-top:210.6pt;width:59.8pt;height:15.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" stroked="f">
                <v:textbox>
                  <w:txbxContent>
                    <w:p w14:paraId="6383DE1C" w14:textId="77777777" w:rsidR="00D002FD" w:rsidRPr="007C4B2C" w:rsidRDefault="00D002FD"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0CBB5EA5" wp14:editId="1905B9E0">
                <wp:simplePos x="0" y="0"/>
                <wp:positionH relativeFrom="column">
                  <wp:posOffset>1746250</wp:posOffset>
                </wp:positionH>
                <wp:positionV relativeFrom="paragraph">
                  <wp:posOffset>2674620</wp:posOffset>
                </wp:positionV>
                <wp:extent cx="713105" cy="201930"/>
                <wp:effectExtent l="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ACE883A" w14:textId="77777777" w:rsidR="00D002FD" w:rsidRPr="007C4B2C" w:rsidRDefault="00D002FD" w:rsidP="00172DF4">
                            <w:pPr>
                              <w:rPr>
                                <w:sz w:val="18"/>
                                <w:szCs w:val="18"/>
                              </w:rPr>
                            </w:pPr>
                            <w:r>
                              <w:rPr>
                                <w:sz w:val="18"/>
                                <w:szCs w:val="18"/>
                              </w:rPr>
                              <w:t>Behandling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5EA5" id="Text Box 241" o:spid="_x0000_s1056" type="#_x0000_t202" style="position:absolute;margin-left:137.5pt;margin-top:210.6pt;width:56.15pt;height:1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" stroked="f">
                <v:textbox>
                  <w:txbxContent>
                    <w:p w14:paraId="1ACE883A" w14:textId="77777777" w:rsidR="00D002FD" w:rsidRPr="007C4B2C" w:rsidRDefault="00D002FD" w:rsidP="00172DF4">
                      <w:pPr>
                        <w:rPr>
                          <w:sz w:val="18"/>
                          <w:szCs w:val="18"/>
                        </w:rPr>
                      </w:pPr>
                      <w:r>
                        <w:rPr>
                          <w:sz w:val="18"/>
                          <w:szCs w:val="18"/>
                        </w:rPr>
                        <w:t>Behandling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0B2A90A6" wp14:editId="62E17669">
                <wp:simplePos x="0" y="0"/>
                <wp:positionH relativeFrom="column">
                  <wp:posOffset>2459355</wp:posOffset>
                </wp:positionH>
                <wp:positionV relativeFrom="paragraph">
                  <wp:posOffset>2556510</wp:posOffset>
                </wp:positionV>
                <wp:extent cx="1181100" cy="196215"/>
                <wp:effectExtent l="0" t="0" r="0" b="0"/>
                <wp:wrapNone/>
                <wp:docPr id="2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D2D6A16" w14:textId="77777777" w:rsidR="00D002FD" w:rsidRPr="007C4B2C" w:rsidRDefault="00D002FD" w:rsidP="00172DF4">
                            <w:pPr>
                              <w:rPr>
                                <w:b/>
                                <w:bCs/>
                                <w:sz w:val="16"/>
                                <w:szCs w:val="16"/>
                              </w:rPr>
                            </w:pPr>
                            <w:r>
                              <w:rPr>
                                <w:b/>
                                <w:bCs/>
                                <w:sz w:val="16"/>
                                <w:szCs w:val="16"/>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A90A6" id="Text Box 236" o:spid="_x0000_s1057" type="#_x0000_t202" style="position:absolute;margin-left:193.65pt;margin-top:201.3pt;width:93pt;height:15.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lM9w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" stroked="f">
                <v:textbox>
                  <w:txbxContent>
                    <w:p w14:paraId="1D2D6A16" w14:textId="77777777" w:rsidR="00D002FD" w:rsidRPr="007C4B2C" w:rsidRDefault="00D002FD" w:rsidP="00172DF4">
                      <w:pPr>
                        <w:rPr>
                          <w:b/>
                          <w:bCs/>
                          <w:sz w:val="16"/>
                          <w:szCs w:val="16"/>
                        </w:rPr>
                      </w:pPr>
                      <w:r>
                        <w:rPr>
                          <w:b/>
                          <w:bCs/>
                          <w:sz w:val="16"/>
                          <w:szCs w:val="16"/>
                        </w:rPr>
                        <w:t>TID (MÅNEDER)</w:t>
                      </w:r>
                    </w:p>
                  </w:txbxContent>
                </v:textbox>
              </v:shape>
            </w:pict>
          </mc:Fallback>
        </mc:AlternateContent>
      </w:r>
      <w:r>
        <w:rPr>
          <w:noProof/>
        </w:rPr>
        <w:drawing>
          <wp:inline distT="0" distB="0" distL="0" distR="0" wp14:anchorId="3D0D7416" wp14:editId="2D16DC4E">
            <wp:extent cx="5943600" cy="289560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297DBE45" w14:textId="77777777" w:rsidR="00C46587" w:rsidRPr="00596979" w:rsidRDefault="00C46587" w:rsidP="00982118">
      <w:pPr>
        <w:rPr>
          <w:lang w:val="en-GB"/>
        </w:rPr>
      </w:pPr>
    </w:p>
    <w:p w14:paraId="57F92B71" w14:textId="6E0931EF" w:rsidR="00C46587" w:rsidRPr="00596979" w:rsidRDefault="00733074" w:rsidP="00982118">
      <w:r>
        <w:rPr>
          <w:noProof/>
        </w:rPr>
        <w:lastRenderedPageBreak/>
        <mc:AlternateContent>
          <mc:Choice Requires="wps">
            <w:drawing>
              <wp:anchor distT="0" distB="0" distL="114300" distR="114300" simplePos="0" relativeHeight="251631616" behindDoc="0" locked="0" layoutInCell="1" allowOverlap="1" wp14:anchorId="7AFBE653" wp14:editId="31ADA7C0">
                <wp:simplePos x="0" y="0"/>
                <wp:positionH relativeFrom="column">
                  <wp:posOffset>6985</wp:posOffset>
                </wp:positionH>
                <wp:positionV relativeFrom="paragraph">
                  <wp:posOffset>22225</wp:posOffset>
                </wp:positionV>
                <wp:extent cx="369570" cy="2465705"/>
                <wp:effectExtent l="0"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65705"/>
                        </a:xfrm>
                        <a:prstGeom prst="rect">
                          <a:avLst/>
                        </a:prstGeom>
                        <a:solidFill>
                          <a:srgbClr val="FFFFFF"/>
                        </a:solidFill>
                        <a:ln>
                          <a:noFill/>
                        </a:ln>
                      </wps:spPr>
                      <wps:txbx>
                        <w:txbxContent>
                          <w:p w14:paraId="574AE649" w14:textId="77777777" w:rsidR="00D002FD" w:rsidRPr="007C4B2C" w:rsidRDefault="00D002FD" w:rsidP="00172DF4">
                            <w:pPr>
                              <w:jc w:val="center"/>
                              <w:rPr>
                                <w:b/>
                                <w:bCs/>
                                <w:sz w:val="18"/>
                                <w:szCs w:val="18"/>
                              </w:rPr>
                            </w:pPr>
                            <w:r>
                              <w:rPr>
                                <w:b/>
                                <w:bCs/>
                                <w:sz w:val="18"/>
                                <w:szCs w:val="18"/>
                              </w:rPr>
                              <w:t>BEHANDLINGSSVIGT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BE653" id="Text Box 233" o:spid="_x0000_s1058" type="#_x0000_t202" style="position:absolute;margin-left:.55pt;margin-top:1.75pt;width:29.1pt;height:194.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" stroked="f">
                <v:textbox style="layout-flow:vertical;mso-layout-flow-alt:bottom-to-top">
                  <w:txbxContent>
                    <w:p w14:paraId="574AE649" w14:textId="77777777" w:rsidR="00D002FD" w:rsidRPr="007C4B2C" w:rsidRDefault="00D002FD" w:rsidP="00172DF4">
                      <w:pPr>
                        <w:jc w:val="center"/>
                        <w:rPr>
                          <w:b/>
                          <w:bCs/>
                          <w:sz w:val="18"/>
                          <w:szCs w:val="18"/>
                        </w:rPr>
                      </w:pPr>
                      <w:r>
                        <w:rPr>
                          <w:b/>
                          <w:bCs/>
                          <w:sz w:val="18"/>
                          <w:szCs w:val="18"/>
                        </w:rPr>
                        <w:t>BEHANDLINGSSVIGT (%)</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2CBFFCEF" wp14:editId="2633AA9E">
                <wp:simplePos x="0" y="0"/>
                <wp:positionH relativeFrom="column">
                  <wp:posOffset>4693285</wp:posOffset>
                </wp:positionH>
                <wp:positionV relativeFrom="paragraph">
                  <wp:posOffset>2553335</wp:posOffset>
                </wp:positionV>
                <wp:extent cx="889635" cy="222885"/>
                <wp:effectExtent l="0" t="0" r="0" b="0"/>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6DD86ABE" w14:textId="77777777" w:rsidR="00D002FD" w:rsidRPr="007C4B2C" w:rsidRDefault="00D002FD"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FFCEF" id="Text Box 245" o:spid="_x0000_s1059" type="#_x0000_t202" style="position:absolute;margin-left:369.55pt;margin-top:201.05pt;width:70.05pt;height:1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" stroked="f">
                <v:textbox>
                  <w:txbxContent>
                    <w:p w14:paraId="6DD86ABE" w14:textId="77777777" w:rsidR="00D002FD" w:rsidRPr="007C4B2C" w:rsidRDefault="00D002FD"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5C571D30" wp14:editId="471851EA">
                <wp:simplePos x="0" y="0"/>
                <wp:positionH relativeFrom="column">
                  <wp:posOffset>3190240</wp:posOffset>
                </wp:positionH>
                <wp:positionV relativeFrom="paragraph">
                  <wp:posOffset>2586355</wp:posOffset>
                </wp:positionV>
                <wp:extent cx="713105" cy="201930"/>
                <wp:effectExtent l="0" t="0" r="0" b="0"/>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3947547A" w14:textId="77777777" w:rsidR="00D002FD" w:rsidRPr="007C4B2C" w:rsidRDefault="00D002FD"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71D30" id="Text Box 242" o:spid="_x0000_s1060" type="#_x0000_t202" style="position:absolute;margin-left:251.2pt;margin-top:203.65pt;width:56.15pt;height:1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9w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" stroked="f">
                <v:textbox>
                  <w:txbxContent>
                    <w:p w14:paraId="3947547A" w14:textId="77777777" w:rsidR="00D002FD" w:rsidRPr="007C4B2C" w:rsidRDefault="00D002FD"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15079567" wp14:editId="1C4997D9">
                <wp:simplePos x="0" y="0"/>
                <wp:positionH relativeFrom="column">
                  <wp:posOffset>1746250</wp:posOffset>
                </wp:positionH>
                <wp:positionV relativeFrom="paragraph">
                  <wp:posOffset>2553335</wp:posOffset>
                </wp:positionV>
                <wp:extent cx="713105" cy="201930"/>
                <wp:effectExtent l="0" t="0" r="0" b="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6236E748" w14:textId="77777777" w:rsidR="00D002FD" w:rsidRPr="007C4B2C" w:rsidRDefault="00D002FD" w:rsidP="00172DF4">
                            <w:pPr>
                              <w:rPr>
                                <w:sz w:val="18"/>
                                <w:szCs w:val="18"/>
                              </w:rPr>
                            </w:pPr>
                            <w:r>
                              <w:rPr>
                                <w:sz w:val="18"/>
                                <w:szCs w:val="18"/>
                              </w:rPr>
                              <w:t>Behandling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9567" id="Text Box 240" o:spid="_x0000_s1061" type="#_x0000_t202" style="position:absolute;margin-left:137.5pt;margin-top:201.05pt;width:56.15pt;height:15.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" stroked="f">
                <v:textbox>
                  <w:txbxContent>
                    <w:p w14:paraId="6236E748" w14:textId="77777777" w:rsidR="00D002FD" w:rsidRPr="007C4B2C" w:rsidRDefault="00D002FD" w:rsidP="00172DF4">
                      <w:pPr>
                        <w:rPr>
                          <w:sz w:val="18"/>
                          <w:szCs w:val="18"/>
                        </w:rPr>
                      </w:pPr>
                      <w:r>
                        <w:rPr>
                          <w:sz w:val="18"/>
                          <w:szCs w:val="18"/>
                        </w:rPr>
                        <w:t>Behandling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5EFB5786" wp14:editId="6D26A8B0">
                <wp:simplePos x="0" y="0"/>
                <wp:positionH relativeFrom="column">
                  <wp:posOffset>305435</wp:posOffset>
                </wp:positionH>
                <wp:positionV relativeFrom="paragraph">
                  <wp:posOffset>2564765</wp:posOffset>
                </wp:positionV>
                <wp:extent cx="898525" cy="201295"/>
                <wp:effectExtent l="0" t="0"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01295"/>
                        </a:xfrm>
                        <a:prstGeom prst="rect">
                          <a:avLst/>
                        </a:prstGeom>
                        <a:solidFill>
                          <a:srgbClr val="FFFFFF"/>
                        </a:solidFill>
                        <a:ln>
                          <a:noFill/>
                        </a:ln>
                      </wps:spPr>
                      <wps:txbx>
                        <w:txbxContent>
                          <w:p w14:paraId="7508F99B" w14:textId="77777777" w:rsidR="00D002FD" w:rsidRPr="007C4B2C" w:rsidRDefault="00D002FD" w:rsidP="00172DF4">
                            <w:pPr>
                              <w:rPr>
                                <w:sz w:val="18"/>
                                <w:szCs w:val="18"/>
                              </w:rPr>
                            </w:pPr>
                            <w:r>
                              <w:rPr>
                                <w:sz w:val="18"/>
                                <w:szCs w:val="18"/>
                              </w:rPr>
                              <w:t>Studie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5786" id="Text Box 239" o:spid="_x0000_s1062" type="#_x0000_t202" style="position:absolute;margin-left:24.05pt;margin-top:201.95pt;width:70.75pt;height:15.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" stroked="f">
                <v:textbox>
                  <w:txbxContent>
                    <w:p w14:paraId="7508F99B" w14:textId="77777777" w:rsidR="00D002FD" w:rsidRPr="007C4B2C" w:rsidRDefault="00D002FD" w:rsidP="00172DF4">
                      <w:pPr>
                        <w:rPr>
                          <w:sz w:val="18"/>
                          <w:szCs w:val="18"/>
                        </w:rPr>
                      </w:pPr>
                      <w:r>
                        <w:rPr>
                          <w:sz w:val="18"/>
                          <w:szCs w:val="18"/>
                        </w:rPr>
                        <w:t>Studie UV II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6B5997FA" wp14:editId="641388C6">
                <wp:simplePos x="0" y="0"/>
                <wp:positionH relativeFrom="column">
                  <wp:posOffset>2459355</wp:posOffset>
                </wp:positionH>
                <wp:positionV relativeFrom="paragraph">
                  <wp:posOffset>2433320</wp:posOffset>
                </wp:positionV>
                <wp:extent cx="1181100" cy="196215"/>
                <wp:effectExtent l="0" t="0" r="0" b="0"/>
                <wp:wrapNone/>
                <wp:docPr id="2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F0BB146" w14:textId="77777777" w:rsidR="00D002FD" w:rsidRPr="007C4B2C" w:rsidRDefault="00D002FD" w:rsidP="00172DF4">
                            <w:pPr>
                              <w:rPr>
                                <w:b/>
                                <w:bCs/>
                                <w:sz w:val="16"/>
                                <w:szCs w:val="16"/>
                              </w:rPr>
                            </w:pPr>
                            <w:r>
                              <w:rPr>
                                <w:b/>
                                <w:bCs/>
                                <w:sz w:val="16"/>
                                <w:szCs w:val="16"/>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997FA" id="Text Box 235" o:spid="_x0000_s1063" type="#_x0000_t202" style="position:absolute;margin-left:193.65pt;margin-top:191.6pt;width:93pt;height:15.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" stroked="f">
                <v:textbox>
                  <w:txbxContent>
                    <w:p w14:paraId="1F0BB146" w14:textId="77777777" w:rsidR="00D002FD" w:rsidRPr="007C4B2C" w:rsidRDefault="00D002FD" w:rsidP="00172DF4">
                      <w:pPr>
                        <w:rPr>
                          <w:b/>
                          <w:bCs/>
                          <w:sz w:val="16"/>
                          <w:szCs w:val="16"/>
                        </w:rPr>
                      </w:pPr>
                      <w:r>
                        <w:rPr>
                          <w:b/>
                          <w:bCs/>
                          <w:sz w:val="16"/>
                          <w:szCs w:val="16"/>
                        </w:rPr>
                        <w:t>TID (MÅNEDER)</w:t>
                      </w:r>
                    </w:p>
                  </w:txbxContent>
                </v:textbox>
              </v:shape>
            </w:pict>
          </mc:Fallback>
        </mc:AlternateContent>
      </w:r>
      <w:r>
        <w:rPr>
          <w:noProof/>
        </w:rPr>
        <w:drawing>
          <wp:inline distT="0" distB="0" distL="0" distR="0" wp14:anchorId="482B4A81" wp14:editId="63B6E3C2">
            <wp:extent cx="5905500" cy="2809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2809875"/>
                    </a:xfrm>
                    <a:prstGeom prst="rect">
                      <a:avLst/>
                    </a:prstGeom>
                    <a:noFill/>
                    <a:ln>
                      <a:noFill/>
                    </a:ln>
                  </pic:spPr>
                </pic:pic>
              </a:graphicData>
            </a:graphic>
          </wp:inline>
        </w:drawing>
      </w:r>
    </w:p>
    <w:p w14:paraId="0D0467BE" w14:textId="77777777" w:rsidR="00C46587" w:rsidRPr="00C15FE0" w:rsidRDefault="00C46587" w:rsidP="00982118">
      <w:pPr>
        <w:rPr>
          <w:sz w:val="20"/>
          <w:szCs w:val="20"/>
        </w:rPr>
      </w:pPr>
      <w:r w:rsidRPr="00C15FE0">
        <w:rPr>
          <w:sz w:val="20"/>
          <w:szCs w:val="20"/>
        </w:rPr>
        <w:t>Note: P# = Placebo (antal hændelser/antal med risiko); A# = Adalimumab (antal hændelser/antal med risiko).</w:t>
      </w:r>
    </w:p>
    <w:p w14:paraId="7D0CA7C1" w14:textId="77777777" w:rsidR="00914F4E" w:rsidRPr="00596979" w:rsidRDefault="00914F4E" w:rsidP="00982118"/>
    <w:p w14:paraId="698C9F1B" w14:textId="77777777" w:rsidR="00914F4E" w:rsidRPr="00596979" w:rsidRDefault="00914F4E" w:rsidP="00982118">
      <w:r w:rsidRPr="00596979">
        <w:t xml:space="preserve">I studie UV I blev en statistisk signifikant forskel til fordel for adalimumab versus placebo observeret for alle komponenter for behandlingssvigt. I studie UV II blev en statistisk signifikant forskel kun set for synsstyrke-komponenten, men de andre komponenter var numerisk til fordel for adalimumab. </w:t>
      </w:r>
    </w:p>
    <w:p w14:paraId="52C0C2B9" w14:textId="77777777" w:rsidR="00914F4E" w:rsidRPr="00596979" w:rsidRDefault="00914F4E" w:rsidP="00982118"/>
    <w:p w14:paraId="47FB0CF9" w14:textId="77777777" w:rsidR="000A176B" w:rsidRPr="00596979" w:rsidRDefault="000A176B" w:rsidP="00982118">
      <w:r w:rsidRPr="00596979">
        <w:t xml:space="preserve">Af de </w:t>
      </w:r>
      <w:r w:rsidR="00D648B5" w:rsidRPr="00596979">
        <w:t>424</w:t>
      </w:r>
      <w:r w:rsidRPr="00596979">
        <w:t xml:space="preserve"> patienter, der indgik i den ukontrollerede langtidsforlængelse af studie UV I og UV II, blev </w:t>
      </w:r>
      <w:r w:rsidR="00D648B5" w:rsidRPr="00596979">
        <w:t>60</w:t>
      </w:r>
      <w:r w:rsidRPr="00596979">
        <w:t xml:space="preserve"> patienter anset for ikke egnede (f.eks. </w:t>
      </w:r>
      <w:r w:rsidR="00D648B5" w:rsidRPr="00596979">
        <w:t>på grund af afvigelser eller på grund af</w:t>
      </w:r>
      <w:r w:rsidRPr="00596979">
        <w:t xml:space="preserve"> komplikationer sekundært til diabetisk retinopati, på grund af operation for grå stær eller vitrektomi) og blev udelukket fra den primære effektanalyse. Ud af de </w:t>
      </w:r>
      <w:r w:rsidR="00D648B5" w:rsidRPr="00596979">
        <w:t>364</w:t>
      </w:r>
      <w:r w:rsidRPr="00596979">
        <w:t xml:space="preserve"> resterende patienter opnåede </w:t>
      </w:r>
      <w:r w:rsidR="00D648B5" w:rsidRPr="00596979">
        <w:t>269</w:t>
      </w:r>
      <w:r w:rsidRPr="00596979">
        <w:t> evaluerbare patienter</w:t>
      </w:r>
      <w:r w:rsidR="00D648B5" w:rsidRPr="00596979">
        <w:t xml:space="preserve"> (74 %)</w:t>
      </w:r>
      <w:r w:rsidRPr="00596979">
        <w:t xml:space="preserve"> 78 uger med ublindet adalimumab-behandling. Baseret på anvendelse af observerede data var </w:t>
      </w:r>
      <w:r w:rsidR="00D648B5" w:rsidRPr="00596979">
        <w:t>216</w:t>
      </w:r>
      <w:r w:rsidRPr="00596979">
        <w:t xml:space="preserve"> (80,</w:t>
      </w:r>
      <w:r w:rsidR="00D648B5" w:rsidRPr="00596979">
        <w:t>3</w:t>
      </w:r>
      <w:r w:rsidRPr="00596979">
        <w:t xml:space="preserve"> %) inaktive (ingen aktive inflammatoriske læsioner, AC-cellegrad ≤ 0,5+, VH-grad ≤ 0,5+) med en samtidig steroiddosis ≤ 7,5 mg pr. dag, og </w:t>
      </w:r>
      <w:r w:rsidR="00D648B5" w:rsidRPr="00596979">
        <w:t>178</w:t>
      </w:r>
      <w:r w:rsidRPr="00596979">
        <w:t xml:space="preserve"> (66,</w:t>
      </w:r>
      <w:r w:rsidR="00D648B5" w:rsidRPr="00596979">
        <w:t>2</w:t>
      </w:r>
      <w:r w:rsidRPr="00596979">
        <w:t> %) var både steroid-fri og inaktive. BCVA blev enten forbedret eller opretholdt (forringelse &lt; 5 bogstaver) i 88,</w:t>
      </w:r>
      <w:r w:rsidR="00D648B5" w:rsidRPr="00596979">
        <w:t>6</w:t>
      </w:r>
      <w:r w:rsidRPr="00596979">
        <w:t xml:space="preserve"> % af øjnene i uge 78. </w:t>
      </w:r>
      <w:r w:rsidR="00D648B5" w:rsidRPr="00596979">
        <w:t>Data ud over uge 78 var generelt i overensstemmelse med disse resultater, men antallet af inkluderede forsøgspersoner faldt efter dette tidspunkt. Generelt gælder det, at b</w:t>
      </w:r>
      <w:r w:rsidRPr="00596979">
        <w:t>landt de patienter, der afbrød studiet, blev 1</w:t>
      </w:r>
      <w:r w:rsidR="00D648B5" w:rsidRPr="00596979">
        <w:t>8</w:t>
      </w:r>
      <w:r w:rsidRPr="00596979">
        <w:t xml:space="preserve"> % afbrudt på grund af bivirkninger og </w:t>
      </w:r>
      <w:r w:rsidR="00D648B5" w:rsidRPr="00596979">
        <w:t>8</w:t>
      </w:r>
      <w:r w:rsidRPr="00596979">
        <w:t> % på grund af utilstrækkeligt respons på adalimumab-behandling.</w:t>
      </w:r>
    </w:p>
    <w:p w14:paraId="052D772A" w14:textId="77777777" w:rsidR="000A176B" w:rsidRPr="00596979" w:rsidRDefault="000A176B" w:rsidP="00982118"/>
    <w:p w14:paraId="3C413D68" w14:textId="77777777" w:rsidR="000A176B" w:rsidRPr="00596979" w:rsidRDefault="003D5162" w:rsidP="00DC3A99">
      <w:pPr>
        <w:keepNext/>
        <w:rPr>
          <w:i/>
          <w:u w:val="single"/>
        </w:rPr>
      </w:pPr>
      <w:r w:rsidRPr="00596979">
        <w:rPr>
          <w:i/>
          <w:u w:val="single"/>
        </w:rPr>
        <w:t>Livskvalitet</w:t>
      </w:r>
    </w:p>
    <w:p w14:paraId="2DDD8CA2" w14:textId="77777777" w:rsidR="000A176B" w:rsidRPr="00596979" w:rsidRDefault="000A176B" w:rsidP="00DC3A99">
      <w:pPr>
        <w:keepNext/>
      </w:pPr>
    </w:p>
    <w:p w14:paraId="2768F221" w14:textId="77777777" w:rsidR="00C46587" w:rsidRPr="00596979" w:rsidRDefault="000A176B" w:rsidP="00982118">
      <w:r w:rsidRPr="00596979">
        <w:t>I begge kliniske studier blev patient-rapporterede resultater angående synsrelateret funktion målt ved anvendelse af NEI VFQ</w:t>
      </w:r>
      <w:r w:rsidRPr="00596979">
        <w:noBreakHyphen/>
        <w:t>25. Adalimumab havde numerisk en fordel ved de fleste af underscorerne med statistisk signifikante gennemsnitlige forskelle i generelt syn, okulær smerte, nærsyn, mental sundhed og totalscore i studie UV I og for generelt syn og mental sundhed i studie UV II. For synsrelaterede effekter havde adalimumab ikke numerisk en fordel ved farvesyn i studie UV I og ved farvesyn, perifert syn og nærsyn i studie UV II.</w:t>
      </w:r>
    </w:p>
    <w:p w14:paraId="001D9636" w14:textId="77777777" w:rsidR="000A176B" w:rsidRPr="00596979" w:rsidRDefault="000A176B" w:rsidP="00982118"/>
    <w:p w14:paraId="0A184E44" w14:textId="77777777" w:rsidR="00C46587" w:rsidRPr="00596979" w:rsidRDefault="003D5162" w:rsidP="00982118">
      <w:pPr>
        <w:keepNext/>
        <w:rPr>
          <w:u w:val="single"/>
        </w:rPr>
      </w:pPr>
      <w:r w:rsidRPr="00596979">
        <w:rPr>
          <w:u w:val="single"/>
        </w:rPr>
        <w:t>Immunogenicitet</w:t>
      </w:r>
    </w:p>
    <w:p w14:paraId="617F4678" w14:textId="77777777" w:rsidR="00C46587" w:rsidRPr="00596979" w:rsidRDefault="00C46587" w:rsidP="00982118">
      <w:pPr>
        <w:keepNext/>
      </w:pPr>
    </w:p>
    <w:p w14:paraId="6ABF418C" w14:textId="77777777" w:rsidR="00C46587" w:rsidRPr="00596979" w:rsidRDefault="00CD6C45" w:rsidP="00982118">
      <w:r w:rsidRPr="00596979">
        <w:t xml:space="preserve">Der kan udvikles adalimumab-antistoffer under behandling med adalimumab. Dannelse af adalimumab-antistoffer er forbundet med øget clearance og reduceret effekt af adalimumab. Der er ikke nogen tydelig sammenhæng mellem tilstedeværelsen af antistoffer og forekomsten af bivirkninger. </w:t>
      </w:r>
    </w:p>
    <w:p w14:paraId="46429238" w14:textId="77777777" w:rsidR="00C46587" w:rsidRPr="00596979" w:rsidRDefault="00C46587" w:rsidP="00982118"/>
    <w:p w14:paraId="02F03993" w14:textId="77777777" w:rsidR="00C46587" w:rsidRPr="00596979" w:rsidRDefault="003D5162" w:rsidP="00982118">
      <w:pPr>
        <w:keepNext/>
        <w:rPr>
          <w:u w:val="single"/>
        </w:rPr>
      </w:pPr>
      <w:r w:rsidRPr="00596979">
        <w:rPr>
          <w:u w:val="single"/>
        </w:rPr>
        <w:lastRenderedPageBreak/>
        <w:t>Pædiatrisk population</w:t>
      </w:r>
    </w:p>
    <w:p w14:paraId="54DD7DF7" w14:textId="77777777" w:rsidR="00C73CD5" w:rsidRPr="00596979" w:rsidRDefault="00C73CD5" w:rsidP="00C73CD5">
      <w:pPr>
        <w:pStyle w:val="BodyText"/>
        <w:keepNext/>
        <w:widowControl/>
        <w:kinsoku w:val="0"/>
        <w:overflowPunct w:val="0"/>
        <w:ind w:left="0"/>
      </w:pPr>
    </w:p>
    <w:p w14:paraId="50364419" w14:textId="77777777" w:rsidR="00C73CD5" w:rsidRPr="00596979" w:rsidRDefault="00C73CD5" w:rsidP="00C73CD5">
      <w:pPr>
        <w:pStyle w:val="BodyText"/>
        <w:keepNext/>
        <w:widowControl/>
        <w:kinsoku w:val="0"/>
        <w:overflowPunct w:val="0"/>
        <w:ind w:left="0"/>
      </w:pPr>
      <w:r w:rsidRPr="00596979">
        <w:rPr>
          <w:i/>
          <w:iCs/>
        </w:rPr>
        <w:t>Juvenil idiopatisk artrit (JIA)</w:t>
      </w:r>
    </w:p>
    <w:p w14:paraId="4CDF5BFB" w14:textId="77777777" w:rsidR="00C73CD5" w:rsidRPr="00596979" w:rsidRDefault="00C73CD5" w:rsidP="00C73CD5">
      <w:pPr>
        <w:pStyle w:val="BodyText"/>
        <w:keepNext/>
        <w:widowControl/>
        <w:kinsoku w:val="0"/>
        <w:overflowPunct w:val="0"/>
        <w:ind w:left="0"/>
        <w:rPr>
          <w:i/>
          <w:iCs/>
        </w:rPr>
      </w:pPr>
    </w:p>
    <w:p w14:paraId="2FD8916A" w14:textId="77777777" w:rsidR="00C73CD5" w:rsidRPr="00596979" w:rsidRDefault="00C73CD5" w:rsidP="00C73CD5">
      <w:pPr>
        <w:pStyle w:val="BodyText"/>
        <w:keepNext/>
        <w:widowControl/>
        <w:kinsoku w:val="0"/>
        <w:overflowPunct w:val="0"/>
        <w:ind w:left="0"/>
      </w:pPr>
      <w:r w:rsidRPr="00596979">
        <w:rPr>
          <w:i/>
          <w:iCs/>
          <w:u w:val="single"/>
        </w:rPr>
        <w:t>Polyartikulær juvenil idiopatisk artrit (pJIA)</w:t>
      </w:r>
    </w:p>
    <w:p w14:paraId="224F5232" w14:textId="77777777" w:rsidR="00C73CD5" w:rsidRPr="00596979" w:rsidRDefault="00C73CD5" w:rsidP="00C73CD5">
      <w:pPr>
        <w:pStyle w:val="BodyText"/>
        <w:keepNext/>
        <w:widowControl/>
        <w:kinsoku w:val="0"/>
        <w:overflowPunct w:val="0"/>
        <w:ind w:left="0"/>
        <w:rPr>
          <w:i/>
          <w:iCs/>
        </w:rPr>
      </w:pPr>
    </w:p>
    <w:p w14:paraId="581114F7" w14:textId="77777777" w:rsidR="00914AEC" w:rsidRPr="00596979" w:rsidRDefault="00914AEC" w:rsidP="00914AEC">
      <w:pPr>
        <w:pStyle w:val="BodyText"/>
        <w:widowControl/>
        <w:kinsoku w:val="0"/>
        <w:overflowPunct w:val="0"/>
        <w:ind w:left="0"/>
      </w:pPr>
      <w:r w:rsidRPr="00596979">
        <w:t>Adalimumabs sikkerhed og virkning blev vurderet i to studier (pJIA I og II) hos børn med aktiv polyartikulær eller polyartikulært forløb af juvenil idiopatisk artrit, som havde en række forskellige JIA-typer (hyppigst reumatoid-faktor-negativ eller -positiv polyartrit og udvidet oligoartrit).</w:t>
      </w:r>
    </w:p>
    <w:p w14:paraId="225E288A" w14:textId="77777777" w:rsidR="00914AEC" w:rsidRPr="00596979" w:rsidRDefault="00914AEC" w:rsidP="00914AEC">
      <w:pPr>
        <w:pStyle w:val="BodyText"/>
        <w:widowControl/>
        <w:kinsoku w:val="0"/>
        <w:overflowPunct w:val="0"/>
        <w:ind w:left="0"/>
      </w:pPr>
    </w:p>
    <w:p w14:paraId="114603B0" w14:textId="77777777" w:rsidR="00914AEC" w:rsidRPr="00596979" w:rsidRDefault="00914AEC" w:rsidP="00914AEC">
      <w:pPr>
        <w:pStyle w:val="BodyText"/>
        <w:widowControl/>
        <w:kinsoku w:val="0"/>
        <w:overflowPunct w:val="0"/>
        <w:ind w:left="0"/>
      </w:pPr>
      <w:r w:rsidRPr="00596979">
        <w:t>pJIA I</w:t>
      </w:r>
    </w:p>
    <w:p w14:paraId="46082A57" w14:textId="77777777" w:rsidR="00914AEC" w:rsidRPr="00596979" w:rsidRDefault="00914AEC" w:rsidP="00914AEC">
      <w:pPr>
        <w:pStyle w:val="BodyText"/>
        <w:widowControl/>
        <w:kinsoku w:val="0"/>
        <w:overflowPunct w:val="0"/>
        <w:ind w:left="0"/>
      </w:pPr>
    </w:p>
    <w:p w14:paraId="424D164F" w14:textId="77777777" w:rsidR="00C73CD5" w:rsidRPr="00596979" w:rsidRDefault="00914AEC" w:rsidP="00914AEC">
      <w:pPr>
        <w:pStyle w:val="BodyText"/>
        <w:widowControl/>
        <w:kinsoku w:val="0"/>
        <w:overflowPunct w:val="0"/>
        <w:ind w:left="0"/>
      </w:pPr>
      <w:r w:rsidRPr="00596979">
        <w:t xml:space="preserve">Adalimumabs sikkerhed og virkning blev vurderet i et </w:t>
      </w:r>
      <w:r>
        <w:t>multicenter-, randomiseret, dobbeltblindet, parallelgruppestudie hos 171 børn (4-17 år) med polyartikulær JIA. I den åbne indkøringsfase blev patienterne stratificeret i to grupper – MTX-behandlede (methotrexat-behandlede) og ikke-MTX-behandlede</w:t>
      </w:r>
      <w:r w:rsidRPr="00596979">
        <w:t xml:space="preserve">. Patienter i stratummet af ikke-MTX-behandlede var enten aldrig blevet behandlet med MTX eller havde fået seponeret MTX mindst to uger før administration af studielægemidlet. Patienterne fortsatte på faste doser NSAID og/eller prednison (≤ 0,2 mg/kg/dag eller maksimalt 10 mg/dag). I den </w:t>
      </w:r>
      <w:r>
        <w:t>åbne</w:t>
      </w:r>
      <w:r w:rsidRPr="00596979">
        <w:t xml:space="preserve"> indkøringsfase fik alle patienter 24 mg/m</w:t>
      </w:r>
      <w:r w:rsidRPr="00596979">
        <w:rPr>
          <w:vertAlign w:val="superscript"/>
        </w:rPr>
        <w:t>2</w:t>
      </w:r>
      <w:r w:rsidRPr="00596979">
        <w:t xml:space="preserve"> op til maksimalt 40 mg adalimumab hver anden uge i 16 uger. Fordelingen af patienter i henhold til alder samt modtaget minimums-, median- og maksimumsdosis i den </w:t>
      </w:r>
      <w:r>
        <w:t>åbne</w:t>
      </w:r>
      <w:r w:rsidRPr="00596979">
        <w:t xml:space="preserve"> indkøringsfase er vist i tabel </w:t>
      </w:r>
      <w:r w:rsidR="00840C57" w:rsidRPr="00596979">
        <w:t>25</w:t>
      </w:r>
      <w:r w:rsidR="00C73CD5" w:rsidRPr="00596979">
        <w:t>.</w:t>
      </w:r>
    </w:p>
    <w:p w14:paraId="225DB236" w14:textId="77777777" w:rsidR="00C73CD5" w:rsidRPr="00596979" w:rsidRDefault="00C73CD5" w:rsidP="00C73CD5">
      <w:pPr>
        <w:pStyle w:val="BodyText"/>
        <w:widowControl/>
        <w:kinsoku w:val="0"/>
        <w:overflowPunct w:val="0"/>
        <w:ind w:left="0"/>
      </w:pPr>
    </w:p>
    <w:p w14:paraId="7F8A8F77" w14:textId="77777777" w:rsidR="00C73CD5" w:rsidRPr="00596979" w:rsidRDefault="00C73CD5" w:rsidP="00C73CD5">
      <w:pPr>
        <w:pStyle w:val="BodyText"/>
        <w:widowControl/>
        <w:kinsoku w:val="0"/>
        <w:overflowPunct w:val="0"/>
        <w:ind w:left="0"/>
        <w:rPr>
          <w:b/>
        </w:rPr>
      </w:pPr>
      <w:r w:rsidRPr="00596979">
        <w:rPr>
          <w:b/>
        </w:rPr>
        <w:t>Tabel </w:t>
      </w:r>
      <w:r w:rsidR="00840C57" w:rsidRPr="00596979">
        <w:rPr>
          <w:b/>
        </w:rPr>
        <w:t>25</w:t>
      </w:r>
      <w:r w:rsidRPr="00596979">
        <w:rPr>
          <w:b/>
        </w:rPr>
        <w:t xml:space="preserve">. Fordeling af patienter i henhold til alder og modtaget adalimumab-dosis i den </w:t>
      </w:r>
      <w:r w:rsidR="00F445FC">
        <w:rPr>
          <w:b/>
        </w:rPr>
        <w:t>åbne</w:t>
      </w:r>
      <w:r w:rsidRPr="00596979">
        <w:rPr>
          <w:b/>
        </w:rPr>
        <w:t xml:space="preserve"> indkøringsfase</w:t>
      </w:r>
    </w:p>
    <w:p w14:paraId="01AEBDDF" w14:textId="77777777" w:rsidR="00C73CD5" w:rsidRPr="00596979" w:rsidRDefault="00C73CD5" w:rsidP="00C73CD5">
      <w:pPr>
        <w:pStyle w:val="BodyText"/>
        <w:widowControl/>
        <w:kinsoku w:val="0"/>
        <w:overflowPunct w:val="0"/>
        <w:ind w:left="0"/>
        <w:rPr>
          <w:b/>
          <w:bCs/>
          <w:szCs w:val="24"/>
        </w:rPr>
      </w:pPr>
    </w:p>
    <w:tbl>
      <w:tblPr>
        <w:tblW w:w="5000" w:type="pct"/>
        <w:tblInd w:w="5" w:type="dxa"/>
        <w:tblLayout w:type="fixed"/>
        <w:tblCellMar>
          <w:left w:w="0" w:type="dxa"/>
          <w:right w:w="0" w:type="dxa"/>
        </w:tblCellMar>
        <w:tblLook w:val="0000" w:firstRow="0" w:lastRow="0" w:firstColumn="0" w:lastColumn="0" w:noHBand="0" w:noVBand="0"/>
      </w:tblPr>
      <w:tblGrid>
        <w:gridCol w:w="2389"/>
        <w:gridCol w:w="3476"/>
        <w:gridCol w:w="3200"/>
      </w:tblGrid>
      <w:tr w:rsidR="00C73CD5" w:rsidRPr="00596979" w14:paraId="1D2ED922" w14:textId="77777777" w:rsidTr="00A170E0">
        <w:tc>
          <w:tcPr>
            <w:tcW w:w="2394" w:type="dxa"/>
            <w:tcBorders>
              <w:top w:val="single" w:sz="4" w:space="0" w:color="000000"/>
              <w:left w:val="single" w:sz="4" w:space="0" w:color="000000"/>
              <w:bottom w:val="single" w:sz="4" w:space="0" w:color="000000"/>
              <w:right w:val="single" w:sz="4" w:space="0" w:color="000000"/>
            </w:tcBorders>
          </w:tcPr>
          <w:p w14:paraId="27B6CE62" w14:textId="77777777" w:rsidR="00C73CD5" w:rsidRPr="00596979" w:rsidRDefault="00C73CD5" w:rsidP="00262EA6">
            <w:pPr>
              <w:pStyle w:val="TableParagraph"/>
              <w:widowControl/>
              <w:kinsoku w:val="0"/>
              <w:overflowPunct w:val="0"/>
              <w:ind w:left="102"/>
              <w:jc w:val="center"/>
              <w:rPr>
                <w:rFonts w:ascii="Times New Roman" w:hAnsi="Times New Roman"/>
                <w:b/>
              </w:rPr>
            </w:pPr>
            <w:r w:rsidRPr="00596979">
              <w:rPr>
                <w:rFonts w:ascii="Times New Roman" w:hAnsi="Times New Roman"/>
                <w:b/>
              </w:rPr>
              <w:t>Aldersgruppe</w:t>
            </w:r>
          </w:p>
        </w:tc>
        <w:tc>
          <w:tcPr>
            <w:tcW w:w="3484" w:type="dxa"/>
            <w:tcBorders>
              <w:top w:val="single" w:sz="4" w:space="0" w:color="000000"/>
              <w:left w:val="single" w:sz="4" w:space="0" w:color="000000"/>
              <w:bottom w:val="single" w:sz="4" w:space="0" w:color="000000"/>
              <w:right w:val="single" w:sz="4" w:space="0" w:color="000000"/>
            </w:tcBorders>
          </w:tcPr>
          <w:p w14:paraId="2B184C30" w14:textId="77777777" w:rsidR="00C73CD5" w:rsidRPr="00596979" w:rsidRDefault="00C73CD5" w:rsidP="00262EA6">
            <w:pPr>
              <w:pStyle w:val="TableParagraph"/>
              <w:widowControl/>
              <w:kinsoku w:val="0"/>
              <w:overflowPunct w:val="0"/>
              <w:ind w:left="101"/>
              <w:jc w:val="center"/>
              <w:rPr>
                <w:rFonts w:ascii="Times New Roman" w:hAnsi="Times New Roman"/>
                <w:b/>
              </w:rPr>
            </w:pPr>
            <w:r w:rsidRPr="00596979">
              <w:rPr>
                <w:rFonts w:ascii="Times New Roman" w:hAnsi="Times New Roman"/>
                <w:b/>
              </w:rPr>
              <w:t xml:space="preserve">Antal patienter ved </w:t>
            </w:r>
            <w:r w:rsidRPr="00AB76A4">
              <w:rPr>
                <w:rFonts w:ascii="Times New Roman" w:hAnsi="Times New Roman"/>
                <w:b/>
                <w:i/>
                <w:iCs/>
              </w:rPr>
              <w:t>baseline</w:t>
            </w:r>
          </w:p>
          <w:p w14:paraId="5E2F9BF6" w14:textId="77777777" w:rsidR="00C73CD5" w:rsidRPr="00596979" w:rsidRDefault="00C73CD5" w:rsidP="00262EA6">
            <w:pPr>
              <w:pStyle w:val="TableParagraph"/>
              <w:widowControl/>
              <w:kinsoku w:val="0"/>
              <w:overflowPunct w:val="0"/>
              <w:ind w:left="101"/>
              <w:jc w:val="center"/>
              <w:rPr>
                <w:rFonts w:ascii="Times New Roman" w:hAnsi="Times New Roman"/>
                <w:b/>
              </w:rPr>
            </w:pPr>
            <w:r w:rsidRPr="00596979">
              <w:rPr>
                <w:rFonts w:ascii="Times New Roman" w:hAnsi="Times New Roman"/>
                <w:b/>
              </w:rPr>
              <w:t>n (%)</w:t>
            </w:r>
          </w:p>
        </w:tc>
        <w:tc>
          <w:tcPr>
            <w:tcW w:w="3207" w:type="dxa"/>
            <w:tcBorders>
              <w:top w:val="single" w:sz="4" w:space="0" w:color="000000"/>
              <w:left w:val="single" w:sz="4" w:space="0" w:color="000000"/>
              <w:bottom w:val="single" w:sz="4" w:space="0" w:color="000000"/>
              <w:right w:val="single" w:sz="4" w:space="0" w:color="000000"/>
            </w:tcBorders>
          </w:tcPr>
          <w:p w14:paraId="637F13FE" w14:textId="77777777" w:rsidR="00C73CD5" w:rsidRPr="00596979" w:rsidRDefault="00C73CD5" w:rsidP="00262EA6">
            <w:pPr>
              <w:pStyle w:val="TableParagraph"/>
              <w:widowControl/>
              <w:kinsoku w:val="0"/>
              <w:overflowPunct w:val="0"/>
              <w:ind w:left="102"/>
              <w:jc w:val="center"/>
              <w:rPr>
                <w:rFonts w:ascii="Times New Roman" w:hAnsi="Times New Roman"/>
                <w:b/>
              </w:rPr>
            </w:pPr>
            <w:r w:rsidRPr="00596979">
              <w:rPr>
                <w:rFonts w:ascii="Times New Roman" w:hAnsi="Times New Roman"/>
                <w:b/>
              </w:rPr>
              <w:t>Minimums-, median- og maksimumsdosis</w:t>
            </w:r>
          </w:p>
        </w:tc>
      </w:tr>
      <w:tr w:rsidR="00C73CD5" w:rsidRPr="00596979" w14:paraId="7909B6EE" w14:textId="77777777" w:rsidTr="00A170E0">
        <w:tc>
          <w:tcPr>
            <w:tcW w:w="2394" w:type="dxa"/>
            <w:tcBorders>
              <w:top w:val="single" w:sz="4" w:space="0" w:color="000000"/>
              <w:left w:val="single" w:sz="4" w:space="0" w:color="000000"/>
              <w:bottom w:val="single" w:sz="4" w:space="0" w:color="000000"/>
              <w:right w:val="single" w:sz="4" w:space="0" w:color="000000"/>
            </w:tcBorders>
          </w:tcPr>
          <w:p w14:paraId="294CA95F" w14:textId="77777777" w:rsidR="00C73CD5" w:rsidRPr="00596979" w:rsidRDefault="00C73CD5" w:rsidP="00262EA6">
            <w:pPr>
              <w:pStyle w:val="TableParagraph"/>
              <w:widowControl/>
              <w:kinsoku w:val="0"/>
              <w:overflowPunct w:val="0"/>
              <w:ind w:left="102"/>
              <w:jc w:val="center"/>
              <w:rPr>
                <w:rFonts w:ascii="Times New Roman" w:hAnsi="Times New Roman"/>
              </w:rPr>
            </w:pPr>
            <w:r w:rsidRPr="00596979">
              <w:rPr>
                <w:rFonts w:ascii="Times New Roman" w:hAnsi="Times New Roman"/>
              </w:rPr>
              <w:t>4-7 år</w:t>
            </w:r>
          </w:p>
        </w:tc>
        <w:tc>
          <w:tcPr>
            <w:tcW w:w="3484" w:type="dxa"/>
            <w:tcBorders>
              <w:top w:val="single" w:sz="4" w:space="0" w:color="000000"/>
              <w:left w:val="single" w:sz="4" w:space="0" w:color="000000"/>
              <w:bottom w:val="single" w:sz="4" w:space="0" w:color="000000"/>
              <w:right w:val="single" w:sz="4" w:space="0" w:color="000000"/>
            </w:tcBorders>
          </w:tcPr>
          <w:p w14:paraId="7D0A67F1" w14:textId="77777777" w:rsidR="00C73CD5" w:rsidRPr="00596979" w:rsidRDefault="00C73CD5" w:rsidP="00262EA6">
            <w:pPr>
              <w:pStyle w:val="TableParagraph"/>
              <w:widowControl/>
              <w:kinsoku w:val="0"/>
              <w:overflowPunct w:val="0"/>
              <w:ind w:left="101"/>
              <w:jc w:val="center"/>
              <w:rPr>
                <w:rFonts w:ascii="Times New Roman" w:hAnsi="Times New Roman"/>
              </w:rPr>
            </w:pPr>
            <w:r w:rsidRPr="00596979">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13427EDE" w14:textId="77777777" w:rsidR="00C73CD5" w:rsidRPr="00596979" w:rsidRDefault="00C73CD5" w:rsidP="00262EA6">
            <w:pPr>
              <w:pStyle w:val="TableParagraph"/>
              <w:widowControl/>
              <w:kinsoku w:val="0"/>
              <w:overflowPunct w:val="0"/>
              <w:ind w:left="102"/>
              <w:jc w:val="center"/>
              <w:rPr>
                <w:rFonts w:ascii="Times New Roman" w:hAnsi="Times New Roman"/>
              </w:rPr>
            </w:pPr>
            <w:r w:rsidRPr="00596979">
              <w:rPr>
                <w:rFonts w:ascii="Times New Roman" w:hAnsi="Times New Roman"/>
              </w:rPr>
              <w:t>10, 20 og 25 mg</w:t>
            </w:r>
          </w:p>
        </w:tc>
      </w:tr>
      <w:tr w:rsidR="00C73CD5" w:rsidRPr="00596979" w14:paraId="1103772F" w14:textId="77777777" w:rsidTr="00A170E0">
        <w:tc>
          <w:tcPr>
            <w:tcW w:w="2394" w:type="dxa"/>
            <w:tcBorders>
              <w:top w:val="single" w:sz="4" w:space="0" w:color="000000"/>
              <w:left w:val="single" w:sz="4" w:space="0" w:color="000000"/>
              <w:bottom w:val="single" w:sz="4" w:space="0" w:color="000000"/>
              <w:right w:val="single" w:sz="4" w:space="0" w:color="000000"/>
            </w:tcBorders>
          </w:tcPr>
          <w:p w14:paraId="04BBAFB7" w14:textId="77777777" w:rsidR="00C73CD5" w:rsidRPr="00596979" w:rsidRDefault="00C73CD5" w:rsidP="00262EA6">
            <w:pPr>
              <w:pStyle w:val="TableParagraph"/>
              <w:widowControl/>
              <w:kinsoku w:val="0"/>
              <w:overflowPunct w:val="0"/>
              <w:ind w:left="102"/>
              <w:jc w:val="center"/>
              <w:rPr>
                <w:rFonts w:ascii="Times New Roman" w:hAnsi="Times New Roman"/>
              </w:rPr>
            </w:pPr>
            <w:r w:rsidRPr="00596979">
              <w:rPr>
                <w:rFonts w:ascii="Times New Roman" w:hAnsi="Times New Roman"/>
              </w:rPr>
              <w:t>8-12 år</w:t>
            </w:r>
          </w:p>
        </w:tc>
        <w:tc>
          <w:tcPr>
            <w:tcW w:w="3484" w:type="dxa"/>
            <w:tcBorders>
              <w:top w:val="single" w:sz="4" w:space="0" w:color="000000"/>
              <w:left w:val="single" w:sz="4" w:space="0" w:color="000000"/>
              <w:bottom w:val="single" w:sz="4" w:space="0" w:color="000000"/>
              <w:right w:val="single" w:sz="4" w:space="0" w:color="000000"/>
            </w:tcBorders>
          </w:tcPr>
          <w:p w14:paraId="2F50BEA5" w14:textId="77777777" w:rsidR="00C73CD5" w:rsidRPr="00596979" w:rsidRDefault="00C73CD5" w:rsidP="00262EA6">
            <w:pPr>
              <w:pStyle w:val="TableParagraph"/>
              <w:widowControl/>
              <w:kinsoku w:val="0"/>
              <w:overflowPunct w:val="0"/>
              <w:ind w:left="101"/>
              <w:jc w:val="center"/>
              <w:rPr>
                <w:rFonts w:ascii="Times New Roman" w:hAnsi="Times New Roman"/>
              </w:rPr>
            </w:pPr>
            <w:r w:rsidRPr="00596979">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47AE9E80" w14:textId="77777777" w:rsidR="00C73CD5" w:rsidRPr="00596979" w:rsidRDefault="00C73CD5" w:rsidP="00262EA6">
            <w:pPr>
              <w:pStyle w:val="TableParagraph"/>
              <w:widowControl/>
              <w:kinsoku w:val="0"/>
              <w:overflowPunct w:val="0"/>
              <w:ind w:left="102"/>
              <w:jc w:val="center"/>
              <w:rPr>
                <w:rFonts w:ascii="Times New Roman" w:hAnsi="Times New Roman"/>
              </w:rPr>
            </w:pPr>
            <w:r w:rsidRPr="00596979">
              <w:rPr>
                <w:rFonts w:ascii="Times New Roman" w:hAnsi="Times New Roman"/>
              </w:rPr>
              <w:t>20, 25 og 40 mg</w:t>
            </w:r>
          </w:p>
        </w:tc>
      </w:tr>
      <w:tr w:rsidR="00C73CD5" w:rsidRPr="00596979" w14:paraId="1209AA45" w14:textId="77777777" w:rsidTr="00A170E0">
        <w:tc>
          <w:tcPr>
            <w:tcW w:w="2394" w:type="dxa"/>
            <w:tcBorders>
              <w:top w:val="single" w:sz="4" w:space="0" w:color="000000"/>
              <w:left w:val="single" w:sz="4" w:space="0" w:color="000000"/>
              <w:bottom w:val="single" w:sz="4" w:space="0" w:color="000000"/>
              <w:right w:val="single" w:sz="4" w:space="0" w:color="000000"/>
            </w:tcBorders>
          </w:tcPr>
          <w:p w14:paraId="4D000204" w14:textId="77777777" w:rsidR="00C73CD5" w:rsidRPr="00596979" w:rsidRDefault="00C73CD5" w:rsidP="00262EA6">
            <w:pPr>
              <w:pStyle w:val="TableParagraph"/>
              <w:widowControl/>
              <w:kinsoku w:val="0"/>
              <w:overflowPunct w:val="0"/>
              <w:ind w:left="102"/>
              <w:jc w:val="center"/>
              <w:rPr>
                <w:rFonts w:ascii="Times New Roman" w:hAnsi="Times New Roman"/>
              </w:rPr>
            </w:pPr>
            <w:r w:rsidRPr="00596979">
              <w:rPr>
                <w:rFonts w:ascii="Times New Roman" w:hAnsi="Times New Roman"/>
              </w:rPr>
              <w:t>13-17 år</w:t>
            </w:r>
          </w:p>
        </w:tc>
        <w:tc>
          <w:tcPr>
            <w:tcW w:w="3484" w:type="dxa"/>
            <w:tcBorders>
              <w:top w:val="single" w:sz="4" w:space="0" w:color="000000"/>
              <w:left w:val="single" w:sz="4" w:space="0" w:color="000000"/>
              <w:bottom w:val="single" w:sz="4" w:space="0" w:color="000000"/>
              <w:right w:val="single" w:sz="4" w:space="0" w:color="000000"/>
            </w:tcBorders>
          </w:tcPr>
          <w:p w14:paraId="145A3949" w14:textId="77777777" w:rsidR="00C73CD5" w:rsidRPr="00596979" w:rsidRDefault="00C73CD5" w:rsidP="00262EA6">
            <w:pPr>
              <w:pStyle w:val="TableParagraph"/>
              <w:widowControl/>
              <w:kinsoku w:val="0"/>
              <w:overflowPunct w:val="0"/>
              <w:ind w:left="101"/>
              <w:jc w:val="center"/>
              <w:rPr>
                <w:rFonts w:ascii="Times New Roman" w:hAnsi="Times New Roman"/>
              </w:rPr>
            </w:pPr>
            <w:r w:rsidRPr="00596979">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64545339" w14:textId="77777777" w:rsidR="00C73CD5" w:rsidRPr="00596979" w:rsidRDefault="00C73CD5" w:rsidP="00262EA6">
            <w:pPr>
              <w:pStyle w:val="TableParagraph"/>
              <w:widowControl/>
              <w:kinsoku w:val="0"/>
              <w:overflowPunct w:val="0"/>
              <w:ind w:left="102"/>
              <w:jc w:val="center"/>
              <w:rPr>
                <w:rFonts w:ascii="Times New Roman" w:hAnsi="Times New Roman"/>
              </w:rPr>
            </w:pPr>
            <w:r w:rsidRPr="00596979">
              <w:rPr>
                <w:rFonts w:ascii="Times New Roman" w:hAnsi="Times New Roman"/>
              </w:rPr>
              <w:t>25, 40 og 40 mg</w:t>
            </w:r>
          </w:p>
        </w:tc>
      </w:tr>
    </w:tbl>
    <w:p w14:paraId="17D5D683" w14:textId="77777777" w:rsidR="00C73CD5" w:rsidRPr="00596979" w:rsidRDefault="00C73CD5" w:rsidP="00C73CD5">
      <w:pPr>
        <w:pStyle w:val="BodyText"/>
        <w:widowControl/>
        <w:kinsoku w:val="0"/>
        <w:overflowPunct w:val="0"/>
        <w:ind w:left="0"/>
        <w:rPr>
          <w:bCs/>
          <w:lang w:val="en-GB"/>
        </w:rPr>
      </w:pPr>
    </w:p>
    <w:p w14:paraId="019310F9" w14:textId="77777777" w:rsidR="00C73CD5" w:rsidRPr="00596979" w:rsidRDefault="00C73CD5" w:rsidP="00C73CD5">
      <w:pPr>
        <w:pStyle w:val="BodyText"/>
        <w:widowControl/>
        <w:kinsoku w:val="0"/>
        <w:overflowPunct w:val="0"/>
        <w:ind w:left="0"/>
      </w:pPr>
      <w:r w:rsidRPr="00596979">
        <w:t>Patienter, der udviste pædiatrisk ACR 30-respons ved uge 16, var egnede til randomisering i den dobbeltblindede fase og fik enten adalimumab 24 mg/m</w:t>
      </w:r>
      <w:r w:rsidRPr="00596979">
        <w:rPr>
          <w:vertAlign w:val="superscript"/>
        </w:rPr>
        <w:t>2</w:t>
      </w:r>
      <w:r w:rsidRPr="00596979">
        <w:t xml:space="preserve"> op til maksimalt 40 mg eller placebo hver anden uge i yderligere 32 uger eller indtil opblussen af sygdommen. Kriterier for opblussen af sygdommen var defineret som en forværring på ≥ 30 % i forhold til </w:t>
      </w:r>
      <w:r w:rsidRPr="00AB76A4">
        <w:rPr>
          <w:i/>
          <w:iCs/>
        </w:rPr>
        <w:t>baseline</w:t>
      </w:r>
      <w:r w:rsidRPr="00596979">
        <w:t xml:space="preserve"> </w:t>
      </w:r>
      <w:r w:rsidR="0001176B">
        <w:t>af</w:t>
      </w:r>
      <w:r w:rsidRPr="00596979">
        <w:t xml:space="preserve"> ≥ 3 ud af 6 pædiatriske ACR-hovedkriterier, ≥ 2 aktive led og en forbedring på &gt; 30 % i højst 1 af de 6 kriterier. Efter 32 uger eller ved opblussen af sygdommen var patienterne egnede til inklusion i den </w:t>
      </w:r>
      <w:r w:rsidR="00F445FC">
        <w:t>åbne</w:t>
      </w:r>
      <w:r w:rsidRPr="00596979">
        <w:t xml:space="preserve"> forlængelsesfase.</w:t>
      </w:r>
    </w:p>
    <w:p w14:paraId="01FEC879" w14:textId="77777777" w:rsidR="00C73CD5" w:rsidRPr="00596979" w:rsidRDefault="00C73CD5" w:rsidP="00C73CD5"/>
    <w:p w14:paraId="265D7D49" w14:textId="77777777" w:rsidR="00C73CD5" w:rsidRPr="00596979" w:rsidRDefault="00C73CD5" w:rsidP="00FE66C4">
      <w:pPr>
        <w:pStyle w:val="BodyText"/>
        <w:keepNext/>
        <w:keepLines/>
        <w:widowControl/>
        <w:kinsoku w:val="0"/>
        <w:overflowPunct w:val="0"/>
        <w:ind w:left="0"/>
        <w:rPr>
          <w:b/>
        </w:rPr>
      </w:pPr>
      <w:r w:rsidRPr="00596979">
        <w:rPr>
          <w:b/>
        </w:rPr>
        <w:t>Tabel </w:t>
      </w:r>
      <w:r w:rsidR="00840C57" w:rsidRPr="00596979">
        <w:rPr>
          <w:b/>
        </w:rPr>
        <w:t>26</w:t>
      </w:r>
      <w:r w:rsidRPr="00596979">
        <w:rPr>
          <w:b/>
        </w:rPr>
        <w:t>. Pædiatrisk ACR 30-respons i JIA-studiet</w:t>
      </w:r>
    </w:p>
    <w:p w14:paraId="6B9C28C0" w14:textId="77777777" w:rsidR="00C73CD5" w:rsidRPr="00596979" w:rsidRDefault="00C73CD5" w:rsidP="00C73CD5">
      <w:pPr>
        <w:keepNext/>
        <w:rPr>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C73CD5" w:rsidRPr="00596979" w14:paraId="25BC3CCB" w14:textId="77777777" w:rsidTr="00A170E0">
        <w:trPr>
          <w:tblHeader/>
        </w:trPr>
        <w:tc>
          <w:tcPr>
            <w:tcW w:w="1311" w:type="pct"/>
            <w:tcBorders>
              <w:top w:val="single" w:sz="4" w:space="0" w:color="auto"/>
              <w:left w:val="single" w:sz="4" w:space="0" w:color="auto"/>
              <w:bottom w:val="single" w:sz="4" w:space="0" w:color="auto"/>
              <w:right w:val="single" w:sz="4" w:space="0" w:color="auto"/>
            </w:tcBorders>
            <w:hideMark/>
          </w:tcPr>
          <w:p w14:paraId="60D44D63" w14:textId="77777777" w:rsidR="00C73CD5" w:rsidRPr="00596979" w:rsidRDefault="00C73CD5" w:rsidP="00A170E0">
            <w:pPr>
              <w:keepNext/>
              <w:rPr>
                <w:b/>
              </w:rPr>
            </w:pPr>
            <w:r w:rsidRPr="00596979">
              <w:rPr>
                <w:b/>
              </w:rPr>
              <w:t>Stratum</w:t>
            </w:r>
          </w:p>
        </w:tc>
        <w:tc>
          <w:tcPr>
            <w:tcW w:w="1939" w:type="pct"/>
            <w:gridSpan w:val="2"/>
            <w:tcBorders>
              <w:top w:val="single" w:sz="4" w:space="0" w:color="auto"/>
              <w:left w:val="single" w:sz="4" w:space="0" w:color="auto"/>
              <w:bottom w:val="single" w:sz="4" w:space="0" w:color="auto"/>
              <w:right w:val="single" w:sz="4" w:space="0" w:color="auto"/>
            </w:tcBorders>
            <w:hideMark/>
          </w:tcPr>
          <w:p w14:paraId="4BA9CC52" w14:textId="77777777" w:rsidR="00C73CD5" w:rsidRPr="00596979" w:rsidRDefault="00C73CD5" w:rsidP="00A170E0">
            <w:pPr>
              <w:keepNext/>
              <w:jc w:val="center"/>
              <w:rPr>
                <w:b/>
              </w:rPr>
            </w:pPr>
            <w:r w:rsidRPr="00596979">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4C103B35" w14:textId="77777777" w:rsidR="00C73CD5" w:rsidRPr="00596979" w:rsidRDefault="00C73CD5" w:rsidP="00A170E0">
            <w:pPr>
              <w:keepNext/>
              <w:jc w:val="center"/>
              <w:rPr>
                <w:b/>
              </w:rPr>
            </w:pPr>
            <w:r w:rsidRPr="00596979">
              <w:rPr>
                <w:b/>
              </w:rPr>
              <w:t>Uden MTX</w:t>
            </w:r>
          </w:p>
        </w:tc>
      </w:tr>
      <w:tr w:rsidR="00C73CD5" w:rsidRPr="00596979" w14:paraId="27FDAD94" w14:textId="77777777" w:rsidTr="00A170E0">
        <w:trPr>
          <w:tblHeader/>
        </w:trPr>
        <w:tc>
          <w:tcPr>
            <w:tcW w:w="1311" w:type="pct"/>
            <w:tcBorders>
              <w:top w:val="single" w:sz="4" w:space="0" w:color="auto"/>
              <w:left w:val="single" w:sz="4" w:space="0" w:color="auto"/>
              <w:bottom w:val="single" w:sz="4" w:space="0" w:color="auto"/>
              <w:right w:val="single" w:sz="4" w:space="0" w:color="auto"/>
            </w:tcBorders>
            <w:hideMark/>
          </w:tcPr>
          <w:p w14:paraId="4174F7BC" w14:textId="77777777" w:rsidR="00C73CD5" w:rsidRPr="00596979" w:rsidRDefault="00C73CD5" w:rsidP="00A170E0">
            <w:pPr>
              <w:keepNext/>
              <w:rPr>
                <w:b/>
              </w:rPr>
            </w:pPr>
            <w:r w:rsidRPr="00596979">
              <w:rPr>
                <w:b/>
              </w:rPr>
              <w:t>Fase</w:t>
            </w:r>
          </w:p>
        </w:tc>
        <w:tc>
          <w:tcPr>
            <w:tcW w:w="1939" w:type="pct"/>
            <w:gridSpan w:val="2"/>
            <w:tcBorders>
              <w:top w:val="single" w:sz="4" w:space="0" w:color="auto"/>
              <w:left w:val="single" w:sz="4" w:space="0" w:color="auto"/>
              <w:bottom w:val="single" w:sz="4" w:space="0" w:color="auto"/>
              <w:right w:val="single" w:sz="4" w:space="0" w:color="auto"/>
            </w:tcBorders>
          </w:tcPr>
          <w:p w14:paraId="3F50C5C8" w14:textId="77777777" w:rsidR="00C73CD5" w:rsidRPr="00596979" w:rsidRDefault="00C73CD5" w:rsidP="00A170E0">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18C0655F" w14:textId="77777777" w:rsidR="00C73CD5" w:rsidRPr="00596979" w:rsidRDefault="00C73CD5" w:rsidP="00A170E0">
            <w:pPr>
              <w:keepNext/>
              <w:jc w:val="center"/>
              <w:rPr>
                <w:lang w:val="en-GB"/>
              </w:rPr>
            </w:pPr>
          </w:p>
        </w:tc>
      </w:tr>
      <w:tr w:rsidR="00C73CD5" w:rsidRPr="00596979" w14:paraId="01D7DE3E" w14:textId="77777777" w:rsidTr="00A170E0">
        <w:tc>
          <w:tcPr>
            <w:tcW w:w="1311" w:type="pct"/>
            <w:tcBorders>
              <w:top w:val="single" w:sz="4" w:space="0" w:color="auto"/>
              <w:left w:val="single" w:sz="4" w:space="0" w:color="auto"/>
              <w:bottom w:val="single" w:sz="4" w:space="0" w:color="auto"/>
              <w:right w:val="single" w:sz="4" w:space="0" w:color="auto"/>
            </w:tcBorders>
            <w:hideMark/>
          </w:tcPr>
          <w:p w14:paraId="49F8C5DB" w14:textId="77777777" w:rsidR="00C73CD5" w:rsidRPr="00596979" w:rsidRDefault="00C73CD5" w:rsidP="00A170E0">
            <w:pPr>
              <w:keepNext/>
            </w:pPr>
            <w:r w:rsidRPr="00596979">
              <w:t>Åben indkøringsfase 16</w:t>
            </w:r>
            <w:r w:rsidR="000E1462">
              <w:t> uger</w:t>
            </w:r>
          </w:p>
        </w:tc>
        <w:tc>
          <w:tcPr>
            <w:tcW w:w="1939" w:type="pct"/>
            <w:gridSpan w:val="2"/>
            <w:tcBorders>
              <w:top w:val="single" w:sz="4" w:space="0" w:color="auto"/>
              <w:left w:val="single" w:sz="4" w:space="0" w:color="auto"/>
              <w:bottom w:val="single" w:sz="4" w:space="0" w:color="auto"/>
              <w:right w:val="single" w:sz="4" w:space="0" w:color="auto"/>
            </w:tcBorders>
          </w:tcPr>
          <w:p w14:paraId="67CB3A26" w14:textId="77777777" w:rsidR="00C73CD5" w:rsidRPr="00596979" w:rsidRDefault="00C73CD5" w:rsidP="00A170E0">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7A82AA9A" w14:textId="77777777" w:rsidR="00C73CD5" w:rsidRPr="00596979" w:rsidRDefault="00C73CD5" w:rsidP="00A170E0">
            <w:pPr>
              <w:keepNext/>
              <w:jc w:val="center"/>
              <w:rPr>
                <w:lang w:val="en-GB"/>
              </w:rPr>
            </w:pPr>
          </w:p>
        </w:tc>
      </w:tr>
      <w:tr w:rsidR="00C73CD5" w:rsidRPr="00596979" w14:paraId="330D1213" w14:textId="77777777" w:rsidTr="00A170E0">
        <w:tc>
          <w:tcPr>
            <w:tcW w:w="1311" w:type="pct"/>
            <w:tcBorders>
              <w:top w:val="single" w:sz="4" w:space="0" w:color="auto"/>
              <w:left w:val="single" w:sz="4" w:space="0" w:color="auto"/>
              <w:bottom w:val="single" w:sz="4" w:space="0" w:color="auto"/>
              <w:right w:val="single" w:sz="4" w:space="0" w:color="auto"/>
            </w:tcBorders>
            <w:hideMark/>
          </w:tcPr>
          <w:p w14:paraId="5175B395" w14:textId="77777777" w:rsidR="00C73CD5" w:rsidRPr="00283DB8" w:rsidRDefault="00C73CD5" w:rsidP="00A170E0">
            <w:pPr>
              <w:keepNext/>
              <w:ind w:left="180"/>
              <w:rPr>
                <w:lang w:val="en-GB"/>
              </w:rPr>
            </w:pPr>
            <w:proofErr w:type="spellStart"/>
            <w:r w:rsidRPr="00283DB8">
              <w:rPr>
                <w:lang w:val="en-GB"/>
              </w:rPr>
              <w:t>Pædiatrisk</w:t>
            </w:r>
            <w:proofErr w:type="spellEnd"/>
            <w:r w:rsidRPr="00283DB8">
              <w:rPr>
                <w:lang w:val="en-GB"/>
              </w:rPr>
              <w:t xml:space="preserve"> ACR 30-respons (n/N)</w:t>
            </w:r>
          </w:p>
        </w:tc>
        <w:tc>
          <w:tcPr>
            <w:tcW w:w="1939" w:type="pct"/>
            <w:gridSpan w:val="2"/>
            <w:tcBorders>
              <w:top w:val="single" w:sz="4" w:space="0" w:color="auto"/>
              <w:left w:val="single" w:sz="4" w:space="0" w:color="auto"/>
              <w:bottom w:val="single" w:sz="4" w:space="0" w:color="auto"/>
              <w:right w:val="single" w:sz="4" w:space="0" w:color="auto"/>
            </w:tcBorders>
            <w:hideMark/>
          </w:tcPr>
          <w:p w14:paraId="2B774AC7" w14:textId="77777777" w:rsidR="00C73CD5" w:rsidRPr="00596979" w:rsidRDefault="00C73CD5" w:rsidP="00A170E0">
            <w:pPr>
              <w:keepNext/>
              <w:jc w:val="center"/>
            </w:pPr>
            <w:r w:rsidRPr="00596979">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1A7C7123" w14:textId="77777777" w:rsidR="00C73CD5" w:rsidRPr="00596979" w:rsidRDefault="00C73CD5" w:rsidP="00A170E0">
            <w:pPr>
              <w:keepNext/>
              <w:jc w:val="center"/>
            </w:pPr>
            <w:r w:rsidRPr="00596979">
              <w:t>74,4 % (64/86)</w:t>
            </w:r>
          </w:p>
        </w:tc>
      </w:tr>
      <w:tr w:rsidR="00C73CD5" w:rsidRPr="00596979" w14:paraId="6B4F53CB" w14:textId="77777777" w:rsidTr="00A170E0">
        <w:tc>
          <w:tcPr>
            <w:tcW w:w="5000" w:type="pct"/>
            <w:gridSpan w:val="5"/>
            <w:tcBorders>
              <w:top w:val="single" w:sz="4" w:space="0" w:color="auto"/>
              <w:left w:val="single" w:sz="4" w:space="0" w:color="auto"/>
              <w:bottom w:val="single" w:sz="4" w:space="0" w:color="auto"/>
              <w:right w:val="single" w:sz="4" w:space="0" w:color="auto"/>
            </w:tcBorders>
            <w:hideMark/>
          </w:tcPr>
          <w:p w14:paraId="177B2BE3" w14:textId="77777777" w:rsidR="00C73CD5" w:rsidRPr="00596979" w:rsidRDefault="00C73CD5" w:rsidP="00A170E0">
            <w:pPr>
              <w:jc w:val="center"/>
            </w:pPr>
            <w:r w:rsidRPr="00596979">
              <w:t>Resultater af effekt</w:t>
            </w:r>
          </w:p>
        </w:tc>
      </w:tr>
      <w:tr w:rsidR="00C73CD5" w:rsidRPr="00596979" w14:paraId="25D0E6B5" w14:textId="77777777" w:rsidTr="00A170E0">
        <w:tc>
          <w:tcPr>
            <w:tcW w:w="1311" w:type="pct"/>
            <w:tcBorders>
              <w:top w:val="single" w:sz="4" w:space="0" w:color="auto"/>
              <w:left w:val="single" w:sz="4" w:space="0" w:color="auto"/>
              <w:bottom w:val="single" w:sz="4" w:space="0" w:color="auto"/>
              <w:right w:val="single" w:sz="4" w:space="0" w:color="auto"/>
            </w:tcBorders>
            <w:hideMark/>
          </w:tcPr>
          <w:p w14:paraId="5D4E72A7" w14:textId="77777777" w:rsidR="000E1462" w:rsidRDefault="00C73CD5" w:rsidP="00A170E0">
            <w:r w:rsidRPr="00596979">
              <w:t>Dobbeltblindet</w:t>
            </w:r>
            <w:r w:rsidR="00F445FC">
              <w:t xml:space="preserve"> </w:t>
            </w:r>
          </w:p>
          <w:p w14:paraId="25915DB1" w14:textId="77777777" w:rsidR="00C73CD5" w:rsidRPr="00596979" w:rsidRDefault="00C73CD5" w:rsidP="00A170E0">
            <w:r w:rsidRPr="00596979">
              <w:t>32</w:t>
            </w:r>
            <w:r w:rsidR="000E1462">
              <w:t> uger</w:t>
            </w:r>
          </w:p>
        </w:tc>
        <w:tc>
          <w:tcPr>
            <w:tcW w:w="1017" w:type="pct"/>
            <w:tcBorders>
              <w:top w:val="single" w:sz="4" w:space="0" w:color="auto"/>
              <w:left w:val="single" w:sz="4" w:space="0" w:color="auto"/>
              <w:bottom w:val="single" w:sz="4" w:space="0" w:color="auto"/>
              <w:right w:val="single" w:sz="4" w:space="0" w:color="auto"/>
            </w:tcBorders>
            <w:hideMark/>
          </w:tcPr>
          <w:p w14:paraId="54C40DCA" w14:textId="77777777" w:rsidR="00C73CD5" w:rsidRPr="00596979" w:rsidRDefault="00C73CD5" w:rsidP="00262EA6">
            <w:pPr>
              <w:jc w:val="center"/>
            </w:pPr>
            <w:r w:rsidRPr="00596979">
              <w:t>Adalimumab/MTX</w:t>
            </w:r>
          </w:p>
          <w:p w14:paraId="0051EAF5" w14:textId="77777777" w:rsidR="00C73CD5" w:rsidRPr="00596979" w:rsidRDefault="00C73CD5" w:rsidP="00262EA6">
            <w:pPr>
              <w:jc w:val="center"/>
            </w:pPr>
            <w:r w:rsidRPr="00596979">
              <w:t>(N = 38)</w:t>
            </w:r>
          </w:p>
        </w:tc>
        <w:tc>
          <w:tcPr>
            <w:tcW w:w="922" w:type="pct"/>
            <w:tcBorders>
              <w:top w:val="single" w:sz="4" w:space="0" w:color="auto"/>
              <w:left w:val="single" w:sz="4" w:space="0" w:color="auto"/>
              <w:bottom w:val="single" w:sz="4" w:space="0" w:color="auto"/>
              <w:right w:val="single" w:sz="4" w:space="0" w:color="auto"/>
            </w:tcBorders>
            <w:hideMark/>
          </w:tcPr>
          <w:p w14:paraId="61AF740C" w14:textId="77777777" w:rsidR="00C73CD5" w:rsidRPr="00596979" w:rsidRDefault="00C73CD5" w:rsidP="00262EA6">
            <w:pPr>
              <w:jc w:val="center"/>
            </w:pPr>
            <w:r w:rsidRPr="00596979">
              <w:t>Placebo/MTX</w:t>
            </w:r>
          </w:p>
          <w:p w14:paraId="2303CF4C" w14:textId="77777777" w:rsidR="00C73CD5" w:rsidRPr="00596979" w:rsidRDefault="00C73CD5" w:rsidP="00262EA6">
            <w:pPr>
              <w:jc w:val="center"/>
            </w:pPr>
            <w:r w:rsidRPr="00596979">
              <w:t>(N = 37)</w:t>
            </w:r>
          </w:p>
        </w:tc>
        <w:tc>
          <w:tcPr>
            <w:tcW w:w="1017" w:type="pct"/>
            <w:tcBorders>
              <w:top w:val="single" w:sz="4" w:space="0" w:color="auto"/>
              <w:left w:val="single" w:sz="4" w:space="0" w:color="auto"/>
              <w:bottom w:val="single" w:sz="4" w:space="0" w:color="auto"/>
              <w:right w:val="single" w:sz="4" w:space="0" w:color="auto"/>
            </w:tcBorders>
            <w:hideMark/>
          </w:tcPr>
          <w:p w14:paraId="64345DCA" w14:textId="77777777" w:rsidR="00C73CD5" w:rsidRPr="00596979" w:rsidRDefault="00C73CD5" w:rsidP="00262EA6">
            <w:pPr>
              <w:jc w:val="center"/>
            </w:pPr>
            <w:r w:rsidRPr="00596979">
              <w:t>Adalimumab</w:t>
            </w:r>
          </w:p>
          <w:p w14:paraId="47FEFDA7" w14:textId="77777777" w:rsidR="00C73CD5" w:rsidRPr="00596979" w:rsidRDefault="00C73CD5" w:rsidP="00262EA6">
            <w:pPr>
              <w:jc w:val="center"/>
            </w:pPr>
            <w:r w:rsidRPr="00596979">
              <w:t>(N = 30)</w:t>
            </w:r>
          </w:p>
        </w:tc>
        <w:tc>
          <w:tcPr>
            <w:tcW w:w="733" w:type="pct"/>
            <w:tcBorders>
              <w:top w:val="single" w:sz="4" w:space="0" w:color="auto"/>
              <w:left w:val="single" w:sz="4" w:space="0" w:color="auto"/>
              <w:bottom w:val="single" w:sz="4" w:space="0" w:color="auto"/>
              <w:right w:val="single" w:sz="4" w:space="0" w:color="auto"/>
            </w:tcBorders>
            <w:hideMark/>
          </w:tcPr>
          <w:p w14:paraId="1C55BF65" w14:textId="77777777" w:rsidR="00C73CD5" w:rsidRPr="00596979" w:rsidRDefault="00C73CD5" w:rsidP="00262EA6">
            <w:pPr>
              <w:jc w:val="center"/>
            </w:pPr>
            <w:r w:rsidRPr="00596979">
              <w:t>Placebo</w:t>
            </w:r>
          </w:p>
          <w:p w14:paraId="209C435C" w14:textId="77777777" w:rsidR="00C73CD5" w:rsidRPr="00596979" w:rsidRDefault="00C73CD5" w:rsidP="00262EA6">
            <w:pPr>
              <w:jc w:val="center"/>
            </w:pPr>
            <w:r w:rsidRPr="00596979">
              <w:t>(N = 28)</w:t>
            </w:r>
          </w:p>
        </w:tc>
      </w:tr>
      <w:tr w:rsidR="00C73CD5" w:rsidRPr="00596979" w14:paraId="1539007A" w14:textId="77777777" w:rsidTr="00A170E0">
        <w:tc>
          <w:tcPr>
            <w:tcW w:w="1311" w:type="pct"/>
            <w:tcBorders>
              <w:top w:val="single" w:sz="4" w:space="0" w:color="auto"/>
              <w:left w:val="single" w:sz="4" w:space="0" w:color="auto"/>
              <w:bottom w:val="single" w:sz="4" w:space="0" w:color="auto"/>
              <w:right w:val="single" w:sz="4" w:space="0" w:color="auto"/>
            </w:tcBorders>
            <w:hideMark/>
          </w:tcPr>
          <w:p w14:paraId="5A2F6FC4" w14:textId="77777777" w:rsidR="00C73CD5" w:rsidRPr="00596979" w:rsidRDefault="00C73CD5" w:rsidP="00A170E0">
            <w:pPr>
              <w:ind w:left="180"/>
            </w:pPr>
            <w:r w:rsidRPr="00596979">
              <w:t>Opblussen af sygdom ved slutningen af de 32 uger</w:t>
            </w:r>
            <w:r w:rsidRPr="00596979">
              <w:rPr>
                <w:vertAlign w:val="superscript"/>
              </w:rPr>
              <w:t>a</w:t>
            </w:r>
            <w:r w:rsidRPr="00596979">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68DF8D04" w14:textId="77777777" w:rsidR="00C73CD5" w:rsidRPr="00596979" w:rsidRDefault="00C73CD5" w:rsidP="00262EA6">
            <w:pPr>
              <w:jc w:val="center"/>
            </w:pPr>
            <w:r w:rsidRPr="00596979">
              <w:t>36,8 % (14/38)</w:t>
            </w:r>
          </w:p>
        </w:tc>
        <w:tc>
          <w:tcPr>
            <w:tcW w:w="922" w:type="pct"/>
            <w:tcBorders>
              <w:top w:val="single" w:sz="4" w:space="0" w:color="auto"/>
              <w:left w:val="single" w:sz="4" w:space="0" w:color="auto"/>
              <w:bottom w:val="single" w:sz="4" w:space="0" w:color="auto"/>
              <w:right w:val="single" w:sz="4" w:space="0" w:color="auto"/>
            </w:tcBorders>
            <w:hideMark/>
          </w:tcPr>
          <w:p w14:paraId="6331B1FC" w14:textId="77777777" w:rsidR="00C73CD5" w:rsidRPr="00596979" w:rsidRDefault="00C73CD5" w:rsidP="00262EA6">
            <w:pPr>
              <w:jc w:val="center"/>
            </w:pPr>
            <w:r w:rsidRPr="00596979">
              <w:t>64,9 % (24/37)</w:t>
            </w:r>
            <w:r w:rsidRPr="00596979">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04860118" w14:textId="77777777" w:rsidR="00C73CD5" w:rsidRPr="00596979" w:rsidRDefault="00C73CD5" w:rsidP="00262EA6">
            <w:pPr>
              <w:jc w:val="center"/>
            </w:pPr>
            <w:r w:rsidRPr="00596979">
              <w:t>43,3 % (13/30)</w:t>
            </w:r>
          </w:p>
        </w:tc>
        <w:tc>
          <w:tcPr>
            <w:tcW w:w="733" w:type="pct"/>
            <w:tcBorders>
              <w:top w:val="single" w:sz="4" w:space="0" w:color="auto"/>
              <w:left w:val="single" w:sz="4" w:space="0" w:color="auto"/>
              <w:bottom w:val="single" w:sz="4" w:space="0" w:color="auto"/>
              <w:right w:val="single" w:sz="4" w:space="0" w:color="auto"/>
            </w:tcBorders>
            <w:hideMark/>
          </w:tcPr>
          <w:p w14:paraId="23E4A274" w14:textId="77777777" w:rsidR="00C73CD5" w:rsidRPr="00596979" w:rsidRDefault="00C73CD5" w:rsidP="00262EA6">
            <w:pPr>
              <w:jc w:val="center"/>
            </w:pPr>
            <w:r w:rsidRPr="00596979">
              <w:t>71,4 % (20/28)</w:t>
            </w:r>
            <w:r w:rsidRPr="00596979">
              <w:rPr>
                <w:vertAlign w:val="superscript"/>
              </w:rPr>
              <w:t>c</w:t>
            </w:r>
          </w:p>
        </w:tc>
      </w:tr>
      <w:tr w:rsidR="00C73CD5" w:rsidRPr="00596979" w14:paraId="1365B16E" w14:textId="77777777" w:rsidTr="00A170E0">
        <w:tc>
          <w:tcPr>
            <w:tcW w:w="1311" w:type="pct"/>
            <w:tcBorders>
              <w:top w:val="single" w:sz="4" w:space="0" w:color="auto"/>
              <w:left w:val="single" w:sz="4" w:space="0" w:color="auto"/>
              <w:bottom w:val="single" w:sz="4" w:space="0" w:color="auto"/>
              <w:right w:val="single" w:sz="4" w:space="0" w:color="auto"/>
            </w:tcBorders>
            <w:hideMark/>
          </w:tcPr>
          <w:p w14:paraId="46D414F9" w14:textId="77777777" w:rsidR="00C73CD5" w:rsidRPr="00596979" w:rsidRDefault="00C73CD5" w:rsidP="00A170E0">
            <w:pPr>
              <w:ind w:left="180"/>
            </w:pPr>
            <w:r w:rsidRPr="00596979">
              <w:t>Mediantid til opblussen af sygdom</w:t>
            </w:r>
          </w:p>
        </w:tc>
        <w:tc>
          <w:tcPr>
            <w:tcW w:w="1017" w:type="pct"/>
            <w:tcBorders>
              <w:top w:val="single" w:sz="4" w:space="0" w:color="auto"/>
              <w:left w:val="single" w:sz="4" w:space="0" w:color="auto"/>
              <w:bottom w:val="single" w:sz="4" w:space="0" w:color="auto"/>
              <w:right w:val="single" w:sz="4" w:space="0" w:color="auto"/>
            </w:tcBorders>
            <w:hideMark/>
          </w:tcPr>
          <w:p w14:paraId="51356754" w14:textId="77777777" w:rsidR="00C73CD5" w:rsidRPr="00596979" w:rsidRDefault="00C73CD5" w:rsidP="00262EA6">
            <w:pPr>
              <w:jc w:val="center"/>
            </w:pPr>
            <w:r w:rsidRPr="00596979">
              <w:t>&gt; 32 uger</w:t>
            </w:r>
          </w:p>
        </w:tc>
        <w:tc>
          <w:tcPr>
            <w:tcW w:w="922" w:type="pct"/>
            <w:tcBorders>
              <w:top w:val="single" w:sz="4" w:space="0" w:color="auto"/>
              <w:left w:val="single" w:sz="4" w:space="0" w:color="auto"/>
              <w:bottom w:val="single" w:sz="4" w:space="0" w:color="auto"/>
              <w:right w:val="single" w:sz="4" w:space="0" w:color="auto"/>
            </w:tcBorders>
            <w:hideMark/>
          </w:tcPr>
          <w:p w14:paraId="08C9D750" w14:textId="77777777" w:rsidR="00C73CD5" w:rsidRPr="00596979" w:rsidRDefault="00C73CD5" w:rsidP="00262EA6">
            <w:pPr>
              <w:jc w:val="center"/>
            </w:pPr>
            <w:r w:rsidRPr="00596979">
              <w:t>20 uger</w:t>
            </w:r>
          </w:p>
        </w:tc>
        <w:tc>
          <w:tcPr>
            <w:tcW w:w="1017" w:type="pct"/>
            <w:tcBorders>
              <w:top w:val="single" w:sz="4" w:space="0" w:color="auto"/>
              <w:left w:val="single" w:sz="4" w:space="0" w:color="auto"/>
              <w:bottom w:val="single" w:sz="4" w:space="0" w:color="auto"/>
              <w:right w:val="single" w:sz="4" w:space="0" w:color="auto"/>
            </w:tcBorders>
            <w:hideMark/>
          </w:tcPr>
          <w:p w14:paraId="4255CAB7" w14:textId="77777777" w:rsidR="00C73CD5" w:rsidRPr="00596979" w:rsidRDefault="00C73CD5" w:rsidP="00262EA6">
            <w:pPr>
              <w:jc w:val="center"/>
            </w:pPr>
            <w:r w:rsidRPr="00596979">
              <w:t>&gt; 32 uger</w:t>
            </w:r>
          </w:p>
        </w:tc>
        <w:tc>
          <w:tcPr>
            <w:tcW w:w="733" w:type="pct"/>
            <w:tcBorders>
              <w:top w:val="single" w:sz="4" w:space="0" w:color="auto"/>
              <w:left w:val="single" w:sz="4" w:space="0" w:color="auto"/>
              <w:bottom w:val="single" w:sz="4" w:space="0" w:color="auto"/>
              <w:right w:val="single" w:sz="4" w:space="0" w:color="auto"/>
            </w:tcBorders>
            <w:hideMark/>
          </w:tcPr>
          <w:p w14:paraId="704EA03A" w14:textId="77777777" w:rsidR="00C73CD5" w:rsidRPr="00596979" w:rsidRDefault="00C73CD5" w:rsidP="00262EA6">
            <w:pPr>
              <w:jc w:val="center"/>
            </w:pPr>
            <w:r w:rsidRPr="00596979">
              <w:t>14 uger</w:t>
            </w:r>
          </w:p>
        </w:tc>
      </w:tr>
      <w:tr w:rsidR="00C73CD5" w:rsidRPr="00293B8D" w14:paraId="4EFA676E" w14:textId="77777777" w:rsidTr="00A170E0">
        <w:tc>
          <w:tcPr>
            <w:tcW w:w="5000" w:type="pct"/>
            <w:gridSpan w:val="5"/>
            <w:tcBorders>
              <w:top w:val="single" w:sz="4" w:space="0" w:color="auto"/>
              <w:left w:val="nil"/>
              <w:bottom w:val="nil"/>
              <w:right w:val="nil"/>
            </w:tcBorders>
          </w:tcPr>
          <w:p w14:paraId="3F549337" w14:textId="77777777" w:rsidR="00C73CD5" w:rsidRPr="00C15FE0" w:rsidRDefault="00C73CD5" w:rsidP="00A170E0">
            <w:pPr>
              <w:pStyle w:val="BodyText"/>
              <w:widowControl/>
              <w:kinsoku w:val="0"/>
              <w:overflowPunct w:val="0"/>
              <w:ind w:left="270" w:hanging="270"/>
              <w:rPr>
                <w:sz w:val="20"/>
                <w:szCs w:val="20"/>
              </w:rPr>
            </w:pPr>
            <w:r w:rsidRPr="00C15FE0">
              <w:rPr>
                <w:sz w:val="20"/>
                <w:szCs w:val="20"/>
                <w:vertAlign w:val="superscript"/>
              </w:rPr>
              <w:t>a</w:t>
            </w:r>
            <w:r w:rsidRPr="00C15FE0">
              <w:rPr>
                <w:sz w:val="20"/>
                <w:szCs w:val="20"/>
              </w:rPr>
              <w:t xml:space="preserve"> </w:t>
            </w:r>
            <w:r w:rsidRPr="00C15FE0">
              <w:rPr>
                <w:sz w:val="20"/>
                <w:szCs w:val="20"/>
              </w:rPr>
              <w:tab/>
              <w:t>Pædiatrisk</w:t>
            </w:r>
            <w:r w:rsidR="00063EBC" w:rsidRPr="00C15FE0">
              <w:rPr>
                <w:sz w:val="20"/>
                <w:szCs w:val="20"/>
              </w:rPr>
              <w:t>e</w:t>
            </w:r>
            <w:r w:rsidRPr="00C15FE0">
              <w:rPr>
                <w:sz w:val="20"/>
                <w:szCs w:val="20"/>
              </w:rPr>
              <w:t xml:space="preserve"> ACR 30/50/70-responser ved uge 48 er signifikant bedre end responserne for placebo-behandlede patienter</w:t>
            </w:r>
          </w:p>
          <w:p w14:paraId="2AA07F0C" w14:textId="77777777" w:rsidR="00C73CD5" w:rsidRPr="00C15FE0" w:rsidRDefault="00C73CD5" w:rsidP="00A170E0">
            <w:pPr>
              <w:pStyle w:val="BodyText"/>
              <w:widowControl/>
              <w:kinsoku w:val="0"/>
              <w:overflowPunct w:val="0"/>
              <w:ind w:left="270" w:hanging="270"/>
              <w:rPr>
                <w:sz w:val="20"/>
                <w:szCs w:val="20"/>
              </w:rPr>
            </w:pPr>
            <w:r w:rsidRPr="00C15FE0">
              <w:rPr>
                <w:sz w:val="20"/>
                <w:szCs w:val="20"/>
                <w:vertAlign w:val="superscript"/>
              </w:rPr>
              <w:t>b</w:t>
            </w:r>
            <w:r w:rsidRPr="00C15FE0">
              <w:rPr>
                <w:sz w:val="20"/>
                <w:szCs w:val="20"/>
              </w:rPr>
              <w:t xml:space="preserve"> </w:t>
            </w:r>
            <w:r w:rsidRPr="00C15FE0">
              <w:rPr>
                <w:sz w:val="20"/>
                <w:szCs w:val="20"/>
              </w:rPr>
              <w:tab/>
              <w:t>p = 0,015</w:t>
            </w:r>
          </w:p>
          <w:p w14:paraId="6A36AF92" w14:textId="77777777" w:rsidR="00C73CD5" w:rsidRPr="00C15FE0" w:rsidRDefault="00C73CD5" w:rsidP="00A170E0">
            <w:pPr>
              <w:pStyle w:val="BodyText"/>
              <w:widowControl/>
              <w:kinsoku w:val="0"/>
              <w:overflowPunct w:val="0"/>
              <w:ind w:left="270" w:hanging="270"/>
              <w:rPr>
                <w:sz w:val="20"/>
                <w:szCs w:val="20"/>
              </w:rPr>
            </w:pPr>
            <w:r w:rsidRPr="00C15FE0">
              <w:rPr>
                <w:sz w:val="20"/>
                <w:szCs w:val="20"/>
                <w:vertAlign w:val="superscript"/>
              </w:rPr>
              <w:lastRenderedPageBreak/>
              <w:t>c</w:t>
            </w:r>
            <w:r w:rsidRPr="00C15FE0">
              <w:rPr>
                <w:sz w:val="20"/>
                <w:szCs w:val="20"/>
              </w:rPr>
              <w:t xml:space="preserve"> </w:t>
            </w:r>
            <w:r w:rsidRPr="00C15FE0">
              <w:rPr>
                <w:sz w:val="20"/>
                <w:szCs w:val="20"/>
              </w:rPr>
              <w:tab/>
              <w:t>p = 0,031</w:t>
            </w:r>
          </w:p>
        </w:tc>
      </w:tr>
    </w:tbl>
    <w:p w14:paraId="775EB64F" w14:textId="77777777" w:rsidR="00C73CD5" w:rsidRPr="00596979" w:rsidRDefault="00C73CD5" w:rsidP="00C73CD5">
      <w:pPr>
        <w:pStyle w:val="BodyText"/>
        <w:widowControl/>
        <w:kinsoku w:val="0"/>
        <w:overflowPunct w:val="0"/>
        <w:ind w:left="0"/>
        <w:rPr>
          <w:lang w:val="en-GB"/>
        </w:rPr>
      </w:pPr>
    </w:p>
    <w:p w14:paraId="0784DC41" w14:textId="77777777" w:rsidR="00F445FC" w:rsidRPr="00596979" w:rsidRDefault="00F445FC" w:rsidP="00F445FC">
      <w:pPr>
        <w:pStyle w:val="BodyText"/>
        <w:widowControl/>
        <w:kinsoku w:val="0"/>
        <w:overflowPunct w:val="0"/>
        <w:ind w:left="0"/>
      </w:pPr>
      <w:r w:rsidRPr="00596979">
        <w:t xml:space="preserve">Blandt de patienter, som responderede ved uge 16 (n = 144), blev pædiatrisk ACR 30/50/70/90-responser opretholdt i op til seks år i den </w:t>
      </w:r>
      <w:r>
        <w:t>åbne</w:t>
      </w:r>
      <w:r w:rsidRPr="00596979">
        <w:t xml:space="preserve"> forlængelsesfase hos dem, der fik adalimumab gennem hele studiet. I alt blev 19 forsøgspersoner, heraf 11 fra </w:t>
      </w:r>
      <w:r w:rsidRPr="00EA009A">
        <w:rPr>
          <w:i/>
          <w:iCs/>
        </w:rPr>
        <w:t>baseline</w:t>
      </w:r>
      <w:r w:rsidRPr="00596979">
        <w:t xml:space="preserve">-aldersgruppen 4 til 12 år og 8 fra </w:t>
      </w:r>
      <w:r w:rsidRPr="00EA009A">
        <w:rPr>
          <w:i/>
          <w:iCs/>
        </w:rPr>
        <w:t>baseline</w:t>
      </w:r>
      <w:r w:rsidRPr="00596979">
        <w:t>-aldersgruppen 13 til 17 år, behandlet i 6 år eller mere.</w:t>
      </w:r>
    </w:p>
    <w:p w14:paraId="0F025E4B" w14:textId="77777777" w:rsidR="00F445FC" w:rsidRPr="00596979" w:rsidRDefault="00F445FC" w:rsidP="00F445FC">
      <w:pPr>
        <w:pStyle w:val="BodyText"/>
        <w:widowControl/>
        <w:kinsoku w:val="0"/>
        <w:overflowPunct w:val="0"/>
        <w:ind w:left="0"/>
      </w:pPr>
    </w:p>
    <w:p w14:paraId="68E80AF5" w14:textId="77777777" w:rsidR="00F445FC" w:rsidRPr="00596979" w:rsidRDefault="00F445FC" w:rsidP="00F445FC">
      <w:pPr>
        <w:pStyle w:val="BodyText"/>
        <w:widowControl/>
        <w:kinsoku w:val="0"/>
        <w:overflowPunct w:val="0"/>
        <w:ind w:left="0"/>
      </w:pPr>
      <w:r w:rsidRPr="00596979">
        <w:t xml:space="preserve">Det samlede respons var generelt bedre, </w:t>
      </w:r>
      <w:r w:rsidRPr="00EA009A">
        <w:rPr>
          <w:u w:val="single"/>
        </w:rPr>
        <w:t>og</w:t>
      </w:r>
      <w:r w:rsidRPr="00596979">
        <w:t xml:space="preserve"> færre patienter udviklede antistoffer, når de blev behandlet med kombinationen adalimumab og MTX sammenlignet med adalimumab alene. I betragtning af disse resultater anbefales adalimumab til anvendelse i kombination med MTX og til anvendelse som monoterapi til patienter, som ikke egner sig til behandling med MTX (se pkt. 4.2).</w:t>
      </w:r>
    </w:p>
    <w:p w14:paraId="28F93D2F" w14:textId="77777777" w:rsidR="00F445FC" w:rsidRPr="00596979" w:rsidRDefault="00F445FC" w:rsidP="00F445FC"/>
    <w:p w14:paraId="7CAD084A" w14:textId="77777777" w:rsidR="00F445FC" w:rsidRPr="00596979" w:rsidRDefault="00F445FC" w:rsidP="00F445FC">
      <w:pPr>
        <w:pStyle w:val="BodyText"/>
        <w:keepNext/>
        <w:widowControl/>
        <w:kinsoku w:val="0"/>
        <w:overflowPunct w:val="0"/>
        <w:ind w:left="0"/>
      </w:pPr>
      <w:r w:rsidRPr="00596979">
        <w:t>pJIA II</w:t>
      </w:r>
    </w:p>
    <w:p w14:paraId="15240562" w14:textId="77777777" w:rsidR="00F445FC" w:rsidRPr="00596979" w:rsidRDefault="00F445FC" w:rsidP="00F445FC">
      <w:pPr>
        <w:pStyle w:val="BodyText"/>
        <w:keepNext/>
        <w:widowControl/>
        <w:kinsoku w:val="0"/>
        <w:overflowPunct w:val="0"/>
        <w:ind w:left="0"/>
      </w:pPr>
    </w:p>
    <w:p w14:paraId="21EF35E1" w14:textId="77777777" w:rsidR="00F445FC" w:rsidRPr="00596979" w:rsidRDefault="007F6F1B" w:rsidP="00262EA6">
      <w:pPr>
        <w:pStyle w:val="BodyText"/>
        <w:keepNext/>
        <w:kinsoku w:val="0"/>
        <w:overflowPunct w:val="0"/>
        <w:ind w:left="0"/>
      </w:pPr>
      <w:r>
        <w:t>Adalimumabs</w:t>
      </w:r>
      <w:r w:rsidRPr="007F6F1B">
        <w:t xml:space="preserve"> sikkerhed og virkning blev vurderet i et åben-label, multicenterstudie med 32 børn (2 - &lt;4 år</w:t>
      </w:r>
      <w:r>
        <w:t xml:space="preserve"> </w:t>
      </w:r>
      <w:r w:rsidRPr="007F6F1B">
        <w:t xml:space="preserve">gamle eller 4 år og derover med en vægt &lt; 15 kg) med moderat til </w:t>
      </w:r>
      <w:r w:rsidR="002D57EE">
        <w:t>svært</w:t>
      </w:r>
      <w:r w:rsidRPr="007F6F1B">
        <w:t xml:space="preserve"> aktiv polyartikulær JIA.</w:t>
      </w:r>
      <w:r>
        <w:t xml:space="preserve"> </w:t>
      </w:r>
      <w:r w:rsidRPr="007F6F1B">
        <w:t>Patienterne fik Humira 24 mg/m</w:t>
      </w:r>
      <w:r w:rsidRPr="00AB76A4">
        <w:rPr>
          <w:vertAlign w:val="superscript"/>
        </w:rPr>
        <w:t>2</w:t>
      </w:r>
      <w:r w:rsidRPr="007F6F1B">
        <w:t xml:space="preserve"> legemsoverfladeareal op til maksimalt 20 mg som</w:t>
      </w:r>
      <w:r>
        <w:t xml:space="preserve"> </w:t>
      </w:r>
      <w:r w:rsidR="00D45A2D">
        <w:t xml:space="preserve">en </w:t>
      </w:r>
      <w:r w:rsidR="00F445FC" w:rsidRPr="00596979">
        <w:t>enkelt dosis via subkutan injektion hver anden uge i mindst 24 uger. I løbet af studiet fik de fleste patienter samtidig MTX, og et mindre antal rapporterede brug af kortikosteroider eller NSAIDs.</w:t>
      </w:r>
    </w:p>
    <w:p w14:paraId="70F2B1D5" w14:textId="77777777" w:rsidR="00F445FC" w:rsidRPr="00596979" w:rsidRDefault="00F445FC" w:rsidP="007F6F1B">
      <w:pPr>
        <w:pStyle w:val="BodyText"/>
        <w:widowControl/>
        <w:kinsoku w:val="0"/>
        <w:overflowPunct w:val="0"/>
        <w:ind w:left="0"/>
        <w:rPr>
          <w:szCs w:val="21"/>
        </w:rPr>
      </w:pPr>
    </w:p>
    <w:p w14:paraId="299D21F4" w14:textId="77777777" w:rsidR="00F445FC" w:rsidRPr="00596979" w:rsidRDefault="00F445FC" w:rsidP="00F445FC">
      <w:pPr>
        <w:pStyle w:val="BodyText"/>
        <w:widowControl/>
        <w:kinsoku w:val="0"/>
        <w:overflowPunct w:val="0"/>
        <w:ind w:left="0"/>
      </w:pPr>
      <w:r w:rsidRPr="00596979">
        <w:t xml:space="preserve">Ved uge 12 og uge 24 var pædiatrisk ACR 30-respons henholdsvis 93,5 % og 90,0 % ved anvendelse af observerede data. Andelen af patienter med pædiatrisk ACR 50/70/90 ved uge 12 og uge 24 var henholdsvis 90,3 %/61,3 %/38,7 % og 83,3 %/73,3 %/36,7 %. Blandt de børn, som responderede (pædiatrisk ACR 30) ved uge 24 (n = 27 ud af 30 patienter), blev pædiatrisk ACR 30-respons </w:t>
      </w:r>
      <w:r w:rsidRPr="00C45C74">
        <w:t>opretholdt i op til 60 uger i åben-label-fasen hos de patienter</w:t>
      </w:r>
      <w:r w:rsidRPr="00596979">
        <w:t>, som fik adalimumab gennem hele denne periode. Samlet set blev 20 patienter behandlet i 60 uger eller længere.</w:t>
      </w:r>
    </w:p>
    <w:p w14:paraId="0C2C64F0" w14:textId="77777777" w:rsidR="00F445FC" w:rsidRPr="00596979" w:rsidRDefault="00F445FC" w:rsidP="00F445FC">
      <w:pPr>
        <w:pStyle w:val="BodyText"/>
        <w:widowControl/>
        <w:kinsoku w:val="0"/>
        <w:overflowPunct w:val="0"/>
        <w:ind w:left="0"/>
      </w:pPr>
    </w:p>
    <w:p w14:paraId="1E28EFC1" w14:textId="77777777" w:rsidR="00F445FC" w:rsidRPr="00596979" w:rsidRDefault="00F445FC" w:rsidP="00F445FC">
      <w:pPr>
        <w:pStyle w:val="BodyText"/>
        <w:keepNext/>
        <w:widowControl/>
        <w:kinsoku w:val="0"/>
        <w:overflowPunct w:val="0"/>
        <w:ind w:left="0"/>
      </w:pPr>
      <w:r w:rsidRPr="00596979">
        <w:rPr>
          <w:i/>
          <w:iCs/>
          <w:u w:val="single"/>
        </w:rPr>
        <w:t>Entesopatirelateret artrit</w:t>
      </w:r>
    </w:p>
    <w:p w14:paraId="23828B2B" w14:textId="77777777" w:rsidR="00F445FC" w:rsidRPr="00596979" w:rsidRDefault="00F445FC" w:rsidP="00F445FC">
      <w:pPr>
        <w:pStyle w:val="BodyText"/>
        <w:keepNext/>
        <w:widowControl/>
        <w:kinsoku w:val="0"/>
        <w:overflowPunct w:val="0"/>
        <w:ind w:left="0"/>
        <w:rPr>
          <w:i/>
          <w:iCs/>
        </w:rPr>
      </w:pPr>
    </w:p>
    <w:p w14:paraId="6221B21B" w14:textId="77777777" w:rsidR="00F445FC" w:rsidRPr="00596979" w:rsidRDefault="00F445FC" w:rsidP="00F445FC">
      <w:pPr>
        <w:pStyle w:val="BodyText"/>
        <w:widowControl/>
        <w:kinsoku w:val="0"/>
        <w:overflowPunct w:val="0"/>
        <w:ind w:left="0"/>
      </w:pPr>
      <w:r w:rsidRPr="00596979">
        <w:t>Adalimumabs sikkerhed og virkning blev vurderet i et randomiseret, dobbeltblindet multicenterstudie hos 46 pædiatriske patienter (6-17 år) med moderat entesopatirelateret artrit. Patienterne blev randomiseret til at få enten adalimumab 24 mg/m</w:t>
      </w:r>
      <w:r w:rsidRPr="00596979">
        <w:rPr>
          <w:vertAlign w:val="superscript"/>
        </w:rPr>
        <w:t>2</w:t>
      </w:r>
      <w:r w:rsidRPr="00596979">
        <w:t xml:space="preserve"> legemsoverfladeareal (BSA) op til maksimalt 40 mg eller placebo hver anden uge i 12 uger. Den dobbeltblindede periode blev efterfulgt af en </w:t>
      </w:r>
      <w:r>
        <w:t>åben</w:t>
      </w:r>
      <w:r w:rsidRPr="00596979">
        <w:t xml:space="preserve"> periode (OL), hvor patienterne fik adalimumab 24 mg/m</w:t>
      </w:r>
      <w:r w:rsidRPr="00596979">
        <w:rPr>
          <w:vertAlign w:val="superscript"/>
        </w:rPr>
        <w:t>2</w:t>
      </w:r>
      <w:r w:rsidRPr="00596979">
        <w:t xml:space="preserve"> legemsoverfladeareal (BSA) op til maksimalt 40 mg hver anden uge subkutant i op til yderligere 192 uger. Det primære endepunkt var den procentvise ændring i antallet af led med aktiv artrit (hævelse, som ikke skyldes deformitet, eller led med tab af bevægelse plus smerte og/eller ømhed) fra </w:t>
      </w:r>
      <w:r w:rsidRPr="00EA009A">
        <w:rPr>
          <w:i/>
          <w:iCs/>
        </w:rPr>
        <w:t>baseline</w:t>
      </w:r>
      <w:r w:rsidRPr="00596979">
        <w:t xml:space="preserve"> til uge 12, som blev opnået med et mediant fald på -62,6 % (median procentvis ændring -88,9 %) hos patienter i adalimumab-gruppen sammenlignet med et fald på -11,6 % (median procentvis ændring -50,0 %) hos patienter i placebo-gruppen. Forbedring i antallet af led med aktiv artrit blev opretholdt i den </w:t>
      </w:r>
      <w:r>
        <w:t>åbne</w:t>
      </w:r>
      <w:r w:rsidRPr="00596979">
        <w:t xml:space="preserve"> del i 156 uger for 26 ud af 31 (84 %) patienter i adalimumab-gruppen, som forblev i studiet. Selvom det ikke var statistisk signifikant, viste størstedelen af patienterne klinisk bedring i sekundære endepunkter, såsom antallet af steder med entes</w:t>
      </w:r>
      <w:r w:rsidR="007F6F1B">
        <w:t>itis</w:t>
      </w:r>
      <w:r w:rsidRPr="00596979">
        <w:t>, antallet af ømme led (TJC), antallet af hævede led (SJC), pædiatrisk ACR 50-respons og pædiatrisk ACR 70-respons.</w:t>
      </w:r>
    </w:p>
    <w:p w14:paraId="41BAAC92" w14:textId="77777777" w:rsidR="00F445FC" w:rsidRPr="00596979" w:rsidRDefault="00F445FC" w:rsidP="00F445FC">
      <w:pPr>
        <w:pStyle w:val="BodyText"/>
        <w:keepNext/>
        <w:widowControl/>
        <w:kinsoku w:val="0"/>
        <w:overflowPunct w:val="0"/>
        <w:ind w:left="0"/>
      </w:pPr>
    </w:p>
    <w:p w14:paraId="317B330F" w14:textId="77777777" w:rsidR="00F445FC" w:rsidRPr="00596979" w:rsidRDefault="00F445FC" w:rsidP="00F445FC">
      <w:pPr>
        <w:pStyle w:val="BodyText"/>
        <w:keepNext/>
        <w:widowControl/>
        <w:kinsoku w:val="0"/>
        <w:overflowPunct w:val="0"/>
        <w:ind w:left="0"/>
      </w:pPr>
      <w:r>
        <w:rPr>
          <w:i/>
          <w:iCs/>
        </w:rPr>
        <w:t>Pædiatrisk p</w:t>
      </w:r>
      <w:r w:rsidRPr="00596979">
        <w:rPr>
          <w:i/>
          <w:iCs/>
        </w:rPr>
        <w:t>laque-psoriasis</w:t>
      </w:r>
    </w:p>
    <w:p w14:paraId="5E628E01" w14:textId="77777777" w:rsidR="00F445FC" w:rsidRPr="00596979" w:rsidRDefault="00F445FC" w:rsidP="00F445FC">
      <w:pPr>
        <w:pStyle w:val="BodyText"/>
        <w:keepNext/>
        <w:widowControl/>
        <w:kinsoku w:val="0"/>
        <w:overflowPunct w:val="0"/>
        <w:ind w:left="0"/>
        <w:rPr>
          <w:i/>
          <w:iCs/>
        </w:rPr>
      </w:pPr>
    </w:p>
    <w:p w14:paraId="05EEA81D" w14:textId="77777777" w:rsidR="00F445FC" w:rsidRPr="00596979" w:rsidRDefault="00F445FC" w:rsidP="00F445FC">
      <w:pPr>
        <w:pStyle w:val="BodyText"/>
        <w:widowControl/>
        <w:kinsoku w:val="0"/>
        <w:overflowPunct w:val="0"/>
        <w:ind w:left="0"/>
      </w:pPr>
      <w:r w:rsidRPr="00596979">
        <w:t>Adalimumabs virkning er undersøgt i et randomiseret</w:t>
      </w:r>
      <w:r w:rsidRPr="00293B8D">
        <w:t>, dobbeltblindet, kontrolleret studie med 114 pædiatriske patienter fra 4 år med svær kronisk plaque-psoriasis (defineret ved PGA (</w:t>
      </w:r>
      <w:r w:rsidRPr="00293B8D">
        <w:rPr>
          <w:i/>
          <w:iCs/>
        </w:rPr>
        <w:t>Physician’s Global Assessment</w:t>
      </w:r>
      <w:r w:rsidRPr="00293B8D">
        <w:t>) ≥ 4 eller &gt; 20 % BSA (</w:t>
      </w:r>
      <w:r w:rsidRPr="00293B8D">
        <w:rPr>
          <w:i/>
          <w:iCs/>
        </w:rPr>
        <w:t>body surface area</w:t>
      </w:r>
      <w:r w:rsidRPr="00293B8D">
        <w:t>)-involvering eller &gt; 10 % BSA-involvering med meget tykke læsioner eller PASI (</w:t>
      </w:r>
      <w:r w:rsidRPr="00293B8D">
        <w:rPr>
          <w:i/>
          <w:iCs/>
        </w:rPr>
        <w:t>Psoriasis Area and Severity Index</w:t>
      </w:r>
      <w:r w:rsidRPr="00293B8D">
        <w:t>) ≥ 20 eller ≥ 10 med klinisk relevante manifestationer i ansigt, på kønsorganer eller hånd/fod), som ikke havde opnået tilstrækkelig kontrol med topikal behandling og helioterapi</w:t>
      </w:r>
      <w:r w:rsidRPr="00596979">
        <w:t xml:space="preserve"> eller lysbehandling.</w:t>
      </w:r>
    </w:p>
    <w:p w14:paraId="2FB41BA8" w14:textId="77777777" w:rsidR="00F445FC" w:rsidRPr="00596979" w:rsidRDefault="00F445FC" w:rsidP="00F445FC">
      <w:pPr>
        <w:pStyle w:val="BodyText"/>
        <w:widowControl/>
        <w:kinsoku w:val="0"/>
        <w:overflowPunct w:val="0"/>
        <w:ind w:left="0"/>
      </w:pPr>
    </w:p>
    <w:p w14:paraId="2B95BB92" w14:textId="77777777" w:rsidR="00C73CD5" w:rsidRPr="00596979" w:rsidRDefault="00F445FC" w:rsidP="00F445FC">
      <w:pPr>
        <w:pStyle w:val="BodyText"/>
        <w:widowControl/>
        <w:kinsoku w:val="0"/>
        <w:overflowPunct w:val="0"/>
        <w:ind w:left="0"/>
      </w:pPr>
      <w:r w:rsidRPr="00596979">
        <w:lastRenderedPageBreak/>
        <w:t>Patienterne fik adalimumab 0,8 mg/kg hver anden uge (op til 40 mg), 0,4 mg/kg hver anden uge (op til 20 mg) eller methotrexat 0,1-0,4 mg/kg ugentlig (op til 25 mg). Ved uge 16 havde flere af patienterne, som var randomiseret til adalimumab 0,8 mg/kg, positivt effektrespons (f.eks. PASI 75) end dem, der var randomiseret til 0,4 mg/kg hver anden uge eller methotrexat</w:t>
      </w:r>
      <w:r w:rsidR="00C73CD5" w:rsidRPr="00596979">
        <w:t>.</w:t>
      </w:r>
    </w:p>
    <w:p w14:paraId="2A49AB14" w14:textId="77777777" w:rsidR="00C73CD5" w:rsidRPr="00596979" w:rsidRDefault="00C73CD5" w:rsidP="00C73CD5">
      <w:pPr>
        <w:pStyle w:val="BodyText"/>
        <w:widowControl/>
        <w:kinsoku w:val="0"/>
        <w:overflowPunct w:val="0"/>
        <w:ind w:left="0"/>
        <w:rPr>
          <w:szCs w:val="23"/>
        </w:rPr>
      </w:pPr>
    </w:p>
    <w:p w14:paraId="6734EC57" w14:textId="77777777" w:rsidR="00C73CD5" w:rsidRPr="00596979" w:rsidRDefault="00C73CD5" w:rsidP="00C73CD5">
      <w:pPr>
        <w:pStyle w:val="BodyText"/>
        <w:keepNext/>
        <w:keepLines/>
        <w:widowControl/>
        <w:kinsoku w:val="0"/>
        <w:overflowPunct w:val="0"/>
        <w:ind w:left="0"/>
        <w:rPr>
          <w:b/>
        </w:rPr>
      </w:pPr>
      <w:r w:rsidRPr="00596979">
        <w:rPr>
          <w:b/>
        </w:rPr>
        <w:t>Tabel </w:t>
      </w:r>
      <w:r w:rsidR="00682CFF" w:rsidRPr="00596979">
        <w:rPr>
          <w:b/>
        </w:rPr>
        <w:t>27</w:t>
      </w:r>
      <w:r w:rsidRPr="00596979">
        <w:rPr>
          <w:b/>
        </w:rPr>
        <w:t xml:space="preserve">. </w:t>
      </w:r>
      <w:r w:rsidR="00F445FC">
        <w:rPr>
          <w:b/>
        </w:rPr>
        <w:t>Virknings</w:t>
      </w:r>
      <w:r w:rsidRPr="00596979">
        <w:rPr>
          <w:b/>
        </w:rPr>
        <w:t>resultater ved uge 16 for pædiatrisk plaque-psoriasis</w:t>
      </w:r>
    </w:p>
    <w:p w14:paraId="745BA9C8" w14:textId="77777777" w:rsidR="00C73CD5" w:rsidRPr="00596979" w:rsidRDefault="00C73CD5" w:rsidP="00C73CD5">
      <w:pPr>
        <w:keepNext/>
        <w:keepLines/>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983"/>
        <w:gridCol w:w="3034"/>
      </w:tblGrid>
      <w:tr w:rsidR="00C73CD5" w:rsidRPr="00596979" w14:paraId="734E89C9" w14:textId="77777777" w:rsidTr="00A170E0">
        <w:trPr>
          <w:cantSplit/>
          <w:tblHeader/>
        </w:trPr>
        <w:tc>
          <w:tcPr>
            <w:tcW w:w="3118" w:type="dxa"/>
            <w:tcBorders>
              <w:top w:val="single" w:sz="4" w:space="0" w:color="auto"/>
              <w:left w:val="single" w:sz="4" w:space="0" w:color="auto"/>
              <w:bottom w:val="single" w:sz="4" w:space="0" w:color="auto"/>
              <w:right w:val="single" w:sz="4" w:space="0" w:color="auto"/>
            </w:tcBorders>
          </w:tcPr>
          <w:p w14:paraId="7B8D583C" w14:textId="77777777" w:rsidR="00C73CD5" w:rsidRPr="00596979" w:rsidRDefault="00C73CD5" w:rsidP="00A170E0">
            <w:pPr>
              <w:keepNext/>
              <w:keepLines/>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787EFC4A" w14:textId="77777777" w:rsidR="00C73CD5" w:rsidRPr="00596979" w:rsidRDefault="00C73CD5" w:rsidP="00A170E0">
            <w:pPr>
              <w:keepNext/>
              <w:keepLines/>
              <w:jc w:val="center"/>
              <w:rPr>
                <w:b/>
                <w:vertAlign w:val="superscript"/>
              </w:rPr>
            </w:pPr>
            <w:r w:rsidRPr="00596979">
              <w:rPr>
                <w:b/>
              </w:rPr>
              <w:t>MTX</w:t>
            </w:r>
            <w:r w:rsidRPr="00596979">
              <w:rPr>
                <w:b/>
                <w:vertAlign w:val="superscript"/>
              </w:rPr>
              <w:t>a</w:t>
            </w:r>
          </w:p>
          <w:p w14:paraId="3AA1A4E2" w14:textId="77777777" w:rsidR="00C73CD5" w:rsidRPr="00596979" w:rsidRDefault="00C73CD5" w:rsidP="00A170E0">
            <w:pPr>
              <w:keepNext/>
              <w:keepLines/>
              <w:jc w:val="center"/>
              <w:rPr>
                <w:b/>
              </w:rPr>
            </w:pPr>
            <w:r w:rsidRPr="00596979">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663F51A2" w14:textId="77777777" w:rsidR="00C73CD5" w:rsidRPr="00596979" w:rsidRDefault="00C73CD5" w:rsidP="00A170E0">
            <w:pPr>
              <w:keepNext/>
              <w:keepLines/>
              <w:jc w:val="center"/>
              <w:rPr>
                <w:b/>
              </w:rPr>
            </w:pPr>
            <w:r w:rsidRPr="00596979">
              <w:rPr>
                <w:b/>
              </w:rPr>
              <w:t>Adalimumab 0,8 mg/kg hver anden uge</w:t>
            </w:r>
          </w:p>
          <w:p w14:paraId="262BA465" w14:textId="77777777" w:rsidR="00C73CD5" w:rsidRPr="00596979" w:rsidRDefault="00C73CD5" w:rsidP="00A170E0">
            <w:pPr>
              <w:keepNext/>
              <w:keepLines/>
              <w:jc w:val="center"/>
              <w:rPr>
                <w:b/>
              </w:rPr>
            </w:pPr>
            <w:r w:rsidRPr="00596979">
              <w:rPr>
                <w:b/>
              </w:rPr>
              <w:t>N = 38</w:t>
            </w:r>
          </w:p>
        </w:tc>
      </w:tr>
      <w:tr w:rsidR="00C73CD5" w:rsidRPr="00596979" w14:paraId="20134E86" w14:textId="77777777" w:rsidTr="00A170E0">
        <w:trPr>
          <w:cantSplit/>
        </w:trPr>
        <w:tc>
          <w:tcPr>
            <w:tcW w:w="3118" w:type="dxa"/>
            <w:tcBorders>
              <w:top w:val="single" w:sz="4" w:space="0" w:color="auto"/>
              <w:left w:val="single" w:sz="4" w:space="0" w:color="auto"/>
              <w:bottom w:val="single" w:sz="4" w:space="0" w:color="auto"/>
              <w:right w:val="single" w:sz="4" w:space="0" w:color="auto"/>
            </w:tcBorders>
            <w:hideMark/>
          </w:tcPr>
          <w:p w14:paraId="2708CEB8" w14:textId="77777777" w:rsidR="00C73CD5" w:rsidRPr="00596979" w:rsidRDefault="00C73CD5" w:rsidP="00A170E0">
            <w:pPr>
              <w:keepNext/>
              <w:keepLines/>
            </w:pPr>
            <w:r w:rsidRPr="00596979">
              <w:t>PASI 75</w:t>
            </w:r>
            <w:r w:rsidRPr="00596979">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17EF3580" w14:textId="77777777" w:rsidR="00C73CD5" w:rsidRPr="00596979" w:rsidRDefault="00C73CD5" w:rsidP="00A170E0">
            <w:pPr>
              <w:keepNext/>
              <w:keepLines/>
              <w:jc w:val="center"/>
            </w:pPr>
            <w:r w:rsidRPr="00596979">
              <w:t>12 (32,4 %)</w:t>
            </w:r>
          </w:p>
        </w:tc>
        <w:tc>
          <w:tcPr>
            <w:tcW w:w="3108" w:type="dxa"/>
            <w:tcBorders>
              <w:top w:val="single" w:sz="4" w:space="0" w:color="auto"/>
              <w:left w:val="single" w:sz="4" w:space="0" w:color="auto"/>
              <w:bottom w:val="single" w:sz="4" w:space="0" w:color="auto"/>
              <w:right w:val="single" w:sz="4" w:space="0" w:color="auto"/>
            </w:tcBorders>
            <w:hideMark/>
          </w:tcPr>
          <w:p w14:paraId="4EE41C02" w14:textId="77777777" w:rsidR="00C73CD5" w:rsidRPr="00596979" w:rsidRDefault="00C73CD5" w:rsidP="00A170E0">
            <w:pPr>
              <w:keepNext/>
              <w:keepLines/>
              <w:jc w:val="center"/>
            </w:pPr>
            <w:r w:rsidRPr="00596979">
              <w:t>22 (57,9 %)</w:t>
            </w:r>
          </w:p>
        </w:tc>
      </w:tr>
      <w:tr w:rsidR="00C73CD5" w:rsidRPr="00596979" w14:paraId="6305A04D" w14:textId="77777777" w:rsidTr="00A170E0">
        <w:trPr>
          <w:cantSplit/>
        </w:trPr>
        <w:tc>
          <w:tcPr>
            <w:tcW w:w="3118" w:type="dxa"/>
            <w:tcBorders>
              <w:top w:val="single" w:sz="4" w:space="0" w:color="auto"/>
              <w:left w:val="single" w:sz="4" w:space="0" w:color="auto"/>
              <w:bottom w:val="single" w:sz="4" w:space="0" w:color="auto"/>
              <w:right w:val="single" w:sz="4" w:space="0" w:color="auto"/>
            </w:tcBorders>
            <w:hideMark/>
          </w:tcPr>
          <w:p w14:paraId="1FB81D55" w14:textId="77777777" w:rsidR="00C73CD5" w:rsidRPr="00596979" w:rsidRDefault="00C73CD5" w:rsidP="00A170E0">
            <w:r w:rsidRPr="00596979">
              <w:t>PGA: Clear/minimal</w:t>
            </w:r>
            <w:r w:rsidRPr="00596979">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754A179F" w14:textId="77777777" w:rsidR="00C73CD5" w:rsidRPr="00596979" w:rsidRDefault="00C73CD5" w:rsidP="00A170E0">
            <w:pPr>
              <w:jc w:val="center"/>
            </w:pPr>
            <w:r w:rsidRPr="00596979">
              <w:t>15 (40,5 %)</w:t>
            </w:r>
          </w:p>
        </w:tc>
        <w:tc>
          <w:tcPr>
            <w:tcW w:w="3108" w:type="dxa"/>
            <w:tcBorders>
              <w:top w:val="single" w:sz="4" w:space="0" w:color="auto"/>
              <w:left w:val="single" w:sz="4" w:space="0" w:color="auto"/>
              <w:bottom w:val="single" w:sz="4" w:space="0" w:color="auto"/>
              <w:right w:val="single" w:sz="4" w:space="0" w:color="auto"/>
            </w:tcBorders>
            <w:hideMark/>
          </w:tcPr>
          <w:p w14:paraId="3679357C" w14:textId="77777777" w:rsidR="00C73CD5" w:rsidRPr="00596979" w:rsidRDefault="00C73CD5" w:rsidP="00A170E0">
            <w:pPr>
              <w:jc w:val="center"/>
            </w:pPr>
            <w:r w:rsidRPr="00596979">
              <w:t>23 (60,5 %)</w:t>
            </w:r>
          </w:p>
        </w:tc>
      </w:tr>
      <w:tr w:rsidR="00C73CD5" w:rsidRPr="00AB5E57" w14:paraId="14EE3F46" w14:textId="77777777" w:rsidTr="00A170E0">
        <w:trPr>
          <w:cantSplit/>
        </w:trPr>
        <w:tc>
          <w:tcPr>
            <w:tcW w:w="9303" w:type="dxa"/>
            <w:gridSpan w:val="3"/>
            <w:tcBorders>
              <w:top w:val="single" w:sz="4" w:space="0" w:color="auto"/>
              <w:left w:val="nil"/>
              <w:bottom w:val="nil"/>
              <w:right w:val="nil"/>
            </w:tcBorders>
          </w:tcPr>
          <w:p w14:paraId="69E38409" w14:textId="77777777" w:rsidR="00C73CD5" w:rsidRPr="00283DB8" w:rsidRDefault="00C73CD5" w:rsidP="00A170E0">
            <w:pPr>
              <w:ind w:left="270" w:hanging="270"/>
              <w:rPr>
                <w:sz w:val="20"/>
              </w:rPr>
            </w:pPr>
            <w:r w:rsidRPr="00283DB8">
              <w:rPr>
                <w:sz w:val="20"/>
                <w:vertAlign w:val="superscript"/>
              </w:rPr>
              <w:t>a</w:t>
            </w:r>
            <w:r w:rsidRPr="00283DB8">
              <w:rPr>
                <w:sz w:val="20"/>
              </w:rPr>
              <w:t xml:space="preserve"> </w:t>
            </w:r>
            <w:r w:rsidRPr="00283DB8">
              <w:rPr>
                <w:sz w:val="20"/>
              </w:rPr>
              <w:tab/>
              <w:t>MTX = methotrexat</w:t>
            </w:r>
          </w:p>
          <w:p w14:paraId="584D33D8" w14:textId="77777777" w:rsidR="00C73CD5" w:rsidRPr="00283DB8" w:rsidRDefault="00C73CD5" w:rsidP="00A170E0">
            <w:pPr>
              <w:ind w:left="270" w:hanging="270"/>
              <w:rPr>
                <w:sz w:val="20"/>
              </w:rPr>
            </w:pPr>
            <w:r w:rsidRPr="00283DB8">
              <w:rPr>
                <w:sz w:val="20"/>
                <w:vertAlign w:val="superscript"/>
              </w:rPr>
              <w:t>b</w:t>
            </w:r>
            <w:r w:rsidRPr="00283DB8">
              <w:rPr>
                <w:sz w:val="20"/>
              </w:rPr>
              <w:t xml:space="preserve"> </w:t>
            </w:r>
            <w:r w:rsidRPr="00283DB8">
              <w:rPr>
                <w:sz w:val="20"/>
              </w:rPr>
              <w:tab/>
              <w:t>P = 0,027, adalimumab 0,8 mg/kg versus MTX</w:t>
            </w:r>
          </w:p>
          <w:p w14:paraId="24CAD8DC" w14:textId="77777777" w:rsidR="00C73CD5" w:rsidRPr="00283DB8" w:rsidRDefault="00C73CD5" w:rsidP="00A170E0">
            <w:pPr>
              <w:ind w:left="270" w:hanging="270"/>
              <w:rPr>
                <w:sz w:val="20"/>
                <w:lang w:val="de-CH"/>
              </w:rPr>
            </w:pPr>
            <w:r w:rsidRPr="00283DB8">
              <w:rPr>
                <w:sz w:val="20"/>
                <w:vertAlign w:val="superscript"/>
                <w:lang w:val="de-CH"/>
              </w:rPr>
              <w:t>c</w:t>
            </w:r>
            <w:r w:rsidRPr="00283DB8">
              <w:rPr>
                <w:sz w:val="20"/>
                <w:lang w:val="de-CH"/>
              </w:rPr>
              <w:t xml:space="preserve"> </w:t>
            </w:r>
            <w:r w:rsidRPr="00283DB8">
              <w:rPr>
                <w:sz w:val="20"/>
                <w:lang w:val="de-CH"/>
              </w:rPr>
              <w:tab/>
              <w:t>P = 0,083, adalimumab 0,8 mg/kg versus MTX</w:t>
            </w:r>
          </w:p>
        </w:tc>
      </w:tr>
    </w:tbl>
    <w:p w14:paraId="12FE219F" w14:textId="77777777" w:rsidR="00C73CD5" w:rsidRPr="00283DB8" w:rsidRDefault="00C73CD5" w:rsidP="00C73CD5">
      <w:pPr>
        <w:rPr>
          <w:lang w:val="de-CH"/>
        </w:rPr>
      </w:pPr>
    </w:p>
    <w:p w14:paraId="3A5C854A" w14:textId="77777777" w:rsidR="006B4934" w:rsidRPr="00596979" w:rsidRDefault="006B4934" w:rsidP="006B4934">
      <w:pPr>
        <w:pStyle w:val="BodyText"/>
        <w:widowControl/>
        <w:kinsoku w:val="0"/>
        <w:overflowPunct w:val="0"/>
        <w:ind w:left="0"/>
      </w:pPr>
      <w:r w:rsidRPr="00596979">
        <w:t xml:space="preserve">Patienter, som opnåede PASI 75 og PGA </w:t>
      </w:r>
      <w:r w:rsidRPr="00EA009A">
        <w:rPr>
          <w:i/>
          <w:iCs/>
        </w:rPr>
        <w:t>clear</w:t>
      </w:r>
      <w:r w:rsidRPr="00596979">
        <w:t xml:space="preserve"> eller </w:t>
      </w:r>
      <w:r w:rsidRPr="00EA009A">
        <w:rPr>
          <w:i/>
          <w:iCs/>
        </w:rPr>
        <w:t>minimal</w:t>
      </w:r>
      <w:r w:rsidRPr="00596979">
        <w:t xml:space="preserve">, blev taget ud af behandling i op til 36 uger og monitoreret for tab af sygdomskontrol (dvs. forværring af PGA med mindst 2 enheder). Patienterne blev herefter genbehandlet med adalimumab 0,8 mg/kg hver anden uge i yderligere 16 uger, og responsraterne, som blev observeret under genbehandlingen, var sammenlignelige med responsraterne i den tidligere dobbeltblinde periode: PASI 75-respons på 78,9 % (15 ud af 19 forsøgspersoner) og PGA </w:t>
      </w:r>
      <w:r w:rsidRPr="00EA009A">
        <w:rPr>
          <w:i/>
          <w:iCs/>
        </w:rPr>
        <w:t>clear</w:t>
      </w:r>
      <w:r w:rsidRPr="00596979">
        <w:t xml:space="preserve"> eller </w:t>
      </w:r>
      <w:r w:rsidRPr="00EA009A">
        <w:rPr>
          <w:i/>
          <w:iCs/>
        </w:rPr>
        <w:t>minimal</w:t>
      </w:r>
      <w:r w:rsidRPr="00596979">
        <w:t xml:space="preserve"> på 52,6 % (10 ud af 19 forsøgspersoner).</w:t>
      </w:r>
    </w:p>
    <w:p w14:paraId="0A722806" w14:textId="77777777" w:rsidR="006B4934" w:rsidRPr="00596979" w:rsidRDefault="006B4934" w:rsidP="006B4934">
      <w:pPr>
        <w:pStyle w:val="BodyText"/>
        <w:widowControl/>
        <w:kinsoku w:val="0"/>
        <w:overflowPunct w:val="0"/>
        <w:ind w:left="0"/>
      </w:pPr>
    </w:p>
    <w:p w14:paraId="5876343D" w14:textId="77777777" w:rsidR="00C73CD5" w:rsidRPr="00596979" w:rsidRDefault="006B4934" w:rsidP="006B4934">
      <w:pPr>
        <w:pStyle w:val="BodyText"/>
        <w:widowControl/>
        <w:kinsoku w:val="0"/>
        <w:overflowPunct w:val="0"/>
        <w:ind w:left="0"/>
      </w:pPr>
      <w:r w:rsidRPr="00F2017D">
        <w:t xml:space="preserve">PASI 75- og PGA </w:t>
      </w:r>
      <w:r w:rsidRPr="00EA009A">
        <w:rPr>
          <w:i/>
          <w:iCs/>
        </w:rPr>
        <w:t>clear</w:t>
      </w:r>
      <w:r w:rsidRPr="00F2017D">
        <w:t xml:space="preserve"> eller </w:t>
      </w:r>
      <w:r w:rsidRPr="00EA009A">
        <w:rPr>
          <w:i/>
          <w:iCs/>
        </w:rPr>
        <w:t>minimal</w:t>
      </w:r>
      <w:r w:rsidRPr="00F2017D">
        <w:t xml:space="preserve"> respons</w:t>
      </w:r>
      <w:r>
        <w:t xml:space="preserve"> </w:t>
      </w:r>
      <w:r w:rsidRPr="00596979">
        <w:t xml:space="preserve">blev vedligeholdt i op til yderligere 52 uger uden nye sikkerhedsfund i den </w:t>
      </w:r>
      <w:r>
        <w:t>åbne</w:t>
      </w:r>
      <w:r w:rsidRPr="00596979">
        <w:t xml:space="preserve"> del af studiet</w:t>
      </w:r>
      <w:r w:rsidR="00C73CD5" w:rsidRPr="00596979">
        <w:t>.</w:t>
      </w:r>
    </w:p>
    <w:p w14:paraId="49BEDBA1" w14:textId="77777777" w:rsidR="00C73CD5" w:rsidRDefault="00C73CD5" w:rsidP="00C73CD5">
      <w:pPr>
        <w:pStyle w:val="BodyText"/>
        <w:widowControl/>
        <w:kinsoku w:val="0"/>
        <w:overflowPunct w:val="0"/>
        <w:ind w:left="0"/>
      </w:pPr>
    </w:p>
    <w:p w14:paraId="39FC96AA" w14:textId="77777777" w:rsidR="007F6F1B" w:rsidRDefault="007F6F1B" w:rsidP="007F6F1B">
      <w:pPr>
        <w:pStyle w:val="BodyText"/>
        <w:kinsoku w:val="0"/>
        <w:overflowPunct w:val="0"/>
        <w:ind w:left="0"/>
        <w:rPr>
          <w:i/>
          <w:iCs/>
        </w:rPr>
      </w:pPr>
      <w:r w:rsidRPr="007F6F1B">
        <w:rPr>
          <w:i/>
          <w:iCs/>
        </w:rPr>
        <w:t>Hidrosadenitis suppurativa hos unge</w:t>
      </w:r>
    </w:p>
    <w:p w14:paraId="2A2CD62B" w14:textId="77777777" w:rsidR="007F6F1B" w:rsidRPr="007F6F1B" w:rsidRDefault="007F6F1B" w:rsidP="00262EA6">
      <w:pPr>
        <w:pStyle w:val="BodyText"/>
        <w:kinsoku w:val="0"/>
        <w:overflowPunct w:val="0"/>
        <w:ind w:left="0"/>
        <w:rPr>
          <w:i/>
          <w:iCs/>
        </w:rPr>
      </w:pPr>
    </w:p>
    <w:p w14:paraId="1521045E" w14:textId="77777777" w:rsidR="007F6F1B" w:rsidRDefault="007F6F1B" w:rsidP="00262EA6">
      <w:pPr>
        <w:pStyle w:val="BodyText"/>
        <w:kinsoku w:val="0"/>
        <w:overflowPunct w:val="0"/>
        <w:ind w:left="0"/>
      </w:pPr>
      <w:r w:rsidRPr="007F6F1B">
        <w:t xml:space="preserve">Der er ikke udført kliniske studier med </w:t>
      </w:r>
      <w:r>
        <w:t>adalimumab</w:t>
      </w:r>
      <w:r w:rsidRPr="007F6F1B">
        <w:t xml:space="preserve"> hos unge patienter med HS. Adalimumabs virkning til</w:t>
      </w:r>
      <w:r>
        <w:t xml:space="preserve"> </w:t>
      </w:r>
      <w:r w:rsidRPr="007F6F1B">
        <w:t>behandling af unge patienter med HS er baseret på de</w:t>
      </w:r>
      <w:r w:rsidR="00440200">
        <w:t>n</w:t>
      </w:r>
      <w:r w:rsidRPr="007F6F1B">
        <w:t xml:space="preserve"> demonstrerede virkning og eksponering</w:t>
      </w:r>
      <w:r w:rsidR="00440200">
        <w:t>s-</w:t>
      </w:r>
      <w:r w:rsidRPr="007F6F1B">
        <w:t>respons-forhold</w:t>
      </w:r>
      <w:r w:rsidR="00440200">
        <w:t>et</w:t>
      </w:r>
      <w:r w:rsidRPr="007F6F1B">
        <w:t xml:space="preserve"> hos voksne HS-patienter og sandsynligheden for, at sygdomsforløb, patofysiologi og</w:t>
      </w:r>
      <w:r w:rsidR="00440200">
        <w:t xml:space="preserve"> m</w:t>
      </w:r>
      <w:r w:rsidRPr="007F6F1B">
        <w:t>lægemidlets virkning i det væsentligste svarer til voksnes ved samme eksponeringsniveau.</w:t>
      </w:r>
      <w:r w:rsidR="00440200">
        <w:t xml:space="preserve"> </w:t>
      </w:r>
      <w:r w:rsidRPr="007F6F1B">
        <w:t>Sikkerheden af den anbefalede adalimumab-dosis i den unge HS-population er baseret på</w:t>
      </w:r>
      <w:r w:rsidR="00440200">
        <w:t xml:space="preserve"> </w:t>
      </w:r>
      <w:r w:rsidRPr="007F6F1B">
        <w:t>adalimumabs sikkerhedsprofil på tværs af indikationer hos både voksne og pædiatriske patienter ved</w:t>
      </w:r>
      <w:r w:rsidR="00440200">
        <w:t xml:space="preserve"> </w:t>
      </w:r>
      <w:r w:rsidRPr="007F6F1B">
        <w:t>samme eller hyppigere dosering (se pkt. 5.2).</w:t>
      </w:r>
    </w:p>
    <w:p w14:paraId="2EB14E56" w14:textId="77777777" w:rsidR="007F6F1B" w:rsidRPr="00596979" w:rsidRDefault="007F6F1B" w:rsidP="00C73CD5">
      <w:pPr>
        <w:pStyle w:val="BodyText"/>
        <w:widowControl/>
        <w:kinsoku w:val="0"/>
        <w:overflowPunct w:val="0"/>
        <w:ind w:left="0"/>
      </w:pPr>
    </w:p>
    <w:p w14:paraId="6316F7F5" w14:textId="77777777" w:rsidR="00C73CD5" w:rsidRPr="00596979" w:rsidRDefault="00C73CD5" w:rsidP="00C73CD5">
      <w:pPr>
        <w:pStyle w:val="BodyText"/>
        <w:keepNext/>
        <w:widowControl/>
        <w:kinsoku w:val="0"/>
        <w:overflowPunct w:val="0"/>
        <w:ind w:left="0"/>
        <w:rPr>
          <w:i/>
          <w:iCs/>
        </w:rPr>
      </w:pPr>
      <w:r w:rsidRPr="00596979">
        <w:rPr>
          <w:i/>
          <w:iCs/>
        </w:rPr>
        <w:t>Crohns sygdom</w:t>
      </w:r>
      <w:r w:rsidR="00063EBC">
        <w:rPr>
          <w:i/>
          <w:iCs/>
        </w:rPr>
        <w:t xml:space="preserve"> hos børn</w:t>
      </w:r>
    </w:p>
    <w:p w14:paraId="03334D1F" w14:textId="77777777" w:rsidR="00C73CD5" w:rsidRPr="00596979" w:rsidRDefault="00C73CD5" w:rsidP="00C73CD5">
      <w:pPr>
        <w:pStyle w:val="BodyText"/>
        <w:keepNext/>
        <w:widowControl/>
        <w:kinsoku w:val="0"/>
        <w:overflowPunct w:val="0"/>
        <w:ind w:left="0"/>
      </w:pPr>
    </w:p>
    <w:p w14:paraId="62224CF1" w14:textId="77777777" w:rsidR="006B4934" w:rsidRPr="00596979" w:rsidRDefault="006B4934" w:rsidP="006B4934">
      <w:pPr>
        <w:pStyle w:val="BodyText"/>
        <w:widowControl/>
        <w:kinsoku w:val="0"/>
        <w:overflowPunct w:val="0"/>
        <w:ind w:left="0"/>
      </w:pPr>
      <w:r w:rsidRPr="00596979">
        <w:t>Adalimumabs sikkerhed og virkning ved induktions- og vedligeholdelsesbehandling med doser afhængige af legemsvægt (&lt; 40 kg eller ≥ 40 kg) er undersøgt i et multicenter</w:t>
      </w:r>
      <w:r>
        <w:t xml:space="preserve">, </w:t>
      </w:r>
      <w:r w:rsidRPr="00596979">
        <w:t xml:space="preserve">randomiseret, dobbeltblindet, klinisk studie med 192 pædiatriske patienter i alderen 6 til 17 (inklusive) år med moderat til svær Crohns sygdom (CD), defineret som </w:t>
      </w:r>
      <w:r w:rsidRPr="00EA009A">
        <w:rPr>
          <w:i/>
          <w:iCs/>
        </w:rPr>
        <w:t>Paediatric Crohn's Disease Activity Index</w:t>
      </w:r>
      <w:r w:rsidRPr="00596979">
        <w:t xml:space="preserve"> (PCDAI)</w:t>
      </w:r>
      <w:r w:rsidR="00440200">
        <w:t>-</w:t>
      </w:r>
      <w:r w:rsidRPr="00596979">
        <w:t xml:space="preserve">score &gt; 30. Patienterne skulle have haft svigt af konventionel CD-behandling (inklusive et </w:t>
      </w:r>
      <w:r>
        <w:t>kortikoster</w:t>
      </w:r>
      <w:r w:rsidRPr="00596979">
        <w:t>koid og/eller et immunmodulerende lægemiddel). Patienterne kunne også tidligere have mistet respons eller have været intolerante over for infliximab.</w:t>
      </w:r>
    </w:p>
    <w:p w14:paraId="58EE999C" w14:textId="77777777" w:rsidR="006B4934" w:rsidRPr="00596979" w:rsidRDefault="006B4934" w:rsidP="006B4934">
      <w:pPr>
        <w:pStyle w:val="BodyText"/>
        <w:widowControl/>
        <w:kinsoku w:val="0"/>
        <w:overflowPunct w:val="0"/>
        <w:ind w:left="0"/>
      </w:pPr>
    </w:p>
    <w:p w14:paraId="5487E145" w14:textId="77777777" w:rsidR="006B4934" w:rsidRPr="00596979" w:rsidRDefault="006B4934" w:rsidP="006B4934">
      <w:pPr>
        <w:pStyle w:val="BodyText"/>
        <w:widowControl/>
        <w:kinsoku w:val="0"/>
        <w:overflowPunct w:val="0"/>
        <w:ind w:left="0"/>
      </w:pPr>
      <w:r w:rsidRPr="00596979">
        <w:t xml:space="preserve">Alle patienter fik </w:t>
      </w:r>
      <w:r>
        <w:t>åben</w:t>
      </w:r>
      <w:r w:rsidRPr="00596979">
        <w:t xml:space="preserve"> induktionsbehandling med doser baseret på deres </w:t>
      </w:r>
      <w:r w:rsidRPr="00EA009A">
        <w:rPr>
          <w:i/>
          <w:iCs/>
        </w:rPr>
        <w:t>baseline</w:t>
      </w:r>
      <w:r w:rsidRPr="00596979">
        <w:t>-legemsvægt: henholdsvis 160 mg i uge 0 og 80 mg i uge 2 til patienter ≥ 40 kg og 80 mg henholdsvis 40 mg til patienter &lt; 40 kg.</w:t>
      </w:r>
    </w:p>
    <w:p w14:paraId="7BD9E79C" w14:textId="77777777" w:rsidR="006B4934" w:rsidRPr="00596979" w:rsidRDefault="006B4934" w:rsidP="006B4934">
      <w:pPr>
        <w:pStyle w:val="BodyText"/>
        <w:widowControl/>
        <w:kinsoku w:val="0"/>
        <w:overflowPunct w:val="0"/>
        <w:ind w:left="0"/>
      </w:pPr>
    </w:p>
    <w:p w14:paraId="719739D0" w14:textId="77777777" w:rsidR="00C73CD5" w:rsidRPr="00596979" w:rsidRDefault="006B4934" w:rsidP="006B4934">
      <w:pPr>
        <w:pStyle w:val="BodyText"/>
        <w:widowControl/>
        <w:kinsoku w:val="0"/>
        <w:overflowPunct w:val="0"/>
        <w:ind w:left="0"/>
      </w:pPr>
      <w:r w:rsidRPr="00596979">
        <w:t>Ved uge 4 blev patienterne på basis af deres legemsvægt på det tidspunkt randomiseret 1:1 til enten lavdosis- eller standarddosis-vedligeholdelsesregimet</w:t>
      </w:r>
      <w:r w:rsidR="00C73CD5" w:rsidRPr="00596979">
        <w:t>, som vist i tabel 2</w:t>
      </w:r>
      <w:r w:rsidR="00682CFF" w:rsidRPr="00596979">
        <w:t>8</w:t>
      </w:r>
      <w:r w:rsidR="00C73CD5" w:rsidRPr="00596979">
        <w:t>.</w:t>
      </w:r>
    </w:p>
    <w:p w14:paraId="5191E15D" w14:textId="77777777" w:rsidR="00C73CD5" w:rsidRPr="00596979" w:rsidRDefault="00C73CD5" w:rsidP="00C73CD5">
      <w:pPr>
        <w:pStyle w:val="BodyText"/>
        <w:widowControl/>
        <w:kinsoku w:val="0"/>
        <w:overflowPunct w:val="0"/>
        <w:ind w:left="0"/>
        <w:jc w:val="center"/>
      </w:pPr>
    </w:p>
    <w:p w14:paraId="647F8FEA" w14:textId="77777777" w:rsidR="00C73CD5" w:rsidRPr="00596979" w:rsidRDefault="00C73CD5" w:rsidP="00C73CD5">
      <w:pPr>
        <w:pStyle w:val="BodyText"/>
        <w:widowControl/>
        <w:kinsoku w:val="0"/>
        <w:overflowPunct w:val="0"/>
        <w:ind w:left="0"/>
        <w:rPr>
          <w:b/>
        </w:rPr>
      </w:pPr>
      <w:r w:rsidRPr="00596979">
        <w:rPr>
          <w:b/>
        </w:rPr>
        <w:t>Tabel 2</w:t>
      </w:r>
      <w:r w:rsidR="00682CFF" w:rsidRPr="00596979">
        <w:rPr>
          <w:b/>
        </w:rPr>
        <w:t>8</w:t>
      </w:r>
      <w:r w:rsidRPr="00596979">
        <w:rPr>
          <w:b/>
        </w:rPr>
        <w:t>. Vedligeholdelsesregime</w:t>
      </w:r>
    </w:p>
    <w:p w14:paraId="0CC0E9C4" w14:textId="77777777" w:rsidR="00C73CD5" w:rsidRPr="00596979" w:rsidRDefault="00C73CD5" w:rsidP="00C73CD5">
      <w:pPr>
        <w:pStyle w:val="Heading1"/>
        <w:keepNext/>
        <w:widowControl/>
        <w:kinsoku w:val="0"/>
        <w:overflowPunct w:val="0"/>
        <w:jc w:val="center"/>
        <w:rPr>
          <w:b w:val="0"/>
          <w:bCs w:val="0"/>
          <w:lang w:val="en-GB"/>
        </w:rPr>
      </w:pPr>
    </w:p>
    <w:tbl>
      <w:tblPr>
        <w:tblW w:w="4000" w:type="pct"/>
        <w:tblLayout w:type="fixed"/>
        <w:tblCellMar>
          <w:left w:w="0" w:type="dxa"/>
          <w:right w:w="0" w:type="dxa"/>
        </w:tblCellMar>
        <w:tblLook w:val="0000" w:firstRow="0" w:lastRow="0" w:firstColumn="0" w:lastColumn="0" w:noHBand="0" w:noVBand="0"/>
      </w:tblPr>
      <w:tblGrid>
        <w:gridCol w:w="2630"/>
        <w:gridCol w:w="2312"/>
        <w:gridCol w:w="2310"/>
      </w:tblGrid>
      <w:tr w:rsidR="00C73CD5" w:rsidRPr="00596979" w14:paraId="40917F9A" w14:textId="77777777" w:rsidTr="00A170E0">
        <w:trPr>
          <w:cantSplit/>
          <w:tblHeader/>
        </w:trPr>
        <w:tc>
          <w:tcPr>
            <w:tcW w:w="1981" w:type="dxa"/>
            <w:tcBorders>
              <w:top w:val="single" w:sz="4" w:space="0" w:color="000000"/>
              <w:left w:val="single" w:sz="4" w:space="0" w:color="000000"/>
              <w:bottom w:val="single" w:sz="4" w:space="0" w:color="000000"/>
              <w:right w:val="single" w:sz="4" w:space="0" w:color="000000"/>
            </w:tcBorders>
          </w:tcPr>
          <w:p w14:paraId="5FD4AAF0" w14:textId="77777777" w:rsidR="00C73CD5" w:rsidRPr="00596979" w:rsidRDefault="00C73CD5" w:rsidP="00262EA6">
            <w:pPr>
              <w:pStyle w:val="TableParagraph"/>
              <w:keepNext/>
              <w:widowControl/>
              <w:kinsoku w:val="0"/>
              <w:overflowPunct w:val="0"/>
              <w:ind w:left="102" w:right="78"/>
              <w:jc w:val="center"/>
              <w:rPr>
                <w:rFonts w:ascii="Times New Roman" w:hAnsi="Times New Roman"/>
              </w:rPr>
            </w:pPr>
            <w:r w:rsidRPr="00596979">
              <w:rPr>
                <w:rFonts w:ascii="Times New Roman" w:hAnsi="Times New Roman"/>
                <w:b/>
                <w:bCs/>
              </w:rPr>
              <w:t>Patientvægt</w:t>
            </w:r>
          </w:p>
        </w:tc>
        <w:tc>
          <w:tcPr>
            <w:tcW w:w="1742" w:type="dxa"/>
            <w:tcBorders>
              <w:top w:val="single" w:sz="4" w:space="0" w:color="000000"/>
              <w:left w:val="single" w:sz="4" w:space="0" w:color="000000"/>
              <w:bottom w:val="single" w:sz="4" w:space="0" w:color="000000"/>
              <w:right w:val="single" w:sz="4" w:space="0" w:color="000000"/>
            </w:tcBorders>
          </w:tcPr>
          <w:p w14:paraId="7CAEB5DD" w14:textId="77777777" w:rsidR="00C73CD5" w:rsidRPr="00596979" w:rsidRDefault="00C73CD5" w:rsidP="00262EA6">
            <w:pPr>
              <w:pStyle w:val="TableParagraph"/>
              <w:keepNext/>
              <w:widowControl/>
              <w:kinsoku w:val="0"/>
              <w:overflowPunct w:val="0"/>
              <w:spacing w:line="251" w:lineRule="exact"/>
              <w:ind w:left="100" w:right="78"/>
              <w:jc w:val="center"/>
              <w:rPr>
                <w:rFonts w:ascii="Times New Roman" w:hAnsi="Times New Roman"/>
              </w:rPr>
            </w:pPr>
            <w:r w:rsidRPr="00596979">
              <w:rPr>
                <w:rFonts w:ascii="Times New Roman" w:hAnsi="Times New Roman"/>
                <w:b/>
                <w:bCs/>
              </w:rPr>
              <w:t>Lavdosis</w:t>
            </w:r>
          </w:p>
        </w:tc>
        <w:tc>
          <w:tcPr>
            <w:tcW w:w="1740" w:type="dxa"/>
            <w:tcBorders>
              <w:top w:val="single" w:sz="4" w:space="0" w:color="000000"/>
              <w:left w:val="single" w:sz="4" w:space="0" w:color="000000"/>
              <w:bottom w:val="single" w:sz="4" w:space="0" w:color="000000"/>
              <w:right w:val="single" w:sz="4" w:space="0" w:color="000000"/>
            </w:tcBorders>
          </w:tcPr>
          <w:p w14:paraId="5583E914" w14:textId="77777777" w:rsidR="00C73CD5" w:rsidRPr="00596979" w:rsidRDefault="00C73CD5" w:rsidP="00262EA6">
            <w:pPr>
              <w:pStyle w:val="TableParagraph"/>
              <w:keepNext/>
              <w:widowControl/>
              <w:kinsoku w:val="0"/>
              <w:overflowPunct w:val="0"/>
              <w:ind w:left="102" w:right="78"/>
              <w:jc w:val="center"/>
              <w:rPr>
                <w:rFonts w:ascii="Times New Roman" w:hAnsi="Times New Roman"/>
              </w:rPr>
            </w:pPr>
            <w:r w:rsidRPr="00596979">
              <w:rPr>
                <w:rFonts w:ascii="Times New Roman" w:hAnsi="Times New Roman"/>
                <w:b/>
                <w:bCs/>
              </w:rPr>
              <w:t>Standarddosis</w:t>
            </w:r>
          </w:p>
        </w:tc>
      </w:tr>
      <w:tr w:rsidR="00C73CD5" w:rsidRPr="00596979" w14:paraId="3E49F31F" w14:textId="77777777" w:rsidTr="00A170E0">
        <w:trPr>
          <w:cantSplit/>
        </w:trPr>
        <w:tc>
          <w:tcPr>
            <w:tcW w:w="1981" w:type="dxa"/>
            <w:tcBorders>
              <w:top w:val="single" w:sz="4" w:space="0" w:color="000000"/>
              <w:left w:val="single" w:sz="4" w:space="0" w:color="000000"/>
              <w:bottom w:val="single" w:sz="4" w:space="0" w:color="000000"/>
              <w:right w:val="single" w:sz="4" w:space="0" w:color="000000"/>
            </w:tcBorders>
          </w:tcPr>
          <w:p w14:paraId="28D920E5" w14:textId="77777777" w:rsidR="00C73CD5" w:rsidRPr="00596979" w:rsidRDefault="00C73CD5" w:rsidP="00262EA6">
            <w:pPr>
              <w:pStyle w:val="TableParagraph"/>
              <w:widowControl/>
              <w:kinsoku w:val="0"/>
              <w:overflowPunct w:val="0"/>
              <w:spacing w:line="249" w:lineRule="exact"/>
              <w:ind w:left="102" w:right="78"/>
              <w:jc w:val="center"/>
              <w:rPr>
                <w:rFonts w:ascii="Times New Roman" w:hAnsi="Times New Roman"/>
              </w:rPr>
            </w:pPr>
            <w:r w:rsidRPr="00596979">
              <w:rPr>
                <w:rFonts w:ascii="Times New Roman" w:hAnsi="Times New Roman"/>
              </w:rPr>
              <w:t>&lt; 40 kg</w:t>
            </w:r>
          </w:p>
        </w:tc>
        <w:tc>
          <w:tcPr>
            <w:tcW w:w="1742" w:type="dxa"/>
            <w:tcBorders>
              <w:top w:val="single" w:sz="4" w:space="0" w:color="000000"/>
              <w:left w:val="single" w:sz="4" w:space="0" w:color="000000"/>
              <w:bottom w:val="single" w:sz="4" w:space="0" w:color="000000"/>
              <w:right w:val="single" w:sz="4" w:space="0" w:color="000000"/>
            </w:tcBorders>
          </w:tcPr>
          <w:p w14:paraId="2CCFC4E3" w14:textId="77777777" w:rsidR="00C73CD5" w:rsidRPr="00596979" w:rsidRDefault="00C73CD5" w:rsidP="00262EA6">
            <w:pPr>
              <w:pStyle w:val="TableParagraph"/>
              <w:widowControl/>
              <w:kinsoku w:val="0"/>
              <w:overflowPunct w:val="0"/>
              <w:spacing w:line="249" w:lineRule="exact"/>
              <w:ind w:left="100" w:right="78"/>
              <w:jc w:val="center"/>
              <w:rPr>
                <w:rFonts w:ascii="Times New Roman" w:hAnsi="Times New Roman"/>
              </w:rPr>
            </w:pPr>
            <w:r w:rsidRPr="00596979">
              <w:rPr>
                <w:rFonts w:ascii="Times New Roman" w:hAnsi="Times New Roman"/>
              </w:rPr>
              <w:t>10 mg hver anden uge</w:t>
            </w:r>
          </w:p>
        </w:tc>
        <w:tc>
          <w:tcPr>
            <w:tcW w:w="1740" w:type="dxa"/>
            <w:tcBorders>
              <w:top w:val="single" w:sz="4" w:space="0" w:color="000000"/>
              <w:left w:val="single" w:sz="4" w:space="0" w:color="000000"/>
              <w:bottom w:val="single" w:sz="4" w:space="0" w:color="000000"/>
              <w:right w:val="single" w:sz="4" w:space="0" w:color="000000"/>
            </w:tcBorders>
          </w:tcPr>
          <w:p w14:paraId="39C10E2F" w14:textId="77777777" w:rsidR="00C73CD5" w:rsidRPr="00596979" w:rsidRDefault="00C73CD5" w:rsidP="00262EA6">
            <w:pPr>
              <w:pStyle w:val="TableParagraph"/>
              <w:widowControl/>
              <w:kinsoku w:val="0"/>
              <w:overflowPunct w:val="0"/>
              <w:spacing w:line="249" w:lineRule="exact"/>
              <w:ind w:left="102" w:right="78"/>
              <w:jc w:val="center"/>
              <w:rPr>
                <w:rFonts w:ascii="Times New Roman" w:hAnsi="Times New Roman"/>
              </w:rPr>
            </w:pPr>
            <w:r w:rsidRPr="00596979">
              <w:rPr>
                <w:rFonts w:ascii="Times New Roman" w:hAnsi="Times New Roman"/>
              </w:rPr>
              <w:t>20 mg hver anden uge</w:t>
            </w:r>
          </w:p>
        </w:tc>
      </w:tr>
      <w:tr w:rsidR="00C73CD5" w:rsidRPr="00596979" w14:paraId="4F96CF5C" w14:textId="77777777" w:rsidTr="00A170E0">
        <w:trPr>
          <w:cantSplit/>
        </w:trPr>
        <w:tc>
          <w:tcPr>
            <w:tcW w:w="1981" w:type="dxa"/>
            <w:tcBorders>
              <w:top w:val="single" w:sz="4" w:space="0" w:color="000000"/>
              <w:left w:val="single" w:sz="4" w:space="0" w:color="000000"/>
              <w:bottom w:val="single" w:sz="4" w:space="0" w:color="000000"/>
              <w:right w:val="single" w:sz="4" w:space="0" w:color="000000"/>
            </w:tcBorders>
          </w:tcPr>
          <w:p w14:paraId="3600C221" w14:textId="77777777" w:rsidR="00C73CD5" w:rsidRPr="00596979" w:rsidRDefault="00C73CD5" w:rsidP="00262EA6">
            <w:pPr>
              <w:pStyle w:val="TableParagraph"/>
              <w:widowControl/>
              <w:kinsoku w:val="0"/>
              <w:overflowPunct w:val="0"/>
              <w:spacing w:line="251" w:lineRule="exact"/>
              <w:ind w:left="102" w:right="78"/>
              <w:jc w:val="center"/>
              <w:rPr>
                <w:rFonts w:ascii="Times New Roman" w:hAnsi="Times New Roman"/>
              </w:rPr>
            </w:pPr>
            <w:r w:rsidRPr="00596979">
              <w:rPr>
                <w:rFonts w:ascii="Times New Roman" w:hAnsi="Times New Roman"/>
              </w:rPr>
              <w:lastRenderedPageBreak/>
              <w:t>≥ 40 kg</w:t>
            </w:r>
          </w:p>
        </w:tc>
        <w:tc>
          <w:tcPr>
            <w:tcW w:w="1742" w:type="dxa"/>
            <w:tcBorders>
              <w:top w:val="single" w:sz="4" w:space="0" w:color="000000"/>
              <w:left w:val="single" w:sz="4" w:space="0" w:color="000000"/>
              <w:bottom w:val="single" w:sz="4" w:space="0" w:color="000000"/>
              <w:right w:val="single" w:sz="4" w:space="0" w:color="000000"/>
            </w:tcBorders>
          </w:tcPr>
          <w:p w14:paraId="56244BF8" w14:textId="77777777" w:rsidR="00C73CD5" w:rsidRPr="00596979" w:rsidRDefault="00C73CD5" w:rsidP="00262EA6">
            <w:pPr>
              <w:pStyle w:val="TableParagraph"/>
              <w:widowControl/>
              <w:kinsoku w:val="0"/>
              <w:overflowPunct w:val="0"/>
              <w:spacing w:line="251" w:lineRule="exact"/>
              <w:ind w:left="100" w:right="78"/>
              <w:jc w:val="center"/>
              <w:rPr>
                <w:rFonts w:ascii="Times New Roman" w:hAnsi="Times New Roman"/>
              </w:rPr>
            </w:pPr>
            <w:r w:rsidRPr="00596979">
              <w:rPr>
                <w:rFonts w:ascii="Times New Roman" w:hAnsi="Times New Roman"/>
              </w:rPr>
              <w:t>20 mg hver anden uge</w:t>
            </w:r>
          </w:p>
        </w:tc>
        <w:tc>
          <w:tcPr>
            <w:tcW w:w="1740" w:type="dxa"/>
            <w:tcBorders>
              <w:top w:val="single" w:sz="4" w:space="0" w:color="000000"/>
              <w:left w:val="single" w:sz="4" w:space="0" w:color="000000"/>
              <w:bottom w:val="single" w:sz="4" w:space="0" w:color="000000"/>
              <w:right w:val="single" w:sz="4" w:space="0" w:color="000000"/>
            </w:tcBorders>
          </w:tcPr>
          <w:p w14:paraId="49835D15" w14:textId="77777777" w:rsidR="00C73CD5" w:rsidRPr="00596979" w:rsidRDefault="00C73CD5" w:rsidP="00262EA6">
            <w:pPr>
              <w:pStyle w:val="TableParagraph"/>
              <w:widowControl/>
              <w:kinsoku w:val="0"/>
              <w:overflowPunct w:val="0"/>
              <w:spacing w:line="251" w:lineRule="exact"/>
              <w:ind w:left="102" w:right="78"/>
              <w:jc w:val="center"/>
              <w:rPr>
                <w:rFonts w:ascii="Times New Roman" w:hAnsi="Times New Roman"/>
              </w:rPr>
            </w:pPr>
            <w:r w:rsidRPr="00596979">
              <w:rPr>
                <w:rFonts w:ascii="Times New Roman" w:hAnsi="Times New Roman"/>
              </w:rPr>
              <w:t>40 mg hver anden uge</w:t>
            </w:r>
          </w:p>
        </w:tc>
      </w:tr>
    </w:tbl>
    <w:p w14:paraId="679DE95E" w14:textId="77777777" w:rsidR="00C73CD5" w:rsidRPr="00596979" w:rsidRDefault="00C73CD5" w:rsidP="00C73CD5">
      <w:pPr>
        <w:pStyle w:val="BodyText"/>
        <w:widowControl/>
        <w:kinsoku w:val="0"/>
        <w:overflowPunct w:val="0"/>
        <w:ind w:left="0"/>
        <w:rPr>
          <w:bCs/>
          <w:lang w:val="en-GB"/>
        </w:rPr>
      </w:pPr>
    </w:p>
    <w:p w14:paraId="300E9909" w14:textId="77777777" w:rsidR="00C73CD5" w:rsidRPr="00596979" w:rsidRDefault="006B4934" w:rsidP="00C73CD5">
      <w:pPr>
        <w:pStyle w:val="BodyText"/>
        <w:keepNext/>
        <w:widowControl/>
        <w:kinsoku w:val="0"/>
        <w:overflowPunct w:val="0"/>
        <w:ind w:left="0"/>
      </w:pPr>
      <w:r>
        <w:rPr>
          <w:i/>
          <w:iCs/>
          <w:u w:val="single"/>
        </w:rPr>
        <w:t>Virknings</w:t>
      </w:r>
      <w:r w:rsidR="00C73CD5" w:rsidRPr="00596979">
        <w:rPr>
          <w:i/>
          <w:iCs/>
          <w:u w:val="single"/>
        </w:rPr>
        <w:t>resultater</w:t>
      </w:r>
    </w:p>
    <w:p w14:paraId="3B11B899" w14:textId="77777777" w:rsidR="00C73CD5" w:rsidRPr="00596979" w:rsidRDefault="00C73CD5" w:rsidP="00C73CD5">
      <w:pPr>
        <w:pStyle w:val="BodyText"/>
        <w:keepNext/>
        <w:widowControl/>
        <w:kinsoku w:val="0"/>
        <w:overflowPunct w:val="0"/>
        <w:ind w:left="0"/>
        <w:rPr>
          <w:i/>
          <w:iCs/>
          <w:lang w:val="en-GB"/>
        </w:rPr>
      </w:pPr>
    </w:p>
    <w:p w14:paraId="31E3A69E" w14:textId="77777777" w:rsidR="00C73CD5" w:rsidRPr="00596979" w:rsidRDefault="00C73CD5" w:rsidP="00C73CD5">
      <w:pPr>
        <w:pStyle w:val="BodyText"/>
        <w:widowControl/>
        <w:kinsoku w:val="0"/>
        <w:overflowPunct w:val="0"/>
        <w:ind w:left="0"/>
      </w:pPr>
      <w:r w:rsidRPr="00596979">
        <w:t>Studiets primære effektmål var klinisk remission ved uge 26, defineret som PCDAI-score ≤ 10.</w:t>
      </w:r>
    </w:p>
    <w:p w14:paraId="057BB77F" w14:textId="77777777" w:rsidR="00C73CD5" w:rsidRPr="00596979" w:rsidRDefault="00C73CD5" w:rsidP="00C73CD5">
      <w:pPr>
        <w:pStyle w:val="BodyText"/>
        <w:widowControl/>
        <w:kinsoku w:val="0"/>
        <w:overflowPunct w:val="0"/>
        <w:ind w:left="0"/>
      </w:pPr>
    </w:p>
    <w:p w14:paraId="763B2A2C" w14:textId="77777777" w:rsidR="00C73CD5" w:rsidRPr="00596979" w:rsidRDefault="00C73CD5" w:rsidP="00C73CD5">
      <w:pPr>
        <w:pStyle w:val="BodyText"/>
        <w:widowControl/>
        <w:kinsoku w:val="0"/>
        <w:overflowPunct w:val="0"/>
        <w:ind w:left="0"/>
      </w:pPr>
      <w:r w:rsidRPr="00596979">
        <w:t>Rater for klinisk remission og klinisk respons (defineret som reduktion i PCDAI-score på mindst 15</w:t>
      </w:r>
      <w:r w:rsidRPr="00AB76A4">
        <w:t> </w:t>
      </w:r>
      <w:r w:rsidRPr="00596979">
        <w:t xml:space="preserve">point fra </w:t>
      </w:r>
      <w:r w:rsidRPr="00AB76A4">
        <w:rPr>
          <w:i/>
          <w:iCs/>
        </w:rPr>
        <w:t>baseline</w:t>
      </w:r>
      <w:r w:rsidRPr="00596979">
        <w:t>) er vist i tabel 2</w:t>
      </w:r>
      <w:r w:rsidR="0089206D" w:rsidRPr="00596979">
        <w:t>9</w:t>
      </w:r>
      <w:r w:rsidRPr="00596979">
        <w:t>. Rater for seponering af kortikosteroider eller immunmodulerende lægemidler er vist i tabel </w:t>
      </w:r>
      <w:r w:rsidR="0089206D" w:rsidRPr="00596979">
        <w:t>30</w:t>
      </w:r>
      <w:r w:rsidRPr="00596979">
        <w:t>.</w:t>
      </w:r>
    </w:p>
    <w:p w14:paraId="56CDCC2D" w14:textId="77777777" w:rsidR="00C73CD5" w:rsidRPr="00596979" w:rsidRDefault="00C73CD5" w:rsidP="00C73CD5">
      <w:pPr>
        <w:pStyle w:val="BodyText"/>
        <w:widowControl/>
        <w:kinsoku w:val="0"/>
        <w:overflowPunct w:val="0"/>
        <w:ind w:left="0"/>
      </w:pPr>
    </w:p>
    <w:p w14:paraId="301EAD4B" w14:textId="77777777" w:rsidR="00C73CD5" w:rsidRPr="00596979" w:rsidRDefault="00C73CD5" w:rsidP="00C73CD5">
      <w:pPr>
        <w:pStyle w:val="Default"/>
        <w:rPr>
          <w:b/>
          <w:sz w:val="22"/>
          <w:szCs w:val="22"/>
        </w:rPr>
      </w:pPr>
      <w:r w:rsidRPr="00596979">
        <w:rPr>
          <w:b/>
          <w:sz w:val="22"/>
          <w:szCs w:val="22"/>
        </w:rPr>
        <w:t>Tabel 2</w:t>
      </w:r>
      <w:r w:rsidR="00682CFF" w:rsidRPr="00596979">
        <w:rPr>
          <w:b/>
          <w:sz w:val="22"/>
          <w:szCs w:val="22"/>
        </w:rPr>
        <w:t>9</w:t>
      </w:r>
      <w:r w:rsidRPr="00596979">
        <w:rPr>
          <w:b/>
          <w:sz w:val="22"/>
          <w:szCs w:val="22"/>
        </w:rPr>
        <w:t xml:space="preserve">. Pædiatrisk CD-studie </w:t>
      </w:r>
      <w:r w:rsidRPr="00596979">
        <w:rPr>
          <w:sz w:val="22"/>
          <w:szCs w:val="22"/>
          <w:lang w:eastAsia="da-DK"/>
        </w:rPr>
        <w:t xml:space="preserve">– </w:t>
      </w:r>
      <w:r w:rsidRPr="00596979">
        <w:rPr>
          <w:b/>
          <w:sz w:val="22"/>
          <w:szCs w:val="22"/>
        </w:rPr>
        <w:t>PCDAI klinisk remission og respons</w:t>
      </w:r>
    </w:p>
    <w:p w14:paraId="23EAF302" w14:textId="77777777" w:rsidR="00C73CD5" w:rsidRPr="00596979" w:rsidRDefault="00C73CD5" w:rsidP="00C73CD5">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86"/>
        <w:gridCol w:w="2260"/>
        <w:gridCol w:w="2250"/>
      </w:tblGrid>
      <w:tr w:rsidR="00C73CD5" w:rsidRPr="00596979" w14:paraId="4019AE55" w14:textId="77777777" w:rsidTr="00A170E0">
        <w:trPr>
          <w:tblHeader/>
        </w:trPr>
        <w:tc>
          <w:tcPr>
            <w:tcW w:w="2325" w:type="dxa"/>
            <w:tcBorders>
              <w:top w:val="single" w:sz="4" w:space="0" w:color="auto"/>
              <w:left w:val="single" w:sz="4" w:space="0" w:color="auto"/>
              <w:bottom w:val="single" w:sz="4" w:space="0" w:color="auto"/>
              <w:right w:val="single" w:sz="4" w:space="0" w:color="auto"/>
            </w:tcBorders>
          </w:tcPr>
          <w:p w14:paraId="077968A0" w14:textId="77777777" w:rsidR="00C73CD5" w:rsidRPr="00596979" w:rsidRDefault="00C73CD5" w:rsidP="00A170E0">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7AF6DE2" w14:textId="77777777" w:rsidR="00C73CD5" w:rsidRPr="00596979" w:rsidRDefault="00C73CD5" w:rsidP="00A170E0">
            <w:pPr>
              <w:keepNext/>
              <w:jc w:val="center"/>
              <w:rPr>
                <w:b/>
              </w:rPr>
            </w:pPr>
            <w:r w:rsidRPr="00596979">
              <w:rPr>
                <w:b/>
              </w:rPr>
              <w:t>Standarddosis</w:t>
            </w:r>
          </w:p>
          <w:p w14:paraId="001753F1" w14:textId="77777777" w:rsidR="00C73CD5" w:rsidRPr="00596979" w:rsidRDefault="00C73CD5" w:rsidP="00A170E0">
            <w:pPr>
              <w:keepNext/>
              <w:jc w:val="center"/>
              <w:rPr>
                <w:b/>
              </w:rPr>
            </w:pPr>
            <w:r w:rsidRPr="00596979">
              <w:rPr>
                <w:b/>
              </w:rPr>
              <w:t>40/20 mg hver anden uge</w:t>
            </w:r>
          </w:p>
          <w:p w14:paraId="19FBFA0D" w14:textId="77777777" w:rsidR="00C73CD5" w:rsidRPr="00596979" w:rsidRDefault="00C73CD5" w:rsidP="00A170E0">
            <w:pPr>
              <w:keepNext/>
              <w:jc w:val="center"/>
              <w:rPr>
                <w:b/>
              </w:rPr>
            </w:pPr>
            <w:r w:rsidRPr="00596979">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2B492B9" w14:textId="77777777" w:rsidR="00C73CD5" w:rsidRPr="00596979" w:rsidRDefault="00C73CD5" w:rsidP="00A170E0">
            <w:pPr>
              <w:keepNext/>
              <w:jc w:val="center"/>
              <w:rPr>
                <w:b/>
              </w:rPr>
            </w:pPr>
            <w:r w:rsidRPr="00596979">
              <w:rPr>
                <w:b/>
              </w:rPr>
              <w:t>Lavdosis</w:t>
            </w:r>
          </w:p>
          <w:p w14:paraId="146DAE14" w14:textId="77777777" w:rsidR="00C73CD5" w:rsidRPr="00596979" w:rsidRDefault="00C73CD5" w:rsidP="00A170E0">
            <w:pPr>
              <w:keepNext/>
              <w:jc w:val="center"/>
              <w:rPr>
                <w:b/>
              </w:rPr>
            </w:pPr>
            <w:r w:rsidRPr="00596979">
              <w:rPr>
                <w:b/>
              </w:rPr>
              <w:t>20/10 mg hver anden uge</w:t>
            </w:r>
          </w:p>
          <w:p w14:paraId="4EBBE1B3" w14:textId="77777777" w:rsidR="00C73CD5" w:rsidRPr="00596979" w:rsidRDefault="00C73CD5" w:rsidP="00A170E0">
            <w:pPr>
              <w:keepNext/>
              <w:jc w:val="center"/>
              <w:rPr>
                <w:b/>
              </w:rPr>
            </w:pPr>
            <w:r w:rsidRPr="00596979">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18CE5EDB" w14:textId="77777777" w:rsidR="00C73CD5" w:rsidRPr="00596979" w:rsidRDefault="00C73CD5" w:rsidP="00A170E0">
            <w:pPr>
              <w:keepNext/>
              <w:jc w:val="center"/>
              <w:rPr>
                <w:b/>
              </w:rPr>
            </w:pPr>
            <w:r w:rsidRPr="00596979">
              <w:rPr>
                <w:b/>
              </w:rPr>
              <w:t>P-værdi*</w:t>
            </w:r>
          </w:p>
        </w:tc>
      </w:tr>
      <w:tr w:rsidR="00C73CD5" w:rsidRPr="00596979" w14:paraId="096B6839" w14:textId="77777777" w:rsidTr="00A170E0">
        <w:tc>
          <w:tcPr>
            <w:tcW w:w="2325" w:type="dxa"/>
            <w:tcBorders>
              <w:top w:val="single" w:sz="4" w:space="0" w:color="auto"/>
              <w:left w:val="single" w:sz="4" w:space="0" w:color="auto"/>
              <w:bottom w:val="single" w:sz="4" w:space="0" w:color="auto"/>
              <w:right w:val="single" w:sz="4" w:space="0" w:color="auto"/>
            </w:tcBorders>
            <w:hideMark/>
          </w:tcPr>
          <w:p w14:paraId="3441C441" w14:textId="77777777" w:rsidR="00C73CD5" w:rsidRPr="00596979" w:rsidRDefault="00C73CD5" w:rsidP="00A170E0">
            <w:pPr>
              <w:keepNext/>
              <w:rPr>
                <w:b/>
              </w:rPr>
            </w:pPr>
            <w:r w:rsidRPr="00596979">
              <w:rPr>
                <w:b/>
              </w:rPr>
              <w:t>Uge 26</w:t>
            </w:r>
          </w:p>
        </w:tc>
        <w:tc>
          <w:tcPr>
            <w:tcW w:w="2326" w:type="dxa"/>
            <w:tcBorders>
              <w:top w:val="single" w:sz="4" w:space="0" w:color="auto"/>
              <w:left w:val="single" w:sz="4" w:space="0" w:color="auto"/>
              <w:bottom w:val="single" w:sz="4" w:space="0" w:color="auto"/>
              <w:right w:val="single" w:sz="4" w:space="0" w:color="auto"/>
            </w:tcBorders>
            <w:vAlign w:val="center"/>
          </w:tcPr>
          <w:p w14:paraId="5A12AF21" w14:textId="77777777" w:rsidR="00C73CD5" w:rsidRPr="00596979" w:rsidRDefault="00C73CD5" w:rsidP="00A170E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19D563B3" w14:textId="77777777" w:rsidR="00C73CD5" w:rsidRPr="00596979" w:rsidRDefault="00C73CD5" w:rsidP="00A170E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2A5E9448" w14:textId="77777777" w:rsidR="00C73CD5" w:rsidRPr="00596979" w:rsidRDefault="00C73CD5" w:rsidP="00A170E0">
            <w:pPr>
              <w:keepNext/>
              <w:jc w:val="center"/>
              <w:rPr>
                <w:lang w:val="en-GB"/>
              </w:rPr>
            </w:pPr>
          </w:p>
        </w:tc>
      </w:tr>
      <w:tr w:rsidR="00C73CD5" w:rsidRPr="00596979" w14:paraId="3DAF48CC" w14:textId="77777777" w:rsidTr="00A170E0">
        <w:tc>
          <w:tcPr>
            <w:tcW w:w="2325" w:type="dxa"/>
            <w:tcBorders>
              <w:top w:val="single" w:sz="4" w:space="0" w:color="auto"/>
              <w:left w:val="single" w:sz="4" w:space="0" w:color="auto"/>
              <w:bottom w:val="single" w:sz="4" w:space="0" w:color="auto"/>
              <w:right w:val="single" w:sz="4" w:space="0" w:color="auto"/>
            </w:tcBorders>
            <w:hideMark/>
          </w:tcPr>
          <w:p w14:paraId="788A12EB" w14:textId="77777777" w:rsidR="00C73CD5" w:rsidRPr="00596979" w:rsidRDefault="00C73CD5" w:rsidP="00A170E0">
            <w:pPr>
              <w:keepNext/>
              <w:ind w:left="180"/>
            </w:pPr>
            <w:r w:rsidRPr="00596979">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404B4C2" w14:textId="77777777" w:rsidR="00C73CD5" w:rsidRPr="00596979" w:rsidRDefault="00C73CD5" w:rsidP="00A170E0">
            <w:pPr>
              <w:keepNext/>
              <w:jc w:val="center"/>
            </w:pPr>
            <w:r w:rsidRPr="00596979">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3976C31" w14:textId="77777777" w:rsidR="00C73CD5" w:rsidRPr="00596979" w:rsidRDefault="00C73CD5" w:rsidP="00A170E0">
            <w:pPr>
              <w:keepNext/>
              <w:jc w:val="center"/>
            </w:pPr>
            <w:r w:rsidRPr="00596979">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1E54FE" w14:textId="77777777" w:rsidR="00C73CD5" w:rsidRPr="00596979" w:rsidRDefault="00C73CD5" w:rsidP="00A170E0">
            <w:pPr>
              <w:keepNext/>
              <w:jc w:val="center"/>
            </w:pPr>
            <w:r w:rsidRPr="00596979">
              <w:t>0,075</w:t>
            </w:r>
          </w:p>
        </w:tc>
      </w:tr>
      <w:tr w:rsidR="00C73CD5" w:rsidRPr="00596979" w14:paraId="1FF11891" w14:textId="77777777" w:rsidTr="00A170E0">
        <w:tc>
          <w:tcPr>
            <w:tcW w:w="2325" w:type="dxa"/>
            <w:tcBorders>
              <w:top w:val="single" w:sz="4" w:space="0" w:color="auto"/>
              <w:left w:val="single" w:sz="4" w:space="0" w:color="auto"/>
              <w:bottom w:val="single" w:sz="4" w:space="0" w:color="auto"/>
              <w:right w:val="single" w:sz="4" w:space="0" w:color="auto"/>
            </w:tcBorders>
            <w:hideMark/>
          </w:tcPr>
          <w:p w14:paraId="0888A09E" w14:textId="77777777" w:rsidR="00C73CD5" w:rsidRPr="00596979" w:rsidRDefault="00C73CD5" w:rsidP="00A170E0">
            <w:pPr>
              <w:ind w:left="180"/>
            </w:pPr>
            <w:r w:rsidRPr="00596979">
              <w:t>Klinisk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C868418" w14:textId="77777777" w:rsidR="00C73CD5" w:rsidRPr="00596979" w:rsidRDefault="00C73CD5" w:rsidP="00A170E0">
            <w:pPr>
              <w:jc w:val="center"/>
            </w:pPr>
            <w:r w:rsidRPr="00596979">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F867D7C" w14:textId="77777777" w:rsidR="00C73CD5" w:rsidRPr="00596979" w:rsidRDefault="00C73CD5" w:rsidP="00A170E0">
            <w:pPr>
              <w:jc w:val="center"/>
            </w:pPr>
            <w:r w:rsidRPr="00596979">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588E61F" w14:textId="77777777" w:rsidR="00C73CD5" w:rsidRPr="00596979" w:rsidRDefault="00C73CD5" w:rsidP="00A170E0">
            <w:pPr>
              <w:jc w:val="center"/>
            </w:pPr>
            <w:r w:rsidRPr="00596979">
              <w:t>0,073</w:t>
            </w:r>
          </w:p>
        </w:tc>
      </w:tr>
      <w:tr w:rsidR="00C73CD5" w:rsidRPr="00596979" w14:paraId="187AFE8B" w14:textId="77777777" w:rsidTr="00A170E0">
        <w:tc>
          <w:tcPr>
            <w:tcW w:w="2325" w:type="dxa"/>
            <w:tcBorders>
              <w:top w:val="single" w:sz="4" w:space="0" w:color="auto"/>
              <w:left w:val="single" w:sz="4" w:space="0" w:color="auto"/>
              <w:bottom w:val="single" w:sz="4" w:space="0" w:color="auto"/>
              <w:right w:val="single" w:sz="4" w:space="0" w:color="auto"/>
            </w:tcBorders>
            <w:hideMark/>
          </w:tcPr>
          <w:p w14:paraId="7F483C54" w14:textId="77777777" w:rsidR="00C73CD5" w:rsidRPr="00596979" w:rsidRDefault="00C73CD5" w:rsidP="00A170E0">
            <w:pPr>
              <w:keepNext/>
              <w:rPr>
                <w:b/>
              </w:rPr>
            </w:pPr>
            <w:r w:rsidRPr="00596979">
              <w:rPr>
                <w:b/>
              </w:rPr>
              <w:t>Uge 52</w:t>
            </w:r>
          </w:p>
        </w:tc>
        <w:tc>
          <w:tcPr>
            <w:tcW w:w="2326" w:type="dxa"/>
            <w:tcBorders>
              <w:top w:val="single" w:sz="4" w:space="0" w:color="auto"/>
              <w:left w:val="single" w:sz="4" w:space="0" w:color="auto"/>
              <w:bottom w:val="single" w:sz="4" w:space="0" w:color="auto"/>
              <w:right w:val="single" w:sz="4" w:space="0" w:color="auto"/>
            </w:tcBorders>
            <w:vAlign w:val="center"/>
          </w:tcPr>
          <w:p w14:paraId="113F5190" w14:textId="77777777" w:rsidR="00C73CD5" w:rsidRPr="00596979" w:rsidRDefault="00C73CD5" w:rsidP="00A170E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4528BC48" w14:textId="77777777" w:rsidR="00C73CD5" w:rsidRPr="00596979" w:rsidRDefault="00C73CD5" w:rsidP="00A170E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46CBEE1F" w14:textId="77777777" w:rsidR="00C73CD5" w:rsidRPr="00596979" w:rsidRDefault="00C73CD5" w:rsidP="00A170E0">
            <w:pPr>
              <w:keepNext/>
              <w:jc w:val="center"/>
              <w:rPr>
                <w:lang w:val="en-GB"/>
              </w:rPr>
            </w:pPr>
          </w:p>
        </w:tc>
      </w:tr>
      <w:tr w:rsidR="00C73CD5" w:rsidRPr="00596979" w14:paraId="2736A408" w14:textId="77777777" w:rsidTr="00A170E0">
        <w:tc>
          <w:tcPr>
            <w:tcW w:w="2325" w:type="dxa"/>
            <w:tcBorders>
              <w:top w:val="single" w:sz="4" w:space="0" w:color="auto"/>
              <w:left w:val="single" w:sz="4" w:space="0" w:color="auto"/>
              <w:bottom w:val="single" w:sz="4" w:space="0" w:color="auto"/>
              <w:right w:val="single" w:sz="4" w:space="0" w:color="auto"/>
            </w:tcBorders>
            <w:hideMark/>
          </w:tcPr>
          <w:p w14:paraId="4183E7D3" w14:textId="77777777" w:rsidR="00C73CD5" w:rsidRPr="00596979" w:rsidRDefault="00C73CD5" w:rsidP="00A170E0">
            <w:pPr>
              <w:keepNext/>
              <w:ind w:left="180"/>
            </w:pPr>
            <w:r w:rsidRPr="00596979">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C614E82" w14:textId="77777777" w:rsidR="00C73CD5" w:rsidRPr="00596979" w:rsidRDefault="00C73CD5" w:rsidP="00A170E0">
            <w:pPr>
              <w:keepNext/>
              <w:jc w:val="center"/>
            </w:pPr>
            <w:r w:rsidRPr="00596979">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0DCEA8" w14:textId="77777777" w:rsidR="00C73CD5" w:rsidRPr="00596979" w:rsidRDefault="00C73CD5" w:rsidP="00A170E0">
            <w:pPr>
              <w:keepNext/>
              <w:jc w:val="center"/>
            </w:pPr>
            <w:r w:rsidRPr="00596979">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8BDDF91" w14:textId="77777777" w:rsidR="00C73CD5" w:rsidRPr="00596979" w:rsidRDefault="00C73CD5" w:rsidP="00A170E0">
            <w:pPr>
              <w:keepNext/>
              <w:jc w:val="center"/>
            </w:pPr>
            <w:r w:rsidRPr="00596979">
              <w:t>0,100</w:t>
            </w:r>
          </w:p>
        </w:tc>
      </w:tr>
      <w:tr w:rsidR="00C73CD5" w:rsidRPr="00596979" w14:paraId="666A31F9" w14:textId="77777777" w:rsidTr="00A170E0">
        <w:tc>
          <w:tcPr>
            <w:tcW w:w="2325" w:type="dxa"/>
            <w:tcBorders>
              <w:top w:val="single" w:sz="4" w:space="0" w:color="auto"/>
              <w:left w:val="single" w:sz="4" w:space="0" w:color="auto"/>
              <w:bottom w:val="single" w:sz="4" w:space="0" w:color="auto"/>
              <w:right w:val="single" w:sz="4" w:space="0" w:color="auto"/>
            </w:tcBorders>
            <w:hideMark/>
          </w:tcPr>
          <w:p w14:paraId="763F7F2D" w14:textId="77777777" w:rsidR="00C73CD5" w:rsidRPr="00596979" w:rsidRDefault="00C73CD5" w:rsidP="00A170E0">
            <w:pPr>
              <w:keepNext/>
              <w:ind w:left="180"/>
            </w:pPr>
            <w:r w:rsidRPr="00596979">
              <w:t>Klinisk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CFECAFE" w14:textId="77777777" w:rsidR="00C73CD5" w:rsidRPr="00596979" w:rsidRDefault="00C73CD5" w:rsidP="00A170E0">
            <w:pPr>
              <w:keepNext/>
              <w:jc w:val="center"/>
            </w:pPr>
            <w:r w:rsidRPr="00596979">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5BE76F8" w14:textId="77777777" w:rsidR="00C73CD5" w:rsidRPr="00596979" w:rsidRDefault="00C73CD5" w:rsidP="00A170E0">
            <w:pPr>
              <w:keepNext/>
              <w:jc w:val="center"/>
            </w:pPr>
            <w:r w:rsidRPr="00596979">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E6FC50" w14:textId="77777777" w:rsidR="00C73CD5" w:rsidRPr="00596979" w:rsidRDefault="00C73CD5" w:rsidP="00A170E0">
            <w:pPr>
              <w:keepNext/>
              <w:jc w:val="center"/>
            </w:pPr>
            <w:r w:rsidRPr="00596979">
              <w:t>0,038</w:t>
            </w:r>
          </w:p>
        </w:tc>
      </w:tr>
      <w:tr w:rsidR="00C73CD5" w:rsidRPr="00596979" w14:paraId="4E1DA4A4" w14:textId="77777777" w:rsidTr="00A170E0">
        <w:tc>
          <w:tcPr>
            <w:tcW w:w="9303" w:type="dxa"/>
            <w:gridSpan w:val="4"/>
            <w:tcBorders>
              <w:top w:val="single" w:sz="4" w:space="0" w:color="auto"/>
              <w:left w:val="nil"/>
              <w:bottom w:val="nil"/>
              <w:right w:val="nil"/>
            </w:tcBorders>
          </w:tcPr>
          <w:p w14:paraId="130BFE0B" w14:textId="77777777" w:rsidR="00C73CD5" w:rsidRPr="00C15FE0" w:rsidRDefault="00C73CD5" w:rsidP="00A170E0">
            <w:pPr>
              <w:ind w:left="274" w:hanging="274"/>
              <w:rPr>
                <w:sz w:val="20"/>
              </w:rPr>
            </w:pPr>
            <w:r w:rsidRPr="00C15FE0">
              <w:rPr>
                <w:sz w:val="20"/>
              </w:rPr>
              <w:t xml:space="preserve">* </w:t>
            </w:r>
            <w:r w:rsidRPr="00C15FE0">
              <w:rPr>
                <w:sz w:val="20"/>
              </w:rPr>
              <w:tab/>
              <w:t xml:space="preserve"> p-værdi for sammenligning af standarddosis </w:t>
            </w:r>
            <w:r w:rsidRPr="00C15FE0">
              <w:rPr>
                <w:i/>
                <w:sz w:val="20"/>
              </w:rPr>
              <w:t>versus</w:t>
            </w:r>
            <w:r w:rsidRPr="00C15FE0">
              <w:rPr>
                <w:sz w:val="20"/>
              </w:rPr>
              <w:t xml:space="preserve"> lavdosis.</w:t>
            </w:r>
          </w:p>
        </w:tc>
      </w:tr>
    </w:tbl>
    <w:p w14:paraId="62420DB4" w14:textId="77777777" w:rsidR="00C73CD5" w:rsidRPr="00596979" w:rsidRDefault="00C73CD5" w:rsidP="00C73CD5"/>
    <w:p w14:paraId="1B14A256" w14:textId="77777777" w:rsidR="00C73CD5" w:rsidRPr="00596979" w:rsidRDefault="00C73CD5" w:rsidP="00C73CD5">
      <w:pPr>
        <w:keepNext/>
        <w:rPr>
          <w:b/>
        </w:rPr>
      </w:pPr>
      <w:r w:rsidRPr="00596979">
        <w:rPr>
          <w:b/>
        </w:rPr>
        <w:t>Tabel </w:t>
      </w:r>
      <w:r w:rsidR="00682CFF" w:rsidRPr="00596979">
        <w:rPr>
          <w:b/>
        </w:rPr>
        <w:t>30</w:t>
      </w:r>
      <w:r w:rsidRPr="00596979">
        <w:rPr>
          <w:b/>
        </w:rPr>
        <w:t xml:space="preserve">. Pædiatrisk CD-studie </w:t>
      </w:r>
      <w:r w:rsidRPr="00596979">
        <w:rPr>
          <w:color w:val="000000"/>
          <w:lang w:eastAsia="da-DK"/>
        </w:rPr>
        <w:t xml:space="preserve">– </w:t>
      </w:r>
      <w:r w:rsidR="00063EBC">
        <w:rPr>
          <w:b/>
        </w:rPr>
        <w:t>S</w:t>
      </w:r>
      <w:r w:rsidRPr="00596979">
        <w:rPr>
          <w:b/>
        </w:rPr>
        <w:t>eponering af kortikosteroider eller immunmodulerende lægemidler og remission af fistler</w:t>
      </w:r>
    </w:p>
    <w:p w14:paraId="01A47EF5" w14:textId="77777777" w:rsidR="00C73CD5" w:rsidRPr="00596979" w:rsidRDefault="00C73CD5" w:rsidP="00C73CD5">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705"/>
        <w:gridCol w:w="1673"/>
        <w:gridCol w:w="1659"/>
      </w:tblGrid>
      <w:tr w:rsidR="00C73CD5" w:rsidRPr="00596979" w14:paraId="756CE3F9" w14:textId="77777777" w:rsidTr="00A170E0">
        <w:tc>
          <w:tcPr>
            <w:tcW w:w="4158" w:type="dxa"/>
            <w:tcBorders>
              <w:top w:val="single" w:sz="4" w:space="0" w:color="auto"/>
              <w:left w:val="single" w:sz="4" w:space="0" w:color="auto"/>
              <w:bottom w:val="single" w:sz="4" w:space="0" w:color="auto"/>
              <w:right w:val="single" w:sz="4" w:space="0" w:color="auto"/>
            </w:tcBorders>
          </w:tcPr>
          <w:p w14:paraId="1EA73BF2" w14:textId="77777777" w:rsidR="00C73CD5" w:rsidRPr="00596979" w:rsidRDefault="00C73CD5" w:rsidP="00A170E0">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10B37C93" w14:textId="77777777" w:rsidR="00C73CD5" w:rsidRPr="00596979" w:rsidRDefault="00C73CD5" w:rsidP="00A170E0">
            <w:pPr>
              <w:keepNext/>
              <w:jc w:val="center"/>
              <w:rPr>
                <w:b/>
              </w:rPr>
            </w:pPr>
            <w:r w:rsidRPr="00596979">
              <w:rPr>
                <w:b/>
              </w:rPr>
              <w:t>Standarddosis</w:t>
            </w:r>
          </w:p>
          <w:p w14:paraId="50BEC138" w14:textId="77777777" w:rsidR="00C73CD5" w:rsidRPr="00596979" w:rsidRDefault="00C73CD5" w:rsidP="00A170E0">
            <w:pPr>
              <w:keepNext/>
              <w:jc w:val="center"/>
              <w:rPr>
                <w:b/>
              </w:rPr>
            </w:pPr>
            <w:r w:rsidRPr="00596979">
              <w:rPr>
                <w:b/>
              </w:rPr>
              <w:t>40/20 mg hver anden uge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07712D" w14:textId="77777777" w:rsidR="00C73CD5" w:rsidRPr="00596979" w:rsidRDefault="00C73CD5" w:rsidP="00A170E0">
            <w:pPr>
              <w:keepNext/>
              <w:jc w:val="center"/>
              <w:rPr>
                <w:b/>
              </w:rPr>
            </w:pPr>
            <w:r w:rsidRPr="00596979">
              <w:rPr>
                <w:b/>
              </w:rPr>
              <w:t>Lavdosis</w:t>
            </w:r>
          </w:p>
          <w:p w14:paraId="558D95D3" w14:textId="77777777" w:rsidR="00C73CD5" w:rsidRPr="00596979" w:rsidRDefault="00C73CD5" w:rsidP="00A170E0">
            <w:pPr>
              <w:keepNext/>
              <w:jc w:val="center"/>
              <w:rPr>
                <w:b/>
              </w:rPr>
            </w:pPr>
            <w:r w:rsidRPr="00596979">
              <w:rPr>
                <w:b/>
              </w:rPr>
              <w:t>20/10 mg hver anden uge</w:t>
            </w:r>
          </w:p>
        </w:tc>
        <w:tc>
          <w:tcPr>
            <w:tcW w:w="1715" w:type="dxa"/>
            <w:tcBorders>
              <w:top w:val="single" w:sz="4" w:space="0" w:color="auto"/>
              <w:left w:val="single" w:sz="4" w:space="0" w:color="auto"/>
              <w:bottom w:val="single" w:sz="4" w:space="0" w:color="auto"/>
              <w:right w:val="single" w:sz="4" w:space="0" w:color="auto"/>
            </w:tcBorders>
            <w:hideMark/>
          </w:tcPr>
          <w:p w14:paraId="33B9AE9F" w14:textId="77777777" w:rsidR="00C73CD5" w:rsidRPr="00596979" w:rsidRDefault="00C73CD5" w:rsidP="00A170E0">
            <w:pPr>
              <w:keepNext/>
              <w:jc w:val="center"/>
              <w:rPr>
                <w:b/>
              </w:rPr>
            </w:pPr>
            <w:r w:rsidRPr="00596979">
              <w:rPr>
                <w:b/>
              </w:rPr>
              <w:t>P-værdi</w:t>
            </w:r>
            <w:r w:rsidRPr="00596979">
              <w:rPr>
                <w:b/>
                <w:vertAlign w:val="superscript"/>
              </w:rPr>
              <w:t>1</w:t>
            </w:r>
          </w:p>
        </w:tc>
      </w:tr>
      <w:tr w:rsidR="00C73CD5" w:rsidRPr="00596979" w14:paraId="328DCB34" w14:textId="77777777" w:rsidTr="00A170E0">
        <w:tc>
          <w:tcPr>
            <w:tcW w:w="4158" w:type="dxa"/>
            <w:tcBorders>
              <w:top w:val="single" w:sz="4" w:space="0" w:color="auto"/>
              <w:left w:val="single" w:sz="4" w:space="0" w:color="auto"/>
              <w:bottom w:val="single" w:sz="4" w:space="0" w:color="auto"/>
              <w:right w:val="single" w:sz="4" w:space="0" w:color="auto"/>
            </w:tcBorders>
            <w:hideMark/>
          </w:tcPr>
          <w:p w14:paraId="6D72BBF8" w14:textId="77777777" w:rsidR="00C73CD5" w:rsidRPr="00596979" w:rsidRDefault="00C73CD5" w:rsidP="00A170E0">
            <w:pPr>
              <w:keepNext/>
              <w:rPr>
                <w:b/>
              </w:rPr>
            </w:pPr>
            <w:r w:rsidRPr="00596979">
              <w:rPr>
                <w:b/>
              </w:rPr>
              <w:t>Seponering af kortikosteroider</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5A20450" w14:textId="77777777" w:rsidR="00C73CD5" w:rsidRPr="00596979" w:rsidRDefault="00C73CD5" w:rsidP="00A170E0">
            <w:pPr>
              <w:keepNext/>
              <w:jc w:val="center"/>
              <w:rPr>
                <w:b/>
              </w:rPr>
            </w:pPr>
            <w:r w:rsidRPr="00596979">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8C6E92" w14:textId="77777777" w:rsidR="00C73CD5" w:rsidRPr="00596979" w:rsidRDefault="00C73CD5" w:rsidP="00A170E0">
            <w:pPr>
              <w:keepNext/>
              <w:jc w:val="center"/>
              <w:rPr>
                <w:b/>
              </w:rPr>
            </w:pPr>
            <w:r w:rsidRPr="00596979">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0D7A9409" w14:textId="77777777" w:rsidR="00C73CD5" w:rsidRPr="00596979" w:rsidRDefault="00C73CD5" w:rsidP="00A170E0">
            <w:pPr>
              <w:keepNext/>
              <w:jc w:val="center"/>
              <w:rPr>
                <w:b/>
                <w:lang w:val="en-GB"/>
              </w:rPr>
            </w:pPr>
          </w:p>
        </w:tc>
      </w:tr>
      <w:tr w:rsidR="00C73CD5" w:rsidRPr="00596979" w14:paraId="433522C1" w14:textId="77777777" w:rsidTr="00A170E0">
        <w:tc>
          <w:tcPr>
            <w:tcW w:w="4158" w:type="dxa"/>
            <w:tcBorders>
              <w:top w:val="single" w:sz="4" w:space="0" w:color="auto"/>
              <w:left w:val="single" w:sz="4" w:space="0" w:color="auto"/>
              <w:bottom w:val="single" w:sz="4" w:space="0" w:color="auto"/>
              <w:right w:val="single" w:sz="4" w:space="0" w:color="auto"/>
            </w:tcBorders>
            <w:hideMark/>
          </w:tcPr>
          <w:p w14:paraId="04B94AA2" w14:textId="77777777" w:rsidR="00C73CD5" w:rsidRPr="00596979" w:rsidRDefault="00C73CD5" w:rsidP="00A170E0">
            <w:r w:rsidRPr="00596979">
              <w:t>Uge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70D9EE" w14:textId="77777777" w:rsidR="00C73CD5" w:rsidRPr="00596979" w:rsidRDefault="00C73CD5" w:rsidP="00A170E0">
            <w:pPr>
              <w:jc w:val="center"/>
            </w:pPr>
            <w:r w:rsidRPr="00596979">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B655854" w14:textId="77777777" w:rsidR="00C73CD5" w:rsidRPr="00596979" w:rsidRDefault="00C73CD5" w:rsidP="00A170E0">
            <w:pPr>
              <w:jc w:val="center"/>
            </w:pPr>
            <w:r w:rsidRPr="00596979">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9FA5253" w14:textId="77777777" w:rsidR="00C73CD5" w:rsidRPr="00596979" w:rsidRDefault="00C73CD5" w:rsidP="00A170E0">
            <w:pPr>
              <w:jc w:val="center"/>
            </w:pPr>
            <w:r w:rsidRPr="00596979">
              <w:t>0,066</w:t>
            </w:r>
          </w:p>
        </w:tc>
      </w:tr>
      <w:tr w:rsidR="00C73CD5" w:rsidRPr="00596979" w14:paraId="5B837BB8" w14:textId="77777777" w:rsidTr="00A170E0">
        <w:tc>
          <w:tcPr>
            <w:tcW w:w="4158" w:type="dxa"/>
            <w:tcBorders>
              <w:top w:val="single" w:sz="4" w:space="0" w:color="auto"/>
              <w:left w:val="single" w:sz="4" w:space="0" w:color="auto"/>
              <w:bottom w:val="single" w:sz="4" w:space="0" w:color="auto"/>
              <w:right w:val="single" w:sz="4" w:space="0" w:color="auto"/>
            </w:tcBorders>
            <w:hideMark/>
          </w:tcPr>
          <w:p w14:paraId="68830F77" w14:textId="77777777" w:rsidR="00C73CD5" w:rsidRPr="00596979" w:rsidRDefault="00C73CD5" w:rsidP="00A170E0">
            <w:r w:rsidRPr="00596979">
              <w:t>Uge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6F541C5" w14:textId="77777777" w:rsidR="00C73CD5" w:rsidRPr="00596979" w:rsidRDefault="00C73CD5" w:rsidP="00A170E0">
            <w:pPr>
              <w:jc w:val="center"/>
            </w:pPr>
            <w:r w:rsidRPr="00596979">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9E8C782" w14:textId="77777777" w:rsidR="00C73CD5" w:rsidRPr="00596979" w:rsidRDefault="00C73CD5" w:rsidP="00A170E0">
            <w:pPr>
              <w:jc w:val="center"/>
            </w:pPr>
            <w:r w:rsidRPr="00596979">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3A8EC2" w14:textId="77777777" w:rsidR="00C73CD5" w:rsidRPr="00596979" w:rsidRDefault="00C73CD5" w:rsidP="00A170E0">
            <w:pPr>
              <w:jc w:val="center"/>
            </w:pPr>
            <w:r w:rsidRPr="00596979">
              <w:t>0,420</w:t>
            </w:r>
          </w:p>
        </w:tc>
      </w:tr>
      <w:tr w:rsidR="00C73CD5" w:rsidRPr="00596979" w14:paraId="6AB6164C" w14:textId="77777777" w:rsidTr="00A170E0">
        <w:tc>
          <w:tcPr>
            <w:tcW w:w="4158" w:type="dxa"/>
            <w:tcBorders>
              <w:top w:val="single" w:sz="4" w:space="0" w:color="auto"/>
              <w:left w:val="single" w:sz="4" w:space="0" w:color="auto"/>
              <w:bottom w:val="single" w:sz="4" w:space="0" w:color="auto"/>
              <w:right w:val="single" w:sz="4" w:space="0" w:color="auto"/>
            </w:tcBorders>
            <w:hideMark/>
          </w:tcPr>
          <w:p w14:paraId="5E2E3A7A" w14:textId="77777777" w:rsidR="00C73CD5" w:rsidRPr="00596979" w:rsidRDefault="00C73CD5" w:rsidP="00A170E0">
            <w:pPr>
              <w:rPr>
                <w:b/>
              </w:rPr>
            </w:pPr>
            <w:r w:rsidRPr="00596979">
              <w:rPr>
                <w:b/>
              </w:rPr>
              <w:t>Seponering af immunmodulerende midler</w:t>
            </w:r>
            <w:r w:rsidRPr="00596979">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E864518" w14:textId="77777777" w:rsidR="00C73CD5" w:rsidRPr="00596979" w:rsidRDefault="00C73CD5" w:rsidP="00A170E0">
            <w:pPr>
              <w:jc w:val="center"/>
              <w:rPr>
                <w:b/>
              </w:rPr>
            </w:pPr>
            <w:r w:rsidRPr="00596979">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0157D56" w14:textId="77777777" w:rsidR="00C73CD5" w:rsidRPr="00596979" w:rsidRDefault="00C73CD5" w:rsidP="00A170E0">
            <w:pPr>
              <w:jc w:val="center"/>
              <w:rPr>
                <w:b/>
              </w:rPr>
            </w:pPr>
            <w:r w:rsidRPr="00596979">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0376415C" w14:textId="77777777" w:rsidR="00C73CD5" w:rsidRPr="00596979" w:rsidRDefault="00C73CD5" w:rsidP="00A170E0">
            <w:pPr>
              <w:jc w:val="center"/>
              <w:rPr>
                <w:b/>
                <w:lang w:val="en-GB"/>
              </w:rPr>
            </w:pPr>
          </w:p>
        </w:tc>
      </w:tr>
      <w:tr w:rsidR="00C73CD5" w:rsidRPr="00596979" w14:paraId="501E4B6D" w14:textId="77777777" w:rsidTr="00A170E0">
        <w:tc>
          <w:tcPr>
            <w:tcW w:w="4158" w:type="dxa"/>
            <w:tcBorders>
              <w:top w:val="single" w:sz="4" w:space="0" w:color="auto"/>
              <w:left w:val="single" w:sz="4" w:space="0" w:color="auto"/>
              <w:bottom w:val="single" w:sz="4" w:space="0" w:color="auto"/>
              <w:right w:val="single" w:sz="4" w:space="0" w:color="auto"/>
            </w:tcBorders>
            <w:hideMark/>
          </w:tcPr>
          <w:p w14:paraId="6682646F" w14:textId="77777777" w:rsidR="00C73CD5" w:rsidRPr="00596979" w:rsidRDefault="00C73CD5" w:rsidP="00A170E0">
            <w:r w:rsidRPr="00596979">
              <w:t>Uge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353D5B6" w14:textId="77777777" w:rsidR="00C73CD5" w:rsidRPr="00596979" w:rsidRDefault="00C73CD5" w:rsidP="00A170E0">
            <w:pPr>
              <w:jc w:val="center"/>
            </w:pPr>
            <w:r w:rsidRPr="00596979">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3A635C" w14:textId="77777777" w:rsidR="00C73CD5" w:rsidRPr="00596979" w:rsidRDefault="00C73CD5" w:rsidP="00A170E0">
            <w:pPr>
              <w:jc w:val="center"/>
            </w:pPr>
            <w:r w:rsidRPr="00596979">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5029BC3" w14:textId="77777777" w:rsidR="00C73CD5" w:rsidRPr="00596979" w:rsidRDefault="00C73CD5" w:rsidP="00A170E0">
            <w:pPr>
              <w:jc w:val="center"/>
            </w:pPr>
            <w:r w:rsidRPr="00596979">
              <w:t>0,983</w:t>
            </w:r>
          </w:p>
        </w:tc>
      </w:tr>
      <w:tr w:rsidR="00C73CD5" w:rsidRPr="00596979" w14:paraId="6CD8A2F4" w14:textId="77777777" w:rsidTr="00A170E0">
        <w:tc>
          <w:tcPr>
            <w:tcW w:w="4158" w:type="dxa"/>
            <w:tcBorders>
              <w:top w:val="single" w:sz="4" w:space="0" w:color="auto"/>
              <w:left w:val="single" w:sz="4" w:space="0" w:color="auto"/>
              <w:bottom w:val="single" w:sz="4" w:space="0" w:color="auto"/>
              <w:right w:val="single" w:sz="4" w:space="0" w:color="auto"/>
            </w:tcBorders>
            <w:hideMark/>
          </w:tcPr>
          <w:p w14:paraId="3540684B" w14:textId="77777777" w:rsidR="00C73CD5" w:rsidRPr="00596979" w:rsidRDefault="00C73CD5" w:rsidP="00A170E0">
            <w:pPr>
              <w:rPr>
                <w:b/>
              </w:rPr>
            </w:pPr>
            <w:r w:rsidRPr="00596979">
              <w:rPr>
                <w:b/>
              </w:rPr>
              <w:t>Remission af fistler</w:t>
            </w:r>
            <w:r w:rsidRPr="00596979">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2EDDAF8" w14:textId="77777777" w:rsidR="00C73CD5" w:rsidRPr="00596979" w:rsidRDefault="00C73CD5" w:rsidP="00A170E0">
            <w:pPr>
              <w:jc w:val="center"/>
              <w:rPr>
                <w:b/>
              </w:rPr>
            </w:pPr>
            <w:r w:rsidRPr="00596979">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9F607C6" w14:textId="77777777" w:rsidR="00C73CD5" w:rsidRPr="00596979" w:rsidRDefault="00C73CD5" w:rsidP="00A170E0">
            <w:pPr>
              <w:jc w:val="center"/>
              <w:rPr>
                <w:b/>
              </w:rPr>
            </w:pPr>
            <w:r w:rsidRPr="00596979">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6E953329" w14:textId="77777777" w:rsidR="00C73CD5" w:rsidRPr="00596979" w:rsidRDefault="00C73CD5" w:rsidP="00A170E0">
            <w:pPr>
              <w:jc w:val="center"/>
              <w:rPr>
                <w:b/>
                <w:lang w:val="en-GB"/>
              </w:rPr>
            </w:pPr>
          </w:p>
        </w:tc>
      </w:tr>
      <w:tr w:rsidR="00C73CD5" w:rsidRPr="00596979" w14:paraId="1B84E923" w14:textId="77777777" w:rsidTr="00A170E0">
        <w:tc>
          <w:tcPr>
            <w:tcW w:w="4158" w:type="dxa"/>
            <w:tcBorders>
              <w:top w:val="single" w:sz="4" w:space="0" w:color="auto"/>
              <w:left w:val="single" w:sz="4" w:space="0" w:color="auto"/>
              <w:bottom w:val="single" w:sz="4" w:space="0" w:color="auto"/>
              <w:right w:val="single" w:sz="4" w:space="0" w:color="auto"/>
            </w:tcBorders>
            <w:hideMark/>
          </w:tcPr>
          <w:p w14:paraId="4DF05C9B" w14:textId="77777777" w:rsidR="00C73CD5" w:rsidRPr="00596979" w:rsidRDefault="00C73CD5" w:rsidP="00A170E0">
            <w:r w:rsidRPr="00596979">
              <w:t>Uge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1D8ACA" w14:textId="77777777" w:rsidR="00C73CD5" w:rsidRPr="00596979" w:rsidRDefault="00C73CD5" w:rsidP="00A170E0">
            <w:pPr>
              <w:jc w:val="center"/>
            </w:pPr>
            <w:r w:rsidRPr="00596979">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62311D" w14:textId="77777777" w:rsidR="00C73CD5" w:rsidRPr="00596979" w:rsidRDefault="00C73CD5" w:rsidP="00A170E0">
            <w:pPr>
              <w:jc w:val="center"/>
            </w:pPr>
            <w:r w:rsidRPr="00596979">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B02F52F" w14:textId="77777777" w:rsidR="00C73CD5" w:rsidRPr="00596979" w:rsidRDefault="00C73CD5" w:rsidP="00A170E0">
            <w:pPr>
              <w:jc w:val="center"/>
            </w:pPr>
            <w:r w:rsidRPr="00596979">
              <w:t>0,608</w:t>
            </w:r>
          </w:p>
        </w:tc>
      </w:tr>
      <w:tr w:rsidR="00C73CD5" w:rsidRPr="00596979" w14:paraId="4875E39D" w14:textId="77777777" w:rsidTr="00A170E0">
        <w:tc>
          <w:tcPr>
            <w:tcW w:w="4158" w:type="dxa"/>
            <w:tcBorders>
              <w:top w:val="single" w:sz="4" w:space="0" w:color="auto"/>
              <w:left w:val="single" w:sz="4" w:space="0" w:color="auto"/>
              <w:bottom w:val="single" w:sz="4" w:space="0" w:color="auto"/>
              <w:right w:val="single" w:sz="4" w:space="0" w:color="auto"/>
            </w:tcBorders>
            <w:hideMark/>
          </w:tcPr>
          <w:p w14:paraId="54F0AE1E" w14:textId="77777777" w:rsidR="00C73CD5" w:rsidRPr="00596979" w:rsidRDefault="00C73CD5" w:rsidP="00A170E0">
            <w:r w:rsidRPr="00596979">
              <w:t>Uge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0549CE6" w14:textId="77777777" w:rsidR="00C73CD5" w:rsidRPr="00596979" w:rsidRDefault="00C73CD5" w:rsidP="00A170E0">
            <w:pPr>
              <w:jc w:val="center"/>
            </w:pPr>
            <w:r w:rsidRPr="00596979">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91401E4" w14:textId="77777777" w:rsidR="00C73CD5" w:rsidRPr="00596979" w:rsidRDefault="00C73CD5" w:rsidP="00A170E0">
            <w:pPr>
              <w:jc w:val="center"/>
            </w:pPr>
            <w:r w:rsidRPr="00596979">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F99559A" w14:textId="77777777" w:rsidR="00C73CD5" w:rsidRPr="00596979" w:rsidRDefault="00C73CD5" w:rsidP="00A170E0">
            <w:pPr>
              <w:jc w:val="center"/>
            </w:pPr>
            <w:r w:rsidRPr="00596979">
              <w:t>0,303</w:t>
            </w:r>
          </w:p>
        </w:tc>
      </w:tr>
      <w:tr w:rsidR="00C73CD5" w:rsidRPr="00596979" w14:paraId="7701C03E" w14:textId="77777777" w:rsidTr="00A170E0">
        <w:tc>
          <w:tcPr>
            <w:tcW w:w="9303" w:type="dxa"/>
            <w:gridSpan w:val="4"/>
            <w:tcBorders>
              <w:top w:val="single" w:sz="4" w:space="0" w:color="auto"/>
              <w:left w:val="nil"/>
              <w:bottom w:val="nil"/>
              <w:right w:val="nil"/>
            </w:tcBorders>
          </w:tcPr>
          <w:p w14:paraId="6DA9E2BC" w14:textId="77777777" w:rsidR="00C73CD5" w:rsidRPr="00C15FE0" w:rsidRDefault="00C73CD5" w:rsidP="00A170E0">
            <w:pPr>
              <w:ind w:left="270" w:hanging="270"/>
              <w:rPr>
                <w:sz w:val="20"/>
              </w:rPr>
            </w:pPr>
            <w:r w:rsidRPr="00C15FE0">
              <w:rPr>
                <w:sz w:val="20"/>
                <w:vertAlign w:val="superscript"/>
              </w:rPr>
              <w:t>1</w:t>
            </w:r>
            <w:r w:rsidRPr="00C15FE0">
              <w:rPr>
                <w:sz w:val="20"/>
              </w:rPr>
              <w:tab/>
              <w:t xml:space="preserve">p-værdi for sammenligning af standarddosis </w:t>
            </w:r>
            <w:r w:rsidRPr="00C15FE0">
              <w:rPr>
                <w:i/>
                <w:sz w:val="20"/>
              </w:rPr>
              <w:t>versus</w:t>
            </w:r>
            <w:r w:rsidRPr="00C15FE0">
              <w:rPr>
                <w:sz w:val="20"/>
              </w:rPr>
              <w:t xml:space="preserve"> lavdosis. </w:t>
            </w:r>
          </w:p>
          <w:p w14:paraId="296C4B4C" w14:textId="77777777" w:rsidR="00C73CD5" w:rsidRPr="00C15FE0" w:rsidRDefault="00C73CD5" w:rsidP="00A170E0">
            <w:pPr>
              <w:ind w:left="270" w:hanging="270"/>
              <w:rPr>
                <w:sz w:val="20"/>
              </w:rPr>
            </w:pPr>
            <w:r w:rsidRPr="00C15FE0">
              <w:rPr>
                <w:sz w:val="20"/>
                <w:vertAlign w:val="superscript"/>
              </w:rPr>
              <w:t>2</w:t>
            </w:r>
            <w:r w:rsidRPr="00C15FE0">
              <w:rPr>
                <w:sz w:val="20"/>
              </w:rPr>
              <w:tab/>
              <w:t xml:space="preserve">immunmodulerende lægemidler kunne kun seponeres ved eller efter uge 26 efter investigators skøn, hvis patienten opfyldte det kliniske responskriterium. </w:t>
            </w:r>
          </w:p>
          <w:p w14:paraId="3A9165F8" w14:textId="77777777" w:rsidR="00C73CD5" w:rsidRPr="00C15FE0" w:rsidRDefault="00C73CD5" w:rsidP="00A170E0">
            <w:pPr>
              <w:ind w:left="270" w:hanging="270"/>
              <w:rPr>
                <w:sz w:val="20"/>
              </w:rPr>
            </w:pPr>
            <w:r w:rsidRPr="00C15FE0">
              <w:rPr>
                <w:sz w:val="20"/>
                <w:vertAlign w:val="superscript"/>
              </w:rPr>
              <w:t>3</w:t>
            </w:r>
            <w:r w:rsidRPr="00C15FE0">
              <w:rPr>
                <w:sz w:val="20"/>
              </w:rPr>
              <w:tab/>
              <w:t xml:space="preserve">defineret som lukning af alle fistler, som var </w:t>
            </w:r>
            <w:r w:rsidR="006B4934" w:rsidRPr="00C15FE0">
              <w:rPr>
                <w:sz w:val="20"/>
              </w:rPr>
              <w:t>åbne</w:t>
            </w:r>
            <w:r w:rsidRPr="00C15FE0">
              <w:rPr>
                <w:sz w:val="20"/>
              </w:rPr>
              <w:t xml:space="preserve"> ved </w:t>
            </w:r>
            <w:r w:rsidRPr="00C15FE0">
              <w:rPr>
                <w:i/>
                <w:iCs/>
                <w:sz w:val="20"/>
              </w:rPr>
              <w:t>baseline</w:t>
            </w:r>
            <w:r w:rsidRPr="00C15FE0">
              <w:rPr>
                <w:sz w:val="20"/>
              </w:rPr>
              <w:t xml:space="preserve">, ved mindst 2 på hinanden følgende besøg efter </w:t>
            </w:r>
            <w:r w:rsidRPr="00C15FE0">
              <w:rPr>
                <w:i/>
                <w:iCs/>
                <w:sz w:val="20"/>
              </w:rPr>
              <w:t>baseline</w:t>
            </w:r>
            <w:r w:rsidRPr="00C15FE0">
              <w:rPr>
                <w:sz w:val="20"/>
              </w:rPr>
              <w:t>-besøget.</w:t>
            </w:r>
          </w:p>
        </w:tc>
      </w:tr>
    </w:tbl>
    <w:p w14:paraId="193912F8" w14:textId="77777777" w:rsidR="00C73CD5" w:rsidRPr="00596979" w:rsidRDefault="00C73CD5" w:rsidP="00C73CD5"/>
    <w:p w14:paraId="3D998517" w14:textId="77777777" w:rsidR="00C73CD5" w:rsidRPr="00596979" w:rsidRDefault="00C73CD5" w:rsidP="00C73CD5">
      <w:pPr>
        <w:pStyle w:val="BodyText"/>
        <w:widowControl/>
        <w:kinsoku w:val="0"/>
        <w:overflowPunct w:val="0"/>
        <w:ind w:left="0"/>
      </w:pPr>
      <w:r w:rsidRPr="00596979">
        <w:t xml:space="preserve">Statistisk signifikant øgning (forbedring) fra </w:t>
      </w:r>
      <w:r w:rsidRPr="00AB76A4">
        <w:rPr>
          <w:i/>
          <w:iCs/>
        </w:rPr>
        <w:t>baseline</w:t>
      </w:r>
      <w:r w:rsidRPr="00596979">
        <w:t xml:space="preserve"> til uge 26 og 52 i Body Mass Index og højdevækst blev set i begge behandlingsgrupper.</w:t>
      </w:r>
    </w:p>
    <w:p w14:paraId="4593AAC2" w14:textId="77777777" w:rsidR="00C73CD5" w:rsidRPr="00596979" w:rsidRDefault="00C73CD5" w:rsidP="00C73CD5">
      <w:pPr>
        <w:pStyle w:val="BodyText"/>
        <w:widowControl/>
        <w:kinsoku w:val="0"/>
        <w:overflowPunct w:val="0"/>
        <w:ind w:left="0"/>
      </w:pPr>
    </w:p>
    <w:p w14:paraId="4D0AA16D" w14:textId="77777777" w:rsidR="00C73CD5" w:rsidRPr="00596979" w:rsidRDefault="00C73CD5" w:rsidP="00C73CD5">
      <w:pPr>
        <w:pStyle w:val="BodyText"/>
        <w:widowControl/>
        <w:kinsoku w:val="0"/>
        <w:overflowPunct w:val="0"/>
        <w:ind w:left="0"/>
      </w:pPr>
      <w:r w:rsidRPr="00596979">
        <w:t xml:space="preserve">Statistisk og klinisk signifikante forbedringer fra </w:t>
      </w:r>
      <w:r w:rsidRPr="00AB76A4">
        <w:rPr>
          <w:i/>
          <w:iCs/>
        </w:rPr>
        <w:t>baseline</w:t>
      </w:r>
      <w:r w:rsidRPr="00596979">
        <w:t xml:space="preserve"> i livskvalitetsparametre (inklusive IMPACT III) blev også set i begge behandlingsgrupper.</w:t>
      </w:r>
    </w:p>
    <w:p w14:paraId="2BDFC158" w14:textId="77777777" w:rsidR="00C73CD5" w:rsidRPr="00596979" w:rsidRDefault="00C73CD5" w:rsidP="00C73CD5">
      <w:pPr>
        <w:pStyle w:val="BodyText"/>
        <w:widowControl/>
        <w:kinsoku w:val="0"/>
        <w:overflowPunct w:val="0"/>
        <w:ind w:left="0"/>
        <w:rPr>
          <w:szCs w:val="21"/>
        </w:rPr>
      </w:pPr>
    </w:p>
    <w:p w14:paraId="42091247" w14:textId="77777777" w:rsidR="00C73CD5" w:rsidRPr="00596979" w:rsidRDefault="00C73CD5" w:rsidP="00C73CD5">
      <w:pPr>
        <w:pStyle w:val="BodyText"/>
        <w:widowControl/>
        <w:kinsoku w:val="0"/>
        <w:overflowPunct w:val="0"/>
        <w:ind w:left="0"/>
      </w:pPr>
      <w:r w:rsidRPr="00596979">
        <w:t xml:space="preserve">Ethundrede patienter (n = 100) fra det pædiatriske Crohn-studie fortsatte i langtidsbehandling i et </w:t>
      </w:r>
      <w:r w:rsidR="006B4934">
        <w:t>åbent</w:t>
      </w:r>
      <w:r w:rsidRPr="00596979">
        <w:t xml:space="preserve"> forlængelsesstudie. Efter 5 års adalimumab-behandling var 74,0 % (37/50) af de 50 patienter, som stadig var i studiet, fortsat i klinisk remission, og 92,0 % (46/50) af patienterne havde fortsat klinisk respons i henhold til PCDAI.</w:t>
      </w:r>
    </w:p>
    <w:p w14:paraId="710F084E" w14:textId="77777777" w:rsidR="00682CFF" w:rsidRPr="00596979" w:rsidRDefault="00682CFF" w:rsidP="00682CFF">
      <w:pPr>
        <w:pStyle w:val="BodyText"/>
        <w:widowControl/>
        <w:kinsoku w:val="0"/>
        <w:overflowPunct w:val="0"/>
        <w:ind w:left="0"/>
      </w:pPr>
    </w:p>
    <w:p w14:paraId="68BE825B" w14:textId="77777777" w:rsidR="00682CFF" w:rsidRPr="00596979" w:rsidRDefault="00682CFF" w:rsidP="00682CFF">
      <w:pPr>
        <w:keepNext/>
        <w:rPr>
          <w:i/>
          <w:iCs/>
        </w:rPr>
      </w:pPr>
      <w:r w:rsidRPr="00596979">
        <w:rPr>
          <w:i/>
          <w:iCs/>
        </w:rPr>
        <w:lastRenderedPageBreak/>
        <w:t>Pædiatrisk colitis ulcerosa</w:t>
      </w:r>
    </w:p>
    <w:p w14:paraId="6F9BDE28" w14:textId="77777777" w:rsidR="00682CFF" w:rsidRPr="00596979" w:rsidRDefault="00682CFF" w:rsidP="00682CFF">
      <w:pPr>
        <w:keepNext/>
      </w:pPr>
    </w:p>
    <w:p w14:paraId="49A6A376" w14:textId="77777777" w:rsidR="00682CFF" w:rsidRPr="00596979" w:rsidRDefault="00682CFF" w:rsidP="00682CFF">
      <w:pPr>
        <w:rPr>
          <w:iCs/>
        </w:rPr>
      </w:pPr>
      <w:r w:rsidRPr="00596979">
        <w:t>Adalimumabs sikkerhed og virkning blev vurderet i et randomiseret, dobbeltblindet multicenterstudie hos 93 pædiatriske patienter fra 5 til 17 år med moderat til svær colitis ulcerosa</w:t>
      </w:r>
      <w:r w:rsidRPr="00596979">
        <w:rPr>
          <w:iCs/>
        </w:rPr>
        <w:t xml:space="preserve"> (Mayo-score 6 til 12 med </w:t>
      </w:r>
      <w:r w:rsidRPr="00596979">
        <w:t>endoskopi-subscore</w:t>
      </w:r>
      <w:r w:rsidRPr="00596979">
        <w:rPr>
          <w:iCs/>
        </w:rPr>
        <w:t xml:space="preserve"> på 2 til 3</w:t>
      </w:r>
      <w:r w:rsidRPr="00596979">
        <w:t> </w:t>
      </w:r>
      <w:r w:rsidRPr="00596979">
        <w:rPr>
          <w:iCs/>
        </w:rPr>
        <w:t>point</w:t>
      </w:r>
      <w:r w:rsidR="00063EBC">
        <w:rPr>
          <w:iCs/>
        </w:rPr>
        <w:t>s</w:t>
      </w:r>
      <w:r w:rsidRPr="00596979">
        <w:rPr>
          <w:iCs/>
        </w:rPr>
        <w:t xml:space="preserve">, bekræftet ved centralt aflæst endoskopi), som havde </w:t>
      </w:r>
      <w:r w:rsidRPr="00596979">
        <w:t>utilstrækkeligt respons på eller intolerance over for konventionel behandling</w:t>
      </w:r>
      <w:r w:rsidRPr="00596979">
        <w:rPr>
          <w:iCs/>
        </w:rPr>
        <w:t xml:space="preserve">. Hos cirka 16 % af patienterne i studiet var </w:t>
      </w:r>
      <w:r w:rsidRPr="00596979">
        <w:t>tidligere behandling med anti-TNF mislykkedes</w:t>
      </w:r>
      <w:r w:rsidRPr="00596979">
        <w:rPr>
          <w:iCs/>
        </w:rPr>
        <w:t>. Patienter, der fik kortikosteroider ved indskrivningen, fik lov til at nedtrappe deres kortikosteroidbehandling efter uge 4.</w:t>
      </w:r>
    </w:p>
    <w:p w14:paraId="18D9B452" w14:textId="77777777" w:rsidR="00682CFF" w:rsidRPr="00596979" w:rsidRDefault="00682CFF" w:rsidP="00682CFF">
      <w:pPr>
        <w:rPr>
          <w:iCs/>
        </w:rPr>
      </w:pPr>
    </w:p>
    <w:p w14:paraId="72E76815" w14:textId="77777777" w:rsidR="00682CFF" w:rsidRPr="00596979" w:rsidRDefault="00682CFF" w:rsidP="00682CFF">
      <w:pPr>
        <w:rPr>
          <w:iCs/>
        </w:rPr>
      </w:pPr>
      <w:r w:rsidRPr="00596979">
        <w:rPr>
          <w:iCs/>
        </w:rPr>
        <w:t xml:space="preserve">I studiets induktionsperiode blev 77 patienter randomiseret 3:2 til at få </w:t>
      </w:r>
      <w:r w:rsidR="006C6CA1" w:rsidRPr="00596979">
        <w:rPr>
          <w:iCs/>
        </w:rPr>
        <w:t xml:space="preserve">dobbeltblindet behandling med adalimumab ved en induktionsdosis på 2,4 mg/kg (maksimalt 160 mg) </w:t>
      </w:r>
      <w:r w:rsidR="006C6CA1">
        <w:rPr>
          <w:iCs/>
        </w:rPr>
        <w:t>ved</w:t>
      </w:r>
      <w:r w:rsidR="006C6CA1" w:rsidRPr="00596979">
        <w:rPr>
          <w:iCs/>
        </w:rPr>
        <w:t xml:space="preserve"> uge 0 og uge 1 og 1,2 mg/kg (maksimalt 80 mg) </w:t>
      </w:r>
      <w:r w:rsidR="006C6CA1">
        <w:rPr>
          <w:iCs/>
        </w:rPr>
        <w:t>ved</w:t>
      </w:r>
      <w:r w:rsidR="006C6CA1" w:rsidRPr="00596979">
        <w:rPr>
          <w:iCs/>
        </w:rPr>
        <w:t xml:space="preserve"> uge 2 eller en induktionsdosis på 2,4 mg/kg (maksimalt 160 mg) </w:t>
      </w:r>
      <w:r w:rsidR="006C6CA1">
        <w:rPr>
          <w:iCs/>
        </w:rPr>
        <w:t>ved</w:t>
      </w:r>
      <w:r w:rsidR="006C6CA1" w:rsidRPr="00596979">
        <w:rPr>
          <w:iCs/>
        </w:rPr>
        <w:t xml:space="preserve"> uge 0, </w:t>
      </w:r>
      <w:r w:rsidR="006C6CA1" w:rsidRPr="00596979">
        <w:t xml:space="preserve">placebo </w:t>
      </w:r>
      <w:r w:rsidR="006C6CA1">
        <w:t>ved</w:t>
      </w:r>
      <w:r w:rsidR="006C6CA1" w:rsidRPr="00596979">
        <w:t xml:space="preserve"> uge</w:t>
      </w:r>
      <w:r w:rsidR="006C6CA1" w:rsidRPr="00EA009A">
        <w:t> </w:t>
      </w:r>
      <w:r w:rsidR="006C6CA1" w:rsidRPr="00596979">
        <w:t>1 og 1,2</w:t>
      </w:r>
      <w:r w:rsidR="006C6CA1" w:rsidRPr="00EA009A">
        <w:t> </w:t>
      </w:r>
      <w:r w:rsidR="006C6CA1" w:rsidRPr="00596979">
        <w:t>mg/kg (maksimalt 80</w:t>
      </w:r>
      <w:r w:rsidR="006C6CA1" w:rsidRPr="00EA009A">
        <w:t> </w:t>
      </w:r>
      <w:r w:rsidR="006C6CA1" w:rsidRPr="00596979">
        <w:t xml:space="preserve">mg) </w:t>
      </w:r>
      <w:r w:rsidR="006C6CA1">
        <w:t>ved</w:t>
      </w:r>
      <w:r w:rsidR="006C6CA1" w:rsidRPr="00596979">
        <w:t xml:space="preserve"> uge</w:t>
      </w:r>
      <w:r w:rsidR="006C6CA1" w:rsidRPr="00EA009A">
        <w:t> </w:t>
      </w:r>
      <w:r w:rsidR="006C6CA1" w:rsidRPr="00596979">
        <w:t>2</w:t>
      </w:r>
      <w:r w:rsidR="006C6CA1" w:rsidRPr="00596979">
        <w:rPr>
          <w:iCs/>
        </w:rPr>
        <w:t xml:space="preserve">. Begge grupper fik 0,6 mg/kg (maksimalt 40 mg) </w:t>
      </w:r>
      <w:r w:rsidR="006C6CA1">
        <w:rPr>
          <w:iCs/>
        </w:rPr>
        <w:t>ved</w:t>
      </w:r>
      <w:r w:rsidR="006C6CA1" w:rsidRPr="00596979">
        <w:rPr>
          <w:iCs/>
        </w:rPr>
        <w:t xml:space="preserve"> uge 4 og uge 6. Efter en ændring af studiedesignet fik de resterende 16 patienter, der var indskrevet i induktionsperioden, </w:t>
      </w:r>
      <w:r w:rsidR="006C6CA1">
        <w:rPr>
          <w:iCs/>
        </w:rPr>
        <w:t>open-label</w:t>
      </w:r>
      <w:r w:rsidR="006C6CA1" w:rsidRPr="00596979">
        <w:rPr>
          <w:iCs/>
        </w:rPr>
        <w:t xml:space="preserve"> behandling med adalimumab ved induktionsdos</w:t>
      </w:r>
      <w:r w:rsidR="006C6CA1">
        <w:rPr>
          <w:iCs/>
        </w:rPr>
        <w:t>is</w:t>
      </w:r>
      <w:r w:rsidR="006C6CA1" w:rsidRPr="00596979">
        <w:rPr>
          <w:iCs/>
        </w:rPr>
        <w:t xml:space="preserve"> på 2,4 mg/kg (maksimalt 160 mg) </w:t>
      </w:r>
      <w:r w:rsidR="006C6CA1">
        <w:rPr>
          <w:iCs/>
        </w:rPr>
        <w:t>ved</w:t>
      </w:r>
      <w:r w:rsidR="006C6CA1" w:rsidRPr="00596979">
        <w:rPr>
          <w:iCs/>
        </w:rPr>
        <w:t xml:space="preserve"> uge 0 og uge 1 og 1,2 mg/kg (maksimalt 80 mg) </w:t>
      </w:r>
      <w:r w:rsidR="006C6CA1">
        <w:rPr>
          <w:iCs/>
        </w:rPr>
        <w:t>ved</w:t>
      </w:r>
      <w:r w:rsidR="006C6CA1" w:rsidRPr="00596979">
        <w:rPr>
          <w:iCs/>
        </w:rPr>
        <w:t xml:space="preserve"> uge 2</w:t>
      </w:r>
      <w:r w:rsidRPr="00596979">
        <w:rPr>
          <w:iCs/>
        </w:rPr>
        <w:t>.</w:t>
      </w:r>
    </w:p>
    <w:p w14:paraId="3290D39C" w14:textId="77777777" w:rsidR="00682CFF" w:rsidRPr="00596979" w:rsidRDefault="00682CFF" w:rsidP="00682CFF">
      <w:pPr>
        <w:rPr>
          <w:iCs/>
        </w:rPr>
      </w:pPr>
    </w:p>
    <w:p w14:paraId="7912C363" w14:textId="77777777" w:rsidR="00682CFF" w:rsidRPr="00596979" w:rsidRDefault="006C6CA1" w:rsidP="00682CFF">
      <w:pPr>
        <w:rPr>
          <w:iCs/>
        </w:rPr>
      </w:pPr>
      <w:r>
        <w:rPr>
          <w:iCs/>
        </w:rPr>
        <w:t>Ved</w:t>
      </w:r>
      <w:r w:rsidR="00682CFF" w:rsidRPr="00596979">
        <w:rPr>
          <w:iCs/>
        </w:rPr>
        <w:t xml:space="preserve"> uge 8 blev 62 patienter, som viste klinisk respons i henhold til </w:t>
      </w:r>
      <w:r w:rsidR="00682CFF" w:rsidRPr="00596979">
        <w:t>partiel Mayo-score</w:t>
      </w:r>
      <w:r w:rsidR="00682CFF" w:rsidRPr="00596979">
        <w:rPr>
          <w:iCs/>
        </w:rPr>
        <w:t xml:space="preserve"> (PMS, defineret som et fald i PMS ≥ 2 point og ≥ 30 % fra </w:t>
      </w:r>
      <w:r w:rsidR="00682CFF" w:rsidRPr="00AB76A4">
        <w:rPr>
          <w:i/>
        </w:rPr>
        <w:t>baseline</w:t>
      </w:r>
      <w:r w:rsidR="00682CFF" w:rsidRPr="00596979">
        <w:rPr>
          <w:iCs/>
        </w:rPr>
        <w:t xml:space="preserve">), randomiseret ligeligt til at få dobbeltblindet vedligeholdelsesbehandling med adalimumab </w:t>
      </w:r>
      <w:r w:rsidR="004B51F9">
        <w:rPr>
          <w:iCs/>
        </w:rPr>
        <w:t>i</w:t>
      </w:r>
      <w:r w:rsidR="00682CFF" w:rsidRPr="00596979">
        <w:rPr>
          <w:iCs/>
        </w:rPr>
        <w:t xml:space="preserve"> en dosis på 0,6 mg/kg (maksimalt 40 mg) hver uge, eller en vedligeholdelsesdosis på 0,6 mg/kg (maksimalt 40 mg) hver anden uge. Før en ændring af studiedesignet blev yderligere 12 patienter, der </w:t>
      </w:r>
      <w:r w:rsidR="004B51F9">
        <w:rPr>
          <w:iCs/>
        </w:rPr>
        <w:t>ud</w:t>
      </w:r>
      <w:r w:rsidR="00682CFF" w:rsidRPr="00596979">
        <w:rPr>
          <w:iCs/>
        </w:rPr>
        <w:t>viste klinisk respons ifølge PMS, randomiseret til at få placebo</w:t>
      </w:r>
      <w:r w:rsidR="00440200">
        <w:rPr>
          <w:iCs/>
        </w:rPr>
        <w:t>,</w:t>
      </w:r>
      <w:r w:rsidR="00682CFF" w:rsidRPr="00596979">
        <w:rPr>
          <w:iCs/>
        </w:rPr>
        <w:t xml:space="preserve"> men de blev ikke inkluderet i den bekræftende virkningsanalyse.</w:t>
      </w:r>
    </w:p>
    <w:p w14:paraId="5FDEA440" w14:textId="77777777" w:rsidR="00682CFF" w:rsidRPr="00596979" w:rsidRDefault="00682CFF" w:rsidP="00682CFF">
      <w:pPr>
        <w:rPr>
          <w:iCs/>
        </w:rPr>
      </w:pPr>
    </w:p>
    <w:p w14:paraId="7B500BAE" w14:textId="77777777" w:rsidR="00682CFF" w:rsidRPr="00596979" w:rsidRDefault="00682CFF" w:rsidP="00682CFF">
      <w:pPr>
        <w:rPr>
          <w:iCs/>
        </w:rPr>
      </w:pPr>
      <w:r w:rsidRPr="00596979">
        <w:rPr>
          <w:iCs/>
        </w:rPr>
        <w:t>Opblussen af sygdom blev defineret som en stigning i PMS på mindst 3 point</w:t>
      </w:r>
      <w:r w:rsidR="004B51F9">
        <w:rPr>
          <w:iCs/>
        </w:rPr>
        <w:t>s</w:t>
      </w:r>
      <w:r w:rsidRPr="00596979">
        <w:rPr>
          <w:iCs/>
        </w:rPr>
        <w:t xml:space="preserve"> (for patienter med PMS på 0 til 2 </w:t>
      </w:r>
      <w:r w:rsidR="006B4934">
        <w:rPr>
          <w:iCs/>
        </w:rPr>
        <w:t>ved</w:t>
      </w:r>
      <w:r w:rsidRPr="00596979">
        <w:rPr>
          <w:iCs/>
        </w:rPr>
        <w:t xml:space="preserve"> uge 8), mindst 2 point (for patienter med PMS på 3 til 4 </w:t>
      </w:r>
      <w:r w:rsidR="006B4934">
        <w:rPr>
          <w:iCs/>
        </w:rPr>
        <w:t>ved</w:t>
      </w:r>
      <w:r w:rsidRPr="00596979">
        <w:rPr>
          <w:iCs/>
        </w:rPr>
        <w:t xml:space="preserve"> uge 8) eller mindst 1 point (for patienter med PMS på 5 til 6 </w:t>
      </w:r>
      <w:r w:rsidR="006B4934">
        <w:rPr>
          <w:iCs/>
        </w:rPr>
        <w:t>ved</w:t>
      </w:r>
      <w:r w:rsidRPr="00596979">
        <w:rPr>
          <w:iCs/>
        </w:rPr>
        <w:t xml:space="preserve"> uge 8).</w:t>
      </w:r>
    </w:p>
    <w:p w14:paraId="48DD09A5" w14:textId="77777777" w:rsidR="00682CFF" w:rsidRPr="00596979" w:rsidRDefault="00682CFF" w:rsidP="00682CFF">
      <w:pPr>
        <w:rPr>
          <w:iCs/>
        </w:rPr>
      </w:pPr>
    </w:p>
    <w:p w14:paraId="62C7ED75" w14:textId="77777777" w:rsidR="00682CFF" w:rsidRPr="00596979" w:rsidRDefault="00682CFF" w:rsidP="00682CFF">
      <w:pPr>
        <w:rPr>
          <w:iCs/>
        </w:rPr>
      </w:pPr>
      <w:r w:rsidRPr="00596979">
        <w:rPr>
          <w:iCs/>
        </w:rPr>
        <w:t xml:space="preserve">Patienter, der opfyldte kriterierne for opblussen af sygdom </w:t>
      </w:r>
      <w:r w:rsidR="006C6CA1">
        <w:rPr>
          <w:iCs/>
        </w:rPr>
        <w:t>ved</w:t>
      </w:r>
      <w:r w:rsidRPr="00596979">
        <w:rPr>
          <w:iCs/>
        </w:rPr>
        <w:t xml:space="preserve"> eller efter uge 12, blev randomiseret til at få en ny induktionsdosis på 2,4 mg/kg (maksimalt 160 mg) eller en dosis på 0,6 mg/kg (maksimalt 40 mg) og fortsatte med at få deres respektive vedligeholdelsesdosisregime derefter.</w:t>
      </w:r>
    </w:p>
    <w:p w14:paraId="2AED9EA3" w14:textId="77777777" w:rsidR="00682CFF" w:rsidRPr="00596979" w:rsidRDefault="00682CFF" w:rsidP="00682CFF">
      <w:pPr>
        <w:rPr>
          <w:iCs/>
        </w:rPr>
      </w:pPr>
    </w:p>
    <w:p w14:paraId="78EB93BA" w14:textId="77777777" w:rsidR="00682CFF" w:rsidRPr="00596979" w:rsidRDefault="006C6CA1" w:rsidP="00682CFF">
      <w:pPr>
        <w:keepNext/>
        <w:rPr>
          <w:i/>
          <w:u w:val="single"/>
        </w:rPr>
      </w:pPr>
      <w:r>
        <w:rPr>
          <w:i/>
          <w:u w:val="single"/>
        </w:rPr>
        <w:t>Virknings</w:t>
      </w:r>
      <w:r w:rsidR="00682CFF" w:rsidRPr="00596979">
        <w:rPr>
          <w:i/>
          <w:u w:val="single"/>
        </w:rPr>
        <w:t>resultater</w:t>
      </w:r>
    </w:p>
    <w:p w14:paraId="008F2F79" w14:textId="77777777" w:rsidR="00682CFF" w:rsidRPr="00596979" w:rsidRDefault="00682CFF" w:rsidP="00682CFF">
      <w:pPr>
        <w:keepNext/>
        <w:rPr>
          <w:iCs/>
        </w:rPr>
      </w:pPr>
    </w:p>
    <w:p w14:paraId="101CF3D3" w14:textId="77777777" w:rsidR="00682CFF" w:rsidRPr="00596979" w:rsidRDefault="00682CFF" w:rsidP="00682CFF">
      <w:pPr>
        <w:rPr>
          <w:iCs/>
        </w:rPr>
      </w:pPr>
      <w:r w:rsidRPr="00596979">
        <w:rPr>
          <w:iCs/>
        </w:rPr>
        <w:t xml:space="preserve">Studiets </w:t>
      </w:r>
      <w:r w:rsidR="006C6CA1">
        <w:rPr>
          <w:iCs/>
        </w:rPr>
        <w:t xml:space="preserve">to </w:t>
      </w:r>
      <w:r w:rsidRPr="00596979">
        <w:rPr>
          <w:iCs/>
        </w:rPr>
        <w:t xml:space="preserve">primære endepunkter var klinisk remission ifølge PMS (defineret som PMS ≤ 2 og ingen individuel subscore &gt; 1) </w:t>
      </w:r>
      <w:r w:rsidR="004B51F9">
        <w:rPr>
          <w:iCs/>
        </w:rPr>
        <w:t>ved</w:t>
      </w:r>
      <w:r w:rsidRPr="00596979">
        <w:rPr>
          <w:iCs/>
        </w:rPr>
        <w:t xml:space="preserve"> uge 8 og klinisk remission ifølge FMS (fuld Mayo-score) (defineret som en Mayo-score ≤ 2 og ingen individuel subscore &gt; 1) </w:t>
      </w:r>
      <w:r w:rsidR="004B51F9">
        <w:rPr>
          <w:iCs/>
        </w:rPr>
        <w:t>ved</w:t>
      </w:r>
      <w:r w:rsidRPr="00596979">
        <w:rPr>
          <w:iCs/>
        </w:rPr>
        <w:t xml:space="preserve"> uge 52 hos patienter, der opnåede klinisk respons ifølge PMS </w:t>
      </w:r>
      <w:r w:rsidR="006C6CA1">
        <w:rPr>
          <w:iCs/>
        </w:rPr>
        <w:t>ved</w:t>
      </w:r>
      <w:r w:rsidRPr="00596979">
        <w:rPr>
          <w:iCs/>
        </w:rPr>
        <w:t xml:space="preserve"> uge 8.</w:t>
      </w:r>
    </w:p>
    <w:p w14:paraId="41C2A857" w14:textId="77777777" w:rsidR="00682CFF" w:rsidRPr="00596979" w:rsidRDefault="00682CFF" w:rsidP="00682CFF">
      <w:pPr>
        <w:rPr>
          <w:iCs/>
        </w:rPr>
      </w:pPr>
    </w:p>
    <w:p w14:paraId="63C0E9E8" w14:textId="77777777" w:rsidR="00682CFF" w:rsidRPr="00596979" w:rsidRDefault="00682CFF" w:rsidP="00682CFF">
      <w:pPr>
        <w:rPr>
          <w:iCs/>
        </w:rPr>
      </w:pPr>
      <w:r w:rsidRPr="00596979">
        <w:rPr>
          <w:iCs/>
        </w:rPr>
        <w:t xml:space="preserve">Kliniske remissionrater ifølge PMS </w:t>
      </w:r>
      <w:r w:rsidR="005F379E">
        <w:rPr>
          <w:iCs/>
        </w:rPr>
        <w:t>ved</w:t>
      </w:r>
      <w:r w:rsidRPr="00596979">
        <w:rPr>
          <w:iCs/>
        </w:rPr>
        <w:t xml:space="preserve"> uge 8 for patienter i hver af de dobbeltblindede adalimumab-induktionsgrupper er vist i tabel 31.</w:t>
      </w:r>
    </w:p>
    <w:p w14:paraId="7ADA58C5" w14:textId="77777777" w:rsidR="00682CFF" w:rsidRPr="00AB76A4" w:rsidRDefault="00682CFF" w:rsidP="00682CFF">
      <w:pPr>
        <w:rPr>
          <w:i/>
        </w:rPr>
      </w:pPr>
    </w:p>
    <w:p w14:paraId="258C888F" w14:textId="77777777" w:rsidR="00682CFF" w:rsidRPr="00DD39C2" w:rsidRDefault="00682CFF" w:rsidP="00682CFF">
      <w:pPr>
        <w:keepNext/>
        <w:rPr>
          <w:b/>
          <w:bCs/>
        </w:rPr>
      </w:pPr>
      <w:r w:rsidRPr="00DD39C2">
        <w:rPr>
          <w:b/>
        </w:rPr>
        <w:t>Tabel 31. Klinisk remission i</w:t>
      </w:r>
      <w:r w:rsidR="006C6CA1" w:rsidRPr="00DD39C2">
        <w:rPr>
          <w:b/>
        </w:rPr>
        <w:t>følge</w:t>
      </w:r>
      <w:r w:rsidRPr="00DD39C2">
        <w:rPr>
          <w:b/>
        </w:rPr>
        <w:t xml:space="preserve"> PM</w:t>
      </w:r>
      <w:r w:rsidR="009347B6" w:rsidRPr="00DD39C2">
        <w:rPr>
          <w:b/>
        </w:rPr>
        <w:t>S</w:t>
      </w:r>
      <w:r w:rsidRPr="00DD39C2">
        <w:rPr>
          <w:b/>
          <w:bCs/>
        </w:rPr>
        <w:t xml:space="preserve"> </w:t>
      </w:r>
      <w:r w:rsidR="006C6CA1" w:rsidRPr="00DD39C2">
        <w:rPr>
          <w:b/>
          <w:bCs/>
        </w:rPr>
        <w:t>ved</w:t>
      </w:r>
      <w:r w:rsidRPr="00DD39C2">
        <w:rPr>
          <w:b/>
          <w:bCs/>
        </w:rPr>
        <w:t xml:space="preserve"> 8 uger</w:t>
      </w:r>
    </w:p>
    <w:p w14:paraId="1B5FADB1" w14:textId="77777777" w:rsidR="00682CFF" w:rsidRPr="00DD39C2" w:rsidRDefault="00682CFF" w:rsidP="00682CFF">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05"/>
        <w:gridCol w:w="3038"/>
      </w:tblGrid>
      <w:tr w:rsidR="00682CFF" w:rsidRPr="00596979" w14:paraId="3F1FCE73" w14:textId="77777777" w:rsidTr="00A170E0">
        <w:trPr>
          <w:cantSplit/>
          <w:tblHeader/>
        </w:trPr>
        <w:tc>
          <w:tcPr>
            <w:tcW w:w="3118" w:type="dxa"/>
            <w:tcBorders>
              <w:top w:val="single" w:sz="4" w:space="0" w:color="auto"/>
              <w:left w:val="single" w:sz="4" w:space="0" w:color="auto"/>
              <w:bottom w:val="single" w:sz="4" w:space="0" w:color="auto"/>
              <w:right w:val="single" w:sz="4" w:space="0" w:color="auto"/>
            </w:tcBorders>
          </w:tcPr>
          <w:p w14:paraId="40972DAD" w14:textId="77777777" w:rsidR="00682CFF" w:rsidRPr="00DD39C2" w:rsidRDefault="00682CFF" w:rsidP="00A170E0">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02C01F8A" w14:textId="77777777" w:rsidR="00682CFF" w:rsidRPr="00DD39C2" w:rsidRDefault="00682CFF" w:rsidP="00A170E0">
            <w:pPr>
              <w:keepNext/>
              <w:jc w:val="center"/>
              <w:rPr>
                <w:b/>
              </w:rPr>
            </w:pPr>
            <w:r w:rsidRPr="00DD39C2">
              <w:rPr>
                <w:b/>
              </w:rPr>
              <w:t>Adalimumab</w:t>
            </w:r>
            <w:r w:rsidRPr="00DD39C2">
              <w:rPr>
                <w:b/>
                <w:vertAlign w:val="superscript"/>
              </w:rPr>
              <w:t>a</w:t>
            </w:r>
          </w:p>
          <w:p w14:paraId="1F86B4DF" w14:textId="77777777" w:rsidR="00682CFF" w:rsidRPr="00DD39C2" w:rsidRDefault="00682CFF" w:rsidP="00A170E0">
            <w:pPr>
              <w:keepNext/>
              <w:jc w:val="center"/>
              <w:rPr>
                <w:b/>
              </w:rPr>
            </w:pPr>
            <w:r w:rsidRPr="00DD39C2">
              <w:rPr>
                <w:b/>
              </w:rPr>
              <w:t xml:space="preserve">maksimalt 160 mg </w:t>
            </w:r>
            <w:r w:rsidR="006C6CA1" w:rsidRPr="00DD39C2">
              <w:rPr>
                <w:b/>
              </w:rPr>
              <w:t>ved</w:t>
            </w:r>
            <w:r w:rsidRPr="00DD39C2">
              <w:rPr>
                <w:b/>
              </w:rPr>
              <w:t xml:space="preserve"> uge 0 / placebo </w:t>
            </w:r>
            <w:r w:rsidR="006C6CA1" w:rsidRPr="00DD39C2">
              <w:rPr>
                <w:b/>
              </w:rPr>
              <w:t>ved</w:t>
            </w:r>
            <w:r w:rsidRPr="00DD39C2">
              <w:rPr>
                <w:b/>
              </w:rPr>
              <w:t xml:space="preserve"> uge 1</w:t>
            </w:r>
          </w:p>
          <w:p w14:paraId="0DD58A49" w14:textId="77777777" w:rsidR="00682CFF" w:rsidRPr="00596979" w:rsidRDefault="00682CFF" w:rsidP="00A170E0">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lang w:val="en-GB"/>
              </w:rPr>
              <w:t>30</w:t>
            </w:r>
          </w:p>
        </w:tc>
        <w:tc>
          <w:tcPr>
            <w:tcW w:w="3108" w:type="dxa"/>
            <w:tcBorders>
              <w:top w:val="single" w:sz="4" w:space="0" w:color="auto"/>
              <w:left w:val="single" w:sz="4" w:space="0" w:color="auto"/>
              <w:bottom w:val="single" w:sz="4" w:space="0" w:color="auto"/>
              <w:right w:val="single" w:sz="4" w:space="0" w:color="auto"/>
            </w:tcBorders>
            <w:hideMark/>
          </w:tcPr>
          <w:p w14:paraId="5426D0A2" w14:textId="77777777" w:rsidR="00682CFF" w:rsidRPr="00D002FD" w:rsidRDefault="00682CFF" w:rsidP="00A170E0">
            <w:pPr>
              <w:keepNext/>
              <w:jc w:val="center"/>
              <w:rPr>
                <w:b/>
              </w:rPr>
            </w:pPr>
            <w:r w:rsidRPr="00D002FD">
              <w:rPr>
                <w:b/>
              </w:rPr>
              <w:t>Adalimumab</w:t>
            </w:r>
            <w:r w:rsidRPr="00D002FD">
              <w:rPr>
                <w:b/>
                <w:vertAlign w:val="superscript"/>
              </w:rPr>
              <w:t>b,c</w:t>
            </w:r>
          </w:p>
          <w:p w14:paraId="701EC6F1" w14:textId="77777777" w:rsidR="00682CFF" w:rsidRPr="00D002FD" w:rsidRDefault="00682CFF" w:rsidP="00A170E0">
            <w:pPr>
              <w:keepNext/>
              <w:jc w:val="center"/>
              <w:rPr>
                <w:b/>
              </w:rPr>
            </w:pPr>
            <w:r w:rsidRPr="00D002FD">
              <w:rPr>
                <w:b/>
              </w:rPr>
              <w:t xml:space="preserve">maksimalt 160 mg </w:t>
            </w:r>
            <w:r w:rsidR="006C6CA1" w:rsidRPr="00D002FD">
              <w:rPr>
                <w:b/>
              </w:rPr>
              <w:t>ved</w:t>
            </w:r>
            <w:r w:rsidRPr="00D002FD">
              <w:rPr>
                <w:b/>
              </w:rPr>
              <w:t xml:space="preserve"> uge 0 og uge 1</w:t>
            </w:r>
          </w:p>
          <w:p w14:paraId="67C30190" w14:textId="77777777" w:rsidR="00682CFF" w:rsidRPr="00596979" w:rsidRDefault="00682CFF" w:rsidP="00A170E0">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bCs/>
                <w:lang w:val="en-GB"/>
              </w:rPr>
              <w:t>47</w:t>
            </w:r>
          </w:p>
        </w:tc>
      </w:tr>
      <w:tr w:rsidR="00682CFF" w:rsidRPr="00596979" w14:paraId="380ADEC6" w14:textId="77777777" w:rsidTr="00A170E0">
        <w:trPr>
          <w:cantSplit/>
        </w:trPr>
        <w:tc>
          <w:tcPr>
            <w:tcW w:w="3118" w:type="dxa"/>
            <w:tcBorders>
              <w:top w:val="single" w:sz="4" w:space="0" w:color="auto"/>
              <w:left w:val="single" w:sz="4" w:space="0" w:color="auto"/>
              <w:bottom w:val="single" w:sz="4" w:space="0" w:color="auto"/>
              <w:right w:val="single" w:sz="4" w:space="0" w:color="auto"/>
            </w:tcBorders>
            <w:hideMark/>
          </w:tcPr>
          <w:p w14:paraId="423FE326" w14:textId="77777777" w:rsidR="00682CFF" w:rsidRPr="00596979" w:rsidRDefault="00682CFF" w:rsidP="00A170E0">
            <w:pPr>
              <w:rPr>
                <w:lang w:val="en-GB"/>
              </w:rPr>
            </w:pPr>
            <w:r w:rsidRPr="00596979">
              <w:rPr>
                <w:lang w:val="en-GB"/>
              </w:rPr>
              <w:t>Klinisk remission</w:t>
            </w:r>
          </w:p>
        </w:tc>
        <w:tc>
          <w:tcPr>
            <w:tcW w:w="3077" w:type="dxa"/>
            <w:tcBorders>
              <w:top w:val="single" w:sz="4" w:space="0" w:color="auto"/>
              <w:left w:val="single" w:sz="4" w:space="0" w:color="auto"/>
              <w:bottom w:val="single" w:sz="4" w:space="0" w:color="auto"/>
              <w:right w:val="single" w:sz="4" w:space="0" w:color="auto"/>
            </w:tcBorders>
            <w:hideMark/>
          </w:tcPr>
          <w:p w14:paraId="27FA0CB0" w14:textId="77777777" w:rsidR="00682CFF" w:rsidRPr="00596979" w:rsidRDefault="00682CFF" w:rsidP="00A170E0">
            <w:pPr>
              <w:jc w:val="center"/>
              <w:rPr>
                <w:lang w:val="en-GB"/>
              </w:rPr>
            </w:pPr>
            <w:r w:rsidRPr="00596979">
              <w:rPr>
                <w:lang w:val="en-GB"/>
              </w:rPr>
              <w:t>13/30 (43,3 %)</w:t>
            </w:r>
          </w:p>
        </w:tc>
        <w:tc>
          <w:tcPr>
            <w:tcW w:w="3108" w:type="dxa"/>
            <w:tcBorders>
              <w:top w:val="single" w:sz="4" w:space="0" w:color="auto"/>
              <w:left w:val="single" w:sz="4" w:space="0" w:color="auto"/>
              <w:bottom w:val="single" w:sz="4" w:space="0" w:color="auto"/>
              <w:right w:val="single" w:sz="4" w:space="0" w:color="auto"/>
            </w:tcBorders>
            <w:hideMark/>
          </w:tcPr>
          <w:p w14:paraId="3EC57449" w14:textId="77777777" w:rsidR="00682CFF" w:rsidRPr="00596979" w:rsidRDefault="00682CFF" w:rsidP="00A170E0">
            <w:pPr>
              <w:jc w:val="center"/>
              <w:rPr>
                <w:lang w:val="en-GB"/>
              </w:rPr>
            </w:pPr>
            <w:r w:rsidRPr="00596979">
              <w:rPr>
                <w:lang w:val="en-GB"/>
              </w:rPr>
              <w:t>28/47 (59,6 %)</w:t>
            </w:r>
          </w:p>
        </w:tc>
      </w:tr>
      <w:tr w:rsidR="00682CFF" w:rsidRPr="00293B8D" w14:paraId="2B7EEF41" w14:textId="77777777" w:rsidTr="00A170E0">
        <w:trPr>
          <w:cantSplit/>
        </w:trPr>
        <w:tc>
          <w:tcPr>
            <w:tcW w:w="9303" w:type="dxa"/>
            <w:gridSpan w:val="3"/>
            <w:tcBorders>
              <w:top w:val="single" w:sz="4" w:space="0" w:color="auto"/>
              <w:left w:val="nil"/>
              <w:bottom w:val="nil"/>
              <w:right w:val="nil"/>
            </w:tcBorders>
          </w:tcPr>
          <w:p w14:paraId="14112BFF" w14:textId="77777777" w:rsidR="00682CFF" w:rsidRPr="00C15FE0" w:rsidRDefault="00682CFF" w:rsidP="00A170E0">
            <w:pPr>
              <w:autoSpaceDE w:val="0"/>
              <w:autoSpaceDN w:val="0"/>
              <w:adjustRightInd w:val="0"/>
              <w:ind w:left="270" w:hanging="270"/>
              <w:rPr>
                <w:sz w:val="20"/>
                <w:szCs w:val="20"/>
              </w:rPr>
            </w:pPr>
            <w:r w:rsidRPr="00C15FE0">
              <w:rPr>
                <w:sz w:val="20"/>
                <w:szCs w:val="20"/>
                <w:vertAlign w:val="superscript"/>
              </w:rPr>
              <w:t>a</w:t>
            </w:r>
            <w:r w:rsidRPr="00C15FE0">
              <w:rPr>
                <w:sz w:val="20"/>
                <w:szCs w:val="20"/>
              </w:rPr>
              <w:t xml:space="preserve"> </w:t>
            </w:r>
            <w:r w:rsidRPr="00C15FE0">
              <w:rPr>
                <w:sz w:val="20"/>
                <w:szCs w:val="20"/>
              </w:rPr>
              <w:tab/>
              <w:t>Adalimumab 2,4</w:t>
            </w:r>
            <w:r w:rsidRPr="00293B8D">
              <w:rPr>
                <w:iCs/>
              </w:rPr>
              <w:t> </w:t>
            </w:r>
            <w:r w:rsidRPr="00C15FE0">
              <w:rPr>
                <w:sz w:val="20"/>
                <w:szCs w:val="20"/>
              </w:rPr>
              <w:t>mg/kg (maksimalt 160</w:t>
            </w:r>
            <w:r w:rsidRPr="00293B8D">
              <w:rPr>
                <w:iCs/>
              </w:rPr>
              <w:t> </w:t>
            </w:r>
            <w:r w:rsidRPr="00C15FE0">
              <w:rPr>
                <w:sz w:val="20"/>
                <w:szCs w:val="20"/>
              </w:rPr>
              <w:t xml:space="preserve">mg) </w:t>
            </w:r>
            <w:r w:rsidR="006C6CA1" w:rsidRPr="00C15FE0">
              <w:rPr>
                <w:sz w:val="20"/>
                <w:szCs w:val="20"/>
              </w:rPr>
              <w:t>ved</w:t>
            </w:r>
            <w:r w:rsidRPr="00C15FE0">
              <w:rPr>
                <w:sz w:val="20"/>
                <w:szCs w:val="20"/>
              </w:rPr>
              <w:t xml:space="preserve"> uge 0, placebo </w:t>
            </w:r>
            <w:r w:rsidR="006C6CA1" w:rsidRPr="00C15FE0">
              <w:rPr>
                <w:sz w:val="20"/>
                <w:szCs w:val="20"/>
              </w:rPr>
              <w:t>ved</w:t>
            </w:r>
            <w:r w:rsidRPr="00C15FE0">
              <w:rPr>
                <w:sz w:val="20"/>
                <w:szCs w:val="20"/>
              </w:rPr>
              <w:t xml:space="preserve"> uge 1 og 1,2 mg/kg (maksimalt 80 mg) </w:t>
            </w:r>
            <w:r w:rsidR="006C6CA1" w:rsidRPr="00C15FE0">
              <w:rPr>
                <w:sz w:val="20"/>
                <w:szCs w:val="20"/>
              </w:rPr>
              <w:t>ved</w:t>
            </w:r>
            <w:r w:rsidRPr="00C15FE0">
              <w:rPr>
                <w:sz w:val="20"/>
                <w:szCs w:val="20"/>
              </w:rPr>
              <w:t xml:space="preserve"> uge 2</w:t>
            </w:r>
          </w:p>
          <w:p w14:paraId="71D195D9" w14:textId="77777777" w:rsidR="00682CFF" w:rsidRPr="00C15FE0" w:rsidRDefault="00682CFF" w:rsidP="00A170E0">
            <w:pPr>
              <w:autoSpaceDE w:val="0"/>
              <w:autoSpaceDN w:val="0"/>
              <w:adjustRightInd w:val="0"/>
              <w:ind w:left="270" w:hanging="270"/>
              <w:rPr>
                <w:sz w:val="20"/>
                <w:szCs w:val="20"/>
              </w:rPr>
            </w:pPr>
            <w:r w:rsidRPr="00C15FE0">
              <w:rPr>
                <w:sz w:val="20"/>
                <w:szCs w:val="20"/>
                <w:vertAlign w:val="superscript"/>
              </w:rPr>
              <w:t>b</w:t>
            </w:r>
            <w:r w:rsidRPr="00C15FE0">
              <w:rPr>
                <w:sz w:val="20"/>
                <w:szCs w:val="20"/>
              </w:rPr>
              <w:t xml:space="preserve"> </w:t>
            </w:r>
            <w:r w:rsidRPr="00C15FE0">
              <w:rPr>
                <w:sz w:val="20"/>
                <w:szCs w:val="20"/>
              </w:rPr>
              <w:tab/>
              <w:t xml:space="preserve">Adalimumab 2,4 mg/kg (maksimalt 160 mg) </w:t>
            </w:r>
            <w:r w:rsidR="006C6CA1" w:rsidRPr="00C15FE0">
              <w:rPr>
                <w:sz w:val="20"/>
                <w:szCs w:val="20"/>
              </w:rPr>
              <w:t>ved</w:t>
            </w:r>
            <w:r w:rsidRPr="00C15FE0">
              <w:rPr>
                <w:sz w:val="20"/>
                <w:szCs w:val="20"/>
              </w:rPr>
              <w:t xml:space="preserve"> uge 0 og uge 1 og 1,2 mg/kg (maksimalt 80 mg) </w:t>
            </w:r>
            <w:r w:rsidR="006C6CA1" w:rsidRPr="00C15FE0">
              <w:rPr>
                <w:sz w:val="20"/>
                <w:szCs w:val="20"/>
              </w:rPr>
              <w:t>ved</w:t>
            </w:r>
            <w:r w:rsidRPr="00C15FE0">
              <w:rPr>
                <w:sz w:val="20"/>
                <w:szCs w:val="20"/>
              </w:rPr>
              <w:t xml:space="preserve"> uge 2</w:t>
            </w:r>
          </w:p>
          <w:p w14:paraId="106E993A" w14:textId="77777777" w:rsidR="00682CFF" w:rsidRPr="00C15FE0" w:rsidRDefault="00682CFF" w:rsidP="00A170E0">
            <w:pPr>
              <w:autoSpaceDE w:val="0"/>
              <w:autoSpaceDN w:val="0"/>
              <w:adjustRightInd w:val="0"/>
              <w:ind w:left="270" w:hanging="270"/>
              <w:rPr>
                <w:sz w:val="20"/>
                <w:szCs w:val="20"/>
              </w:rPr>
            </w:pPr>
            <w:r w:rsidRPr="00C15FE0">
              <w:rPr>
                <w:sz w:val="20"/>
                <w:szCs w:val="20"/>
                <w:vertAlign w:val="superscript"/>
              </w:rPr>
              <w:t>c</w:t>
            </w:r>
            <w:r w:rsidRPr="00C15FE0">
              <w:rPr>
                <w:sz w:val="20"/>
                <w:szCs w:val="20"/>
              </w:rPr>
              <w:t xml:space="preserve"> </w:t>
            </w:r>
            <w:r w:rsidRPr="00C15FE0">
              <w:rPr>
                <w:sz w:val="20"/>
                <w:szCs w:val="20"/>
              </w:rPr>
              <w:tab/>
            </w:r>
            <w:r w:rsidR="005F379E" w:rsidRPr="00C15FE0">
              <w:rPr>
                <w:sz w:val="20"/>
                <w:szCs w:val="20"/>
              </w:rPr>
              <w:t>Eksklusive</w:t>
            </w:r>
            <w:r w:rsidR="0001176B" w:rsidRPr="00C15FE0">
              <w:rPr>
                <w:sz w:val="20"/>
                <w:szCs w:val="20"/>
              </w:rPr>
              <w:t xml:space="preserve"> </w:t>
            </w:r>
            <w:r w:rsidR="006C6CA1" w:rsidRPr="00C15FE0">
              <w:rPr>
                <w:sz w:val="20"/>
                <w:szCs w:val="20"/>
              </w:rPr>
              <w:t>en open-label</w:t>
            </w:r>
            <w:r w:rsidRPr="00C15FE0">
              <w:rPr>
                <w:sz w:val="20"/>
                <w:szCs w:val="20"/>
              </w:rPr>
              <w:t xml:space="preserve"> induktionsdosis adalimumab 2,4 mg/kg (maksimalt 160 mg) </w:t>
            </w:r>
            <w:r w:rsidR="00C90210" w:rsidRPr="00C15FE0">
              <w:rPr>
                <w:sz w:val="20"/>
                <w:szCs w:val="20"/>
              </w:rPr>
              <w:t>ved</w:t>
            </w:r>
            <w:r w:rsidRPr="00C15FE0">
              <w:rPr>
                <w:sz w:val="20"/>
                <w:szCs w:val="20"/>
              </w:rPr>
              <w:t xml:space="preserve"> uge 0 og uge 1 og 1,2 mg/kg (maksimalt 80 mg) </w:t>
            </w:r>
            <w:r w:rsidR="00C90210" w:rsidRPr="00C15FE0">
              <w:rPr>
                <w:sz w:val="20"/>
                <w:szCs w:val="20"/>
              </w:rPr>
              <w:t>ved</w:t>
            </w:r>
            <w:r w:rsidRPr="00C15FE0">
              <w:rPr>
                <w:sz w:val="20"/>
                <w:szCs w:val="20"/>
              </w:rPr>
              <w:t xml:space="preserve"> uge 2</w:t>
            </w:r>
          </w:p>
          <w:p w14:paraId="7DF8EF0D" w14:textId="77777777" w:rsidR="00682CFF" w:rsidRPr="00C15FE0" w:rsidRDefault="00682CFF" w:rsidP="00A170E0">
            <w:pPr>
              <w:autoSpaceDE w:val="0"/>
              <w:autoSpaceDN w:val="0"/>
              <w:adjustRightInd w:val="0"/>
              <w:rPr>
                <w:sz w:val="20"/>
                <w:szCs w:val="20"/>
              </w:rPr>
            </w:pPr>
            <w:r w:rsidRPr="00C15FE0">
              <w:rPr>
                <w:sz w:val="20"/>
                <w:szCs w:val="20"/>
              </w:rPr>
              <w:t xml:space="preserve">Note 1: Begge induktionsgrupper fik 0,6 mg/kg (maksimalt 40 mg) </w:t>
            </w:r>
            <w:r w:rsidR="00C90210" w:rsidRPr="00C15FE0">
              <w:rPr>
                <w:sz w:val="20"/>
                <w:szCs w:val="20"/>
              </w:rPr>
              <w:t>ved</w:t>
            </w:r>
            <w:r w:rsidRPr="00C15FE0">
              <w:rPr>
                <w:sz w:val="20"/>
                <w:szCs w:val="20"/>
              </w:rPr>
              <w:t xml:space="preserve"> uge 4 og uge 6</w:t>
            </w:r>
          </w:p>
          <w:p w14:paraId="51F7D3A3" w14:textId="77777777" w:rsidR="00682CFF" w:rsidRPr="00C15FE0" w:rsidRDefault="00682CFF" w:rsidP="00A170E0">
            <w:pPr>
              <w:autoSpaceDE w:val="0"/>
              <w:autoSpaceDN w:val="0"/>
              <w:adjustRightInd w:val="0"/>
              <w:rPr>
                <w:sz w:val="20"/>
                <w:szCs w:val="20"/>
              </w:rPr>
            </w:pPr>
            <w:r w:rsidRPr="00C15FE0">
              <w:rPr>
                <w:sz w:val="20"/>
                <w:szCs w:val="20"/>
              </w:rPr>
              <w:t xml:space="preserve">Note 2: Patienter med manglende værdier </w:t>
            </w:r>
            <w:r w:rsidR="00C90210" w:rsidRPr="00C15FE0">
              <w:rPr>
                <w:sz w:val="20"/>
                <w:szCs w:val="20"/>
              </w:rPr>
              <w:t>ved</w:t>
            </w:r>
            <w:r w:rsidRPr="00C15FE0">
              <w:rPr>
                <w:sz w:val="20"/>
                <w:szCs w:val="20"/>
              </w:rPr>
              <w:t xml:space="preserve"> uge 8 blev anset for ikke at have opfyldt endepunktet</w:t>
            </w:r>
          </w:p>
        </w:tc>
      </w:tr>
    </w:tbl>
    <w:p w14:paraId="3FAD5EB0" w14:textId="77777777" w:rsidR="00682CFF" w:rsidRPr="00293B8D" w:rsidRDefault="00682CFF" w:rsidP="00682CFF">
      <w:pPr>
        <w:keepNext/>
        <w:rPr>
          <w:i/>
        </w:rPr>
      </w:pPr>
    </w:p>
    <w:p w14:paraId="79166A1D" w14:textId="77777777" w:rsidR="00682CFF" w:rsidRPr="00596979" w:rsidRDefault="00C90210" w:rsidP="00682CFF">
      <w:pPr>
        <w:autoSpaceDE w:val="0"/>
        <w:autoSpaceDN w:val="0"/>
        <w:adjustRightInd w:val="0"/>
      </w:pPr>
      <w:r w:rsidRPr="00293B8D">
        <w:t>Ved</w:t>
      </w:r>
      <w:r w:rsidR="00682CFF" w:rsidRPr="00293B8D">
        <w:t xml:space="preserve"> uge 52 blev klinisk remission ifølge FMS hos patienter med respons ved uge 8, klinisk respons ifølge FMS (defineret som et fald i Mayo-score ≥ 3 point</w:t>
      </w:r>
      <w:r w:rsidR="006A4F8E" w:rsidRPr="00293B8D">
        <w:t>s</w:t>
      </w:r>
      <w:r w:rsidR="00682CFF" w:rsidRPr="00293B8D">
        <w:t xml:space="preserve"> og ≥ 30 % fra </w:t>
      </w:r>
      <w:r w:rsidR="00682CFF" w:rsidRPr="00293B8D">
        <w:rPr>
          <w:i/>
          <w:iCs/>
        </w:rPr>
        <w:t>baseline</w:t>
      </w:r>
      <w:r w:rsidR="00682CFF" w:rsidRPr="00293B8D">
        <w:t>) hos patienter med respons ved uge 8,</w:t>
      </w:r>
      <w:r w:rsidR="00682CFF" w:rsidRPr="00596979">
        <w:t xml:space="preserve"> slimhindeheling (defineret som Mayo-endoskopi-subscore ≤ 1) hos patienter med respons ved uge 8, klinisk remission ifølge FMS hos patienter med remission ved uge 8 og andelen af patienter med kortikosteroidfri remission ifølge FMS hos patienter med respons ved uge 8 vurderet hos patienter, der fik adalimumab i den dobbeltblindede dosis på maksimalt 40 mg hver anden uge (0,6 mg/kg) og vedligeholdelsesdosen på maksimalt 40 mg hver uge (0,6 mg/kg), (tabel 32).</w:t>
      </w:r>
    </w:p>
    <w:p w14:paraId="6BF1D51E" w14:textId="77777777" w:rsidR="00682CFF" w:rsidRPr="00021D5F" w:rsidRDefault="00682CFF" w:rsidP="00682CFF">
      <w:pPr>
        <w:rPr>
          <w:iCs/>
        </w:rPr>
      </w:pPr>
    </w:p>
    <w:p w14:paraId="3789C008" w14:textId="77777777" w:rsidR="00682CFF" w:rsidRPr="00596979" w:rsidRDefault="00682CFF" w:rsidP="00682CFF">
      <w:pPr>
        <w:keepNext/>
        <w:rPr>
          <w:b/>
          <w:bCs/>
          <w:lang w:val="en-GB"/>
        </w:rPr>
      </w:pPr>
      <w:r w:rsidRPr="00596979">
        <w:rPr>
          <w:b/>
          <w:lang w:val="en-GB"/>
        </w:rPr>
        <w:t xml:space="preserve">Tabel 32. </w:t>
      </w:r>
      <w:r w:rsidR="00C90210">
        <w:rPr>
          <w:b/>
          <w:lang w:val="en-GB"/>
        </w:rPr>
        <w:t>Virknings</w:t>
      </w:r>
      <w:r w:rsidRPr="00596979">
        <w:rPr>
          <w:b/>
          <w:lang w:val="en-GB"/>
        </w:rPr>
        <w:t>resultater ved</w:t>
      </w:r>
      <w:r w:rsidRPr="00596979">
        <w:rPr>
          <w:b/>
          <w:bCs/>
          <w:lang w:val="en-GB"/>
        </w:rPr>
        <w:t xml:space="preserve"> 52 uger</w:t>
      </w:r>
    </w:p>
    <w:p w14:paraId="3A98CE8B" w14:textId="77777777" w:rsidR="00682CFF" w:rsidRPr="00596979" w:rsidRDefault="00682CFF" w:rsidP="00682CFF">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995"/>
        <w:gridCol w:w="3026"/>
      </w:tblGrid>
      <w:tr w:rsidR="00682CFF" w:rsidRPr="00D002FD" w14:paraId="298E0F7A" w14:textId="77777777" w:rsidTr="00A170E0">
        <w:trPr>
          <w:cantSplit/>
          <w:tblHeader/>
        </w:trPr>
        <w:tc>
          <w:tcPr>
            <w:tcW w:w="3118" w:type="dxa"/>
            <w:tcBorders>
              <w:top w:val="single" w:sz="4" w:space="0" w:color="auto"/>
              <w:left w:val="single" w:sz="4" w:space="0" w:color="auto"/>
              <w:bottom w:val="single" w:sz="4" w:space="0" w:color="auto"/>
              <w:right w:val="single" w:sz="4" w:space="0" w:color="auto"/>
            </w:tcBorders>
          </w:tcPr>
          <w:p w14:paraId="133889F5" w14:textId="77777777" w:rsidR="00682CFF" w:rsidRPr="00596979" w:rsidRDefault="00682CFF" w:rsidP="00A170E0">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7B113F36" w14:textId="77777777" w:rsidR="00682CFF" w:rsidRPr="00D002FD" w:rsidRDefault="00682CFF" w:rsidP="00A170E0">
            <w:pPr>
              <w:keepNext/>
              <w:jc w:val="center"/>
              <w:rPr>
                <w:b/>
              </w:rPr>
            </w:pPr>
            <w:r w:rsidRPr="00D002FD">
              <w:rPr>
                <w:b/>
              </w:rPr>
              <w:t>Adalimumab</w:t>
            </w:r>
            <w:r w:rsidRPr="00D002FD">
              <w:rPr>
                <w:b/>
                <w:vertAlign w:val="superscript"/>
              </w:rPr>
              <w:t>a</w:t>
            </w:r>
          </w:p>
          <w:p w14:paraId="5FB2F832" w14:textId="77777777" w:rsidR="00682CFF" w:rsidRPr="00D002FD" w:rsidRDefault="00682CFF" w:rsidP="00A170E0">
            <w:pPr>
              <w:keepNext/>
              <w:jc w:val="center"/>
              <w:rPr>
                <w:b/>
              </w:rPr>
            </w:pPr>
            <w:r w:rsidRPr="00D002FD">
              <w:rPr>
                <w:b/>
              </w:rPr>
              <w:t>maksimalt 40</w:t>
            </w:r>
            <w:r w:rsidRPr="00C15FE0">
              <w:rPr>
                <w:rFonts w:ascii="TimesNewRomanPSMT" w:hAnsi="TimesNewRomanPSMT" w:cs="TimesNewRomanPSMT"/>
                <w:sz w:val="20"/>
                <w:szCs w:val="20"/>
              </w:rPr>
              <w:t> </w:t>
            </w:r>
            <w:r w:rsidRPr="00D002FD">
              <w:rPr>
                <w:b/>
              </w:rPr>
              <w:t>mg hver anden uge</w:t>
            </w:r>
          </w:p>
          <w:p w14:paraId="6FE8807C" w14:textId="77777777" w:rsidR="00682CFF" w:rsidRPr="00596979" w:rsidRDefault="00682CFF" w:rsidP="00A170E0">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lang w:val="en-GB"/>
              </w:rPr>
              <w:t>31</w:t>
            </w:r>
          </w:p>
        </w:tc>
        <w:tc>
          <w:tcPr>
            <w:tcW w:w="3108" w:type="dxa"/>
            <w:tcBorders>
              <w:top w:val="single" w:sz="4" w:space="0" w:color="auto"/>
              <w:left w:val="single" w:sz="4" w:space="0" w:color="auto"/>
              <w:bottom w:val="single" w:sz="4" w:space="0" w:color="auto"/>
              <w:right w:val="single" w:sz="4" w:space="0" w:color="auto"/>
            </w:tcBorders>
            <w:hideMark/>
          </w:tcPr>
          <w:p w14:paraId="45960B95" w14:textId="77777777" w:rsidR="00682CFF" w:rsidRPr="00D002FD" w:rsidRDefault="00682CFF" w:rsidP="00A170E0">
            <w:pPr>
              <w:keepNext/>
              <w:jc w:val="center"/>
              <w:rPr>
                <w:b/>
                <w:vertAlign w:val="superscript"/>
              </w:rPr>
            </w:pPr>
            <w:r w:rsidRPr="00D002FD">
              <w:rPr>
                <w:b/>
              </w:rPr>
              <w:t>Adalimumab</w:t>
            </w:r>
            <w:r w:rsidRPr="00D002FD">
              <w:rPr>
                <w:b/>
                <w:vertAlign w:val="superscript"/>
              </w:rPr>
              <w:t>b</w:t>
            </w:r>
          </w:p>
          <w:p w14:paraId="28473AC2" w14:textId="77777777" w:rsidR="00682CFF" w:rsidRPr="00D002FD" w:rsidRDefault="00682CFF" w:rsidP="00A170E0">
            <w:pPr>
              <w:keepNext/>
              <w:jc w:val="center"/>
              <w:rPr>
                <w:b/>
              </w:rPr>
            </w:pPr>
            <w:r w:rsidRPr="00D002FD">
              <w:rPr>
                <w:b/>
              </w:rPr>
              <w:t>maksimalt 40</w:t>
            </w:r>
            <w:r w:rsidRPr="00C15FE0">
              <w:rPr>
                <w:rFonts w:ascii="TimesNewRomanPSMT" w:hAnsi="TimesNewRomanPSMT" w:cs="TimesNewRomanPSMT"/>
                <w:sz w:val="20"/>
                <w:szCs w:val="20"/>
              </w:rPr>
              <w:t> </w:t>
            </w:r>
            <w:r w:rsidRPr="00D002FD">
              <w:rPr>
                <w:b/>
              </w:rPr>
              <w:t>mg hver uge</w:t>
            </w:r>
          </w:p>
          <w:p w14:paraId="4FA5DFF8" w14:textId="77777777" w:rsidR="00682CFF" w:rsidRPr="00D002FD" w:rsidRDefault="00682CFF" w:rsidP="00A170E0">
            <w:pPr>
              <w:keepNext/>
              <w:jc w:val="center"/>
              <w:rPr>
                <w:b/>
              </w:rPr>
            </w:pPr>
            <w:r w:rsidRPr="00D002FD">
              <w:rPr>
                <w:b/>
              </w:rPr>
              <w:t>N</w:t>
            </w:r>
            <w:r w:rsidRPr="00D002FD">
              <w:t> </w:t>
            </w:r>
            <w:r w:rsidRPr="00D002FD">
              <w:rPr>
                <w:b/>
              </w:rPr>
              <w:t>=</w:t>
            </w:r>
            <w:r w:rsidRPr="00D002FD">
              <w:t> </w:t>
            </w:r>
            <w:r w:rsidRPr="00D002FD">
              <w:rPr>
                <w:b/>
                <w:bCs/>
              </w:rPr>
              <w:t>31</w:t>
            </w:r>
          </w:p>
        </w:tc>
      </w:tr>
      <w:tr w:rsidR="00682CFF" w:rsidRPr="00596979" w14:paraId="631208E2" w14:textId="77777777" w:rsidTr="00A170E0">
        <w:trPr>
          <w:cantSplit/>
        </w:trPr>
        <w:tc>
          <w:tcPr>
            <w:tcW w:w="3118" w:type="dxa"/>
            <w:tcBorders>
              <w:top w:val="single" w:sz="4" w:space="0" w:color="auto"/>
              <w:left w:val="single" w:sz="4" w:space="0" w:color="auto"/>
              <w:bottom w:val="single" w:sz="4" w:space="0" w:color="auto"/>
              <w:right w:val="single" w:sz="4" w:space="0" w:color="auto"/>
            </w:tcBorders>
            <w:hideMark/>
          </w:tcPr>
          <w:p w14:paraId="49F481C1" w14:textId="77777777" w:rsidR="00682CFF" w:rsidRPr="00D002FD" w:rsidRDefault="00682CFF" w:rsidP="00A170E0">
            <w:r w:rsidRPr="00D002FD">
              <w:t xml:space="preserve">Klinisk remission hos patienter med PMS-respons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hideMark/>
          </w:tcPr>
          <w:p w14:paraId="44229910" w14:textId="77777777" w:rsidR="00682CFF" w:rsidRPr="00596979" w:rsidRDefault="00682CFF" w:rsidP="00A170E0">
            <w:pPr>
              <w:jc w:val="center"/>
              <w:rPr>
                <w:lang w:val="en-GB"/>
              </w:rPr>
            </w:pPr>
            <w:r w:rsidRPr="00596979">
              <w:rPr>
                <w:lang w:val="en-GB"/>
              </w:rPr>
              <w:t>9/31 (29,0 %)</w:t>
            </w:r>
          </w:p>
        </w:tc>
        <w:tc>
          <w:tcPr>
            <w:tcW w:w="3108" w:type="dxa"/>
            <w:tcBorders>
              <w:top w:val="single" w:sz="4" w:space="0" w:color="auto"/>
              <w:left w:val="single" w:sz="4" w:space="0" w:color="auto"/>
              <w:bottom w:val="single" w:sz="4" w:space="0" w:color="auto"/>
              <w:right w:val="single" w:sz="4" w:space="0" w:color="auto"/>
            </w:tcBorders>
            <w:hideMark/>
          </w:tcPr>
          <w:p w14:paraId="7E56CD61" w14:textId="77777777" w:rsidR="00682CFF" w:rsidRPr="00596979" w:rsidRDefault="00682CFF" w:rsidP="00A170E0">
            <w:pPr>
              <w:jc w:val="center"/>
              <w:rPr>
                <w:lang w:val="en-GB"/>
              </w:rPr>
            </w:pPr>
            <w:r w:rsidRPr="00596979">
              <w:rPr>
                <w:lang w:val="en-GB"/>
              </w:rPr>
              <w:t>14/31 (45,2 %)</w:t>
            </w:r>
          </w:p>
        </w:tc>
      </w:tr>
      <w:tr w:rsidR="00682CFF" w:rsidRPr="00596979" w14:paraId="1CF86DF7" w14:textId="77777777" w:rsidTr="00A170E0">
        <w:trPr>
          <w:cantSplit/>
        </w:trPr>
        <w:tc>
          <w:tcPr>
            <w:tcW w:w="3118" w:type="dxa"/>
            <w:tcBorders>
              <w:top w:val="single" w:sz="4" w:space="0" w:color="auto"/>
              <w:left w:val="single" w:sz="4" w:space="0" w:color="auto"/>
              <w:bottom w:val="single" w:sz="4" w:space="0" w:color="auto"/>
              <w:right w:val="single" w:sz="4" w:space="0" w:color="auto"/>
            </w:tcBorders>
          </w:tcPr>
          <w:p w14:paraId="45EBAFAD" w14:textId="77777777" w:rsidR="00682CFF" w:rsidRPr="00D002FD" w:rsidRDefault="00682CFF" w:rsidP="00A170E0">
            <w:r w:rsidRPr="00D002FD">
              <w:t xml:space="preserve">Klinisk respons hos patienter med PMS-respons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7DBF5710" w14:textId="77777777" w:rsidR="00682CFF" w:rsidRPr="00596979" w:rsidRDefault="00682CFF" w:rsidP="00A170E0">
            <w:pPr>
              <w:jc w:val="center"/>
              <w:rPr>
                <w:lang w:val="en-GB"/>
              </w:rPr>
            </w:pPr>
            <w:r w:rsidRPr="00596979">
              <w:t>19/31 (61,3 %)</w:t>
            </w:r>
          </w:p>
        </w:tc>
        <w:tc>
          <w:tcPr>
            <w:tcW w:w="3108" w:type="dxa"/>
            <w:tcBorders>
              <w:top w:val="single" w:sz="4" w:space="0" w:color="auto"/>
              <w:left w:val="single" w:sz="4" w:space="0" w:color="auto"/>
              <w:bottom w:val="single" w:sz="4" w:space="0" w:color="auto"/>
              <w:right w:val="single" w:sz="4" w:space="0" w:color="auto"/>
            </w:tcBorders>
          </w:tcPr>
          <w:p w14:paraId="307BEB23" w14:textId="77777777" w:rsidR="00682CFF" w:rsidRPr="00596979" w:rsidRDefault="00682CFF" w:rsidP="00A170E0">
            <w:pPr>
              <w:jc w:val="center"/>
              <w:rPr>
                <w:lang w:val="en-GB"/>
              </w:rPr>
            </w:pPr>
            <w:r w:rsidRPr="00596979">
              <w:t>21/31 (67,7 %)</w:t>
            </w:r>
          </w:p>
        </w:tc>
      </w:tr>
      <w:tr w:rsidR="00682CFF" w:rsidRPr="00596979" w14:paraId="464943A7" w14:textId="77777777" w:rsidTr="00A170E0">
        <w:trPr>
          <w:cantSplit/>
        </w:trPr>
        <w:tc>
          <w:tcPr>
            <w:tcW w:w="3118" w:type="dxa"/>
            <w:tcBorders>
              <w:top w:val="single" w:sz="4" w:space="0" w:color="auto"/>
              <w:left w:val="single" w:sz="4" w:space="0" w:color="auto"/>
              <w:bottom w:val="single" w:sz="4" w:space="0" w:color="auto"/>
              <w:right w:val="single" w:sz="4" w:space="0" w:color="auto"/>
            </w:tcBorders>
          </w:tcPr>
          <w:p w14:paraId="019F64D1" w14:textId="77777777" w:rsidR="00682CFF" w:rsidRPr="00D002FD" w:rsidRDefault="00682CFF" w:rsidP="00A170E0">
            <w:r w:rsidRPr="00D002FD">
              <w:t>Slimhindeheling hos</w:t>
            </w:r>
          </w:p>
          <w:p w14:paraId="5AEB4F5C" w14:textId="77777777" w:rsidR="00682CFF" w:rsidRPr="00D002FD" w:rsidRDefault="00682CFF" w:rsidP="00A170E0">
            <w:r w:rsidRPr="00D002FD">
              <w:t xml:space="preserve">patienter med PMS-respons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1050676D" w14:textId="77777777" w:rsidR="00682CFF" w:rsidRPr="00596979" w:rsidRDefault="00682CFF" w:rsidP="00A170E0">
            <w:pPr>
              <w:jc w:val="center"/>
              <w:rPr>
                <w:lang w:val="en-GB"/>
              </w:rPr>
            </w:pPr>
            <w:r w:rsidRPr="00596979">
              <w:t>12/31 (38,7 %)</w:t>
            </w:r>
          </w:p>
        </w:tc>
        <w:tc>
          <w:tcPr>
            <w:tcW w:w="3108" w:type="dxa"/>
            <w:tcBorders>
              <w:top w:val="single" w:sz="4" w:space="0" w:color="auto"/>
              <w:left w:val="single" w:sz="4" w:space="0" w:color="auto"/>
              <w:bottom w:val="single" w:sz="4" w:space="0" w:color="auto"/>
              <w:right w:val="single" w:sz="4" w:space="0" w:color="auto"/>
            </w:tcBorders>
          </w:tcPr>
          <w:p w14:paraId="779C67DB" w14:textId="77777777" w:rsidR="00682CFF" w:rsidRPr="00596979" w:rsidRDefault="00682CFF" w:rsidP="00A170E0">
            <w:pPr>
              <w:jc w:val="center"/>
              <w:rPr>
                <w:lang w:val="en-GB"/>
              </w:rPr>
            </w:pPr>
            <w:r w:rsidRPr="00596979">
              <w:t>16/31 (51,6 %)</w:t>
            </w:r>
          </w:p>
        </w:tc>
      </w:tr>
      <w:tr w:rsidR="00682CFF" w:rsidRPr="00596979" w14:paraId="208B150D" w14:textId="77777777" w:rsidTr="00A170E0">
        <w:trPr>
          <w:cantSplit/>
        </w:trPr>
        <w:tc>
          <w:tcPr>
            <w:tcW w:w="3118" w:type="dxa"/>
            <w:tcBorders>
              <w:top w:val="single" w:sz="4" w:space="0" w:color="auto"/>
              <w:left w:val="single" w:sz="4" w:space="0" w:color="auto"/>
              <w:bottom w:val="single" w:sz="4" w:space="0" w:color="auto"/>
              <w:right w:val="single" w:sz="4" w:space="0" w:color="auto"/>
            </w:tcBorders>
          </w:tcPr>
          <w:p w14:paraId="03B54AB1" w14:textId="77777777" w:rsidR="00682CFF" w:rsidRPr="00D002FD" w:rsidRDefault="00682CFF" w:rsidP="00A170E0">
            <w:r w:rsidRPr="00D002FD">
              <w:t xml:space="preserve">Klinisk remission hos patienter med PMS-remission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5CFF26CA" w14:textId="77777777" w:rsidR="00682CFF" w:rsidRPr="00596979" w:rsidRDefault="00682CFF" w:rsidP="00A170E0">
            <w:pPr>
              <w:jc w:val="center"/>
              <w:rPr>
                <w:lang w:val="en-GB"/>
              </w:rPr>
            </w:pPr>
            <w:r w:rsidRPr="00596979">
              <w:t>9/21 (42,9 %)</w:t>
            </w:r>
          </w:p>
        </w:tc>
        <w:tc>
          <w:tcPr>
            <w:tcW w:w="3108" w:type="dxa"/>
            <w:tcBorders>
              <w:top w:val="single" w:sz="4" w:space="0" w:color="auto"/>
              <w:left w:val="single" w:sz="4" w:space="0" w:color="auto"/>
              <w:bottom w:val="single" w:sz="4" w:space="0" w:color="auto"/>
              <w:right w:val="single" w:sz="4" w:space="0" w:color="auto"/>
            </w:tcBorders>
          </w:tcPr>
          <w:p w14:paraId="437FFFF4" w14:textId="77777777" w:rsidR="00682CFF" w:rsidRPr="00596979" w:rsidRDefault="00682CFF" w:rsidP="00A170E0">
            <w:pPr>
              <w:jc w:val="center"/>
              <w:rPr>
                <w:lang w:val="en-GB"/>
              </w:rPr>
            </w:pPr>
            <w:r w:rsidRPr="00596979">
              <w:t>10/22 (45,5 %)</w:t>
            </w:r>
          </w:p>
        </w:tc>
      </w:tr>
      <w:tr w:rsidR="00682CFF" w:rsidRPr="00596979" w14:paraId="369BC563" w14:textId="77777777" w:rsidTr="00A170E0">
        <w:trPr>
          <w:cantSplit/>
        </w:trPr>
        <w:tc>
          <w:tcPr>
            <w:tcW w:w="3118" w:type="dxa"/>
            <w:tcBorders>
              <w:top w:val="single" w:sz="4" w:space="0" w:color="auto"/>
              <w:left w:val="single" w:sz="4" w:space="0" w:color="auto"/>
              <w:bottom w:val="single" w:sz="4" w:space="0" w:color="auto"/>
              <w:right w:val="single" w:sz="4" w:space="0" w:color="auto"/>
            </w:tcBorders>
          </w:tcPr>
          <w:p w14:paraId="12B34C4C" w14:textId="77777777" w:rsidR="00682CFF" w:rsidRPr="00D002FD" w:rsidRDefault="00682CFF" w:rsidP="00A170E0">
            <w:r w:rsidRPr="00D002FD">
              <w:t>Kortikosteroidfri remission hos patienter med PMS-respons</w:t>
            </w:r>
            <w:r w:rsidR="00596979" w:rsidRPr="00D002FD">
              <w:t xml:space="preserve"> </w:t>
            </w:r>
            <w:r w:rsidRPr="00D002FD">
              <w:t>ved uge 8</w:t>
            </w:r>
            <w:r w:rsidRPr="00D002FD">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0382B869" w14:textId="77777777" w:rsidR="00682CFF" w:rsidRPr="00596979" w:rsidRDefault="00682CFF" w:rsidP="00A170E0">
            <w:pPr>
              <w:jc w:val="center"/>
              <w:rPr>
                <w:lang w:val="en-GB"/>
              </w:rPr>
            </w:pPr>
            <w:r w:rsidRPr="00596979">
              <w:t>4/13 (30,8 %)</w:t>
            </w:r>
          </w:p>
        </w:tc>
        <w:tc>
          <w:tcPr>
            <w:tcW w:w="3108" w:type="dxa"/>
            <w:tcBorders>
              <w:top w:val="single" w:sz="4" w:space="0" w:color="auto"/>
              <w:left w:val="single" w:sz="4" w:space="0" w:color="auto"/>
              <w:bottom w:val="single" w:sz="4" w:space="0" w:color="auto"/>
              <w:right w:val="single" w:sz="4" w:space="0" w:color="auto"/>
            </w:tcBorders>
          </w:tcPr>
          <w:p w14:paraId="48E93B7B" w14:textId="77777777" w:rsidR="00682CFF" w:rsidRPr="00596979" w:rsidRDefault="00682CFF" w:rsidP="00A170E0">
            <w:pPr>
              <w:jc w:val="center"/>
              <w:rPr>
                <w:lang w:val="en-GB"/>
              </w:rPr>
            </w:pPr>
            <w:r w:rsidRPr="00596979">
              <w:t>5/16 (31,3 %)</w:t>
            </w:r>
          </w:p>
        </w:tc>
      </w:tr>
    </w:tbl>
    <w:p w14:paraId="10F0296E" w14:textId="77777777" w:rsidR="00682CFF" w:rsidRPr="00C15FE0" w:rsidRDefault="00682CFF" w:rsidP="00682CFF">
      <w:pPr>
        <w:keepNext/>
        <w:ind w:left="270" w:hanging="270"/>
        <w:rPr>
          <w:sz w:val="20"/>
          <w:szCs w:val="20"/>
        </w:rPr>
      </w:pPr>
      <w:r w:rsidRPr="00C15FE0">
        <w:rPr>
          <w:sz w:val="20"/>
          <w:szCs w:val="20"/>
          <w:vertAlign w:val="superscript"/>
        </w:rPr>
        <w:t>a</w:t>
      </w:r>
      <w:r w:rsidRPr="00C15FE0">
        <w:rPr>
          <w:sz w:val="20"/>
          <w:szCs w:val="20"/>
        </w:rPr>
        <w:tab/>
        <w:t>Adalimumab 0</w:t>
      </w:r>
      <w:r w:rsidR="00596979" w:rsidRPr="00C15FE0">
        <w:rPr>
          <w:sz w:val="20"/>
          <w:szCs w:val="20"/>
        </w:rPr>
        <w:t>,</w:t>
      </w:r>
      <w:r w:rsidRPr="00C15FE0">
        <w:rPr>
          <w:sz w:val="20"/>
          <w:szCs w:val="20"/>
        </w:rPr>
        <w:t>6</w:t>
      </w:r>
      <w:r w:rsidRPr="00C15FE0">
        <w:rPr>
          <w:rFonts w:ascii="TimesNewRomanPSMT" w:hAnsi="TimesNewRomanPSMT" w:cs="TimesNewRomanPSMT"/>
          <w:sz w:val="20"/>
          <w:szCs w:val="20"/>
        </w:rPr>
        <w:t> </w:t>
      </w:r>
      <w:r w:rsidRPr="00C15FE0">
        <w:rPr>
          <w:sz w:val="20"/>
          <w:szCs w:val="20"/>
        </w:rPr>
        <w:t>mg/kg (maksimalt 40 mg) hver anden uge</w:t>
      </w:r>
    </w:p>
    <w:p w14:paraId="687218DB" w14:textId="77777777" w:rsidR="00682CFF" w:rsidRPr="00C15FE0" w:rsidRDefault="00682CFF" w:rsidP="00682CFF">
      <w:pPr>
        <w:keepNext/>
        <w:ind w:left="270" w:hanging="270"/>
        <w:rPr>
          <w:sz w:val="20"/>
          <w:szCs w:val="20"/>
        </w:rPr>
      </w:pPr>
      <w:r w:rsidRPr="00C15FE0">
        <w:rPr>
          <w:sz w:val="20"/>
          <w:szCs w:val="20"/>
          <w:vertAlign w:val="superscript"/>
        </w:rPr>
        <w:t>b</w:t>
      </w:r>
      <w:r w:rsidRPr="00C15FE0">
        <w:rPr>
          <w:sz w:val="20"/>
          <w:szCs w:val="20"/>
        </w:rPr>
        <w:tab/>
        <w:t>Adalimumab 0</w:t>
      </w:r>
      <w:r w:rsidR="00596979" w:rsidRPr="00C15FE0">
        <w:rPr>
          <w:sz w:val="20"/>
          <w:szCs w:val="20"/>
        </w:rPr>
        <w:t>,</w:t>
      </w:r>
      <w:r w:rsidRPr="00C15FE0">
        <w:rPr>
          <w:sz w:val="20"/>
          <w:szCs w:val="20"/>
        </w:rPr>
        <w:t>6</w:t>
      </w:r>
      <w:r w:rsidRPr="00C15FE0">
        <w:rPr>
          <w:rFonts w:ascii="TimesNewRomanPSMT" w:hAnsi="TimesNewRomanPSMT" w:cs="TimesNewRomanPSMT"/>
          <w:sz w:val="20"/>
          <w:szCs w:val="20"/>
        </w:rPr>
        <w:t> </w:t>
      </w:r>
      <w:r w:rsidRPr="00C15FE0">
        <w:rPr>
          <w:sz w:val="20"/>
          <w:szCs w:val="20"/>
        </w:rPr>
        <w:t>mg/kg (maksimalt 40</w:t>
      </w:r>
      <w:r w:rsidRPr="00C15FE0">
        <w:rPr>
          <w:rFonts w:ascii="TimesNewRomanPSMT" w:hAnsi="TimesNewRomanPSMT" w:cs="TimesNewRomanPSMT"/>
          <w:sz w:val="20"/>
          <w:szCs w:val="20"/>
        </w:rPr>
        <w:t> </w:t>
      </w:r>
      <w:r w:rsidRPr="00C15FE0">
        <w:rPr>
          <w:sz w:val="20"/>
          <w:szCs w:val="20"/>
        </w:rPr>
        <w:t>mg) hver uge</w:t>
      </w:r>
    </w:p>
    <w:p w14:paraId="7C3076BA" w14:textId="77777777" w:rsidR="00682CFF" w:rsidRPr="00C15FE0" w:rsidRDefault="00682CFF" w:rsidP="00682CFF">
      <w:pPr>
        <w:keepNext/>
        <w:ind w:left="270" w:hanging="270"/>
        <w:rPr>
          <w:sz w:val="20"/>
          <w:szCs w:val="20"/>
        </w:rPr>
      </w:pPr>
      <w:r w:rsidRPr="00DD39C2">
        <w:rPr>
          <w:sz w:val="20"/>
          <w:szCs w:val="20"/>
          <w:vertAlign w:val="superscript"/>
        </w:rPr>
        <w:t>c</w:t>
      </w:r>
      <w:r w:rsidRPr="00DD39C2">
        <w:rPr>
          <w:sz w:val="20"/>
          <w:szCs w:val="20"/>
        </w:rPr>
        <w:tab/>
        <w:t xml:space="preserve">Hos patienter, der fik samtidig behandling med kortikosteroider ved </w:t>
      </w:r>
      <w:r w:rsidRPr="00C15FE0">
        <w:rPr>
          <w:i/>
          <w:iCs/>
          <w:sz w:val="20"/>
          <w:szCs w:val="20"/>
        </w:rPr>
        <w:t>baseline</w:t>
      </w:r>
    </w:p>
    <w:p w14:paraId="6A47B05C" w14:textId="77777777" w:rsidR="00682CFF" w:rsidRPr="00C15FE0" w:rsidRDefault="00682CFF" w:rsidP="00682CFF">
      <w:pPr>
        <w:autoSpaceDE w:val="0"/>
        <w:autoSpaceDN w:val="0"/>
        <w:adjustRightInd w:val="0"/>
        <w:rPr>
          <w:sz w:val="20"/>
          <w:szCs w:val="20"/>
        </w:rPr>
      </w:pPr>
      <w:r w:rsidRPr="00C15FE0">
        <w:rPr>
          <w:sz w:val="20"/>
          <w:szCs w:val="20"/>
        </w:rPr>
        <w:t>Note: Patienter med manglende værdier ved uge 52, eller som blev randomiseret til at få ny induktions- eller vedligeholdelsesbehandling, blev anset for at være non</w:t>
      </w:r>
      <w:r w:rsidR="00C90210" w:rsidRPr="00C15FE0">
        <w:rPr>
          <w:sz w:val="20"/>
          <w:szCs w:val="20"/>
        </w:rPr>
        <w:t>-</w:t>
      </w:r>
      <w:r w:rsidRPr="00C15FE0">
        <w:rPr>
          <w:sz w:val="20"/>
          <w:szCs w:val="20"/>
        </w:rPr>
        <w:t>respondere for uge 52-endepunkter</w:t>
      </w:r>
    </w:p>
    <w:p w14:paraId="5B459DC0" w14:textId="77777777" w:rsidR="00682CFF" w:rsidRPr="00AB76A4" w:rsidRDefault="00682CFF" w:rsidP="00682CFF">
      <w:pPr>
        <w:rPr>
          <w:iCs/>
        </w:rPr>
      </w:pPr>
    </w:p>
    <w:p w14:paraId="18C1B0E9" w14:textId="77777777" w:rsidR="00682CFF" w:rsidRPr="00596979" w:rsidRDefault="00682CFF" w:rsidP="00682CFF">
      <w:pPr>
        <w:autoSpaceDE w:val="0"/>
        <w:autoSpaceDN w:val="0"/>
        <w:adjustRightInd w:val="0"/>
      </w:pPr>
      <w:r w:rsidRPr="00596979">
        <w:t xml:space="preserve">Yderligere eksplorative virkningsendepunkter omfattede klinisk respons ifølge Paediatric Ulcerative Colitis Activity Index (PUCAI) (defineret som et fald i PUCAI ≥ 20 points fra </w:t>
      </w:r>
      <w:r w:rsidRPr="00AB76A4">
        <w:rPr>
          <w:i/>
          <w:iCs/>
        </w:rPr>
        <w:t>baseline</w:t>
      </w:r>
      <w:r w:rsidRPr="00596979">
        <w:t>) og klinisk remission ifølge PUCAI (defineret som PUCAI &lt; 10) ved uge 8 og uge 52 (tabel 33).</w:t>
      </w:r>
    </w:p>
    <w:p w14:paraId="59AC8C2C" w14:textId="77777777" w:rsidR="00682CFF" w:rsidRPr="00AB76A4" w:rsidRDefault="00682CFF" w:rsidP="00682CFF">
      <w:pPr>
        <w:rPr>
          <w:iCs/>
        </w:rPr>
      </w:pPr>
    </w:p>
    <w:p w14:paraId="4B8A504C" w14:textId="77777777" w:rsidR="00682CFF" w:rsidRPr="00D002FD" w:rsidRDefault="00682CFF" w:rsidP="00682CFF">
      <w:pPr>
        <w:keepNext/>
        <w:rPr>
          <w:b/>
          <w:bCs/>
        </w:rPr>
      </w:pPr>
      <w:r w:rsidRPr="00D002FD">
        <w:rPr>
          <w:b/>
        </w:rPr>
        <w:t>Tabel 33. Resultater for eksplorative endepunkter ifølge PUCAI</w:t>
      </w:r>
    </w:p>
    <w:p w14:paraId="1437450F" w14:textId="77777777" w:rsidR="00682CFF" w:rsidRPr="00D002FD" w:rsidRDefault="00682CFF" w:rsidP="00682CFF">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04"/>
        <w:gridCol w:w="3039"/>
      </w:tblGrid>
      <w:tr w:rsidR="00682CFF" w:rsidRPr="00596979" w14:paraId="38298023" w14:textId="77777777" w:rsidTr="00A170E0">
        <w:trPr>
          <w:cantSplit/>
        </w:trPr>
        <w:tc>
          <w:tcPr>
            <w:tcW w:w="3118" w:type="dxa"/>
            <w:vMerge w:val="restart"/>
            <w:tcBorders>
              <w:top w:val="single" w:sz="4" w:space="0" w:color="auto"/>
              <w:left w:val="single" w:sz="4" w:space="0" w:color="auto"/>
              <w:right w:val="single" w:sz="4" w:space="0" w:color="auto"/>
            </w:tcBorders>
          </w:tcPr>
          <w:p w14:paraId="276114EF" w14:textId="77777777" w:rsidR="00682CFF" w:rsidRPr="00D002FD" w:rsidRDefault="00682CFF" w:rsidP="00A170E0">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526CEF69" w14:textId="77777777" w:rsidR="00682CFF" w:rsidRPr="00596979" w:rsidRDefault="00596979" w:rsidP="00A170E0">
            <w:pPr>
              <w:keepNext/>
              <w:jc w:val="center"/>
              <w:rPr>
                <w:b/>
                <w:lang w:val="en-GB"/>
              </w:rPr>
            </w:pPr>
            <w:r w:rsidRPr="00596979">
              <w:rPr>
                <w:b/>
                <w:lang w:val="en-GB"/>
              </w:rPr>
              <w:t>Uge</w:t>
            </w:r>
            <w:r w:rsidR="00682CFF" w:rsidRPr="00C15FE0">
              <w:rPr>
                <w:rFonts w:ascii="TimesNewRomanPSMT" w:hAnsi="TimesNewRomanPSMT" w:cs="TimesNewRomanPSMT"/>
                <w:sz w:val="20"/>
                <w:szCs w:val="20"/>
              </w:rPr>
              <w:t> </w:t>
            </w:r>
            <w:r w:rsidR="00682CFF" w:rsidRPr="00596979">
              <w:rPr>
                <w:b/>
                <w:lang w:val="en-GB"/>
              </w:rPr>
              <w:t>8</w:t>
            </w:r>
          </w:p>
        </w:tc>
      </w:tr>
      <w:tr w:rsidR="00682CFF" w:rsidRPr="00596979" w14:paraId="1C6D8A2E" w14:textId="77777777" w:rsidTr="00A170E0">
        <w:trPr>
          <w:cantSplit/>
        </w:trPr>
        <w:tc>
          <w:tcPr>
            <w:tcW w:w="3118" w:type="dxa"/>
            <w:vMerge/>
            <w:tcBorders>
              <w:left w:val="single" w:sz="4" w:space="0" w:color="auto"/>
              <w:bottom w:val="single" w:sz="4" w:space="0" w:color="auto"/>
              <w:right w:val="single" w:sz="4" w:space="0" w:color="auto"/>
            </w:tcBorders>
          </w:tcPr>
          <w:p w14:paraId="2B259542" w14:textId="77777777" w:rsidR="00682CFF" w:rsidRPr="00596979" w:rsidRDefault="00682CFF" w:rsidP="00A170E0">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5BDBD6F2" w14:textId="77777777" w:rsidR="00682CFF" w:rsidRPr="00D002FD" w:rsidRDefault="00682CFF" w:rsidP="00A170E0">
            <w:pPr>
              <w:keepNext/>
              <w:jc w:val="center"/>
              <w:rPr>
                <w:b/>
              </w:rPr>
            </w:pPr>
            <w:r w:rsidRPr="00D002FD">
              <w:rPr>
                <w:b/>
              </w:rPr>
              <w:t>Adalimumab</w:t>
            </w:r>
            <w:r w:rsidRPr="00D002FD">
              <w:rPr>
                <w:b/>
                <w:vertAlign w:val="superscript"/>
              </w:rPr>
              <w:t>a</w:t>
            </w:r>
          </w:p>
          <w:p w14:paraId="1BD1F72E" w14:textId="77777777" w:rsidR="00682CFF" w:rsidRPr="00D002FD" w:rsidRDefault="00682CFF" w:rsidP="00A170E0">
            <w:pPr>
              <w:keepNext/>
              <w:jc w:val="center"/>
              <w:rPr>
                <w:b/>
              </w:rPr>
            </w:pPr>
            <w:r w:rsidRPr="00D002FD">
              <w:rPr>
                <w:b/>
              </w:rPr>
              <w:t>maksimalt 160</w:t>
            </w:r>
            <w:r w:rsidRPr="00C15FE0">
              <w:rPr>
                <w:rFonts w:ascii="TimesNewRomanPSMT" w:hAnsi="TimesNewRomanPSMT" w:cs="TimesNewRomanPSMT"/>
                <w:sz w:val="20"/>
                <w:szCs w:val="20"/>
              </w:rPr>
              <w:t> </w:t>
            </w:r>
            <w:r w:rsidRPr="00D002FD">
              <w:rPr>
                <w:b/>
              </w:rPr>
              <w:t xml:space="preserve">mg </w:t>
            </w:r>
            <w:r w:rsidR="00C90210" w:rsidRPr="00D002FD">
              <w:rPr>
                <w:b/>
              </w:rPr>
              <w:t>ved</w:t>
            </w:r>
            <w:r w:rsidRPr="00D002FD">
              <w:rPr>
                <w:b/>
              </w:rPr>
              <w:t xml:space="preserve"> uge</w:t>
            </w:r>
            <w:r w:rsidRPr="00C15FE0">
              <w:rPr>
                <w:rFonts w:ascii="TimesNewRomanPSMT" w:hAnsi="TimesNewRomanPSMT" w:cs="TimesNewRomanPSMT"/>
                <w:sz w:val="20"/>
                <w:szCs w:val="20"/>
              </w:rPr>
              <w:t> </w:t>
            </w:r>
            <w:r w:rsidRPr="00D002FD">
              <w:rPr>
                <w:b/>
              </w:rPr>
              <w:t xml:space="preserve">0 / placebo </w:t>
            </w:r>
            <w:r w:rsidR="006A4F8E" w:rsidRPr="00D002FD">
              <w:rPr>
                <w:b/>
              </w:rPr>
              <w:t>ved</w:t>
            </w:r>
            <w:r w:rsidRPr="00D002FD">
              <w:rPr>
                <w:b/>
              </w:rPr>
              <w:t xml:space="preserve"> uge</w:t>
            </w:r>
            <w:r w:rsidRPr="00C15FE0">
              <w:rPr>
                <w:rFonts w:ascii="TimesNewRomanPSMT" w:hAnsi="TimesNewRomanPSMT" w:cs="TimesNewRomanPSMT"/>
                <w:sz w:val="20"/>
                <w:szCs w:val="20"/>
              </w:rPr>
              <w:t> </w:t>
            </w:r>
            <w:r w:rsidRPr="00D002FD">
              <w:rPr>
                <w:b/>
              </w:rPr>
              <w:t>1</w:t>
            </w:r>
          </w:p>
          <w:p w14:paraId="61045D73" w14:textId="77777777" w:rsidR="00682CFF" w:rsidRPr="00596979" w:rsidRDefault="00682CFF" w:rsidP="00A170E0">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lang w:val="en-GB"/>
              </w:rPr>
              <w:t>30</w:t>
            </w:r>
          </w:p>
        </w:tc>
        <w:tc>
          <w:tcPr>
            <w:tcW w:w="3108" w:type="dxa"/>
            <w:tcBorders>
              <w:top w:val="single" w:sz="4" w:space="0" w:color="auto"/>
              <w:left w:val="single" w:sz="4" w:space="0" w:color="auto"/>
              <w:bottom w:val="single" w:sz="4" w:space="0" w:color="auto"/>
              <w:right w:val="single" w:sz="4" w:space="0" w:color="auto"/>
            </w:tcBorders>
            <w:hideMark/>
          </w:tcPr>
          <w:p w14:paraId="7F81F863" w14:textId="77777777" w:rsidR="00682CFF" w:rsidRPr="00D002FD" w:rsidRDefault="00682CFF" w:rsidP="00A170E0">
            <w:pPr>
              <w:keepNext/>
              <w:jc w:val="center"/>
              <w:rPr>
                <w:b/>
              </w:rPr>
            </w:pPr>
            <w:r w:rsidRPr="00D002FD">
              <w:rPr>
                <w:b/>
              </w:rPr>
              <w:t>Adalimumab</w:t>
            </w:r>
            <w:r w:rsidRPr="00D002FD">
              <w:rPr>
                <w:b/>
                <w:vertAlign w:val="superscript"/>
              </w:rPr>
              <w:t>b,c</w:t>
            </w:r>
          </w:p>
          <w:p w14:paraId="3822F895" w14:textId="77777777" w:rsidR="00682CFF" w:rsidRPr="00D002FD" w:rsidRDefault="00682CFF" w:rsidP="00A170E0">
            <w:pPr>
              <w:keepNext/>
              <w:jc w:val="center"/>
              <w:rPr>
                <w:b/>
              </w:rPr>
            </w:pPr>
            <w:r w:rsidRPr="00D002FD">
              <w:rPr>
                <w:b/>
              </w:rPr>
              <w:t>maksimalt 160</w:t>
            </w:r>
            <w:r w:rsidRPr="00C15FE0">
              <w:rPr>
                <w:rFonts w:ascii="TimesNewRomanPSMT" w:hAnsi="TimesNewRomanPSMT" w:cs="TimesNewRomanPSMT"/>
                <w:sz w:val="20"/>
                <w:szCs w:val="20"/>
              </w:rPr>
              <w:t> </w:t>
            </w:r>
            <w:r w:rsidRPr="00D002FD">
              <w:rPr>
                <w:b/>
              </w:rPr>
              <w:t xml:space="preserve">mg </w:t>
            </w:r>
            <w:r w:rsidR="00C90210" w:rsidRPr="00D002FD">
              <w:rPr>
                <w:b/>
              </w:rPr>
              <w:t>ved</w:t>
            </w:r>
            <w:r w:rsidRPr="00D002FD">
              <w:rPr>
                <w:b/>
              </w:rPr>
              <w:t xml:space="preserve"> uge</w:t>
            </w:r>
            <w:r w:rsidRPr="00C15FE0">
              <w:rPr>
                <w:rFonts w:ascii="TimesNewRomanPSMT" w:hAnsi="TimesNewRomanPSMT" w:cs="TimesNewRomanPSMT"/>
                <w:sz w:val="20"/>
                <w:szCs w:val="20"/>
              </w:rPr>
              <w:t> </w:t>
            </w:r>
            <w:r w:rsidRPr="00D002FD">
              <w:rPr>
                <w:b/>
              </w:rPr>
              <w:t>0 og uge</w:t>
            </w:r>
            <w:r w:rsidRPr="00C15FE0">
              <w:rPr>
                <w:rFonts w:ascii="TimesNewRomanPSMT" w:hAnsi="TimesNewRomanPSMT" w:cs="TimesNewRomanPSMT"/>
                <w:sz w:val="20"/>
                <w:szCs w:val="20"/>
              </w:rPr>
              <w:t> </w:t>
            </w:r>
            <w:r w:rsidRPr="00D002FD">
              <w:rPr>
                <w:b/>
              </w:rPr>
              <w:t>1</w:t>
            </w:r>
          </w:p>
          <w:p w14:paraId="30A74778" w14:textId="77777777" w:rsidR="00682CFF" w:rsidRPr="00596979" w:rsidRDefault="00682CFF" w:rsidP="00A170E0">
            <w:pPr>
              <w:keepNext/>
              <w:jc w:val="center"/>
              <w:rPr>
                <w:b/>
                <w:lang w:val="en-GB"/>
              </w:rPr>
            </w:pPr>
            <w:r w:rsidRPr="00596979">
              <w:rPr>
                <w:b/>
                <w:lang w:val="en-GB"/>
              </w:rPr>
              <w:t>N</w:t>
            </w:r>
            <w:r w:rsidRPr="00596979">
              <w:rPr>
                <w:lang w:val="en-GB"/>
              </w:rPr>
              <w:t> </w:t>
            </w:r>
            <w:r w:rsidRPr="00596979">
              <w:rPr>
                <w:b/>
                <w:lang w:val="en-GB"/>
              </w:rPr>
              <w:t>=</w:t>
            </w:r>
            <w:r w:rsidRPr="00596979">
              <w:rPr>
                <w:lang w:val="en-GB"/>
              </w:rPr>
              <w:t> </w:t>
            </w:r>
            <w:r w:rsidRPr="00596979">
              <w:rPr>
                <w:b/>
                <w:bCs/>
                <w:lang w:val="en-GB"/>
              </w:rPr>
              <w:t>47</w:t>
            </w:r>
          </w:p>
        </w:tc>
      </w:tr>
      <w:tr w:rsidR="00682CFF" w:rsidRPr="00596979" w14:paraId="6E2715BA" w14:textId="77777777" w:rsidTr="00A170E0">
        <w:trPr>
          <w:cantSplit/>
        </w:trPr>
        <w:tc>
          <w:tcPr>
            <w:tcW w:w="3118" w:type="dxa"/>
            <w:tcBorders>
              <w:top w:val="single" w:sz="4" w:space="0" w:color="auto"/>
              <w:left w:val="single" w:sz="4" w:space="0" w:color="auto"/>
              <w:bottom w:val="single" w:sz="4" w:space="0" w:color="auto"/>
              <w:right w:val="single" w:sz="4" w:space="0" w:color="auto"/>
            </w:tcBorders>
            <w:hideMark/>
          </w:tcPr>
          <w:p w14:paraId="315ADA68" w14:textId="77777777" w:rsidR="00682CFF" w:rsidRPr="00596979" w:rsidRDefault="00682CFF" w:rsidP="00A170E0">
            <w:pPr>
              <w:rPr>
                <w:lang w:val="en-GB"/>
              </w:rPr>
            </w:pPr>
            <w:r w:rsidRPr="00596979">
              <w:rPr>
                <w:lang w:val="en-GB"/>
              </w:rPr>
              <w:t>Klinisk remission ifølge PUCAI</w:t>
            </w:r>
          </w:p>
        </w:tc>
        <w:tc>
          <w:tcPr>
            <w:tcW w:w="3077" w:type="dxa"/>
            <w:tcBorders>
              <w:top w:val="single" w:sz="4" w:space="0" w:color="auto"/>
              <w:left w:val="single" w:sz="4" w:space="0" w:color="auto"/>
              <w:bottom w:val="single" w:sz="4" w:space="0" w:color="auto"/>
              <w:right w:val="single" w:sz="4" w:space="0" w:color="auto"/>
            </w:tcBorders>
            <w:hideMark/>
          </w:tcPr>
          <w:p w14:paraId="05799D81" w14:textId="77777777" w:rsidR="00682CFF" w:rsidRPr="00596979" w:rsidRDefault="00682CFF" w:rsidP="00A170E0">
            <w:pPr>
              <w:jc w:val="center"/>
              <w:rPr>
                <w:lang w:val="en-GB"/>
              </w:rPr>
            </w:pPr>
            <w:r w:rsidRPr="00596979">
              <w:t>10/30 (33,3 %)</w:t>
            </w:r>
          </w:p>
        </w:tc>
        <w:tc>
          <w:tcPr>
            <w:tcW w:w="3108" w:type="dxa"/>
            <w:tcBorders>
              <w:top w:val="single" w:sz="4" w:space="0" w:color="auto"/>
              <w:left w:val="single" w:sz="4" w:space="0" w:color="auto"/>
              <w:bottom w:val="single" w:sz="4" w:space="0" w:color="auto"/>
              <w:right w:val="single" w:sz="4" w:space="0" w:color="auto"/>
            </w:tcBorders>
            <w:hideMark/>
          </w:tcPr>
          <w:p w14:paraId="259C098C" w14:textId="77777777" w:rsidR="00682CFF" w:rsidRPr="00596979" w:rsidRDefault="00682CFF" w:rsidP="00A170E0">
            <w:pPr>
              <w:jc w:val="center"/>
              <w:rPr>
                <w:lang w:val="en-GB"/>
              </w:rPr>
            </w:pPr>
            <w:r w:rsidRPr="00596979">
              <w:t>22/47 (46,8 %)</w:t>
            </w:r>
          </w:p>
        </w:tc>
      </w:tr>
      <w:tr w:rsidR="00682CFF" w:rsidRPr="00596979" w14:paraId="3074020A" w14:textId="77777777" w:rsidTr="00A170E0">
        <w:trPr>
          <w:cantSplit/>
        </w:trPr>
        <w:tc>
          <w:tcPr>
            <w:tcW w:w="3118" w:type="dxa"/>
            <w:tcBorders>
              <w:top w:val="single" w:sz="4" w:space="0" w:color="auto"/>
              <w:left w:val="single" w:sz="4" w:space="0" w:color="auto"/>
              <w:bottom w:val="single" w:sz="4" w:space="0" w:color="auto"/>
              <w:right w:val="single" w:sz="4" w:space="0" w:color="auto"/>
            </w:tcBorders>
          </w:tcPr>
          <w:p w14:paraId="6C79608D" w14:textId="77777777" w:rsidR="00682CFF" w:rsidRPr="00596979" w:rsidRDefault="00682CFF" w:rsidP="00A170E0">
            <w:pPr>
              <w:rPr>
                <w:lang w:val="en-GB"/>
              </w:rPr>
            </w:pPr>
            <w:r w:rsidRPr="00596979">
              <w:rPr>
                <w:lang w:val="en-GB"/>
              </w:rPr>
              <w:t>Klinisk respons ifølge PUCAI</w:t>
            </w:r>
          </w:p>
        </w:tc>
        <w:tc>
          <w:tcPr>
            <w:tcW w:w="3077" w:type="dxa"/>
            <w:tcBorders>
              <w:top w:val="single" w:sz="4" w:space="0" w:color="auto"/>
              <w:left w:val="single" w:sz="4" w:space="0" w:color="auto"/>
              <w:bottom w:val="single" w:sz="4" w:space="0" w:color="auto"/>
              <w:right w:val="single" w:sz="4" w:space="0" w:color="auto"/>
            </w:tcBorders>
          </w:tcPr>
          <w:p w14:paraId="0779F54A" w14:textId="77777777" w:rsidR="00682CFF" w:rsidRPr="00596979" w:rsidRDefault="00682CFF" w:rsidP="00A170E0">
            <w:pPr>
              <w:jc w:val="center"/>
              <w:rPr>
                <w:lang w:val="en-GB"/>
              </w:rPr>
            </w:pPr>
            <w:r w:rsidRPr="00596979">
              <w:t>15/30 (50,0 %)</w:t>
            </w:r>
          </w:p>
        </w:tc>
        <w:tc>
          <w:tcPr>
            <w:tcW w:w="3108" w:type="dxa"/>
            <w:tcBorders>
              <w:top w:val="single" w:sz="4" w:space="0" w:color="auto"/>
              <w:left w:val="single" w:sz="4" w:space="0" w:color="auto"/>
              <w:bottom w:val="single" w:sz="4" w:space="0" w:color="auto"/>
              <w:right w:val="single" w:sz="4" w:space="0" w:color="auto"/>
            </w:tcBorders>
          </w:tcPr>
          <w:p w14:paraId="6CC3D94B" w14:textId="77777777" w:rsidR="00682CFF" w:rsidRPr="00596979" w:rsidRDefault="00682CFF" w:rsidP="00A170E0">
            <w:pPr>
              <w:jc w:val="center"/>
              <w:rPr>
                <w:lang w:val="en-GB"/>
              </w:rPr>
            </w:pPr>
            <w:r w:rsidRPr="00596979">
              <w:t>32/47 (68,1 %)</w:t>
            </w:r>
          </w:p>
        </w:tc>
      </w:tr>
      <w:tr w:rsidR="00682CFF" w:rsidRPr="00596979" w14:paraId="3D5BD397" w14:textId="77777777" w:rsidTr="00A170E0">
        <w:trPr>
          <w:cantSplit/>
        </w:trPr>
        <w:tc>
          <w:tcPr>
            <w:tcW w:w="3118" w:type="dxa"/>
            <w:vMerge w:val="restart"/>
            <w:tcBorders>
              <w:top w:val="single" w:sz="4" w:space="0" w:color="auto"/>
              <w:left w:val="single" w:sz="4" w:space="0" w:color="auto"/>
              <w:right w:val="single" w:sz="4" w:space="0" w:color="auto"/>
            </w:tcBorders>
          </w:tcPr>
          <w:p w14:paraId="6D7F13C5" w14:textId="77777777" w:rsidR="00682CFF" w:rsidRPr="00596979" w:rsidRDefault="00682CFF" w:rsidP="00A170E0">
            <w:pPr>
              <w:keepNext/>
              <w:rPr>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3F265A1D" w14:textId="77777777" w:rsidR="00682CFF" w:rsidRPr="00596979" w:rsidRDefault="00596979" w:rsidP="00A170E0">
            <w:pPr>
              <w:keepNext/>
              <w:jc w:val="center"/>
              <w:rPr>
                <w:b/>
                <w:bCs/>
                <w:lang w:val="en-GB"/>
              </w:rPr>
            </w:pPr>
            <w:r w:rsidRPr="00596979">
              <w:rPr>
                <w:b/>
                <w:bCs/>
              </w:rPr>
              <w:t>Uge </w:t>
            </w:r>
            <w:r w:rsidR="00682CFF" w:rsidRPr="00596979">
              <w:rPr>
                <w:b/>
                <w:bCs/>
              </w:rPr>
              <w:t>52</w:t>
            </w:r>
          </w:p>
        </w:tc>
      </w:tr>
      <w:tr w:rsidR="00682CFF" w:rsidRPr="00AB76A4" w14:paraId="419D5216" w14:textId="77777777" w:rsidTr="00A170E0">
        <w:trPr>
          <w:cantSplit/>
        </w:trPr>
        <w:tc>
          <w:tcPr>
            <w:tcW w:w="3118" w:type="dxa"/>
            <w:vMerge/>
            <w:tcBorders>
              <w:left w:val="single" w:sz="4" w:space="0" w:color="auto"/>
              <w:bottom w:val="single" w:sz="4" w:space="0" w:color="auto"/>
              <w:right w:val="single" w:sz="4" w:space="0" w:color="auto"/>
            </w:tcBorders>
          </w:tcPr>
          <w:p w14:paraId="06D12585" w14:textId="77777777" w:rsidR="00682CFF" w:rsidRPr="00596979" w:rsidRDefault="00682CFF" w:rsidP="00A170E0">
            <w:pPr>
              <w:rPr>
                <w:lang w:val="en-GB"/>
              </w:rPr>
            </w:pPr>
          </w:p>
        </w:tc>
        <w:tc>
          <w:tcPr>
            <w:tcW w:w="3077" w:type="dxa"/>
            <w:tcBorders>
              <w:top w:val="single" w:sz="4" w:space="0" w:color="auto"/>
              <w:left w:val="single" w:sz="4" w:space="0" w:color="auto"/>
              <w:bottom w:val="single" w:sz="4" w:space="0" w:color="auto"/>
              <w:right w:val="single" w:sz="4" w:space="0" w:color="auto"/>
            </w:tcBorders>
          </w:tcPr>
          <w:p w14:paraId="209914BE" w14:textId="77777777" w:rsidR="00682CFF" w:rsidRPr="00D002FD" w:rsidRDefault="00682CFF" w:rsidP="00A170E0">
            <w:pPr>
              <w:keepNext/>
              <w:jc w:val="center"/>
              <w:rPr>
                <w:b/>
              </w:rPr>
            </w:pPr>
            <w:r w:rsidRPr="00D002FD">
              <w:rPr>
                <w:b/>
              </w:rPr>
              <w:t>Adalimumab</w:t>
            </w:r>
            <w:r w:rsidRPr="00D002FD">
              <w:rPr>
                <w:b/>
                <w:vertAlign w:val="superscript"/>
              </w:rPr>
              <w:t>d</w:t>
            </w:r>
          </w:p>
          <w:p w14:paraId="2BBD840F" w14:textId="77777777" w:rsidR="00682CFF" w:rsidRPr="00D002FD" w:rsidRDefault="00596979" w:rsidP="00A170E0">
            <w:pPr>
              <w:keepNext/>
              <w:jc w:val="center"/>
              <w:rPr>
                <w:b/>
              </w:rPr>
            </w:pPr>
            <w:r w:rsidRPr="00D002FD">
              <w:rPr>
                <w:b/>
              </w:rPr>
              <w:t xml:space="preserve">maksimalt </w:t>
            </w:r>
            <w:r w:rsidR="00682CFF" w:rsidRPr="00D002FD">
              <w:rPr>
                <w:b/>
              </w:rPr>
              <w:t>40</w:t>
            </w:r>
            <w:r w:rsidR="00682CFF" w:rsidRPr="00C15FE0">
              <w:rPr>
                <w:rFonts w:ascii="TimesNewRomanPSMT" w:hAnsi="TimesNewRomanPSMT" w:cs="TimesNewRomanPSMT"/>
                <w:sz w:val="20"/>
                <w:szCs w:val="20"/>
              </w:rPr>
              <w:t> </w:t>
            </w:r>
            <w:r w:rsidR="00682CFF" w:rsidRPr="00D002FD">
              <w:rPr>
                <w:b/>
              </w:rPr>
              <w:t xml:space="preserve">mg </w:t>
            </w:r>
            <w:r w:rsidRPr="00D002FD">
              <w:rPr>
                <w:b/>
              </w:rPr>
              <w:t>hv</w:t>
            </w:r>
            <w:r w:rsidR="00682CFF" w:rsidRPr="00D002FD">
              <w:rPr>
                <w:b/>
              </w:rPr>
              <w:t>e</w:t>
            </w:r>
            <w:r w:rsidRPr="00D002FD">
              <w:rPr>
                <w:b/>
              </w:rPr>
              <w:t>r anden uge</w:t>
            </w:r>
          </w:p>
          <w:p w14:paraId="207FEE6C" w14:textId="77777777" w:rsidR="00682CFF" w:rsidRPr="00596979" w:rsidRDefault="00682CFF" w:rsidP="00A170E0">
            <w:pPr>
              <w:jc w:val="center"/>
            </w:pPr>
            <w:r w:rsidRPr="00596979">
              <w:rPr>
                <w:b/>
                <w:lang w:val="en-GB"/>
              </w:rPr>
              <w:t>N</w:t>
            </w:r>
            <w:r w:rsidRPr="00596979">
              <w:rPr>
                <w:lang w:val="en-GB"/>
              </w:rPr>
              <w:t> </w:t>
            </w:r>
            <w:r w:rsidRPr="00596979">
              <w:rPr>
                <w:b/>
                <w:lang w:val="en-GB"/>
              </w:rPr>
              <w:t>=</w:t>
            </w:r>
            <w:r w:rsidRPr="00596979">
              <w:rPr>
                <w:lang w:val="en-GB"/>
              </w:rPr>
              <w:t> </w:t>
            </w:r>
            <w:r w:rsidRPr="00596979">
              <w:rPr>
                <w:b/>
                <w:lang w:val="en-GB"/>
              </w:rPr>
              <w:t>31</w:t>
            </w:r>
          </w:p>
        </w:tc>
        <w:tc>
          <w:tcPr>
            <w:tcW w:w="3108" w:type="dxa"/>
            <w:tcBorders>
              <w:top w:val="single" w:sz="4" w:space="0" w:color="auto"/>
              <w:left w:val="single" w:sz="4" w:space="0" w:color="auto"/>
              <w:bottom w:val="single" w:sz="4" w:space="0" w:color="auto"/>
              <w:right w:val="single" w:sz="4" w:space="0" w:color="auto"/>
            </w:tcBorders>
          </w:tcPr>
          <w:p w14:paraId="66EA56D6" w14:textId="77777777" w:rsidR="00682CFF" w:rsidRPr="00AB76A4" w:rsidRDefault="00682CFF" w:rsidP="00A170E0">
            <w:pPr>
              <w:keepNext/>
              <w:jc w:val="center"/>
              <w:rPr>
                <w:b/>
                <w:vertAlign w:val="superscript"/>
              </w:rPr>
            </w:pPr>
            <w:r w:rsidRPr="00AB76A4">
              <w:rPr>
                <w:b/>
              </w:rPr>
              <w:t>Adalimumab</w:t>
            </w:r>
            <w:r w:rsidRPr="00AB76A4">
              <w:rPr>
                <w:b/>
                <w:vertAlign w:val="superscript"/>
              </w:rPr>
              <w:t>e</w:t>
            </w:r>
          </w:p>
          <w:p w14:paraId="47123306" w14:textId="77777777" w:rsidR="00682CFF" w:rsidRPr="00AB76A4" w:rsidRDefault="00596979" w:rsidP="00A170E0">
            <w:pPr>
              <w:keepNext/>
              <w:jc w:val="center"/>
              <w:rPr>
                <w:b/>
              </w:rPr>
            </w:pPr>
            <w:r w:rsidRPr="00AB76A4">
              <w:rPr>
                <w:b/>
              </w:rPr>
              <w:t xml:space="preserve">maksimalt </w:t>
            </w:r>
            <w:r w:rsidR="00682CFF" w:rsidRPr="00AB76A4">
              <w:rPr>
                <w:b/>
              </w:rPr>
              <w:t>40</w:t>
            </w:r>
            <w:r w:rsidR="00682CFF" w:rsidRPr="00C15FE0">
              <w:rPr>
                <w:rFonts w:ascii="TimesNewRomanPSMT" w:hAnsi="TimesNewRomanPSMT" w:cs="TimesNewRomanPSMT"/>
                <w:sz w:val="20"/>
                <w:szCs w:val="20"/>
              </w:rPr>
              <w:t> </w:t>
            </w:r>
            <w:r w:rsidR="00682CFF" w:rsidRPr="00AB76A4">
              <w:rPr>
                <w:b/>
              </w:rPr>
              <w:t xml:space="preserve">mg </w:t>
            </w:r>
            <w:r w:rsidRPr="00AB76A4">
              <w:rPr>
                <w:b/>
              </w:rPr>
              <w:t>hv</w:t>
            </w:r>
            <w:r w:rsidR="00682CFF" w:rsidRPr="00AB76A4">
              <w:rPr>
                <w:b/>
              </w:rPr>
              <w:t>e</w:t>
            </w:r>
            <w:r w:rsidRPr="00AB76A4">
              <w:rPr>
                <w:b/>
              </w:rPr>
              <w:t>r uge</w:t>
            </w:r>
          </w:p>
          <w:p w14:paraId="203C3A82" w14:textId="77777777" w:rsidR="00682CFF" w:rsidRPr="00596979" w:rsidRDefault="00682CFF" w:rsidP="00A170E0">
            <w:pPr>
              <w:jc w:val="center"/>
            </w:pPr>
            <w:r w:rsidRPr="00AB76A4">
              <w:rPr>
                <w:b/>
              </w:rPr>
              <w:t>N</w:t>
            </w:r>
            <w:r w:rsidRPr="00AB76A4">
              <w:t> </w:t>
            </w:r>
            <w:r w:rsidRPr="00AB76A4">
              <w:rPr>
                <w:b/>
              </w:rPr>
              <w:t>=</w:t>
            </w:r>
            <w:r w:rsidRPr="00AB76A4">
              <w:t> </w:t>
            </w:r>
            <w:r w:rsidRPr="00AB76A4">
              <w:rPr>
                <w:b/>
                <w:bCs/>
              </w:rPr>
              <w:t>31</w:t>
            </w:r>
          </w:p>
        </w:tc>
      </w:tr>
      <w:tr w:rsidR="00682CFF" w:rsidRPr="00596979" w14:paraId="4901BB42" w14:textId="77777777" w:rsidTr="00A170E0">
        <w:trPr>
          <w:cantSplit/>
        </w:trPr>
        <w:tc>
          <w:tcPr>
            <w:tcW w:w="3118" w:type="dxa"/>
            <w:tcBorders>
              <w:top w:val="single" w:sz="4" w:space="0" w:color="auto"/>
              <w:left w:val="single" w:sz="4" w:space="0" w:color="auto"/>
              <w:bottom w:val="single" w:sz="4" w:space="0" w:color="auto"/>
              <w:right w:val="single" w:sz="4" w:space="0" w:color="auto"/>
            </w:tcBorders>
          </w:tcPr>
          <w:p w14:paraId="4B62ED0F" w14:textId="77777777" w:rsidR="00682CFF" w:rsidRPr="00D002FD" w:rsidRDefault="00682CFF" w:rsidP="00A170E0">
            <w:r w:rsidRPr="00D002FD">
              <w:t xml:space="preserve">Klinisk remission ifølge PUCAI hos patienter med PMS-respons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2D2D34D6" w14:textId="77777777" w:rsidR="00682CFF" w:rsidRPr="00596979" w:rsidRDefault="00682CFF" w:rsidP="00A170E0">
            <w:pPr>
              <w:jc w:val="center"/>
              <w:rPr>
                <w:lang w:val="en-GB"/>
              </w:rPr>
            </w:pPr>
            <w:r w:rsidRPr="00596979">
              <w:t>14/31 (45,2 %)</w:t>
            </w:r>
          </w:p>
        </w:tc>
        <w:tc>
          <w:tcPr>
            <w:tcW w:w="3108" w:type="dxa"/>
            <w:tcBorders>
              <w:top w:val="single" w:sz="4" w:space="0" w:color="auto"/>
              <w:left w:val="single" w:sz="4" w:space="0" w:color="auto"/>
              <w:bottom w:val="single" w:sz="4" w:space="0" w:color="auto"/>
              <w:right w:val="single" w:sz="4" w:space="0" w:color="auto"/>
            </w:tcBorders>
          </w:tcPr>
          <w:p w14:paraId="3A50CE29" w14:textId="77777777" w:rsidR="00682CFF" w:rsidRPr="00596979" w:rsidRDefault="00682CFF" w:rsidP="00A170E0">
            <w:pPr>
              <w:jc w:val="center"/>
              <w:rPr>
                <w:lang w:val="en-GB"/>
              </w:rPr>
            </w:pPr>
            <w:r w:rsidRPr="00596979">
              <w:t>18/31 (58,1 %)</w:t>
            </w:r>
          </w:p>
        </w:tc>
      </w:tr>
      <w:tr w:rsidR="00682CFF" w:rsidRPr="00596979" w14:paraId="3F4C96B9" w14:textId="77777777" w:rsidTr="00A170E0">
        <w:trPr>
          <w:cantSplit/>
        </w:trPr>
        <w:tc>
          <w:tcPr>
            <w:tcW w:w="3118" w:type="dxa"/>
            <w:tcBorders>
              <w:top w:val="single" w:sz="4" w:space="0" w:color="auto"/>
              <w:left w:val="single" w:sz="4" w:space="0" w:color="auto"/>
              <w:bottom w:val="single" w:sz="4" w:space="0" w:color="auto"/>
              <w:right w:val="single" w:sz="4" w:space="0" w:color="auto"/>
            </w:tcBorders>
          </w:tcPr>
          <w:p w14:paraId="6279ADF0" w14:textId="77777777" w:rsidR="00682CFF" w:rsidRPr="00D002FD" w:rsidRDefault="00682CFF" w:rsidP="00A170E0">
            <w:r w:rsidRPr="00D002FD">
              <w:lastRenderedPageBreak/>
              <w:t xml:space="preserve">Klinisk respons ifølge PUCAI hos patienter med PMS-respons </w:t>
            </w:r>
            <w:r w:rsidR="00C90210" w:rsidRPr="00D002FD">
              <w:t>ved</w:t>
            </w:r>
            <w:r w:rsidRPr="00D002FD">
              <w:t xml:space="preserve"> uge 8</w:t>
            </w:r>
          </w:p>
        </w:tc>
        <w:tc>
          <w:tcPr>
            <w:tcW w:w="3077" w:type="dxa"/>
            <w:tcBorders>
              <w:top w:val="single" w:sz="4" w:space="0" w:color="auto"/>
              <w:left w:val="single" w:sz="4" w:space="0" w:color="auto"/>
              <w:bottom w:val="single" w:sz="4" w:space="0" w:color="auto"/>
              <w:right w:val="single" w:sz="4" w:space="0" w:color="auto"/>
            </w:tcBorders>
          </w:tcPr>
          <w:p w14:paraId="7112BDA8" w14:textId="77777777" w:rsidR="00682CFF" w:rsidRPr="00596979" w:rsidRDefault="00682CFF" w:rsidP="00A170E0">
            <w:pPr>
              <w:jc w:val="center"/>
              <w:rPr>
                <w:lang w:val="en-GB"/>
              </w:rPr>
            </w:pPr>
            <w:r w:rsidRPr="00596979">
              <w:t>18/31 (58,1 %)</w:t>
            </w:r>
          </w:p>
        </w:tc>
        <w:tc>
          <w:tcPr>
            <w:tcW w:w="3108" w:type="dxa"/>
            <w:tcBorders>
              <w:top w:val="single" w:sz="4" w:space="0" w:color="auto"/>
              <w:left w:val="single" w:sz="4" w:space="0" w:color="auto"/>
              <w:bottom w:val="single" w:sz="4" w:space="0" w:color="auto"/>
              <w:right w:val="single" w:sz="4" w:space="0" w:color="auto"/>
            </w:tcBorders>
          </w:tcPr>
          <w:p w14:paraId="7702BE54" w14:textId="77777777" w:rsidR="00682CFF" w:rsidRPr="00596979" w:rsidRDefault="00682CFF" w:rsidP="00A170E0">
            <w:pPr>
              <w:jc w:val="center"/>
              <w:rPr>
                <w:lang w:val="en-GB"/>
              </w:rPr>
            </w:pPr>
            <w:r w:rsidRPr="00596979">
              <w:t>16/31 (51,6 %)</w:t>
            </w:r>
          </w:p>
        </w:tc>
      </w:tr>
    </w:tbl>
    <w:p w14:paraId="783F1AEF" w14:textId="77777777" w:rsidR="00682CFF" w:rsidRPr="00C15FE0" w:rsidRDefault="00682CFF" w:rsidP="00682CFF">
      <w:pPr>
        <w:autoSpaceDE w:val="0"/>
        <w:autoSpaceDN w:val="0"/>
        <w:adjustRightInd w:val="0"/>
        <w:ind w:left="270" w:hanging="270"/>
        <w:rPr>
          <w:sz w:val="20"/>
          <w:szCs w:val="20"/>
        </w:rPr>
      </w:pPr>
      <w:r w:rsidRPr="00C15FE0">
        <w:rPr>
          <w:sz w:val="20"/>
          <w:szCs w:val="20"/>
          <w:vertAlign w:val="superscript"/>
        </w:rPr>
        <w:t>a</w:t>
      </w:r>
      <w:r w:rsidRPr="00C15FE0">
        <w:rPr>
          <w:sz w:val="20"/>
          <w:szCs w:val="20"/>
        </w:rPr>
        <w:tab/>
        <w:t>Adalimumab 2,4</w:t>
      </w:r>
      <w:r w:rsidRPr="00C15FE0">
        <w:rPr>
          <w:rFonts w:ascii="TimesNewRomanPSMT" w:hAnsi="TimesNewRomanPSMT" w:cs="TimesNewRomanPSMT"/>
          <w:sz w:val="20"/>
          <w:szCs w:val="20"/>
        </w:rPr>
        <w:t> </w:t>
      </w:r>
      <w:r w:rsidRPr="00C15FE0">
        <w:rPr>
          <w:sz w:val="20"/>
          <w:szCs w:val="20"/>
        </w:rPr>
        <w:t>mg/kg (maksimalt 160</w:t>
      </w:r>
      <w:r w:rsidRPr="00C15FE0">
        <w:rPr>
          <w:rFonts w:ascii="TimesNewRomanPSMT" w:hAnsi="TimesNewRomanPSMT" w:cs="TimesNewRomanPSMT"/>
          <w:sz w:val="20"/>
          <w:szCs w:val="20"/>
        </w:rPr>
        <w:t> </w:t>
      </w:r>
      <w:r w:rsidRPr="00C15FE0">
        <w:rPr>
          <w:sz w:val="20"/>
          <w:szCs w:val="20"/>
        </w:rPr>
        <w:t xml:space="preserve">mg) </w:t>
      </w:r>
      <w:r w:rsidR="00C90210" w:rsidRPr="00C15FE0">
        <w:rPr>
          <w:sz w:val="20"/>
          <w:szCs w:val="20"/>
        </w:rPr>
        <w:t>ved</w:t>
      </w:r>
      <w:r w:rsidRPr="00C15FE0">
        <w:rPr>
          <w:sz w:val="20"/>
          <w:szCs w:val="20"/>
        </w:rPr>
        <w:t xml:space="preserve"> uge</w:t>
      </w:r>
      <w:r w:rsidRPr="00C15FE0">
        <w:rPr>
          <w:rFonts w:ascii="TimesNewRomanPSMT" w:hAnsi="TimesNewRomanPSMT" w:cs="TimesNewRomanPSMT"/>
          <w:sz w:val="20"/>
          <w:szCs w:val="20"/>
        </w:rPr>
        <w:t> </w:t>
      </w:r>
      <w:r w:rsidRPr="00C15FE0">
        <w:rPr>
          <w:sz w:val="20"/>
          <w:szCs w:val="20"/>
        </w:rPr>
        <w:t xml:space="preserve">0, placebo </w:t>
      </w:r>
      <w:r w:rsidR="00C90210" w:rsidRPr="00C15FE0">
        <w:rPr>
          <w:sz w:val="20"/>
          <w:szCs w:val="20"/>
        </w:rPr>
        <w:t>ved</w:t>
      </w:r>
      <w:r w:rsidRPr="00C15FE0">
        <w:rPr>
          <w:sz w:val="20"/>
          <w:szCs w:val="20"/>
        </w:rPr>
        <w:t xml:space="preserve"> uge</w:t>
      </w:r>
      <w:r w:rsidRPr="00C15FE0">
        <w:rPr>
          <w:rFonts w:ascii="TimesNewRomanPSMT" w:hAnsi="TimesNewRomanPSMT" w:cs="TimesNewRomanPSMT"/>
          <w:sz w:val="20"/>
          <w:szCs w:val="20"/>
        </w:rPr>
        <w:t> </w:t>
      </w:r>
      <w:r w:rsidRPr="00C15FE0">
        <w:rPr>
          <w:sz w:val="20"/>
          <w:szCs w:val="20"/>
        </w:rPr>
        <w:t>1 og 1,2</w:t>
      </w:r>
      <w:r w:rsidRPr="00C15FE0">
        <w:rPr>
          <w:rFonts w:ascii="TimesNewRomanPSMT" w:hAnsi="TimesNewRomanPSMT" w:cs="TimesNewRomanPSMT"/>
          <w:sz w:val="20"/>
          <w:szCs w:val="20"/>
        </w:rPr>
        <w:t> </w:t>
      </w:r>
      <w:r w:rsidRPr="00C15FE0">
        <w:rPr>
          <w:sz w:val="20"/>
          <w:szCs w:val="20"/>
        </w:rPr>
        <w:t>mg/kg (maksimalt 80</w:t>
      </w:r>
      <w:r w:rsidRPr="00C15FE0">
        <w:rPr>
          <w:rFonts w:ascii="TimesNewRomanPSMT" w:hAnsi="TimesNewRomanPSMT" w:cs="TimesNewRomanPSMT"/>
          <w:sz w:val="20"/>
          <w:szCs w:val="20"/>
        </w:rPr>
        <w:t> </w:t>
      </w:r>
      <w:r w:rsidRPr="00C15FE0">
        <w:rPr>
          <w:sz w:val="20"/>
          <w:szCs w:val="20"/>
        </w:rPr>
        <w:t xml:space="preserve">mg) </w:t>
      </w:r>
      <w:r w:rsidR="00C90210" w:rsidRPr="00C15FE0">
        <w:rPr>
          <w:sz w:val="20"/>
          <w:szCs w:val="20"/>
        </w:rPr>
        <w:t>ved</w:t>
      </w:r>
      <w:r w:rsidRPr="00C15FE0">
        <w:rPr>
          <w:sz w:val="20"/>
          <w:szCs w:val="20"/>
        </w:rPr>
        <w:t xml:space="preserve"> uge</w:t>
      </w:r>
      <w:r w:rsidRPr="00C15FE0">
        <w:rPr>
          <w:rFonts w:ascii="TimesNewRomanPSMT" w:hAnsi="TimesNewRomanPSMT" w:cs="TimesNewRomanPSMT"/>
          <w:sz w:val="20"/>
          <w:szCs w:val="20"/>
        </w:rPr>
        <w:t> </w:t>
      </w:r>
      <w:r w:rsidRPr="00C15FE0">
        <w:rPr>
          <w:sz w:val="20"/>
          <w:szCs w:val="20"/>
        </w:rPr>
        <w:t>2</w:t>
      </w:r>
    </w:p>
    <w:p w14:paraId="27F939F6" w14:textId="77777777" w:rsidR="00682CFF" w:rsidRPr="00C15FE0" w:rsidRDefault="00682CFF" w:rsidP="00682CFF">
      <w:pPr>
        <w:autoSpaceDE w:val="0"/>
        <w:autoSpaceDN w:val="0"/>
        <w:adjustRightInd w:val="0"/>
        <w:ind w:left="270" w:hanging="270"/>
        <w:rPr>
          <w:sz w:val="20"/>
          <w:szCs w:val="20"/>
        </w:rPr>
      </w:pPr>
      <w:r w:rsidRPr="00C15FE0">
        <w:rPr>
          <w:sz w:val="20"/>
          <w:szCs w:val="20"/>
          <w:vertAlign w:val="superscript"/>
        </w:rPr>
        <w:t>b</w:t>
      </w:r>
      <w:r w:rsidRPr="00C15FE0">
        <w:rPr>
          <w:sz w:val="20"/>
          <w:szCs w:val="20"/>
        </w:rPr>
        <w:tab/>
        <w:t xml:space="preserve">Adalimumab 2,4 mg/kg (maksimalt 160 mg) </w:t>
      </w:r>
      <w:r w:rsidR="00C90210" w:rsidRPr="00C15FE0">
        <w:rPr>
          <w:sz w:val="20"/>
          <w:szCs w:val="20"/>
        </w:rPr>
        <w:t>ved</w:t>
      </w:r>
      <w:r w:rsidRPr="00C15FE0">
        <w:rPr>
          <w:sz w:val="20"/>
          <w:szCs w:val="20"/>
        </w:rPr>
        <w:t xml:space="preserve"> uge 0 og uge 1 og 1,2 mg/kg (maksimalt 80 mg) </w:t>
      </w:r>
      <w:r w:rsidR="00C90210" w:rsidRPr="00C15FE0">
        <w:rPr>
          <w:sz w:val="20"/>
          <w:szCs w:val="20"/>
        </w:rPr>
        <w:t>ved</w:t>
      </w:r>
      <w:r w:rsidRPr="00C15FE0">
        <w:rPr>
          <w:sz w:val="20"/>
          <w:szCs w:val="20"/>
        </w:rPr>
        <w:t xml:space="preserve"> uge 2</w:t>
      </w:r>
    </w:p>
    <w:p w14:paraId="1F316504" w14:textId="77777777" w:rsidR="00682CFF" w:rsidRPr="00C15FE0" w:rsidRDefault="00682CFF" w:rsidP="00682CFF">
      <w:pPr>
        <w:autoSpaceDE w:val="0"/>
        <w:autoSpaceDN w:val="0"/>
        <w:adjustRightInd w:val="0"/>
        <w:ind w:left="270" w:hanging="270"/>
        <w:rPr>
          <w:sz w:val="20"/>
          <w:szCs w:val="20"/>
        </w:rPr>
      </w:pPr>
      <w:r w:rsidRPr="00C15FE0">
        <w:rPr>
          <w:sz w:val="20"/>
          <w:szCs w:val="20"/>
          <w:vertAlign w:val="superscript"/>
        </w:rPr>
        <w:t>c</w:t>
      </w:r>
      <w:r w:rsidRPr="00C15FE0">
        <w:rPr>
          <w:sz w:val="20"/>
          <w:szCs w:val="20"/>
        </w:rPr>
        <w:tab/>
      </w:r>
      <w:r w:rsidR="006A4F8E" w:rsidRPr="00C15FE0">
        <w:rPr>
          <w:sz w:val="20"/>
          <w:szCs w:val="20"/>
        </w:rPr>
        <w:t>Eksklusive en</w:t>
      </w:r>
      <w:r w:rsidRPr="00C15FE0">
        <w:rPr>
          <w:sz w:val="20"/>
          <w:szCs w:val="20"/>
        </w:rPr>
        <w:t xml:space="preserve"> </w:t>
      </w:r>
      <w:r w:rsidR="00C90210" w:rsidRPr="00C15FE0">
        <w:rPr>
          <w:sz w:val="20"/>
          <w:szCs w:val="20"/>
        </w:rPr>
        <w:t>open-label</w:t>
      </w:r>
      <w:r w:rsidRPr="00C15FE0">
        <w:rPr>
          <w:sz w:val="20"/>
          <w:szCs w:val="20"/>
        </w:rPr>
        <w:t xml:space="preserve"> induktionsdosis af adalimumab 2,4 mg/kg (maksimalt 160 mg) </w:t>
      </w:r>
      <w:r w:rsidR="00AF4C78" w:rsidRPr="00C15FE0">
        <w:rPr>
          <w:sz w:val="20"/>
          <w:szCs w:val="20"/>
        </w:rPr>
        <w:t>ved</w:t>
      </w:r>
      <w:r w:rsidRPr="00C15FE0">
        <w:rPr>
          <w:sz w:val="20"/>
          <w:szCs w:val="20"/>
        </w:rPr>
        <w:t xml:space="preserve"> uge 0 og uge 1 og 1,2 mg/kg (maksimalt 80 mg) </w:t>
      </w:r>
      <w:r w:rsidR="00C90210" w:rsidRPr="00C15FE0">
        <w:rPr>
          <w:sz w:val="20"/>
          <w:szCs w:val="20"/>
        </w:rPr>
        <w:t>ved</w:t>
      </w:r>
      <w:r w:rsidRPr="00C15FE0">
        <w:rPr>
          <w:sz w:val="20"/>
          <w:szCs w:val="20"/>
        </w:rPr>
        <w:t xml:space="preserve"> uge 2</w:t>
      </w:r>
    </w:p>
    <w:p w14:paraId="44FD0B57" w14:textId="77777777" w:rsidR="00682CFF" w:rsidRPr="00C15FE0" w:rsidRDefault="00682CFF" w:rsidP="00682CFF">
      <w:pPr>
        <w:autoSpaceDE w:val="0"/>
        <w:autoSpaceDN w:val="0"/>
        <w:adjustRightInd w:val="0"/>
        <w:ind w:left="270" w:hanging="270"/>
        <w:rPr>
          <w:sz w:val="20"/>
          <w:szCs w:val="20"/>
        </w:rPr>
      </w:pPr>
      <w:r w:rsidRPr="00C15FE0">
        <w:rPr>
          <w:sz w:val="20"/>
          <w:szCs w:val="20"/>
          <w:vertAlign w:val="superscript"/>
        </w:rPr>
        <w:t>d</w:t>
      </w:r>
      <w:r w:rsidRPr="00C15FE0">
        <w:rPr>
          <w:sz w:val="20"/>
          <w:szCs w:val="20"/>
        </w:rPr>
        <w:tab/>
        <w:t>Adalimumab 0,6 mg/kg (maksimalt 40 mg) hver anden uge</w:t>
      </w:r>
    </w:p>
    <w:p w14:paraId="3AA8EDFC" w14:textId="77777777" w:rsidR="00682CFF" w:rsidRPr="00C15FE0" w:rsidRDefault="00682CFF" w:rsidP="00682CFF">
      <w:pPr>
        <w:autoSpaceDE w:val="0"/>
        <w:autoSpaceDN w:val="0"/>
        <w:adjustRightInd w:val="0"/>
        <w:ind w:left="270" w:hanging="270"/>
        <w:rPr>
          <w:sz w:val="20"/>
          <w:szCs w:val="20"/>
        </w:rPr>
      </w:pPr>
      <w:r w:rsidRPr="00C15FE0">
        <w:rPr>
          <w:sz w:val="20"/>
          <w:szCs w:val="20"/>
          <w:vertAlign w:val="superscript"/>
        </w:rPr>
        <w:t>e</w:t>
      </w:r>
      <w:r w:rsidRPr="00C15FE0">
        <w:rPr>
          <w:sz w:val="20"/>
          <w:szCs w:val="20"/>
        </w:rPr>
        <w:tab/>
        <w:t>Adalimumab 0,6 mg/kg (maksimalt 40 mg) hver uge</w:t>
      </w:r>
    </w:p>
    <w:p w14:paraId="7DBEAD2B" w14:textId="77777777" w:rsidR="00682CFF" w:rsidRPr="00C15FE0" w:rsidRDefault="00682CFF" w:rsidP="00682CFF">
      <w:pPr>
        <w:autoSpaceDE w:val="0"/>
        <w:autoSpaceDN w:val="0"/>
        <w:adjustRightInd w:val="0"/>
        <w:rPr>
          <w:sz w:val="20"/>
          <w:szCs w:val="20"/>
        </w:rPr>
      </w:pPr>
      <w:r w:rsidRPr="00C15FE0">
        <w:rPr>
          <w:sz w:val="20"/>
          <w:szCs w:val="20"/>
        </w:rPr>
        <w:t xml:space="preserve">Note 1: Begge induktionsgrupper fik 0,6 mg/kg (maksimalt 40 mg) </w:t>
      </w:r>
      <w:r w:rsidR="00AF4C78" w:rsidRPr="00C15FE0">
        <w:rPr>
          <w:sz w:val="20"/>
          <w:szCs w:val="20"/>
        </w:rPr>
        <w:t>ved</w:t>
      </w:r>
      <w:r w:rsidRPr="00C15FE0">
        <w:rPr>
          <w:sz w:val="20"/>
          <w:szCs w:val="20"/>
        </w:rPr>
        <w:t xml:space="preserve"> uge 4 og uge 6</w:t>
      </w:r>
    </w:p>
    <w:p w14:paraId="1706358C" w14:textId="77777777" w:rsidR="00682CFF" w:rsidRPr="00C15FE0" w:rsidRDefault="00682CFF" w:rsidP="00682CFF">
      <w:pPr>
        <w:autoSpaceDE w:val="0"/>
        <w:autoSpaceDN w:val="0"/>
        <w:adjustRightInd w:val="0"/>
        <w:rPr>
          <w:sz w:val="20"/>
          <w:szCs w:val="20"/>
        </w:rPr>
      </w:pPr>
      <w:r w:rsidRPr="00C15FE0">
        <w:rPr>
          <w:sz w:val="20"/>
          <w:szCs w:val="20"/>
        </w:rPr>
        <w:t xml:space="preserve">Note 2: Patienter med manglende værdier </w:t>
      </w:r>
      <w:r w:rsidR="00AF4C78" w:rsidRPr="00C15FE0">
        <w:rPr>
          <w:sz w:val="20"/>
          <w:szCs w:val="20"/>
        </w:rPr>
        <w:t>ved</w:t>
      </w:r>
      <w:r w:rsidRPr="00C15FE0">
        <w:rPr>
          <w:sz w:val="20"/>
          <w:szCs w:val="20"/>
        </w:rPr>
        <w:t xml:space="preserve"> uge 8 blev anset for ikke at have opfyldt endepunkte</w:t>
      </w:r>
      <w:r w:rsidR="0001176B" w:rsidRPr="00C15FE0">
        <w:rPr>
          <w:sz w:val="20"/>
          <w:szCs w:val="20"/>
        </w:rPr>
        <w:t>rne</w:t>
      </w:r>
    </w:p>
    <w:p w14:paraId="6440F720" w14:textId="77777777" w:rsidR="00682CFF" w:rsidRPr="00C15FE0" w:rsidRDefault="00682CFF" w:rsidP="00682CFF">
      <w:pPr>
        <w:autoSpaceDE w:val="0"/>
        <w:autoSpaceDN w:val="0"/>
        <w:adjustRightInd w:val="0"/>
        <w:rPr>
          <w:sz w:val="20"/>
          <w:szCs w:val="20"/>
        </w:rPr>
      </w:pPr>
      <w:r w:rsidRPr="00C15FE0">
        <w:rPr>
          <w:sz w:val="20"/>
          <w:szCs w:val="20"/>
        </w:rPr>
        <w:t>Note 3: Patienter med manglende værdier ved uge 52, eller som blev randomiseret til at få ny induktions- eller vedligeholdelsesbehandling, blev anset for at være non</w:t>
      </w:r>
      <w:r w:rsidR="0001176B" w:rsidRPr="00C15FE0">
        <w:rPr>
          <w:sz w:val="20"/>
          <w:szCs w:val="20"/>
        </w:rPr>
        <w:t>-</w:t>
      </w:r>
      <w:r w:rsidRPr="00C15FE0">
        <w:rPr>
          <w:sz w:val="20"/>
          <w:szCs w:val="20"/>
        </w:rPr>
        <w:t>respondere for uge 52-endepunkter</w:t>
      </w:r>
    </w:p>
    <w:p w14:paraId="2B557A77" w14:textId="77777777" w:rsidR="00682CFF" w:rsidRPr="00293B8D" w:rsidRDefault="00682CFF" w:rsidP="00682CFF">
      <w:pPr>
        <w:autoSpaceDE w:val="0"/>
        <w:autoSpaceDN w:val="0"/>
        <w:adjustRightInd w:val="0"/>
      </w:pPr>
    </w:p>
    <w:p w14:paraId="0947FA08" w14:textId="77777777" w:rsidR="00682CFF" w:rsidRPr="00596979" w:rsidRDefault="00682CFF" w:rsidP="00682CFF">
      <w:pPr>
        <w:autoSpaceDE w:val="0"/>
        <w:autoSpaceDN w:val="0"/>
        <w:adjustRightInd w:val="0"/>
      </w:pPr>
      <w:r w:rsidRPr="00293B8D">
        <w:t xml:space="preserve">Af de adalimumab-behandlede patienter, der fik ny induktionsbehandling i løbet af vedligeholdelsesperioden, opnåede 2/6 </w:t>
      </w:r>
      <w:r w:rsidRPr="00596979">
        <w:t>(33 %) klinisk respons ifølge FMS ved uge 52.</w:t>
      </w:r>
    </w:p>
    <w:p w14:paraId="294FAD5F" w14:textId="77777777" w:rsidR="00682CFF" w:rsidRPr="00596979" w:rsidRDefault="00682CFF" w:rsidP="00682CFF">
      <w:pPr>
        <w:autoSpaceDE w:val="0"/>
        <w:autoSpaceDN w:val="0"/>
        <w:adjustRightInd w:val="0"/>
      </w:pPr>
    </w:p>
    <w:p w14:paraId="70BACC48" w14:textId="77777777" w:rsidR="00682CFF" w:rsidRDefault="00682CFF" w:rsidP="00682CFF">
      <w:pPr>
        <w:autoSpaceDE w:val="0"/>
        <w:autoSpaceDN w:val="0"/>
        <w:adjustRightInd w:val="0"/>
        <w:rPr>
          <w:i/>
          <w:iCs/>
        </w:rPr>
      </w:pPr>
      <w:r w:rsidRPr="00596979">
        <w:rPr>
          <w:i/>
          <w:iCs/>
        </w:rPr>
        <w:t>Livskvalitet</w:t>
      </w:r>
    </w:p>
    <w:p w14:paraId="493BDDE4" w14:textId="77777777" w:rsidR="00004220" w:rsidRPr="00596979" w:rsidRDefault="00004220" w:rsidP="00682CFF">
      <w:pPr>
        <w:autoSpaceDE w:val="0"/>
        <w:autoSpaceDN w:val="0"/>
        <w:adjustRightInd w:val="0"/>
        <w:rPr>
          <w:i/>
          <w:iCs/>
        </w:rPr>
      </w:pPr>
    </w:p>
    <w:p w14:paraId="18BC57DC" w14:textId="77777777" w:rsidR="00682CFF" w:rsidRPr="00596979" w:rsidRDefault="00682CFF" w:rsidP="00682CFF">
      <w:pPr>
        <w:autoSpaceDE w:val="0"/>
        <w:autoSpaceDN w:val="0"/>
        <w:adjustRightInd w:val="0"/>
      </w:pPr>
      <w:r w:rsidRPr="00596979">
        <w:t xml:space="preserve">Der blev observeret klinisk betydningsfulde forbedringer fra </w:t>
      </w:r>
      <w:r w:rsidRPr="00AB76A4">
        <w:rPr>
          <w:i/>
          <w:iCs/>
          <w:u w:val="single"/>
        </w:rPr>
        <w:t>baseline</w:t>
      </w:r>
      <w:r w:rsidRPr="00596979">
        <w:t xml:space="preserve"> i score for IMPACT III og Work Productivity and Activity Impairment (WPAI) for pårørende for de grupper, der blev behandlet med adalimumab.</w:t>
      </w:r>
    </w:p>
    <w:p w14:paraId="0C835935" w14:textId="77777777" w:rsidR="00682CFF" w:rsidRPr="00596979" w:rsidRDefault="00682CFF" w:rsidP="00682CFF">
      <w:pPr>
        <w:autoSpaceDE w:val="0"/>
        <w:autoSpaceDN w:val="0"/>
        <w:adjustRightInd w:val="0"/>
      </w:pPr>
    </w:p>
    <w:p w14:paraId="26020845" w14:textId="77777777" w:rsidR="00682CFF" w:rsidRPr="00596979" w:rsidRDefault="00682CFF" w:rsidP="00682CFF">
      <w:pPr>
        <w:autoSpaceDE w:val="0"/>
        <w:autoSpaceDN w:val="0"/>
        <w:adjustRightInd w:val="0"/>
      </w:pPr>
      <w:r w:rsidRPr="00596979">
        <w:t xml:space="preserve">Der blev observeret klinisk betydningsfulde stigninger (forbedring) fra </w:t>
      </w:r>
      <w:r w:rsidRPr="00AB76A4">
        <w:rPr>
          <w:i/>
          <w:iCs/>
        </w:rPr>
        <w:t>baseline</w:t>
      </w:r>
      <w:r w:rsidRPr="00596979">
        <w:t xml:space="preserve"> i højdevækst for de grupper, der blev behandlet med adalimumab, og der blev observeret klinisk betydningsfulde stigninger (forbedring) fra </w:t>
      </w:r>
      <w:r w:rsidRPr="00AB76A4">
        <w:rPr>
          <w:i/>
          <w:iCs/>
        </w:rPr>
        <w:t>baseline</w:t>
      </w:r>
      <w:r w:rsidRPr="00596979">
        <w:t xml:space="preserve"> i kropsmasseindeks (BMI) for patienter på den høje vedligeholdelsesdosis på maksimalt 40 mg (0,6 mg/kg) hver uge.</w:t>
      </w:r>
    </w:p>
    <w:p w14:paraId="3703F384" w14:textId="77777777" w:rsidR="00682CFF" w:rsidRPr="00596979" w:rsidRDefault="00682CFF" w:rsidP="00682CFF">
      <w:pPr>
        <w:pStyle w:val="BodyText"/>
        <w:widowControl/>
        <w:kinsoku w:val="0"/>
        <w:overflowPunct w:val="0"/>
        <w:ind w:left="0"/>
      </w:pPr>
    </w:p>
    <w:p w14:paraId="2DA1EE7D" w14:textId="77777777" w:rsidR="00682CFF" w:rsidRPr="00596979" w:rsidRDefault="00682CFF" w:rsidP="00682CFF">
      <w:pPr>
        <w:pStyle w:val="BodyText"/>
        <w:keepNext/>
        <w:widowControl/>
        <w:kinsoku w:val="0"/>
        <w:overflowPunct w:val="0"/>
        <w:ind w:left="0"/>
      </w:pPr>
      <w:r w:rsidRPr="00596979">
        <w:rPr>
          <w:i/>
          <w:iCs/>
        </w:rPr>
        <w:t>Pædiatrisk uveitis</w:t>
      </w:r>
    </w:p>
    <w:p w14:paraId="3846FB97" w14:textId="77777777" w:rsidR="00682CFF" w:rsidRPr="00596979" w:rsidRDefault="00682CFF" w:rsidP="00682CFF">
      <w:pPr>
        <w:pStyle w:val="BodyText"/>
        <w:keepNext/>
        <w:widowControl/>
        <w:kinsoku w:val="0"/>
        <w:overflowPunct w:val="0"/>
        <w:ind w:left="0"/>
        <w:rPr>
          <w:i/>
          <w:iCs/>
          <w:szCs w:val="21"/>
        </w:rPr>
      </w:pPr>
    </w:p>
    <w:p w14:paraId="162EA2F4" w14:textId="77777777" w:rsidR="00682CFF" w:rsidRPr="00596979" w:rsidRDefault="00682CFF" w:rsidP="00682CFF">
      <w:pPr>
        <w:pStyle w:val="BodyText"/>
        <w:widowControl/>
        <w:kinsoku w:val="0"/>
        <w:overflowPunct w:val="0"/>
        <w:ind w:left="0"/>
      </w:pPr>
      <w:r w:rsidRPr="00596979">
        <w:t xml:space="preserve">Adalimumabs sikkerhed og virkning </w:t>
      </w:r>
      <w:r w:rsidR="00AF4C78">
        <w:t>er</w:t>
      </w:r>
      <w:r w:rsidRPr="00596979">
        <w:t xml:space="preserve"> undersøgt i et randomiseret, dobbeltblindet, kontrolleret studie hos 90 pædiatriske patienter fra 2 til &lt; 18 år med aktiv JIA-associeret non-infektiøs anterior uveitis, som var refraktære over for mindst 12 ugers behandling med methotrexat. Patienterne fik enten placebo eller 20 mg adalimumab (hvis &lt; 30 kg) eller 40 mg adalimumab (hvis &gt; 30 kg) hver anden uge i kombination med deres </w:t>
      </w:r>
      <w:r w:rsidRPr="00AB76A4">
        <w:rPr>
          <w:i/>
          <w:iCs/>
        </w:rPr>
        <w:t>baseline</w:t>
      </w:r>
      <w:r w:rsidR="00AF4C78">
        <w:t>-</w:t>
      </w:r>
      <w:r w:rsidRPr="00596979">
        <w:t>dosis af methotrexat.</w:t>
      </w:r>
    </w:p>
    <w:p w14:paraId="162E2EFA" w14:textId="77777777" w:rsidR="00682CFF" w:rsidRPr="00596979" w:rsidRDefault="00682CFF" w:rsidP="00682CFF">
      <w:pPr>
        <w:pStyle w:val="BodyText"/>
        <w:widowControl/>
        <w:kinsoku w:val="0"/>
        <w:overflowPunct w:val="0"/>
        <w:ind w:left="0"/>
      </w:pPr>
    </w:p>
    <w:p w14:paraId="04CCF97A" w14:textId="77777777" w:rsidR="00682CFF" w:rsidRPr="00596979" w:rsidRDefault="00682CFF" w:rsidP="00682CFF">
      <w:pPr>
        <w:pStyle w:val="BodyText"/>
        <w:widowControl/>
        <w:kinsoku w:val="0"/>
        <w:overflowPunct w:val="0"/>
        <w:ind w:left="0"/>
      </w:pPr>
      <w:r w:rsidRPr="00596979">
        <w:t xml:space="preserve">Det primære endepunkt var ”tid til behandlingssvigt”. Behandlingssvigt blev defineret som </w:t>
      </w:r>
      <w:r w:rsidR="00AF4C78">
        <w:t xml:space="preserve">en </w:t>
      </w:r>
      <w:r w:rsidRPr="00596979">
        <w:t>forværr</w:t>
      </w:r>
      <w:r w:rsidR="00AF4C78">
        <w:t>ing</w:t>
      </w:r>
      <w:r w:rsidRPr="00596979">
        <w:t xml:space="preserve"> eller vedvarende ikke-forbedret øjeninflammation eller delvist forbedret øjeninflammation med udvikling af vedvarende øjenkomorbiditeter eller forværring af øjenkomorbiditeter, ikke-tilladt anvendelse af samtidig medicinering og afbrydelse af behandling i en udvidet tidsperiode.</w:t>
      </w:r>
    </w:p>
    <w:p w14:paraId="468B69D4" w14:textId="77777777" w:rsidR="00682CFF" w:rsidRPr="00596979" w:rsidRDefault="00682CFF" w:rsidP="00682CFF">
      <w:pPr>
        <w:pStyle w:val="BodyText"/>
        <w:widowControl/>
        <w:kinsoku w:val="0"/>
        <w:overflowPunct w:val="0"/>
        <w:ind w:left="0"/>
      </w:pPr>
    </w:p>
    <w:p w14:paraId="6D67BFCE" w14:textId="77777777" w:rsidR="00682CFF" w:rsidRPr="00596979" w:rsidRDefault="00682CFF" w:rsidP="00682CFF">
      <w:pPr>
        <w:pStyle w:val="BodyText"/>
        <w:keepNext/>
        <w:widowControl/>
        <w:kinsoku w:val="0"/>
        <w:overflowPunct w:val="0"/>
        <w:ind w:left="0"/>
      </w:pPr>
      <w:r w:rsidRPr="00596979">
        <w:rPr>
          <w:i/>
          <w:iCs/>
          <w:u w:val="single"/>
        </w:rPr>
        <w:t>Klinisk respons</w:t>
      </w:r>
    </w:p>
    <w:p w14:paraId="40364137" w14:textId="77777777" w:rsidR="00682CFF" w:rsidRPr="00596979" w:rsidRDefault="00682CFF" w:rsidP="00682CFF">
      <w:pPr>
        <w:pStyle w:val="BodyText"/>
        <w:keepNext/>
        <w:widowControl/>
        <w:kinsoku w:val="0"/>
        <w:overflowPunct w:val="0"/>
        <w:ind w:left="0"/>
        <w:rPr>
          <w:i/>
          <w:iCs/>
        </w:rPr>
      </w:pPr>
    </w:p>
    <w:p w14:paraId="7C70ACB9" w14:textId="77777777" w:rsidR="00682CFF" w:rsidRPr="00596979" w:rsidRDefault="00682CFF" w:rsidP="00682CFF">
      <w:pPr>
        <w:pStyle w:val="BodyText"/>
        <w:widowControl/>
        <w:kinsoku w:val="0"/>
        <w:overflowPunct w:val="0"/>
        <w:ind w:left="0"/>
      </w:pPr>
      <w:r w:rsidRPr="00596979">
        <w:t xml:space="preserve">Adalimumab forsinkede tiden til behandlingssvigt signifikant sammenlignet med placebo (se figur 3, P &lt; 0,0001 fra log rank-test). Mediantiden til behandlingssvigt var 24,1 uge for patienter behandlet med placebo, mens mediantiden til behandlingssvigt hos patienter behandlet med adalimumab ikke var målbar, da mindre end halvdelen af disse patienter oplevede behandlingssvigt. Adalimumab nedsatte signifikant risikoen for behandlingssvigt med 75 % sammenlignet med placebo, som vist med </w:t>
      </w:r>
      <w:r w:rsidRPr="00AB76A4">
        <w:rPr>
          <w:i/>
          <w:iCs/>
        </w:rPr>
        <w:t>hazard ratio</w:t>
      </w:r>
      <w:r w:rsidR="00AF4C78">
        <w:t>'</w:t>
      </w:r>
      <w:r w:rsidRPr="00596979">
        <w:t>en (HR = 0,25 [95 % CI: 0,12; 0,49]).</w:t>
      </w:r>
    </w:p>
    <w:p w14:paraId="099F3BEF" w14:textId="77777777" w:rsidR="00682CFF" w:rsidRPr="00596979" w:rsidRDefault="00682CFF" w:rsidP="00682CFF"/>
    <w:p w14:paraId="3CCAE3B7" w14:textId="77777777" w:rsidR="00682CFF" w:rsidRPr="00596979" w:rsidRDefault="00682CFF" w:rsidP="00682CFF">
      <w:pPr>
        <w:keepNext/>
        <w:jc w:val="center"/>
      </w:pPr>
      <w:r w:rsidRPr="00596979">
        <w:rPr>
          <w:b/>
        </w:rPr>
        <w:lastRenderedPageBreak/>
        <w:t>Figur 3: Kaplan-Meier-kurver, der opsummerer tid til behandlingssvigt i det pædiatriske uveitis studie</w:t>
      </w:r>
    </w:p>
    <w:p w14:paraId="4E8EBD8B" w14:textId="0ED5769B" w:rsidR="00682CFF" w:rsidRPr="00596979" w:rsidRDefault="00733074" w:rsidP="00682CFF">
      <w:pPr>
        <w:rPr>
          <w:highlight w:val="yellow"/>
        </w:rPr>
      </w:pPr>
      <w:r>
        <w:rPr>
          <w:noProof/>
        </w:rPr>
        <w:drawing>
          <wp:inline distT="0" distB="0" distL="0" distR="0" wp14:anchorId="3FD620E3" wp14:editId="55F0B826">
            <wp:extent cx="5762625" cy="470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4705350"/>
                    </a:xfrm>
                    <a:prstGeom prst="rect">
                      <a:avLst/>
                    </a:prstGeom>
                    <a:noFill/>
                    <a:ln>
                      <a:noFill/>
                    </a:ln>
                  </pic:spPr>
                </pic:pic>
              </a:graphicData>
            </a:graphic>
          </wp:inline>
        </w:drawing>
      </w:r>
    </w:p>
    <w:p w14:paraId="550A6412" w14:textId="77777777" w:rsidR="00682CFF" w:rsidRPr="00C15FE0" w:rsidRDefault="00682CFF" w:rsidP="00682CFF">
      <w:pPr>
        <w:rPr>
          <w:sz w:val="20"/>
        </w:rPr>
      </w:pPr>
      <w:r w:rsidRPr="00C15FE0">
        <w:rPr>
          <w:sz w:val="20"/>
        </w:rPr>
        <w:t>Note: P = Placebo (antal med risiko); H = Adalimumab (antal med risiko).</w:t>
      </w:r>
    </w:p>
    <w:p w14:paraId="0AADF9EF" w14:textId="77777777" w:rsidR="00C46587" w:rsidRPr="00596979" w:rsidRDefault="00C46587" w:rsidP="00982118"/>
    <w:p w14:paraId="4F59EECF" w14:textId="77777777" w:rsidR="00C46587" w:rsidRPr="00596979" w:rsidRDefault="00C46587" w:rsidP="00982118">
      <w:pPr>
        <w:keepNext/>
        <w:tabs>
          <w:tab w:val="left" w:pos="562"/>
        </w:tabs>
        <w:rPr>
          <w:b/>
        </w:rPr>
      </w:pPr>
      <w:r w:rsidRPr="00596979">
        <w:rPr>
          <w:b/>
        </w:rPr>
        <w:t>5.2</w:t>
      </w:r>
      <w:r w:rsidRPr="00596979">
        <w:rPr>
          <w:b/>
        </w:rPr>
        <w:tab/>
        <w:t xml:space="preserve">Farmakokinetiske egenskaber </w:t>
      </w:r>
    </w:p>
    <w:p w14:paraId="482B62C0" w14:textId="77777777" w:rsidR="00C46587" w:rsidRPr="00596979" w:rsidRDefault="00C46587" w:rsidP="00982118">
      <w:pPr>
        <w:keepNext/>
      </w:pPr>
    </w:p>
    <w:p w14:paraId="43783AA3" w14:textId="77777777" w:rsidR="00C46587" w:rsidRPr="00596979" w:rsidRDefault="003D5162" w:rsidP="00982118">
      <w:pPr>
        <w:keepNext/>
        <w:rPr>
          <w:u w:val="single"/>
        </w:rPr>
      </w:pPr>
      <w:r w:rsidRPr="00596979">
        <w:rPr>
          <w:u w:val="single"/>
        </w:rPr>
        <w:t>Absorption og fordeling</w:t>
      </w:r>
    </w:p>
    <w:p w14:paraId="766E65B7" w14:textId="77777777" w:rsidR="00C46587" w:rsidRPr="00596979" w:rsidRDefault="00C46587" w:rsidP="00DC3A99">
      <w:pPr>
        <w:keepNext/>
      </w:pPr>
    </w:p>
    <w:p w14:paraId="044109E8" w14:textId="77777777" w:rsidR="00C46587" w:rsidRPr="00596979" w:rsidRDefault="00C46587" w:rsidP="00982118">
      <w:r w:rsidRPr="00596979">
        <w:t xml:space="preserve">Efter subkutan administration af en enkelt 40 mg dosis var absorption og fordeling af adalimumab langsom, og maksimal serumkoncentration blev nået omkring 5 dage efter administration. Den gennemsnitlige absolutte biotilgængelighed af adalimumab, estimeret ud fra tre studier efter en enkelt 40 mg subkutan dosis, var 64 %. Efter enkeltvise intravenøse doser på mellem 0,25 og 10 mg/kg var koncentrationerne dosisproportionale. Efter doser på 0,5 mg/kg (~ 40 mg) var clearance 11-15 ml/time, fordelingsvolumen (Vss) var mellem 5 og 6 liter, og den gennemsnitlige terminale halveringstid var cirka to uger. Koncentrationen af adalimumab i synovialvæsken fra adskillige reumatoid artrit-patienter var 31-96 % af serumkoncentrationen. </w:t>
      </w:r>
    </w:p>
    <w:p w14:paraId="4E25B676" w14:textId="77777777" w:rsidR="00C46587" w:rsidRPr="00596979" w:rsidRDefault="00C46587" w:rsidP="00982118"/>
    <w:p w14:paraId="17D5BB04" w14:textId="77777777" w:rsidR="00C46587" w:rsidRPr="00596979" w:rsidRDefault="00C46587" w:rsidP="00982118">
      <w:r w:rsidRPr="00596979">
        <w:t xml:space="preserve">Efter subkutan administration af 40 mg adalimumab hver anden uge hos voksne patienter med reumatoid artrit (RA) var de gennemsnitlige dalkoncentrationer ved steady state henholdsvis cirka 5 μg/ml (uden kombination med methotrexat) og 8-9 μg/ml (i kombination med methotrexat). Dalkoncentrationen af adalimumab i serum ved steady state blev forøget omtrent proportionalt med dosis ved subkutan dosering af doser på 20, 40 og 80 mg hver anden uge og hver uge. </w:t>
      </w:r>
    </w:p>
    <w:p w14:paraId="7D743C60" w14:textId="77777777" w:rsidR="00C46587" w:rsidRPr="00596979" w:rsidRDefault="00C46587" w:rsidP="00982118"/>
    <w:p w14:paraId="6F3D2A5B" w14:textId="77777777" w:rsidR="00C46587" w:rsidRPr="00596979" w:rsidRDefault="00C46587" w:rsidP="00982118">
      <w:r w:rsidRPr="00596979">
        <w:t>Efter administration af 24 mg/m</w:t>
      </w:r>
      <w:r w:rsidRPr="00596979">
        <w:rPr>
          <w:vertAlign w:val="superscript"/>
        </w:rPr>
        <w:t>2</w:t>
      </w:r>
      <w:r w:rsidRPr="00596979">
        <w:t xml:space="preserve"> (maksim</w:t>
      </w:r>
      <w:r w:rsidR="00840C57" w:rsidRPr="00596979">
        <w:t>alt</w:t>
      </w:r>
      <w:r w:rsidRPr="00596979">
        <w:t xml:space="preserve"> 40 mg) subkutant hver anden uge til patienter med polyartikulær juvenil idiopatisk artrit (JIA), som var 4 til 17 år, var den gennemsnitlige dalkoncentration af adalimumab i serum ved steady state (værdier målt fra uge 20 til 48) 5,6 ± 5,6 µg/ml (102 % CV) for adalimumab uden samtidig methotrexat og 10,9 ± 5,2 µg/ml (47,7 % CV) med samtidig methotrexat. </w:t>
      </w:r>
    </w:p>
    <w:p w14:paraId="188ECC16" w14:textId="77777777" w:rsidR="00C46587" w:rsidRPr="00596979" w:rsidRDefault="00C46587" w:rsidP="00982118"/>
    <w:p w14:paraId="3938388A" w14:textId="77777777" w:rsidR="00C46587" w:rsidRPr="00596979" w:rsidRDefault="00C46587" w:rsidP="00982118">
      <w:r w:rsidRPr="00596979">
        <w:t>Hos patienter med polyartikulær JIA, som var 2 til &lt; 4 år eller 4 år og derover med en vægt &lt; 15 kg, som blev doseret med adalimumab 24 mg/m</w:t>
      </w:r>
      <w:r w:rsidRPr="00596979">
        <w:rPr>
          <w:vertAlign w:val="superscript"/>
        </w:rPr>
        <w:t>2</w:t>
      </w:r>
      <w:r w:rsidRPr="00596979">
        <w:t xml:space="preserve">, var den gennemsnitlige dalkoncentration af adalimumab i serum ved steady state 6,0 ± 6,1 µg/ml (101 % CV) for adalimumab uden samtidig methotrexat og 7,9 ± 5,6 µg/ml (71,2 % CV) med samtidig methotrexat. </w:t>
      </w:r>
    </w:p>
    <w:p w14:paraId="3CDDEA16" w14:textId="77777777" w:rsidR="00C46587" w:rsidRPr="00596979" w:rsidRDefault="00C46587" w:rsidP="00982118"/>
    <w:p w14:paraId="286A33AC" w14:textId="77777777" w:rsidR="00C46587" w:rsidRPr="00596979" w:rsidRDefault="00C46587" w:rsidP="00982118">
      <w:r w:rsidRPr="00596979">
        <w:t>Efter administration af 24 mg/m</w:t>
      </w:r>
      <w:r w:rsidRPr="00596979">
        <w:rPr>
          <w:vertAlign w:val="superscript"/>
        </w:rPr>
        <w:t>2</w:t>
      </w:r>
      <w:r w:rsidRPr="00596979">
        <w:t xml:space="preserve"> (maksimalt 40 mg) subkutant hver anden uge til patienter med entesopatirelateret artrit i alderen 6 til 17 år var den gennemsnitlige dalkoncentration af adalimumab i serum ved steady state (målt i uge 24) 8,8 ± 6,6 µg/ml for adalimumab uden samtidig methotrexat og 11,8 ± 4,3 µg/ml med samtidig methotrexat. </w:t>
      </w:r>
    </w:p>
    <w:p w14:paraId="0D4D139F" w14:textId="77777777" w:rsidR="00C46587" w:rsidRPr="00596979" w:rsidRDefault="00C46587" w:rsidP="00982118"/>
    <w:p w14:paraId="60F66ED6" w14:textId="77777777" w:rsidR="00891274" w:rsidRPr="00596979" w:rsidRDefault="00891274" w:rsidP="00982118">
      <w:pPr>
        <w:autoSpaceDE w:val="0"/>
        <w:autoSpaceDN w:val="0"/>
        <w:adjustRightInd w:val="0"/>
      </w:pPr>
      <w:r w:rsidRPr="00596979">
        <w:t>Efter subkutan administration af 40 mg adalimumab hver anden uge til voksne patienter med non-radiografisk aksial spondylartritis var den gennemsnitlige (± SD) dalkoncentration ved steady state 8,0 ± 4,6 μg/ml ved uge 68.</w:t>
      </w:r>
    </w:p>
    <w:p w14:paraId="6906EACC" w14:textId="77777777" w:rsidR="00891274" w:rsidRPr="00596979" w:rsidRDefault="00891274" w:rsidP="00982118"/>
    <w:p w14:paraId="496A72E5" w14:textId="77777777" w:rsidR="00C46587" w:rsidRPr="00596979" w:rsidRDefault="00C46587" w:rsidP="00982118">
      <w:r w:rsidRPr="00596979">
        <w:t xml:space="preserve">Hos voksne patienter med psoriasis var den gennemsnitlige steady state-dalkoncentration af adalimumab 5 μg/ml ved monoterapibehandling med 40 mg adalimumab hver anden uge. </w:t>
      </w:r>
    </w:p>
    <w:p w14:paraId="13C68C6B" w14:textId="77777777" w:rsidR="00C46587" w:rsidRPr="00596979" w:rsidRDefault="00C46587" w:rsidP="00982118"/>
    <w:p w14:paraId="43059473" w14:textId="77777777" w:rsidR="00C46587" w:rsidRPr="00596979" w:rsidRDefault="00C46587" w:rsidP="00982118">
      <w:r w:rsidRPr="00596979">
        <w:t xml:space="preserve">Efter subkutan administration af 0,8 mg/kg (maksimalt 40 mg) hver anden uge til pædiatriske patienter med kronisk plaque-psoriasis var den gennemsnitlige dalkoncentration af adalimumab ved steady state 7,4 ± 5,8 µg/ml (± SD) (79 % CV). </w:t>
      </w:r>
    </w:p>
    <w:p w14:paraId="481CE6BB" w14:textId="77777777" w:rsidR="00C46587" w:rsidRPr="00596979" w:rsidRDefault="00C46587" w:rsidP="00982118"/>
    <w:p w14:paraId="17CC5D71" w14:textId="77777777" w:rsidR="00C46587" w:rsidRPr="00596979" w:rsidRDefault="00C46587" w:rsidP="00982118">
      <w:r w:rsidRPr="00596979">
        <w:t xml:space="preserve">Hos voksne patienter med hidrosadenitis suppurativa blev der med en dosis på 160 mg adalimumab i uge 0 efterfulgt af 80 mg i uge 2 opnået dalkoncentrationer af adalimumab i serum på ca. 7 til 8 μg/ml ved uge 2 og uge 4. Den gennemsnitlige dalkoncentration ved steady state fra uge 12 til og med uge 36 var ca. 8 til 10 μg/ml under behandling med adalimumab 40 mg hver uge. </w:t>
      </w:r>
    </w:p>
    <w:p w14:paraId="162972CC" w14:textId="77777777" w:rsidR="00C46587" w:rsidRPr="00596979" w:rsidRDefault="00C46587" w:rsidP="00982118"/>
    <w:p w14:paraId="4F25BF2B" w14:textId="77777777" w:rsidR="00C46587" w:rsidRPr="00596979" w:rsidRDefault="00C46587" w:rsidP="00982118">
      <w:r w:rsidRPr="00596979">
        <w:t xml:space="preserve">Adalimumab-eksponering hos unge HS-patienter blev estimeret ved anvendelse af populationsfarmakokinetisk modellering og simulering, baseret på farmakokinetik på tværs af indikationerne hos andre pædiatriske patienter (pædiatrisk psoriasis, juvenil idiopatisk artrit, pædiatrisk Crohns sygdom og entesopatirelateret artrit). Det anbefalede HS-doseringsregime til unge er 40 mg hver anden uge. Unge med høj kropsvægt og utilstrækkeligt respons kan have fordel af at få den anbefalede voksendosis på 40 mg hver uge, da adalimumab-eksponeringen kan påvirkes af kropsstørrelse. </w:t>
      </w:r>
    </w:p>
    <w:p w14:paraId="7623C443" w14:textId="77777777" w:rsidR="00C46587" w:rsidRPr="00596979" w:rsidRDefault="00C46587" w:rsidP="00982118"/>
    <w:p w14:paraId="552D30E7" w14:textId="77777777" w:rsidR="00C46587" w:rsidRPr="00596979" w:rsidRDefault="00C46587" w:rsidP="00982118">
      <w:r w:rsidRPr="00596979">
        <w:t xml:space="preserve">Hos patienter med Crohns sygdom blev der med en støddosis på 80 mg adalimumab i uge 0 efterfulgt af 40 mg adalimumab i uge 2 opnået dalkoncentrationer af adalimumab i serum på ca. 5,5 μg/ml i induktionsperioden. Ved en støddosis på 160 mg adalimumab i uge 0 efterfulgt af 80 mg adalimumab i uge 2 blev der opnået dalkoncentrationer af adalimumab i serum på ca. 12 μg/ml i induktionsperioden. Gennemsnitlige dalniveauer på omtrent 7 μg/ml ved steady state blev set hos patienter med Crohns sygdom, som fik en vedligeholdelsesdosis på 40 mg adalimumab hver anden uge. </w:t>
      </w:r>
    </w:p>
    <w:p w14:paraId="41BA03C8" w14:textId="77777777" w:rsidR="00C46587" w:rsidRPr="00596979" w:rsidRDefault="00C46587" w:rsidP="00982118"/>
    <w:p w14:paraId="182FDEC9" w14:textId="77777777" w:rsidR="00C46587" w:rsidRPr="00596979" w:rsidRDefault="00C46587" w:rsidP="00982118">
      <w:r w:rsidRPr="00596979">
        <w:t xml:space="preserve">Hos pædiatriske patienter med moderat til svær CD var den ublindede adalimumab-induktionsdosis henholdsvis 160/80 mg eller 80/40 mg i uge 0 og 2, afhængigt af legemsvægt med en skillelinje ved 40 kg. Ved uge 4 blev patienterne randomiseret 1:1 til vedligeholdelsesbehandlingsgrupper: enten standarddosis (40/20 mg hver anden uge) eller lavdosis (20/10 mg hver anden uge) baseret på deres legemsvægt. De gennemsnitlige dalkoncentrationer i serum (±SD) af adalimumab, som blev opnået ved uge 4, var 15,7 ± 6,6 μg/ml for patienter ≥ 40 kg (160/80 mg) og 10,6 ± 6,1 μg/ml for patienter &lt; 40 kg (80/40 mg). </w:t>
      </w:r>
    </w:p>
    <w:p w14:paraId="7F82714C" w14:textId="77777777" w:rsidR="00C46587" w:rsidRPr="00596979" w:rsidRDefault="00C46587" w:rsidP="00982118"/>
    <w:p w14:paraId="4A417E39" w14:textId="77777777" w:rsidR="00C46587" w:rsidRPr="00596979" w:rsidRDefault="00C46587" w:rsidP="00982118">
      <w:r w:rsidRPr="00596979">
        <w:t xml:space="preserve">Hos patienter, som blev ved med at få deres randomiserede behandling, var den gennemsnitlige (±SD) adalimumab-dalkoncentration 9,5 ± 5,6 μg/ml for standarddosis-gruppen og 3,5 ± 2,2 μg/ml for lavdosis-gruppen ved uge 52. De gennemsnitlige dalkoncentrationer blev opretholdt hos patienter, som fortsatte med at få adalimumab-behandling hver anden uge i 52 uger. Hos patienter, hvis dosering øgedes fra hver anden uge til ugentlig, var den gennemsnitlige (±SD) serumkoncentration af adalimumab 15,3 ± 11,4 μg/ml (40/20 mg ugentlig) og 6,7 ± 3,5 μg/ml (20/10 mg ugentlig) ved uge 52. </w:t>
      </w:r>
    </w:p>
    <w:p w14:paraId="4D94363C" w14:textId="77777777" w:rsidR="00C46587" w:rsidRPr="00596979" w:rsidRDefault="00C46587" w:rsidP="00982118"/>
    <w:p w14:paraId="49F17A5B" w14:textId="77777777" w:rsidR="00C46587" w:rsidRPr="00596979" w:rsidRDefault="00C46587" w:rsidP="00982118">
      <w:r w:rsidRPr="00596979">
        <w:t xml:space="preserve">Hos patienter med colitis ulcerosa gav en støddosis på 160 mg adalimumab i uge 0 efterfulgt af 80 mg adalimumab i uge 2 dalkoncentrationer af adalimumab i serum på omkring 12 µg/ml i induktionsperioden. Der blev observeret gennemsnitlige steady state-dalkoncentrationer på omkring 8 µg/ml hos colitis ulcerosa-patienter, som fik en vedligeholdelsesdosis på 40 mg adalimumab hver anden uge. </w:t>
      </w:r>
    </w:p>
    <w:p w14:paraId="4FEFD7BD" w14:textId="77777777" w:rsidR="00C46587" w:rsidRPr="00596979" w:rsidRDefault="00C46587" w:rsidP="00982118"/>
    <w:p w14:paraId="3F344FF7" w14:textId="77777777" w:rsidR="00840C57" w:rsidRPr="00596979" w:rsidRDefault="00840C57" w:rsidP="00840C57">
      <w:r w:rsidRPr="00596979">
        <w:t xml:space="preserve">Efter subkutan administration af en legemsvægtbaseret dosering på 0,6 mg/kg (maksimalt 40 mg) hver anden uge til pædiatriske patienter med colitis ulcerosa var den gennemsnitlige dal-koncentration af adalimumab i serum ved </w:t>
      </w:r>
      <w:r w:rsidRPr="00AB76A4">
        <w:rPr>
          <w:i/>
          <w:iCs/>
        </w:rPr>
        <w:t>steady state</w:t>
      </w:r>
      <w:r w:rsidRPr="00596979">
        <w:t xml:space="preserve"> 5,01 ±3,28 μg/ml ved uge 52. For patienter, der fik 0,6 mg/kg (maksimalt 40 mg) hver uge, var den gennemsnitlige dal-koncentration (±SD) af adalimumab i serum ved </w:t>
      </w:r>
      <w:r w:rsidRPr="00AB76A4">
        <w:rPr>
          <w:i/>
          <w:iCs/>
        </w:rPr>
        <w:t>steady state</w:t>
      </w:r>
      <w:r w:rsidRPr="00596979">
        <w:t xml:space="preserve"> 15,7 ±5,60 μg/ml ved uge 52.</w:t>
      </w:r>
    </w:p>
    <w:p w14:paraId="54EC9C8F" w14:textId="77777777" w:rsidR="00840C57" w:rsidRPr="00596979" w:rsidRDefault="00840C57" w:rsidP="00982118"/>
    <w:p w14:paraId="143EEE06" w14:textId="77777777" w:rsidR="00C46587" w:rsidRPr="00596979" w:rsidRDefault="00C46587" w:rsidP="00982118">
      <w:r w:rsidRPr="00596979">
        <w:t xml:space="preserve">Hos voksne patienter med uveitis resulterede en støddosis på 80 mg adalimumab i uge 0 efterfulgt af 40 mg adalimumab hver anden uge fra uge 1 i en gennemsnitskoncentration på ca. 8-10 µg/ml ved steady state. </w:t>
      </w:r>
    </w:p>
    <w:p w14:paraId="4D3E0803" w14:textId="77777777" w:rsidR="00C46587" w:rsidRPr="00596979" w:rsidRDefault="00C46587" w:rsidP="00982118"/>
    <w:p w14:paraId="5FC63EE5" w14:textId="77777777" w:rsidR="004705C4" w:rsidRPr="00596979" w:rsidRDefault="004705C4" w:rsidP="00982118">
      <w:r w:rsidRPr="00596979">
        <w:t>Adalimumab-eksponering hos pædiatriske uveitis-patienter blev estimeret ved anvendelse af populationsfarmakokinetisk modellering og simulering, baseret på farmakokinetik på tværs af indikationerne hos andre pædiatriske patienter (pædiatrisk psoriasis, juvenil idiopatisk artrit, pædiatrisk Crohns sygdom og entesopatirelateret artrit). Der foreligger ingen kliniske eksponeringsdata for brugen af en støddosis hos børn &lt; 6 år. De estimerede eksponeringer indikerer, at en støddosis i fravær af methotrexat kan føre til en initial stigning i systemisk eksponering.</w:t>
      </w:r>
    </w:p>
    <w:p w14:paraId="5367AEEE" w14:textId="77777777" w:rsidR="004705C4" w:rsidRPr="00596979" w:rsidRDefault="004705C4" w:rsidP="00982118"/>
    <w:p w14:paraId="4BAED533" w14:textId="77777777" w:rsidR="00EB39E0" w:rsidRPr="00596979" w:rsidRDefault="00EB39E0" w:rsidP="00982118">
      <w:pPr>
        <w:autoSpaceDE w:val="0"/>
        <w:autoSpaceDN w:val="0"/>
        <w:adjustRightInd w:val="0"/>
      </w:pPr>
      <w:r w:rsidRPr="00596979">
        <w:t>Populationsfarmakokinetisk og farmakokinetisk/farmakodynamisk modellering og simulering viser sammenlignelig adalimumab-eksponering og virkning hos patienter behandlet med 80 mg hver anden uge, når der sammenlignes med 40 mg hver uge (herunder voksne patienter med RA, HS, UC, CD eller psoriasis, unge patienter med HS og pædiatriske patienter ≥ 40 kg med CD</w:t>
      </w:r>
      <w:r w:rsidR="00840C57" w:rsidRPr="00596979">
        <w:t xml:space="preserve"> og UC</w:t>
      </w:r>
      <w:r w:rsidRPr="00596979">
        <w:t>).</w:t>
      </w:r>
    </w:p>
    <w:p w14:paraId="0D35DF38" w14:textId="77777777" w:rsidR="00EB39E0" w:rsidRPr="00596979" w:rsidRDefault="00EB39E0" w:rsidP="00982118"/>
    <w:p w14:paraId="66C12B14" w14:textId="77777777" w:rsidR="00485C78" w:rsidRPr="00596979" w:rsidRDefault="00485C78" w:rsidP="00DC3A99">
      <w:pPr>
        <w:keepNext/>
        <w:rPr>
          <w:u w:val="single"/>
        </w:rPr>
      </w:pPr>
      <w:r w:rsidRPr="00596979">
        <w:rPr>
          <w:u w:val="single"/>
        </w:rPr>
        <w:t>Sammenhæng mellem eksponering og respons i den pædiatriske population</w:t>
      </w:r>
    </w:p>
    <w:p w14:paraId="1B9E7FE6" w14:textId="77777777" w:rsidR="00485C78" w:rsidRPr="00596979" w:rsidRDefault="00485C78" w:rsidP="00DC3A99">
      <w:pPr>
        <w:keepNext/>
      </w:pPr>
    </w:p>
    <w:p w14:paraId="2A9D6808" w14:textId="77777777" w:rsidR="00485C78" w:rsidRPr="00596979" w:rsidRDefault="00485C78" w:rsidP="00982118">
      <w:r w:rsidRPr="00596979">
        <w:t>Der er fundet en eksponering-respons-sammenhæng mellem plasmakoncentration og PedACR 50-respons på basis af data fra kliniske studier med patienter med JIA (pJIA og ERA). Den plasmakoncentration af adalimumab, som tilsyneladende giver 50 % maksimal sandsynlighed for PedACR 50-respons (EC50), var 3 μg/ml (95 % CI: 1-6 μg/ml).</w:t>
      </w:r>
    </w:p>
    <w:p w14:paraId="73ACCDB3" w14:textId="77777777" w:rsidR="00485C78" w:rsidRPr="00596979" w:rsidRDefault="00485C78" w:rsidP="00982118"/>
    <w:p w14:paraId="475C4137" w14:textId="77777777" w:rsidR="00485C78" w:rsidRPr="00596979" w:rsidRDefault="00485C78" w:rsidP="00982118">
      <w:r w:rsidRPr="00596979">
        <w:t>Der er fundet eksponering-respons-sammenhæng hos pædiatriske patienter med svær kronisk plaque-psoriasis mellem adalimumab-koncentration og virkning for henholdsvis PASI 75 og PGA ”clear” eller ”minimal”. PASI 75 og PGA ”clear” eller ”minimal” steg med stigende adalimumab-koncentration, begge med sammenlignelig tilsyneladende EC50 på omkring 4,5 μg/ml (henholdsvis 95 % CI 0,4-47,6 og 1,9-10,5).</w:t>
      </w:r>
    </w:p>
    <w:p w14:paraId="393EB81E" w14:textId="77777777" w:rsidR="00485C78" w:rsidRPr="00596979" w:rsidRDefault="00485C78" w:rsidP="00982118">
      <w:pPr>
        <w:rPr>
          <w:u w:val="single"/>
        </w:rPr>
      </w:pPr>
    </w:p>
    <w:p w14:paraId="362A2846" w14:textId="77777777" w:rsidR="00C46587" w:rsidRPr="00596979" w:rsidRDefault="003D5162" w:rsidP="003D5162">
      <w:pPr>
        <w:keepNext/>
        <w:rPr>
          <w:u w:val="single"/>
        </w:rPr>
      </w:pPr>
      <w:r w:rsidRPr="00596979">
        <w:rPr>
          <w:u w:val="single"/>
        </w:rPr>
        <w:t>Elimination</w:t>
      </w:r>
    </w:p>
    <w:p w14:paraId="0A57C2F3" w14:textId="77777777" w:rsidR="00C46587" w:rsidRPr="00596979" w:rsidRDefault="00C46587" w:rsidP="003D5162">
      <w:pPr>
        <w:keepNext/>
      </w:pPr>
    </w:p>
    <w:p w14:paraId="63DE9C9F" w14:textId="77777777" w:rsidR="00C46587" w:rsidRPr="00596979" w:rsidRDefault="00C46587" w:rsidP="00982118">
      <w:r w:rsidRPr="00596979">
        <w:t xml:space="preserve">Populationsfarmakokinetiske analyser med data fra flere end 1.300 RA-patienter viste en tendens til en tilsyneladende højere clearance af adalimumab med stigende legemsvægt. Efter justering for vægtforskelle viste køn og alder sig kun at have minimal effekt på clearance af adalimumab. Serumniveauet af frit adalimumab (dvs. ikke bundet til anti-adalimumab-antistoffer, AAA) blev målt til at være lavere hos patienter med målbare anti-adalimumab-antistoffer. </w:t>
      </w:r>
    </w:p>
    <w:p w14:paraId="6E2B7060" w14:textId="77777777" w:rsidR="00C46587" w:rsidRPr="00596979" w:rsidRDefault="00C46587" w:rsidP="00982118"/>
    <w:p w14:paraId="1383134E" w14:textId="77777777" w:rsidR="00C46587" w:rsidRPr="00596979" w:rsidRDefault="003D5162" w:rsidP="00DC3A99">
      <w:pPr>
        <w:keepNext/>
        <w:rPr>
          <w:u w:val="single"/>
        </w:rPr>
      </w:pPr>
      <w:r w:rsidRPr="00596979">
        <w:rPr>
          <w:u w:val="single"/>
        </w:rPr>
        <w:t>Nedsat lever- og nyrefunktion</w:t>
      </w:r>
    </w:p>
    <w:p w14:paraId="268857B4" w14:textId="77777777" w:rsidR="00C46587" w:rsidRPr="00596979" w:rsidRDefault="00C46587" w:rsidP="00DC3A99">
      <w:pPr>
        <w:keepNext/>
      </w:pPr>
    </w:p>
    <w:p w14:paraId="579948FD" w14:textId="77777777" w:rsidR="00C46587" w:rsidRPr="00596979" w:rsidRDefault="005A4709" w:rsidP="00982118">
      <w:r w:rsidRPr="00596979">
        <w:t xml:space="preserve">Adalimumab er ikke undersøgt hos patienter med nedsat lever- eller nyrefunktion. </w:t>
      </w:r>
    </w:p>
    <w:p w14:paraId="2E91FF62" w14:textId="77777777" w:rsidR="00C46587" w:rsidRPr="00596979" w:rsidRDefault="00C46587" w:rsidP="00982118"/>
    <w:p w14:paraId="31FF148A" w14:textId="77777777" w:rsidR="00C46587" w:rsidRPr="00596979" w:rsidRDefault="00C46587" w:rsidP="00982118">
      <w:pPr>
        <w:keepNext/>
        <w:tabs>
          <w:tab w:val="left" w:pos="562"/>
        </w:tabs>
        <w:rPr>
          <w:b/>
        </w:rPr>
      </w:pPr>
      <w:r w:rsidRPr="00596979">
        <w:rPr>
          <w:b/>
        </w:rPr>
        <w:lastRenderedPageBreak/>
        <w:t>5.3</w:t>
      </w:r>
      <w:r w:rsidRPr="00596979">
        <w:rPr>
          <w:b/>
        </w:rPr>
        <w:tab/>
        <w:t xml:space="preserve">Prækliniske sikkerhedsdata </w:t>
      </w:r>
    </w:p>
    <w:p w14:paraId="21C3C5FB" w14:textId="77777777" w:rsidR="00C46587" w:rsidRPr="00596979" w:rsidRDefault="00C46587" w:rsidP="00982118">
      <w:pPr>
        <w:keepNext/>
      </w:pPr>
    </w:p>
    <w:p w14:paraId="6E8EEB79" w14:textId="77777777" w:rsidR="00C46587" w:rsidRPr="00596979" w:rsidRDefault="00C46587" w:rsidP="00982118">
      <w:r w:rsidRPr="00596979">
        <w:t xml:space="preserve">Non-kliniske data viser ingen speciel risiko for mennesker vurderet ud fra studier af toksicitet efter enkelte doser, toksicitet efter gentagne doser og genotoksicitet. </w:t>
      </w:r>
    </w:p>
    <w:p w14:paraId="7BEC711F" w14:textId="77777777" w:rsidR="00C46587" w:rsidRPr="00596979" w:rsidRDefault="00C46587" w:rsidP="00982118"/>
    <w:p w14:paraId="38BCAF51" w14:textId="77777777" w:rsidR="00C46587" w:rsidRPr="00596979" w:rsidRDefault="00C46587" w:rsidP="00982118">
      <w:r w:rsidRPr="00596979">
        <w:t xml:space="preserve">Et embryoføtalt udviklingstoksicitets-/perinatalt udviklingsstudie hos cynomolgusaber med 0,30 og 100 mg/kg (9-17 aber/gruppe) viste ingen tegn på fosterskader på grund af adalimumab. Hverken karcinogenicitetsstudier eller standardvurdering af fertilitet og postnatal toksicitet blev udført med adalimumab, da der ikke findes passende modeller for et antistof med begrænset krydsreaktivitet over for gnaver-TNF og til udviklingen af neutraliserende antistoffer hos gnavere. </w:t>
      </w:r>
    </w:p>
    <w:p w14:paraId="399E9669" w14:textId="77777777" w:rsidR="00C46587" w:rsidRPr="00596979" w:rsidRDefault="00C46587" w:rsidP="00982118"/>
    <w:p w14:paraId="13FD07C6" w14:textId="77777777" w:rsidR="00C46587" w:rsidRPr="00596979" w:rsidRDefault="00C46587" w:rsidP="00982118"/>
    <w:p w14:paraId="6D1FF14C" w14:textId="77777777" w:rsidR="00C46587" w:rsidRPr="00596979" w:rsidRDefault="00C46587" w:rsidP="00DC3A99">
      <w:pPr>
        <w:keepNext/>
        <w:tabs>
          <w:tab w:val="left" w:pos="562"/>
        </w:tabs>
        <w:rPr>
          <w:b/>
        </w:rPr>
      </w:pPr>
      <w:r w:rsidRPr="00596979">
        <w:rPr>
          <w:b/>
        </w:rPr>
        <w:t>6.</w:t>
      </w:r>
      <w:r w:rsidRPr="00596979">
        <w:rPr>
          <w:b/>
        </w:rPr>
        <w:tab/>
        <w:t xml:space="preserve">FARMACEUTISKE OPLYSNINGER </w:t>
      </w:r>
    </w:p>
    <w:p w14:paraId="7D78DD8D" w14:textId="77777777" w:rsidR="00C46587" w:rsidRPr="00596979" w:rsidRDefault="00C46587" w:rsidP="00DC3A99">
      <w:pPr>
        <w:keepNext/>
      </w:pPr>
    </w:p>
    <w:p w14:paraId="20D86EA0" w14:textId="77777777" w:rsidR="00C46587" w:rsidRPr="00596979" w:rsidRDefault="00C46587" w:rsidP="00DC3A99">
      <w:pPr>
        <w:keepNext/>
        <w:tabs>
          <w:tab w:val="left" w:pos="562"/>
        </w:tabs>
        <w:rPr>
          <w:b/>
        </w:rPr>
      </w:pPr>
      <w:r w:rsidRPr="00596979">
        <w:rPr>
          <w:b/>
        </w:rPr>
        <w:t xml:space="preserve">6.1 </w:t>
      </w:r>
      <w:r w:rsidRPr="00596979">
        <w:rPr>
          <w:b/>
        </w:rPr>
        <w:tab/>
        <w:t xml:space="preserve">Hjælpestoffer </w:t>
      </w:r>
    </w:p>
    <w:p w14:paraId="2A18A21B" w14:textId="77777777" w:rsidR="00C46587" w:rsidRPr="00596979" w:rsidRDefault="00C46587" w:rsidP="00DC3A99">
      <w:pPr>
        <w:keepNext/>
      </w:pPr>
    </w:p>
    <w:p w14:paraId="0E0F9F35" w14:textId="77777777" w:rsidR="002B07CC" w:rsidRPr="00596979" w:rsidRDefault="002B07CC" w:rsidP="00982118">
      <w:r w:rsidRPr="00596979">
        <w:t>L-histidin</w:t>
      </w:r>
    </w:p>
    <w:p w14:paraId="085B6CFA" w14:textId="77777777" w:rsidR="002B07CC" w:rsidRPr="00596979" w:rsidRDefault="002B07CC" w:rsidP="00982118">
      <w:r w:rsidRPr="00596979">
        <w:t>L-histidinhydrochloridmonohydrat</w:t>
      </w:r>
    </w:p>
    <w:p w14:paraId="3670798E" w14:textId="77777777" w:rsidR="002B07CC" w:rsidRPr="00283DB8" w:rsidRDefault="002B07CC" w:rsidP="00982118">
      <w:pPr>
        <w:rPr>
          <w:lang w:val="en-GB"/>
        </w:rPr>
      </w:pPr>
      <w:r w:rsidRPr="00283DB8">
        <w:rPr>
          <w:lang w:val="en-GB"/>
        </w:rPr>
        <w:t>Saccharose</w:t>
      </w:r>
    </w:p>
    <w:p w14:paraId="13F4020C" w14:textId="77777777" w:rsidR="002B07CC" w:rsidRPr="00283DB8" w:rsidRDefault="002B07CC" w:rsidP="00982118">
      <w:pPr>
        <w:rPr>
          <w:lang w:val="en-GB"/>
        </w:rPr>
      </w:pPr>
      <w:proofErr w:type="spellStart"/>
      <w:r w:rsidRPr="00283DB8">
        <w:rPr>
          <w:lang w:val="en-GB"/>
        </w:rPr>
        <w:t>Edetatdinatriumdihydrat</w:t>
      </w:r>
      <w:proofErr w:type="spellEnd"/>
      <w:r w:rsidRPr="00283DB8">
        <w:rPr>
          <w:lang w:val="en-GB"/>
        </w:rPr>
        <w:t xml:space="preserve"> </w:t>
      </w:r>
    </w:p>
    <w:p w14:paraId="12FF4873" w14:textId="77777777" w:rsidR="002B07CC" w:rsidRPr="00283DB8" w:rsidRDefault="002B07CC" w:rsidP="00982118">
      <w:pPr>
        <w:rPr>
          <w:lang w:val="en-GB"/>
        </w:rPr>
      </w:pPr>
      <w:r w:rsidRPr="00283DB8">
        <w:rPr>
          <w:lang w:val="en-GB"/>
        </w:rPr>
        <w:t>L-</w:t>
      </w:r>
      <w:proofErr w:type="spellStart"/>
      <w:r w:rsidRPr="00283DB8">
        <w:rPr>
          <w:lang w:val="en-GB"/>
        </w:rPr>
        <w:t>methionin</w:t>
      </w:r>
      <w:proofErr w:type="spellEnd"/>
    </w:p>
    <w:p w14:paraId="668B1F32" w14:textId="77777777" w:rsidR="002B07CC" w:rsidRPr="00283DB8" w:rsidRDefault="002B07CC" w:rsidP="00982118">
      <w:pPr>
        <w:rPr>
          <w:lang w:val="en-GB"/>
        </w:rPr>
      </w:pPr>
      <w:proofErr w:type="spellStart"/>
      <w:r w:rsidRPr="00283DB8">
        <w:rPr>
          <w:lang w:val="en-GB"/>
        </w:rPr>
        <w:t>Polysorbat</w:t>
      </w:r>
      <w:proofErr w:type="spellEnd"/>
      <w:r w:rsidRPr="00283DB8">
        <w:rPr>
          <w:lang w:val="en-GB"/>
        </w:rPr>
        <w:t xml:space="preserve"> 80</w:t>
      </w:r>
    </w:p>
    <w:p w14:paraId="02389C95" w14:textId="77777777" w:rsidR="002B07CC" w:rsidRPr="00596979" w:rsidRDefault="002B07CC" w:rsidP="00982118">
      <w:r w:rsidRPr="00596979">
        <w:t>Vand til injektionsvæsker</w:t>
      </w:r>
    </w:p>
    <w:p w14:paraId="50DBA452" w14:textId="77777777" w:rsidR="00C46587" w:rsidRPr="00596979" w:rsidRDefault="00C46587" w:rsidP="00982118"/>
    <w:p w14:paraId="153BAD5E" w14:textId="77777777" w:rsidR="00C46587" w:rsidRPr="00596979" w:rsidRDefault="00C46587" w:rsidP="00DC3A99">
      <w:pPr>
        <w:keepNext/>
        <w:tabs>
          <w:tab w:val="left" w:pos="562"/>
        </w:tabs>
        <w:rPr>
          <w:b/>
        </w:rPr>
      </w:pPr>
      <w:r w:rsidRPr="00596979">
        <w:rPr>
          <w:b/>
        </w:rPr>
        <w:t>6.2</w:t>
      </w:r>
      <w:r w:rsidRPr="00596979">
        <w:rPr>
          <w:b/>
        </w:rPr>
        <w:tab/>
        <w:t xml:space="preserve">Uforligeligheder </w:t>
      </w:r>
    </w:p>
    <w:p w14:paraId="2D76B5E2" w14:textId="77777777" w:rsidR="00C46587" w:rsidRPr="00596979" w:rsidRDefault="00C46587" w:rsidP="00DC3A99">
      <w:pPr>
        <w:keepNext/>
      </w:pPr>
    </w:p>
    <w:p w14:paraId="3E2C648F" w14:textId="77777777" w:rsidR="00C46587" w:rsidRPr="00596979" w:rsidRDefault="00C46587" w:rsidP="00982118">
      <w:r w:rsidRPr="00596979">
        <w:t xml:space="preserve">Da der ikke foreligger studier af eventuelle uforligeligheder, må dette lægemiddel ikke blandes med andre lægemidler. </w:t>
      </w:r>
    </w:p>
    <w:p w14:paraId="481AAA66" w14:textId="77777777" w:rsidR="00C46587" w:rsidRPr="00596979" w:rsidRDefault="00C46587" w:rsidP="00982118"/>
    <w:p w14:paraId="4207ECD6" w14:textId="77777777" w:rsidR="00C46587" w:rsidRPr="00596979" w:rsidRDefault="00C46587" w:rsidP="00982118">
      <w:pPr>
        <w:keepNext/>
        <w:tabs>
          <w:tab w:val="left" w:pos="562"/>
        </w:tabs>
        <w:rPr>
          <w:b/>
        </w:rPr>
      </w:pPr>
      <w:r w:rsidRPr="00596979">
        <w:rPr>
          <w:b/>
        </w:rPr>
        <w:t>6.3</w:t>
      </w:r>
      <w:r w:rsidRPr="00596979">
        <w:rPr>
          <w:b/>
        </w:rPr>
        <w:tab/>
        <w:t xml:space="preserve">Opbevaringstid </w:t>
      </w:r>
    </w:p>
    <w:p w14:paraId="4515A928" w14:textId="77777777" w:rsidR="00C46587" w:rsidRPr="00596979" w:rsidRDefault="00C46587" w:rsidP="00982118">
      <w:pPr>
        <w:keepNext/>
      </w:pPr>
    </w:p>
    <w:p w14:paraId="6B072E15" w14:textId="77777777" w:rsidR="00C46587" w:rsidRPr="00596979" w:rsidRDefault="002B07CC" w:rsidP="00982118">
      <w:pPr>
        <w:keepNext/>
      </w:pPr>
      <w:r w:rsidRPr="00596979">
        <w:t xml:space="preserve">3 år </w:t>
      </w:r>
    </w:p>
    <w:p w14:paraId="0D7FD192" w14:textId="77777777" w:rsidR="00C46587" w:rsidRPr="00596979" w:rsidRDefault="00C46587" w:rsidP="00982118"/>
    <w:p w14:paraId="7B977DEA" w14:textId="77777777" w:rsidR="00C46587" w:rsidRPr="00596979" w:rsidRDefault="00C46587" w:rsidP="00DC3A99">
      <w:pPr>
        <w:keepNext/>
        <w:tabs>
          <w:tab w:val="left" w:pos="562"/>
        </w:tabs>
        <w:rPr>
          <w:b/>
        </w:rPr>
      </w:pPr>
      <w:r w:rsidRPr="00596979">
        <w:rPr>
          <w:b/>
        </w:rPr>
        <w:t>6.4</w:t>
      </w:r>
      <w:r w:rsidRPr="00596979">
        <w:rPr>
          <w:b/>
        </w:rPr>
        <w:tab/>
        <w:t xml:space="preserve">Særlige opbevaringsforhold </w:t>
      </w:r>
    </w:p>
    <w:p w14:paraId="7DC67CD4" w14:textId="77777777" w:rsidR="00C46587" w:rsidRPr="00596979" w:rsidRDefault="00C46587" w:rsidP="00DC3A99">
      <w:pPr>
        <w:keepNext/>
      </w:pPr>
    </w:p>
    <w:p w14:paraId="42AFD6EA" w14:textId="77777777" w:rsidR="00C46587" w:rsidRPr="00596979" w:rsidRDefault="00C46587" w:rsidP="00982118">
      <w:r w:rsidRPr="00596979">
        <w:t xml:space="preserve">Opbevares i køleskab (2 °C – 8°C). Må ikke nedfryses. Opbevar den fyldte injektionssprøjte eller den fyldte pen i den ydre karton for at beskytte mod lys. </w:t>
      </w:r>
    </w:p>
    <w:p w14:paraId="6ED49942" w14:textId="77777777" w:rsidR="00C46587" w:rsidRPr="00596979" w:rsidRDefault="00C46587" w:rsidP="00982118"/>
    <w:p w14:paraId="6D087967" w14:textId="77777777" w:rsidR="00C46587" w:rsidRPr="00596979" w:rsidRDefault="00C46587" w:rsidP="00982118">
      <w:r w:rsidRPr="00596979">
        <w:t xml:space="preserve">En enkelt fyldt injektionssprøjte eller fyldt pen med Amsparity kan opbevares ved temperaturer på op til maksimalt 30 °C i en periode på op til 30 dage. Injektionssprøjten eller pennen skal beskyttes mod lys og kasseres, hvis den ikke anvendes inden for 30-dages perioden. </w:t>
      </w:r>
    </w:p>
    <w:p w14:paraId="79264B24" w14:textId="77777777" w:rsidR="00C46587" w:rsidRPr="00596979" w:rsidRDefault="00C46587" w:rsidP="00982118"/>
    <w:p w14:paraId="4D1DA57B" w14:textId="77777777" w:rsidR="00C46587" w:rsidRPr="00596979" w:rsidRDefault="00C46587" w:rsidP="00DC3A99">
      <w:pPr>
        <w:keepNext/>
        <w:tabs>
          <w:tab w:val="left" w:pos="562"/>
        </w:tabs>
        <w:rPr>
          <w:b/>
        </w:rPr>
      </w:pPr>
      <w:r w:rsidRPr="00596979">
        <w:rPr>
          <w:b/>
        </w:rPr>
        <w:t>6.5</w:t>
      </w:r>
      <w:r w:rsidRPr="00596979">
        <w:rPr>
          <w:b/>
        </w:rPr>
        <w:tab/>
        <w:t xml:space="preserve">Emballagetype og pakningsstørrelser </w:t>
      </w:r>
    </w:p>
    <w:p w14:paraId="05622DD6" w14:textId="77777777" w:rsidR="00C46587" w:rsidRPr="00596979" w:rsidRDefault="00C46587" w:rsidP="00DC3A99">
      <w:pPr>
        <w:keepNext/>
      </w:pPr>
    </w:p>
    <w:p w14:paraId="22852F87" w14:textId="77777777" w:rsidR="00C46587" w:rsidRPr="00596979" w:rsidRDefault="006A1144" w:rsidP="00DC3A99">
      <w:pPr>
        <w:keepNext/>
        <w:rPr>
          <w:u w:val="single"/>
        </w:rPr>
      </w:pPr>
      <w:r w:rsidRPr="00596979">
        <w:rPr>
          <w:u w:val="single"/>
        </w:rPr>
        <w:t>Amsparity 40 mg injektionsvæske, opløsning i fyldt injektionssprøjte</w:t>
      </w:r>
      <w:r w:rsidRPr="00AB76A4">
        <w:t xml:space="preserve"> </w:t>
      </w:r>
    </w:p>
    <w:p w14:paraId="6A7D1E24" w14:textId="77777777" w:rsidR="003D5162" w:rsidRPr="00596979" w:rsidRDefault="003D5162" w:rsidP="00DC3A99">
      <w:pPr>
        <w:keepNext/>
      </w:pPr>
    </w:p>
    <w:p w14:paraId="5CFA2B96" w14:textId="77777777" w:rsidR="00C46587" w:rsidRPr="00596979" w:rsidRDefault="006A1144" w:rsidP="00982118">
      <w:r w:rsidRPr="00596979">
        <w:t xml:space="preserve">Amsparity 40 mg injektionsvæske, opløsning i fyldt injektionssprøjte (type 1-glas) til engangsbrug med stempelprop (chlorobutylgummi) og kanyle med beskyttelseshætte (termoplastisk elastomer). </w:t>
      </w:r>
    </w:p>
    <w:p w14:paraId="0466F189" w14:textId="77777777" w:rsidR="00C46587" w:rsidRPr="00596979" w:rsidRDefault="00C46587" w:rsidP="00982118"/>
    <w:p w14:paraId="7C4CD8A7" w14:textId="77777777" w:rsidR="00C46587" w:rsidRPr="00596979" w:rsidRDefault="00C46587" w:rsidP="00A13AE4">
      <w:pPr>
        <w:keepNext/>
      </w:pPr>
      <w:r w:rsidRPr="00596979">
        <w:t xml:space="preserve">Pakninger med: </w:t>
      </w:r>
    </w:p>
    <w:p w14:paraId="2B206E3D" w14:textId="77777777" w:rsidR="00C46587" w:rsidRPr="00596979" w:rsidRDefault="00C46587" w:rsidP="00A13AE4">
      <w:pPr>
        <w:keepNext/>
        <w:numPr>
          <w:ilvl w:val="0"/>
          <w:numId w:val="2"/>
        </w:numPr>
        <w:ind w:left="562" w:hanging="562"/>
      </w:pPr>
      <w:r w:rsidRPr="00596979">
        <w:t xml:space="preserve">1 fyldt injektionssprøjte (0,8 ml steril opløsning) med 2 alkoholservietter; hver fyldt injektionssprøjte er i en blisterpakning. </w:t>
      </w:r>
    </w:p>
    <w:p w14:paraId="1631DF79" w14:textId="77777777" w:rsidR="00C46587" w:rsidRPr="00596979" w:rsidRDefault="00C46587" w:rsidP="00A13AE4">
      <w:pPr>
        <w:keepNext/>
        <w:numPr>
          <w:ilvl w:val="0"/>
          <w:numId w:val="2"/>
        </w:numPr>
        <w:ind w:left="562" w:hanging="562"/>
      </w:pPr>
      <w:r w:rsidRPr="00596979">
        <w:t xml:space="preserve">2 fyldte injektionssprøjter (0,8 ml steril opløsning) med 2 alkoholservietter; hver fyldt injektionssprøjte er i en blisterpakning. </w:t>
      </w:r>
    </w:p>
    <w:p w14:paraId="1256D91C" w14:textId="77777777" w:rsidR="00C46587" w:rsidRPr="00596979" w:rsidRDefault="00C46587" w:rsidP="00982118">
      <w:pPr>
        <w:numPr>
          <w:ilvl w:val="0"/>
          <w:numId w:val="2"/>
        </w:numPr>
        <w:ind w:left="562" w:hanging="562"/>
      </w:pPr>
      <w:r w:rsidRPr="00596979">
        <w:t xml:space="preserve">4 fyldte injektionssprøjter (0,8 ml steril opløsning) med 4 alkoholservietter; hver fyldt injektionssprøjte er i en blisterpakning. </w:t>
      </w:r>
    </w:p>
    <w:p w14:paraId="28D3CAD5" w14:textId="77777777" w:rsidR="00C46587" w:rsidRPr="00596979" w:rsidRDefault="00C46587" w:rsidP="00982118">
      <w:pPr>
        <w:numPr>
          <w:ilvl w:val="0"/>
          <w:numId w:val="2"/>
        </w:numPr>
        <w:ind w:left="562" w:hanging="562"/>
      </w:pPr>
      <w:r w:rsidRPr="00596979">
        <w:lastRenderedPageBreak/>
        <w:t xml:space="preserve">6 fyldte injektionssprøjter (0,8 ml steril opløsning) med 6 alkoholservietter; hver fyldt injektionssprøjte er i en blisterpakning. </w:t>
      </w:r>
    </w:p>
    <w:p w14:paraId="6019280A" w14:textId="77777777" w:rsidR="00C46587" w:rsidRPr="00596979" w:rsidRDefault="00C46587" w:rsidP="00982118"/>
    <w:p w14:paraId="4021FF98" w14:textId="77777777" w:rsidR="00C46587" w:rsidRPr="00596979" w:rsidRDefault="006A1144" w:rsidP="00982118">
      <w:pPr>
        <w:keepNext/>
        <w:rPr>
          <w:u w:val="single"/>
        </w:rPr>
      </w:pPr>
      <w:r w:rsidRPr="00596979">
        <w:rPr>
          <w:u w:val="single"/>
        </w:rPr>
        <w:t>Amsparity 40 mg injektionsvæske, opløsning i fyldt pen</w:t>
      </w:r>
      <w:r w:rsidRPr="00AB76A4">
        <w:t xml:space="preserve"> </w:t>
      </w:r>
    </w:p>
    <w:p w14:paraId="73573CA3" w14:textId="77777777" w:rsidR="003D5162" w:rsidRPr="00596979" w:rsidRDefault="003D5162" w:rsidP="00DC3A99">
      <w:pPr>
        <w:keepNext/>
      </w:pPr>
    </w:p>
    <w:p w14:paraId="74BE31EC" w14:textId="77777777" w:rsidR="00C46587" w:rsidRPr="00596979" w:rsidRDefault="006A1144" w:rsidP="00982118">
      <w:r w:rsidRPr="00596979">
        <w:t xml:space="preserve">Amsparity 40 mg injektionsvæske, opløsning i fyldt engangspen til patientbrug indeholdende en fyldt injektionssprøjte. Sprøjten indeni pennen er lavet af type I-glas med stempelprop (chlorobutylgummi) og en kanyle med beskyttelseshætte (termoplastisk elastomer). </w:t>
      </w:r>
    </w:p>
    <w:p w14:paraId="3F8E1C8D" w14:textId="77777777" w:rsidR="00C46587" w:rsidRPr="00596979" w:rsidRDefault="00C46587" w:rsidP="00982118"/>
    <w:p w14:paraId="49EA23C4" w14:textId="77777777" w:rsidR="00C46587" w:rsidRPr="00596979" w:rsidRDefault="00C46587" w:rsidP="00982118">
      <w:r w:rsidRPr="00596979">
        <w:t xml:space="preserve">Pakninger med: </w:t>
      </w:r>
    </w:p>
    <w:p w14:paraId="366AE82D" w14:textId="77777777" w:rsidR="00C46587" w:rsidRPr="00596979" w:rsidRDefault="00C46587" w:rsidP="00982118">
      <w:pPr>
        <w:numPr>
          <w:ilvl w:val="0"/>
          <w:numId w:val="2"/>
        </w:numPr>
        <w:ind w:left="562" w:hanging="562"/>
      </w:pPr>
      <w:r w:rsidRPr="00596979">
        <w:t xml:space="preserve">1 fyldt pen (0,8 ml steril opløsning) med 2 alkoholservietter. </w:t>
      </w:r>
    </w:p>
    <w:p w14:paraId="3E59D53F" w14:textId="77777777" w:rsidR="00C46587" w:rsidRPr="00596979" w:rsidRDefault="00C46587" w:rsidP="00982118">
      <w:pPr>
        <w:numPr>
          <w:ilvl w:val="0"/>
          <w:numId w:val="2"/>
        </w:numPr>
        <w:ind w:left="562" w:hanging="562"/>
      </w:pPr>
      <w:r w:rsidRPr="00596979">
        <w:t xml:space="preserve">2 fyldte penne (0,8 ml steril opløsning) med 2 alkoholservietter. </w:t>
      </w:r>
    </w:p>
    <w:p w14:paraId="1756B5FE" w14:textId="77777777" w:rsidR="00C46587" w:rsidRPr="00596979" w:rsidRDefault="00C46587" w:rsidP="00982118">
      <w:pPr>
        <w:numPr>
          <w:ilvl w:val="0"/>
          <w:numId w:val="2"/>
        </w:numPr>
        <w:ind w:left="562" w:hanging="562"/>
      </w:pPr>
      <w:r w:rsidRPr="00596979">
        <w:t xml:space="preserve">4 fyldte penne (0,8 ml steril opløsning) med 4 alkoholservietter. </w:t>
      </w:r>
    </w:p>
    <w:p w14:paraId="74909E86" w14:textId="77777777" w:rsidR="00C46587" w:rsidRPr="00596979" w:rsidRDefault="00C46587" w:rsidP="00982118">
      <w:pPr>
        <w:numPr>
          <w:ilvl w:val="0"/>
          <w:numId w:val="2"/>
        </w:numPr>
        <w:ind w:left="562" w:hanging="562"/>
      </w:pPr>
      <w:r w:rsidRPr="00596979">
        <w:t xml:space="preserve">6 fyldte penne (0,8 ml steril opløsning) med 6 alkoholservietter. </w:t>
      </w:r>
    </w:p>
    <w:p w14:paraId="6B1E5EEE" w14:textId="77777777" w:rsidR="00C46587" w:rsidRPr="00596979" w:rsidRDefault="00C46587" w:rsidP="00982118"/>
    <w:p w14:paraId="072CD22A" w14:textId="77777777" w:rsidR="00C46587" w:rsidRPr="00596979" w:rsidRDefault="00C46587" w:rsidP="00982118">
      <w:r w:rsidRPr="00596979">
        <w:t xml:space="preserve">Ikke alle pakningsstørrelser er nødvendigvis markedsført. </w:t>
      </w:r>
    </w:p>
    <w:p w14:paraId="5D8758EB" w14:textId="77777777" w:rsidR="00C46587" w:rsidRPr="00596979" w:rsidRDefault="00C46587" w:rsidP="00982118"/>
    <w:p w14:paraId="2C6B0A09" w14:textId="77777777" w:rsidR="00C46587" w:rsidRPr="00596979" w:rsidRDefault="00C46587" w:rsidP="00DC3A99">
      <w:pPr>
        <w:keepNext/>
        <w:tabs>
          <w:tab w:val="left" w:pos="562"/>
        </w:tabs>
        <w:rPr>
          <w:b/>
        </w:rPr>
      </w:pPr>
      <w:r w:rsidRPr="00596979">
        <w:rPr>
          <w:b/>
        </w:rPr>
        <w:t>6.6</w:t>
      </w:r>
      <w:r w:rsidRPr="00596979">
        <w:rPr>
          <w:b/>
        </w:rPr>
        <w:tab/>
        <w:t xml:space="preserve">Regler for bortskaffelse </w:t>
      </w:r>
    </w:p>
    <w:p w14:paraId="216CCCDE" w14:textId="77777777" w:rsidR="00C46587" w:rsidRPr="00596979" w:rsidRDefault="00C46587" w:rsidP="00DC3A99">
      <w:pPr>
        <w:keepNext/>
      </w:pPr>
    </w:p>
    <w:p w14:paraId="65FC3311" w14:textId="77777777" w:rsidR="00C46587" w:rsidRPr="00596979" w:rsidRDefault="00C46587" w:rsidP="00982118">
      <w:r w:rsidRPr="00596979">
        <w:t xml:space="preserve">Ikke anvendt lægemiddel samt affald heraf skal bortskaffes i henhold til lokale retningslinjer. </w:t>
      </w:r>
    </w:p>
    <w:p w14:paraId="17400BE3" w14:textId="77777777" w:rsidR="00AB6188" w:rsidRPr="00596979" w:rsidRDefault="00AB6188" w:rsidP="00982118"/>
    <w:p w14:paraId="0F14CED9" w14:textId="77777777" w:rsidR="00AA0F18" w:rsidRPr="00596979" w:rsidRDefault="00AA0F18" w:rsidP="00982118"/>
    <w:p w14:paraId="2C5003F8" w14:textId="77777777" w:rsidR="00AA0F18" w:rsidRPr="00596979" w:rsidRDefault="00AA0F18" w:rsidP="00AB6188">
      <w:pPr>
        <w:keepNext/>
        <w:tabs>
          <w:tab w:val="left" w:pos="562"/>
        </w:tabs>
        <w:rPr>
          <w:b/>
        </w:rPr>
      </w:pPr>
      <w:r w:rsidRPr="00596979">
        <w:rPr>
          <w:b/>
        </w:rPr>
        <w:t>7.</w:t>
      </w:r>
      <w:r w:rsidRPr="00596979">
        <w:rPr>
          <w:b/>
        </w:rPr>
        <w:tab/>
        <w:t xml:space="preserve">INDEHAVER AF MARKEDSFØRINGSTILLADELSEN </w:t>
      </w:r>
    </w:p>
    <w:p w14:paraId="14B51039" w14:textId="77777777" w:rsidR="00AA0F18" w:rsidRPr="00AB76A4" w:rsidRDefault="00AA0F18" w:rsidP="00AB6188">
      <w:pPr>
        <w:keepNext/>
      </w:pPr>
    </w:p>
    <w:p w14:paraId="013C06FE" w14:textId="77777777" w:rsidR="00792CD9" w:rsidRPr="00596979" w:rsidRDefault="00792CD9" w:rsidP="00AB6188">
      <w:pPr>
        <w:pStyle w:val="Default"/>
        <w:keepNext/>
        <w:widowControl/>
        <w:rPr>
          <w:sz w:val="22"/>
          <w:szCs w:val="22"/>
        </w:rPr>
      </w:pPr>
      <w:r w:rsidRPr="00596979">
        <w:rPr>
          <w:sz w:val="22"/>
          <w:szCs w:val="22"/>
        </w:rPr>
        <w:t>Pfizer Europe MA EEIG</w:t>
      </w:r>
    </w:p>
    <w:p w14:paraId="76E4FF29" w14:textId="77777777" w:rsidR="00693760" w:rsidRPr="00AB76A4" w:rsidRDefault="00693760" w:rsidP="00AB6188">
      <w:pPr>
        <w:pStyle w:val="BodyText"/>
        <w:keepNext/>
        <w:widowControl/>
        <w:kinsoku w:val="0"/>
        <w:overflowPunct w:val="0"/>
        <w:ind w:left="0"/>
        <w:rPr>
          <w:lang w:val="fr-FR"/>
        </w:rPr>
      </w:pPr>
      <w:r w:rsidRPr="00AB76A4">
        <w:rPr>
          <w:lang w:val="fr-FR"/>
        </w:rPr>
        <w:t>Boulevard de la Plaine 17</w:t>
      </w:r>
    </w:p>
    <w:p w14:paraId="4A1DAD46" w14:textId="77777777" w:rsidR="00693760" w:rsidRPr="00AB76A4" w:rsidRDefault="00693760" w:rsidP="00AB6188">
      <w:pPr>
        <w:pStyle w:val="BodyText"/>
        <w:keepNext/>
        <w:widowControl/>
        <w:kinsoku w:val="0"/>
        <w:overflowPunct w:val="0"/>
        <w:ind w:left="0"/>
        <w:rPr>
          <w:lang w:val="fr-FR"/>
        </w:rPr>
      </w:pPr>
      <w:r w:rsidRPr="00AB76A4">
        <w:rPr>
          <w:lang w:val="fr-FR"/>
        </w:rPr>
        <w:t>1050 Bruxelles</w:t>
      </w:r>
    </w:p>
    <w:p w14:paraId="6F8D32AA" w14:textId="77777777" w:rsidR="00693760" w:rsidRPr="00AB76A4" w:rsidRDefault="00693760" w:rsidP="00AB6188">
      <w:pPr>
        <w:pStyle w:val="BodyText"/>
        <w:keepNext/>
        <w:widowControl/>
        <w:kinsoku w:val="0"/>
        <w:overflowPunct w:val="0"/>
        <w:ind w:left="0"/>
        <w:rPr>
          <w:lang w:val="fr-FR"/>
        </w:rPr>
      </w:pPr>
      <w:r w:rsidRPr="00AB76A4">
        <w:rPr>
          <w:lang w:val="fr-FR"/>
        </w:rPr>
        <w:t>Belgien</w:t>
      </w:r>
    </w:p>
    <w:p w14:paraId="16DD949A" w14:textId="77777777" w:rsidR="00AA0F18" w:rsidRPr="00AB76A4" w:rsidRDefault="00AA0F18" w:rsidP="00982118">
      <w:pPr>
        <w:rPr>
          <w:lang w:val="fr-FR"/>
        </w:rPr>
      </w:pPr>
    </w:p>
    <w:p w14:paraId="4D9AA0B3" w14:textId="77777777" w:rsidR="00AA0F18" w:rsidRPr="00AB76A4" w:rsidRDefault="00AA0F18" w:rsidP="00982118">
      <w:pPr>
        <w:rPr>
          <w:lang w:val="fr-FR"/>
        </w:rPr>
      </w:pPr>
    </w:p>
    <w:p w14:paraId="4013DB2E" w14:textId="77777777" w:rsidR="00AA0F18" w:rsidRPr="00596979" w:rsidRDefault="00AA0F18" w:rsidP="00DC3A99">
      <w:pPr>
        <w:keepNext/>
        <w:tabs>
          <w:tab w:val="left" w:pos="562"/>
        </w:tabs>
        <w:rPr>
          <w:b/>
        </w:rPr>
      </w:pPr>
      <w:r w:rsidRPr="00596979">
        <w:rPr>
          <w:b/>
        </w:rPr>
        <w:t>8.</w:t>
      </w:r>
      <w:r w:rsidRPr="00596979">
        <w:rPr>
          <w:b/>
        </w:rPr>
        <w:tab/>
        <w:t xml:space="preserve">MARKEDSFØRINGSTILLADELSESNUMRE </w:t>
      </w:r>
    </w:p>
    <w:p w14:paraId="54CC399E" w14:textId="77777777" w:rsidR="00AA0F18" w:rsidRPr="00596979" w:rsidRDefault="00AA0F18" w:rsidP="00DC3A99">
      <w:pPr>
        <w:keepNext/>
      </w:pPr>
    </w:p>
    <w:p w14:paraId="39CB4E4C" w14:textId="77777777" w:rsidR="00AA0F18" w:rsidRPr="00596979" w:rsidRDefault="006A1144" w:rsidP="00A924EE">
      <w:pPr>
        <w:keepNext/>
        <w:rPr>
          <w:u w:val="single"/>
        </w:rPr>
      </w:pPr>
      <w:r w:rsidRPr="00596979">
        <w:rPr>
          <w:u w:val="single"/>
        </w:rPr>
        <w:t>Amsparity 40 mg injektionsvæske, opløsning i fyldt injektionssprøjte</w:t>
      </w:r>
    </w:p>
    <w:p w14:paraId="478782AA" w14:textId="77777777" w:rsidR="00A924EE" w:rsidRPr="00596979" w:rsidRDefault="00A924EE" w:rsidP="00A924EE">
      <w:pPr>
        <w:keepNext/>
        <w:rPr>
          <w:u w:val="single"/>
        </w:rPr>
      </w:pPr>
    </w:p>
    <w:p w14:paraId="34AC916B" w14:textId="77777777" w:rsidR="00AA0F18" w:rsidRPr="00596979" w:rsidRDefault="0018443B" w:rsidP="00982118">
      <w:pPr>
        <w:rPr>
          <w:rFonts w:cs="Verdana"/>
          <w:color w:val="000000"/>
        </w:rPr>
      </w:pPr>
      <w:r w:rsidRPr="00596979">
        <w:rPr>
          <w:rFonts w:cs="Verdana"/>
          <w:color w:val="000000"/>
        </w:rPr>
        <w:t>EU/1/19/1415/003</w:t>
      </w:r>
    </w:p>
    <w:p w14:paraId="5B5391A8" w14:textId="77777777" w:rsidR="0018443B" w:rsidRPr="00596979" w:rsidRDefault="0018443B" w:rsidP="00982118">
      <w:pPr>
        <w:rPr>
          <w:rFonts w:cs="Verdana"/>
          <w:color w:val="000000"/>
        </w:rPr>
      </w:pPr>
      <w:r w:rsidRPr="00596979">
        <w:rPr>
          <w:rFonts w:cs="Verdana"/>
          <w:color w:val="000000"/>
        </w:rPr>
        <w:t>EU/1/19/1415/004</w:t>
      </w:r>
    </w:p>
    <w:p w14:paraId="3007C76E" w14:textId="77777777" w:rsidR="0018443B" w:rsidRPr="00596979" w:rsidRDefault="0018443B" w:rsidP="00982118">
      <w:pPr>
        <w:rPr>
          <w:rFonts w:cs="Verdana"/>
          <w:color w:val="000000"/>
        </w:rPr>
      </w:pPr>
      <w:r w:rsidRPr="00596979">
        <w:rPr>
          <w:rFonts w:cs="Verdana"/>
          <w:color w:val="000000"/>
        </w:rPr>
        <w:t>EU/1/19/1415/005</w:t>
      </w:r>
    </w:p>
    <w:p w14:paraId="357A81EE" w14:textId="77777777" w:rsidR="0018443B" w:rsidRPr="00596979" w:rsidRDefault="0018443B" w:rsidP="00982118">
      <w:pPr>
        <w:rPr>
          <w:rFonts w:cs="Verdana"/>
          <w:color w:val="000000"/>
        </w:rPr>
      </w:pPr>
      <w:r w:rsidRPr="00596979">
        <w:rPr>
          <w:rFonts w:cs="Verdana"/>
          <w:color w:val="000000"/>
        </w:rPr>
        <w:t>EU/1/19/1415/006</w:t>
      </w:r>
    </w:p>
    <w:p w14:paraId="37D75F6D" w14:textId="77777777" w:rsidR="0018443B" w:rsidRPr="00AB76A4" w:rsidRDefault="0018443B" w:rsidP="00982118"/>
    <w:p w14:paraId="5C74BBE0" w14:textId="77777777" w:rsidR="00AA0F18" w:rsidRPr="00596979" w:rsidRDefault="006A1144" w:rsidP="00A924EE">
      <w:pPr>
        <w:keepNext/>
        <w:rPr>
          <w:u w:val="single"/>
        </w:rPr>
      </w:pPr>
      <w:r w:rsidRPr="00596979">
        <w:rPr>
          <w:u w:val="single"/>
        </w:rPr>
        <w:t>Amsparity 40 mg injektionsvæske, opløsning i fyldt pen</w:t>
      </w:r>
      <w:r w:rsidRPr="00AB76A4">
        <w:t xml:space="preserve"> </w:t>
      </w:r>
    </w:p>
    <w:p w14:paraId="05587411" w14:textId="77777777" w:rsidR="00A924EE" w:rsidRPr="00AB76A4" w:rsidRDefault="00A924EE" w:rsidP="00A924EE">
      <w:pPr>
        <w:keepNext/>
        <w:rPr>
          <w:u w:val="single"/>
        </w:rPr>
      </w:pPr>
    </w:p>
    <w:p w14:paraId="2D697509" w14:textId="77777777" w:rsidR="00AA0F18" w:rsidRPr="00596979" w:rsidRDefault="0018443B" w:rsidP="00982118">
      <w:pPr>
        <w:rPr>
          <w:rFonts w:cs="Verdana"/>
          <w:color w:val="000000"/>
        </w:rPr>
      </w:pPr>
      <w:r w:rsidRPr="00596979">
        <w:rPr>
          <w:rFonts w:cs="Verdana"/>
          <w:color w:val="000000"/>
        </w:rPr>
        <w:t>EU/1/19/1415/007</w:t>
      </w:r>
    </w:p>
    <w:p w14:paraId="41BBB156" w14:textId="77777777" w:rsidR="0018443B" w:rsidRPr="00596979" w:rsidRDefault="0018443B" w:rsidP="00982118">
      <w:pPr>
        <w:rPr>
          <w:rFonts w:cs="Verdana"/>
          <w:color w:val="000000"/>
        </w:rPr>
      </w:pPr>
      <w:r w:rsidRPr="00596979">
        <w:rPr>
          <w:rFonts w:cs="Verdana"/>
          <w:color w:val="000000"/>
        </w:rPr>
        <w:t>EU/1/19/1415/008</w:t>
      </w:r>
    </w:p>
    <w:p w14:paraId="588F0CA1" w14:textId="77777777" w:rsidR="0018443B" w:rsidRPr="00596979" w:rsidRDefault="0018443B" w:rsidP="00982118">
      <w:pPr>
        <w:rPr>
          <w:rFonts w:cs="Verdana"/>
          <w:color w:val="000000"/>
        </w:rPr>
      </w:pPr>
      <w:r w:rsidRPr="00596979">
        <w:rPr>
          <w:rFonts w:cs="Verdana"/>
          <w:color w:val="000000"/>
        </w:rPr>
        <w:t>EU/1/19/1415/009</w:t>
      </w:r>
    </w:p>
    <w:p w14:paraId="02E454E8" w14:textId="77777777" w:rsidR="0018443B" w:rsidRPr="00DD39C2" w:rsidRDefault="0018443B" w:rsidP="00982118">
      <w:r w:rsidRPr="00596979">
        <w:rPr>
          <w:rFonts w:cs="Verdana"/>
          <w:color w:val="000000"/>
        </w:rPr>
        <w:t>EU/1/19/1415/010</w:t>
      </w:r>
    </w:p>
    <w:p w14:paraId="0C9A08A6" w14:textId="77777777" w:rsidR="002803DB" w:rsidRPr="00DD39C2" w:rsidRDefault="002803DB" w:rsidP="00982118"/>
    <w:p w14:paraId="0C4A7CE9" w14:textId="77777777" w:rsidR="00F5556F" w:rsidRPr="00DD39C2" w:rsidRDefault="00F5556F" w:rsidP="00982118"/>
    <w:p w14:paraId="20A6AE62" w14:textId="77777777" w:rsidR="00AA0F18" w:rsidRPr="00596979" w:rsidRDefault="00AA0F18" w:rsidP="00073A86">
      <w:pPr>
        <w:keepNext/>
        <w:tabs>
          <w:tab w:val="left" w:pos="562"/>
        </w:tabs>
        <w:ind w:left="567" w:hanging="567"/>
        <w:rPr>
          <w:b/>
        </w:rPr>
      </w:pPr>
      <w:r w:rsidRPr="00596979">
        <w:rPr>
          <w:b/>
        </w:rPr>
        <w:t>9.</w:t>
      </w:r>
      <w:r w:rsidRPr="00596979">
        <w:rPr>
          <w:b/>
        </w:rPr>
        <w:tab/>
        <w:t xml:space="preserve">DATO FOR FØRSTE MARKEDSFØRINGSTILLADELSE/FORNYELSE AF TILLADELSEN </w:t>
      </w:r>
    </w:p>
    <w:p w14:paraId="357CB594" w14:textId="77777777" w:rsidR="00AA0F18" w:rsidRPr="00596979" w:rsidRDefault="00AA0F18" w:rsidP="00A924EE">
      <w:pPr>
        <w:keepNext/>
      </w:pPr>
    </w:p>
    <w:p w14:paraId="0C4EC8C2" w14:textId="7ABCC0F6" w:rsidR="00621663" w:rsidRPr="00596979" w:rsidRDefault="00567F9E" w:rsidP="00DD39C2">
      <w:pPr>
        <w:rPr>
          <w:i/>
        </w:rPr>
      </w:pPr>
      <w:r w:rsidRPr="0094070A">
        <w:rPr>
          <w:lang w:val="nb-NO"/>
        </w:rPr>
        <w:t>Dato for første markedsføringstilladelse</w:t>
      </w:r>
      <w:r>
        <w:rPr>
          <w:lang w:val="nb-NO"/>
        </w:rPr>
        <w:t>:</w:t>
      </w:r>
      <w:r w:rsidRPr="00596979">
        <w:t xml:space="preserve"> </w:t>
      </w:r>
      <w:r w:rsidR="00CC337E" w:rsidRPr="00596979">
        <w:t>13. februar 2020</w:t>
      </w:r>
    </w:p>
    <w:p w14:paraId="457873B9" w14:textId="5103F2FC" w:rsidR="00AA0F18" w:rsidRPr="00596979" w:rsidRDefault="00567F9E" w:rsidP="00982118">
      <w:r w:rsidRPr="0094070A">
        <w:rPr>
          <w:lang w:val="nb-NO"/>
        </w:rPr>
        <w:t>Dato for seneste fornyelse</w:t>
      </w:r>
      <w:r>
        <w:rPr>
          <w:lang w:val="nb-NO"/>
        </w:rPr>
        <w:t>:</w:t>
      </w:r>
      <w:r w:rsidR="00C17521">
        <w:rPr>
          <w:lang w:val="nb-NO"/>
        </w:rPr>
        <w:t xml:space="preserve"> 19. september 2024</w:t>
      </w:r>
    </w:p>
    <w:p w14:paraId="38FC515B" w14:textId="77777777" w:rsidR="00AA0F18" w:rsidRPr="00596979" w:rsidRDefault="00AA0F18" w:rsidP="00982118"/>
    <w:p w14:paraId="42C9DF08" w14:textId="77777777" w:rsidR="00AA0F18" w:rsidRPr="00596979" w:rsidRDefault="00AA0F18" w:rsidP="00982118">
      <w:pPr>
        <w:keepNext/>
        <w:tabs>
          <w:tab w:val="left" w:pos="562"/>
        </w:tabs>
        <w:rPr>
          <w:b/>
        </w:rPr>
      </w:pPr>
      <w:r w:rsidRPr="00596979">
        <w:rPr>
          <w:b/>
        </w:rPr>
        <w:t>10.</w:t>
      </w:r>
      <w:r w:rsidRPr="00596979">
        <w:rPr>
          <w:b/>
        </w:rPr>
        <w:tab/>
        <w:t xml:space="preserve">DATO FOR ÆNDRING AF TEKSTEN </w:t>
      </w:r>
    </w:p>
    <w:p w14:paraId="557E20FA" w14:textId="77777777" w:rsidR="00AA0F18" w:rsidRPr="00596979" w:rsidRDefault="00AA0F18" w:rsidP="00982118">
      <w:pPr>
        <w:keepNext/>
      </w:pPr>
    </w:p>
    <w:p w14:paraId="15330FB2" w14:textId="7E4D7E96" w:rsidR="00C46587" w:rsidRPr="00596979" w:rsidRDefault="00AA0F18" w:rsidP="00982118">
      <w:r w:rsidRPr="00596979">
        <w:t xml:space="preserve">Yderligere oplysninger om dette lægemiddel findes på Det Europæiske Lægemiddelagenturs hjemmeside </w:t>
      </w:r>
      <w:r w:rsidR="00567F9E" w:rsidRPr="003B4810">
        <w:rPr>
          <w:color w:val="000000" w:themeColor="text1"/>
        </w:rPr>
        <w:t xml:space="preserve"> </w:t>
      </w:r>
      <w:hyperlink r:id="rId28" w:history="1">
        <w:r w:rsidR="00567F9E" w:rsidRPr="00DD39C2">
          <w:rPr>
            <w:rStyle w:val="Hyperlink"/>
          </w:rPr>
          <w:t>https://www.ema.europa.eu</w:t>
        </w:r>
      </w:hyperlink>
      <w:r w:rsidR="00567F9E" w:rsidRPr="00DD39C2">
        <w:t>.</w:t>
      </w:r>
      <w:r w:rsidR="00C46587" w:rsidRPr="00596979">
        <w:br w:type="page"/>
      </w:r>
    </w:p>
    <w:p w14:paraId="62EDD0F7" w14:textId="77777777" w:rsidR="00C46587" w:rsidRPr="00596979" w:rsidRDefault="00C46587" w:rsidP="00982118"/>
    <w:p w14:paraId="58768180" w14:textId="77777777" w:rsidR="00C46587" w:rsidRPr="00596979" w:rsidRDefault="00C46587" w:rsidP="00982118"/>
    <w:p w14:paraId="5552E94F" w14:textId="77777777" w:rsidR="00C46587" w:rsidRPr="00596979" w:rsidRDefault="00C46587" w:rsidP="00982118"/>
    <w:p w14:paraId="68CD656C" w14:textId="77777777" w:rsidR="00C46587" w:rsidRPr="00596979" w:rsidRDefault="00C46587" w:rsidP="00982118"/>
    <w:p w14:paraId="2AB8C564" w14:textId="77777777" w:rsidR="00C46587" w:rsidRPr="00596979" w:rsidRDefault="00C46587" w:rsidP="00982118"/>
    <w:p w14:paraId="0D79490D" w14:textId="77777777" w:rsidR="00C46587" w:rsidRPr="00596979" w:rsidRDefault="00C46587" w:rsidP="00982118"/>
    <w:p w14:paraId="00F42249" w14:textId="77777777" w:rsidR="00C46587" w:rsidRPr="00596979" w:rsidRDefault="00C46587" w:rsidP="00982118"/>
    <w:p w14:paraId="30D40497" w14:textId="77777777" w:rsidR="00C46587" w:rsidRPr="00596979" w:rsidRDefault="00C46587" w:rsidP="00982118"/>
    <w:p w14:paraId="50C0E5EE" w14:textId="77777777" w:rsidR="00C46587" w:rsidRPr="00596979" w:rsidRDefault="00C46587" w:rsidP="00982118"/>
    <w:p w14:paraId="1341AEF9" w14:textId="77777777" w:rsidR="00C46587" w:rsidRPr="00596979" w:rsidRDefault="00C46587" w:rsidP="00982118"/>
    <w:p w14:paraId="59E2379C" w14:textId="77777777" w:rsidR="00C46587" w:rsidRPr="00596979" w:rsidRDefault="00C46587" w:rsidP="00982118"/>
    <w:p w14:paraId="567C3B81" w14:textId="77777777" w:rsidR="00C46587" w:rsidRPr="00596979" w:rsidRDefault="00C46587" w:rsidP="00982118"/>
    <w:p w14:paraId="7703A9EA" w14:textId="77777777" w:rsidR="00C46587" w:rsidRPr="00596979" w:rsidRDefault="00C46587" w:rsidP="00982118"/>
    <w:p w14:paraId="629A5EFB" w14:textId="77777777" w:rsidR="00C46587" w:rsidRPr="00596979" w:rsidRDefault="00C46587" w:rsidP="00982118"/>
    <w:p w14:paraId="573AAF74" w14:textId="77777777" w:rsidR="00C46587" w:rsidRPr="00596979" w:rsidRDefault="00C46587" w:rsidP="00982118"/>
    <w:p w14:paraId="0169E10B" w14:textId="77777777" w:rsidR="00C46587" w:rsidRPr="00596979" w:rsidRDefault="00C46587" w:rsidP="00982118"/>
    <w:p w14:paraId="55EB05B0" w14:textId="77777777" w:rsidR="00C46587" w:rsidRPr="00596979" w:rsidRDefault="00C46587" w:rsidP="00982118"/>
    <w:p w14:paraId="34460E9A" w14:textId="77777777" w:rsidR="00C46587" w:rsidRPr="00596979" w:rsidRDefault="00C46587" w:rsidP="00982118"/>
    <w:p w14:paraId="7EAAEAD4" w14:textId="77777777" w:rsidR="00C46587" w:rsidRPr="00596979" w:rsidRDefault="00C46587" w:rsidP="00982118"/>
    <w:p w14:paraId="7DFFD2C1" w14:textId="77777777" w:rsidR="00C46587" w:rsidRDefault="00C46587" w:rsidP="00982118"/>
    <w:p w14:paraId="18506E6B" w14:textId="77777777" w:rsidR="00EF6A43" w:rsidRPr="00596979" w:rsidRDefault="00EF6A43" w:rsidP="00982118"/>
    <w:p w14:paraId="5A452D2C" w14:textId="77777777" w:rsidR="00C46587" w:rsidRPr="00596979" w:rsidRDefault="00C46587" w:rsidP="00982118"/>
    <w:p w14:paraId="2AE2E2F4" w14:textId="77777777" w:rsidR="00C46587" w:rsidRPr="00596979" w:rsidRDefault="00C46587" w:rsidP="00982118"/>
    <w:p w14:paraId="5D2968AE" w14:textId="77777777" w:rsidR="00C46587" w:rsidRPr="00596979" w:rsidRDefault="00C46587" w:rsidP="00C15FE0">
      <w:pPr>
        <w:jc w:val="center"/>
        <w:rPr>
          <w:b/>
        </w:rPr>
      </w:pPr>
      <w:r w:rsidRPr="00596979">
        <w:rPr>
          <w:b/>
        </w:rPr>
        <w:t>BILAG II</w:t>
      </w:r>
    </w:p>
    <w:p w14:paraId="18A1C457" w14:textId="77777777" w:rsidR="00C46587" w:rsidRPr="00596979" w:rsidRDefault="00C46587" w:rsidP="00982118">
      <w:pPr>
        <w:tabs>
          <w:tab w:val="left" w:pos="567"/>
        </w:tabs>
        <w:ind w:right="1416"/>
      </w:pPr>
    </w:p>
    <w:p w14:paraId="10F5EB04" w14:textId="77777777" w:rsidR="00C46587" w:rsidRPr="00596979" w:rsidRDefault="00C46587" w:rsidP="00982118">
      <w:pPr>
        <w:tabs>
          <w:tab w:val="left" w:pos="567"/>
        </w:tabs>
        <w:ind w:left="1701" w:right="1416" w:hanging="708"/>
        <w:rPr>
          <w:b/>
        </w:rPr>
      </w:pPr>
      <w:r w:rsidRPr="00596979">
        <w:rPr>
          <w:b/>
        </w:rPr>
        <w:t>A.</w:t>
      </w:r>
      <w:r w:rsidRPr="00596979">
        <w:rPr>
          <w:b/>
        </w:rPr>
        <w:tab/>
        <w:t>FREMSTILLER AF DET BIOLOGISK AKTIVE STOF OG FREMSTILLER ANSVARLIGE FOR BATCHFRIGIVELSE</w:t>
      </w:r>
    </w:p>
    <w:p w14:paraId="4545AEC7" w14:textId="77777777" w:rsidR="00C46587" w:rsidRPr="00596979" w:rsidRDefault="00C46587" w:rsidP="00982118">
      <w:pPr>
        <w:tabs>
          <w:tab w:val="left" w:pos="567"/>
        </w:tabs>
        <w:ind w:left="567" w:hanging="567"/>
      </w:pPr>
    </w:p>
    <w:p w14:paraId="1D4ED639" w14:textId="77777777" w:rsidR="00C46587" w:rsidRPr="00596979" w:rsidRDefault="00C46587" w:rsidP="00982118">
      <w:pPr>
        <w:tabs>
          <w:tab w:val="left" w:pos="567"/>
        </w:tabs>
        <w:ind w:left="1701" w:right="1418" w:hanging="709"/>
        <w:rPr>
          <w:b/>
        </w:rPr>
      </w:pPr>
      <w:r w:rsidRPr="00596979">
        <w:rPr>
          <w:b/>
        </w:rPr>
        <w:t>B.</w:t>
      </w:r>
      <w:r w:rsidRPr="00596979">
        <w:rPr>
          <w:b/>
        </w:rPr>
        <w:tab/>
        <w:t>BETINGELSER ELLER BEGRÆNSNINGER VEDRØRENDE UDLEVERING OG ANVENDELSE</w:t>
      </w:r>
    </w:p>
    <w:p w14:paraId="747CF895" w14:textId="77777777" w:rsidR="00C46587" w:rsidRPr="00596979" w:rsidRDefault="00C46587" w:rsidP="00982118">
      <w:pPr>
        <w:tabs>
          <w:tab w:val="left" w:pos="567"/>
        </w:tabs>
        <w:ind w:left="567" w:hanging="567"/>
      </w:pPr>
    </w:p>
    <w:p w14:paraId="79596EF3" w14:textId="77777777" w:rsidR="00C46587" w:rsidRPr="00596979" w:rsidRDefault="00C46587" w:rsidP="00982118">
      <w:pPr>
        <w:tabs>
          <w:tab w:val="left" w:pos="567"/>
        </w:tabs>
        <w:ind w:left="1701" w:right="1559" w:hanging="709"/>
        <w:rPr>
          <w:b/>
        </w:rPr>
      </w:pPr>
      <w:r w:rsidRPr="00596979">
        <w:rPr>
          <w:b/>
        </w:rPr>
        <w:t>C.</w:t>
      </w:r>
      <w:r w:rsidRPr="00596979">
        <w:rPr>
          <w:b/>
        </w:rPr>
        <w:tab/>
        <w:t>ANDRE FORHOLD OG BETINGELSER FOR MARKEDSFØRINGSTILLADELSEN</w:t>
      </w:r>
    </w:p>
    <w:p w14:paraId="7702662C" w14:textId="77777777" w:rsidR="00C46587" w:rsidRPr="00596979" w:rsidRDefault="00C46587" w:rsidP="00982118">
      <w:pPr>
        <w:tabs>
          <w:tab w:val="left" w:pos="567"/>
        </w:tabs>
        <w:ind w:right="1558"/>
        <w:rPr>
          <w:b/>
          <w:szCs w:val="20"/>
        </w:rPr>
      </w:pPr>
    </w:p>
    <w:p w14:paraId="3216969A" w14:textId="77777777" w:rsidR="005A7F7E" w:rsidRPr="00596979" w:rsidRDefault="00C46587" w:rsidP="004845E4">
      <w:pPr>
        <w:tabs>
          <w:tab w:val="left" w:pos="567"/>
        </w:tabs>
        <w:ind w:left="1701" w:right="1416" w:hanging="708"/>
      </w:pPr>
      <w:r w:rsidRPr="00596979">
        <w:rPr>
          <w:b/>
          <w:szCs w:val="20"/>
        </w:rPr>
        <w:t>D.</w:t>
      </w:r>
      <w:r w:rsidRPr="00596979">
        <w:rPr>
          <w:b/>
          <w:szCs w:val="20"/>
        </w:rPr>
        <w:tab/>
        <w:t>BETINGELSER ELLER BEGRÆNSNINGER MED HENSYN TIL SIKKER OG EFFEKTIV ANVENDELSE AF LÆGEMIDLET</w:t>
      </w:r>
    </w:p>
    <w:p w14:paraId="279C6C16" w14:textId="77777777" w:rsidR="004845E4" w:rsidRPr="00596979" w:rsidRDefault="00C46587" w:rsidP="0000522C">
      <w:pPr>
        <w:pStyle w:val="Heading1"/>
        <w:ind w:left="561" w:hanging="561"/>
      </w:pPr>
      <w:r w:rsidRPr="00596979">
        <w:br w:type="page"/>
      </w:r>
      <w:r w:rsidR="004845E4" w:rsidRPr="00596979">
        <w:lastRenderedPageBreak/>
        <w:t>A.</w:t>
      </w:r>
      <w:r w:rsidR="004845E4" w:rsidRPr="00596979">
        <w:tab/>
        <w:t>FREMSTILLER AF DET BIOLOGISK AKTIVE STOF OG FREMSTILLER ANSVARLIGE FOR BATCHFRIGIVELSE</w:t>
      </w:r>
    </w:p>
    <w:p w14:paraId="36EB4F2D" w14:textId="77777777" w:rsidR="00C46587" w:rsidRPr="00596979" w:rsidRDefault="00C46587" w:rsidP="00982118">
      <w:pPr>
        <w:tabs>
          <w:tab w:val="left" w:pos="567"/>
        </w:tabs>
        <w:ind w:right="1416"/>
      </w:pPr>
    </w:p>
    <w:p w14:paraId="7C493A40" w14:textId="77777777" w:rsidR="00C46587" w:rsidRPr="00596979" w:rsidRDefault="00C46587" w:rsidP="00982118">
      <w:pPr>
        <w:rPr>
          <w:u w:val="single"/>
        </w:rPr>
      </w:pPr>
      <w:r w:rsidRPr="00596979">
        <w:rPr>
          <w:u w:val="single"/>
        </w:rPr>
        <w:t>Navn og adresse på fremstilleren af det biologisk aktive stof</w:t>
      </w:r>
    </w:p>
    <w:p w14:paraId="204C9F57" w14:textId="77777777" w:rsidR="00C46587" w:rsidRPr="00596979" w:rsidRDefault="00C46587" w:rsidP="00982118">
      <w:pPr>
        <w:tabs>
          <w:tab w:val="left" w:pos="567"/>
        </w:tabs>
        <w:ind w:right="1416"/>
      </w:pPr>
    </w:p>
    <w:p w14:paraId="36898A46" w14:textId="77777777" w:rsidR="008A3A3F" w:rsidRPr="00596979" w:rsidRDefault="008A3A3F" w:rsidP="008A3A3F">
      <w:pPr>
        <w:rPr>
          <w:lang w:val="en-US"/>
        </w:rPr>
      </w:pPr>
      <w:r w:rsidRPr="00596979">
        <w:rPr>
          <w:lang w:val="en-US"/>
        </w:rPr>
        <w:t xml:space="preserve">Wyeth BioPharma </w:t>
      </w:r>
    </w:p>
    <w:p w14:paraId="558A65B6" w14:textId="77777777" w:rsidR="008A3A3F" w:rsidRPr="00596979" w:rsidRDefault="008A3A3F" w:rsidP="008A3A3F">
      <w:pPr>
        <w:rPr>
          <w:lang w:val="en-US"/>
        </w:rPr>
      </w:pPr>
      <w:r w:rsidRPr="00596979">
        <w:rPr>
          <w:lang w:val="en-US"/>
        </w:rPr>
        <w:t>Division of Wyeth Pharmaceuticals LLC</w:t>
      </w:r>
    </w:p>
    <w:p w14:paraId="396CDF7E" w14:textId="77777777" w:rsidR="008A3A3F" w:rsidRPr="00596979" w:rsidRDefault="008A3A3F" w:rsidP="008A3A3F">
      <w:pPr>
        <w:rPr>
          <w:lang w:val="en-US"/>
        </w:rPr>
      </w:pPr>
      <w:r w:rsidRPr="00596979">
        <w:rPr>
          <w:lang w:val="en-US"/>
        </w:rPr>
        <w:t>One Burtt Road</w:t>
      </w:r>
    </w:p>
    <w:p w14:paraId="20C6BF97" w14:textId="77777777" w:rsidR="008A3A3F" w:rsidRPr="00596979" w:rsidRDefault="008A3A3F" w:rsidP="008A3A3F">
      <w:pPr>
        <w:rPr>
          <w:lang w:val="en-US"/>
        </w:rPr>
      </w:pPr>
      <w:r w:rsidRPr="00596979">
        <w:rPr>
          <w:lang w:val="en-US"/>
        </w:rPr>
        <w:t>Andover, MA 01810</w:t>
      </w:r>
    </w:p>
    <w:p w14:paraId="03B0BD08" w14:textId="77777777" w:rsidR="008A3A3F" w:rsidRPr="00596979" w:rsidRDefault="008A3A3F" w:rsidP="008A3A3F">
      <w:r w:rsidRPr="00596979">
        <w:t>USA</w:t>
      </w:r>
    </w:p>
    <w:p w14:paraId="2E507FB9" w14:textId="77777777" w:rsidR="00C46587" w:rsidRPr="00596979" w:rsidRDefault="00C46587" w:rsidP="00982118"/>
    <w:p w14:paraId="6140AF4D" w14:textId="77777777" w:rsidR="00C46587" w:rsidRPr="00596979" w:rsidRDefault="00C46587" w:rsidP="00982118">
      <w:pPr>
        <w:rPr>
          <w:u w:val="single"/>
        </w:rPr>
      </w:pPr>
      <w:r w:rsidRPr="00596979">
        <w:rPr>
          <w:u w:val="single"/>
        </w:rPr>
        <w:t>Navn og adresse på den fremstiller, der er ansvarlig for batchfrigivelse</w:t>
      </w:r>
      <w:r w:rsidRPr="00AB76A4">
        <w:t xml:space="preserve"> </w:t>
      </w:r>
    </w:p>
    <w:p w14:paraId="099207AD" w14:textId="77777777" w:rsidR="00C46587" w:rsidRPr="00596979" w:rsidRDefault="00C46587" w:rsidP="00982118"/>
    <w:p w14:paraId="423D1E23" w14:textId="52E124DE" w:rsidR="0059603B" w:rsidRPr="00596979" w:rsidRDefault="0059603B" w:rsidP="0059603B">
      <w:pPr>
        <w:rPr>
          <w:lang w:val="en-US"/>
        </w:rPr>
      </w:pPr>
      <w:r w:rsidRPr="00596979">
        <w:rPr>
          <w:lang w:val="en-US"/>
        </w:rPr>
        <w:t>Pfizer Service Company BV</w:t>
      </w:r>
    </w:p>
    <w:p w14:paraId="5B75C15D" w14:textId="77777777" w:rsidR="00283DB8" w:rsidRPr="005D7DC4" w:rsidRDefault="00283DB8" w:rsidP="00283DB8">
      <w:pPr>
        <w:rPr>
          <w:ins w:id="4" w:author="Author" w:date="2025-06-12T12:49:00Z" w16du:dateUtc="2025-06-12T11:49:00Z"/>
          <w:lang w:val="en-GB"/>
        </w:rPr>
      </w:pPr>
      <w:proofErr w:type="spellStart"/>
      <w:ins w:id="5" w:author="Author" w:date="2025-06-12T12:49:00Z" w16du:dateUtc="2025-06-12T11:49:00Z">
        <w:r w:rsidRPr="00C12AA0">
          <w:rPr>
            <w:lang w:val="en-GB"/>
          </w:rPr>
          <w:t>Hermeslaan</w:t>
        </w:r>
        <w:proofErr w:type="spellEnd"/>
        <w:r w:rsidRPr="00C12AA0">
          <w:rPr>
            <w:lang w:val="en-GB"/>
          </w:rPr>
          <w:t xml:space="preserve"> 11</w:t>
        </w:r>
      </w:ins>
    </w:p>
    <w:p w14:paraId="3DB9F796" w14:textId="630CA7E5" w:rsidR="0059603B" w:rsidRPr="009721D5" w:rsidDel="00283DB8" w:rsidRDefault="00283DB8" w:rsidP="0059603B">
      <w:pPr>
        <w:rPr>
          <w:del w:id="6" w:author="Author" w:date="2025-06-12T12:49:00Z" w16du:dateUtc="2025-06-12T11:49:00Z"/>
        </w:rPr>
      </w:pPr>
      <w:ins w:id="7" w:author="Author" w:date="2025-06-12T12:50:00Z" w16du:dateUtc="2025-06-12T11:50:00Z">
        <w:r w:rsidRPr="009721D5">
          <w:t xml:space="preserve">1932 </w:t>
        </w:r>
      </w:ins>
      <w:del w:id="8" w:author="Author" w:date="2025-06-12T12:49:00Z" w16du:dateUtc="2025-06-12T11:49:00Z">
        <w:r w:rsidR="0059603B" w:rsidRPr="009721D5" w:rsidDel="00283DB8">
          <w:delText>Hoge Wei 10</w:delText>
        </w:r>
      </w:del>
    </w:p>
    <w:p w14:paraId="225C0B4A" w14:textId="77777777" w:rsidR="0059603B" w:rsidRPr="00596979" w:rsidRDefault="0059603B" w:rsidP="0059603B">
      <w:r w:rsidRPr="00596979">
        <w:t>Zaventem</w:t>
      </w:r>
      <w:del w:id="9" w:author="Author" w:date="2025-06-12T12:50:00Z" w16du:dateUtc="2025-06-12T11:50:00Z">
        <w:r w:rsidRPr="00596979" w:rsidDel="00283DB8">
          <w:delText xml:space="preserve"> 1930</w:delText>
        </w:r>
      </w:del>
    </w:p>
    <w:p w14:paraId="4029C889" w14:textId="77777777" w:rsidR="0059603B" w:rsidRPr="00596979" w:rsidRDefault="0059603B" w:rsidP="0059603B">
      <w:r w:rsidRPr="00596979">
        <w:t>Belgien</w:t>
      </w:r>
    </w:p>
    <w:p w14:paraId="1DFF0185" w14:textId="77777777" w:rsidR="00C46587" w:rsidRPr="00596979" w:rsidRDefault="00C46587" w:rsidP="00982118"/>
    <w:p w14:paraId="5AEA054F" w14:textId="77777777" w:rsidR="00C46587" w:rsidRPr="00596979" w:rsidRDefault="00C46587" w:rsidP="00982118"/>
    <w:p w14:paraId="5EDA982A" w14:textId="77777777" w:rsidR="00C46587" w:rsidRPr="00596979" w:rsidRDefault="00C46587" w:rsidP="0000522C">
      <w:pPr>
        <w:pStyle w:val="Heading1"/>
        <w:ind w:left="561" w:hanging="561"/>
      </w:pPr>
      <w:r w:rsidRPr="00596979">
        <w:t>B.</w:t>
      </w:r>
      <w:r w:rsidRPr="00596979">
        <w:tab/>
        <w:t>BETINGELSER ELLER BEGRÆNSNINGER VEDRØRENDE UDLEVERING OG ANVENDELSE</w:t>
      </w:r>
    </w:p>
    <w:p w14:paraId="030C75C1" w14:textId="77777777" w:rsidR="00C46587" w:rsidRPr="00596979" w:rsidRDefault="00C46587" w:rsidP="00982118"/>
    <w:p w14:paraId="100E0F35" w14:textId="77777777" w:rsidR="00C46587" w:rsidRPr="00596979" w:rsidRDefault="00C46587" w:rsidP="00982118">
      <w:r w:rsidRPr="00596979">
        <w:t>Lægemidlet må kun udleveres efter ordination på en recept udstedt af en begrænset lægegruppe (se bilag I: Produktresumé</w:t>
      </w:r>
      <w:r w:rsidR="00073A86" w:rsidRPr="00596979">
        <w:t xml:space="preserve">, </w:t>
      </w:r>
      <w:r w:rsidRPr="00596979">
        <w:t xml:space="preserve">pkt. 4.2). </w:t>
      </w:r>
    </w:p>
    <w:p w14:paraId="066A3089" w14:textId="77777777" w:rsidR="00C46587" w:rsidRPr="00596979" w:rsidRDefault="00C46587" w:rsidP="00982118"/>
    <w:p w14:paraId="32D4BECD" w14:textId="77777777" w:rsidR="00C46587" w:rsidRPr="00596979" w:rsidRDefault="00C46587" w:rsidP="00982118"/>
    <w:p w14:paraId="26A89FCE" w14:textId="77777777" w:rsidR="00C46587" w:rsidRPr="00596979" w:rsidRDefault="00C46587" w:rsidP="0000522C">
      <w:pPr>
        <w:pStyle w:val="Heading1"/>
        <w:ind w:left="561" w:hanging="561"/>
      </w:pPr>
      <w:r w:rsidRPr="00596979">
        <w:t>C.</w:t>
      </w:r>
      <w:r w:rsidRPr="00596979">
        <w:tab/>
        <w:t xml:space="preserve">ANDRE FORHOLD OG BETINGELSER FOR MARKEDSFØRINGSTILLADELSEN </w:t>
      </w:r>
    </w:p>
    <w:p w14:paraId="2E0779CE" w14:textId="77777777" w:rsidR="00C46587" w:rsidRPr="00596979" w:rsidRDefault="00C46587" w:rsidP="00982118"/>
    <w:p w14:paraId="6FD890C0" w14:textId="77777777" w:rsidR="00C46587" w:rsidRPr="00596979" w:rsidRDefault="00C46587" w:rsidP="007C4B2C">
      <w:pPr>
        <w:numPr>
          <w:ilvl w:val="0"/>
          <w:numId w:val="2"/>
        </w:numPr>
        <w:tabs>
          <w:tab w:val="left" w:pos="562"/>
        </w:tabs>
        <w:ind w:left="562" w:hanging="562"/>
        <w:rPr>
          <w:b/>
        </w:rPr>
      </w:pPr>
      <w:r w:rsidRPr="00596979">
        <w:rPr>
          <w:b/>
        </w:rPr>
        <w:t xml:space="preserve">Periodiske, opdaterede sikkerhedsindberetninger (PSUR’er) </w:t>
      </w:r>
    </w:p>
    <w:p w14:paraId="62360970" w14:textId="77777777" w:rsidR="00502CD7" w:rsidRPr="00596979" w:rsidRDefault="00502CD7" w:rsidP="00982118">
      <w:pPr>
        <w:rPr>
          <w:lang w:val="en-GB"/>
        </w:rPr>
      </w:pPr>
    </w:p>
    <w:p w14:paraId="4E14F8E9" w14:textId="0E311D21" w:rsidR="00C46587" w:rsidRPr="00596979" w:rsidRDefault="00C46587" w:rsidP="00982118">
      <w:r w:rsidRPr="00596979">
        <w:t xml:space="preserve">Kravene for fremsendelse af PSUR’er for dette lægemiddel fremgår af listen over EU-referencedatoer (EURD list), som fastsat i artikel 107c, stk. 7, i direktiv 2001/83/EF, og alle efterfølgende opdateringer offentliggjort på Det Europæiske Lægemiddelagenturs hjemmeside </w:t>
      </w:r>
      <w:hyperlink r:id="rId29" w:history="1">
        <w:r w:rsidR="007F28F7" w:rsidRPr="003B4810">
          <w:rPr>
            <w:rStyle w:val="Hyperlink"/>
          </w:rPr>
          <w:t>https://www.ema.europa.eu</w:t>
        </w:r>
      </w:hyperlink>
      <w:r w:rsidRPr="00596979">
        <w:t xml:space="preserve">. </w:t>
      </w:r>
    </w:p>
    <w:p w14:paraId="159DD9B7" w14:textId="77777777" w:rsidR="00C46587" w:rsidRPr="00596979" w:rsidRDefault="00C46587" w:rsidP="00982118"/>
    <w:p w14:paraId="63B5F780" w14:textId="77777777" w:rsidR="00C46587" w:rsidRPr="00596979" w:rsidRDefault="00C46587" w:rsidP="00982118"/>
    <w:p w14:paraId="56E4E847" w14:textId="77777777" w:rsidR="00C46587" w:rsidRPr="00596979" w:rsidRDefault="00C46587" w:rsidP="0000522C">
      <w:pPr>
        <w:pStyle w:val="Heading1"/>
        <w:ind w:left="561" w:hanging="561"/>
      </w:pPr>
      <w:r w:rsidRPr="00596979">
        <w:t>D.</w:t>
      </w:r>
      <w:r w:rsidRPr="00596979">
        <w:tab/>
        <w:t>BETINGELSER ELLER BEGRÆNSNINGER MED HENSYN TIL SIKKER OG EFFEKTIV ANVENDELSE AF LÆGEMIDLET</w:t>
      </w:r>
    </w:p>
    <w:p w14:paraId="26AFD286" w14:textId="77777777" w:rsidR="00C46587" w:rsidRPr="00596979" w:rsidRDefault="00C46587" w:rsidP="00982118"/>
    <w:p w14:paraId="422C1348" w14:textId="77777777" w:rsidR="00C46587" w:rsidRPr="00596979" w:rsidRDefault="00C46587" w:rsidP="00982118">
      <w:pPr>
        <w:numPr>
          <w:ilvl w:val="0"/>
          <w:numId w:val="2"/>
        </w:numPr>
        <w:tabs>
          <w:tab w:val="left" w:pos="562"/>
        </w:tabs>
        <w:ind w:left="562" w:hanging="562"/>
        <w:rPr>
          <w:b/>
        </w:rPr>
      </w:pPr>
      <w:r w:rsidRPr="00596979">
        <w:rPr>
          <w:b/>
        </w:rPr>
        <w:t xml:space="preserve">Risikostyringsplan (RMP) </w:t>
      </w:r>
    </w:p>
    <w:p w14:paraId="2FEC7844" w14:textId="77777777" w:rsidR="00C46587" w:rsidRPr="00596979" w:rsidRDefault="00C46587" w:rsidP="00982118">
      <w:pPr>
        <w:rPr>
          <w:lang w:val="en-GB"/>
        </w:rPr>
      </w:pPr>
    </w:p>
    <w:p w14:paraId="1DCE8AA4" w14:textId="77777777" w:rsidR="00C46587" w:rsidRPr="00596979" w:rsidRDefault="00C46587" w:rsidP="00982118">
      <w:r w:rsidRPr="00596979">
        <w:t xml:space="preserve">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 </w:t>
      </w:r>
    </w:p>
    <w:p w14:paraId="17A9896D" w14:textId="77777777" w:rsidR="00C46587" w:rsidRPr="00596979" w:rsidRDefault="00C46587" w:rsidP="00982118"/>
    <w:p w14:paraId="5E09D7E3" w14:textId="77777777" w:rsidR="00C46587" w:rsidRPr="00596979" w:rsidRDefault="00C46587" w:rsidP="00982118">
      <w:r w:rsidRPr="00596979">
        <w:t xml:space="preserve">En opdateret RMP skal fremsendes: </w:t>
      </w:r>
    </w:p>
    <w:p w14:paraId="3AAC0FA2" w14:textId="77777777" w:rsidR="00C46587" w:rsidRPr="00596979" w:rsidRDefault="00C46587" w:rsidP="007C4B2C">
      <w:pPr>
        <w:numPr>
          <w:ilvl w:val="0"/>
          <w:numId w:val="2"/>
        </w:numPr>
        <w:ind w:hanging="436"/>
      </w:pPr>
      <w:r w:rsidRPr="00596979">
        <w:t xml:space="preserve">på anmodning fra Det Europæiske Lægemiddelagentur </w:t>
      </w:r>
    </w:p>
    <w:p w14:paraId="75E09077" w14:textId="77777777" w:rsidR="00C46587" w:rsidRPr="00596979" w:rsidRDefault="00C46587" w:rsidP="007C4B2C">
      <w:pPr>
        <w:numPr>
          <w:ilvl w:val="0"/>
          <w:numId w:val="2"/>
        </w:numPr>
        <w:ind w:left="567" w:hanging="283"/>
      </w:pPr>
      <w:bookmarkStart w:id="10" w:name="_Hlk21542624"/>
      <w:r w:rsidRPr="00596979">
        <w:t xml:space="preserve">når risikostyringssystemet ændres, særlig som følge af, at der er modtaget nye oplysninger, der kan medføre en væsentlig ændring i benefit/risk-forholdet, eller som følge af, at en vigtig milepæl (lægemiddelovervågning eller risikominimering) er nået. </w:t>
      </w:r>
    </w:p>
    <w:bookmarkEnd w:id="10"/>
    <w:p w14:paraId="43132489" w14:textId="77777777" w:rsidR="00C46587" w:rsidRPr="00596979" w:rsidRDefault="00C46587" w:rsidP="00982118"/>
    <w:p w14:paraId="506D669F" w14:textId="77777777" w:rsidR="00C46587" w:rsidRPr="00596979" w:rsidRDefault="00C46587" w:rsidP="003146E9">
      <w:pPr>
        <w:keepNext/>
        <w:numPr>
          <w:ilvl w:val="0"/>
          <w:numId w:val="2"/>
        </w:numPr>
        <w:tabs>
          <w:tab w:val="left" w:pos="562"/>
        </w:tabs>
        <w:ind w:left="562" w:hanging="562"/>
        <w:rPr>
          <w:b/>
        </w:rPr>
      </w:pPr>
      <w:r w:rsidRPr="00596979">
        <w:rPr>
          <w:b/>
        </w:rPr>
        <w:lastRenderedPageBreak/>
        <w:t xml:space="preserve">Yderligere risikominimeringsforanstaltninger </w:t>
      </w:r>
    </w:p>
    <w:p w14:paraId="1006CD36" w14:textId="77777777" w:rsidR="00A134D1" w:rsidRPr="00596979" w:rsidRDefault="00A134D1" w:rsidP="003146E9">
      <w:pPr>
        <w:keepNext/>
        <w:tabs>
          <w:tab w:val="left" w:pos="562"/>
        </w:tabs>
        <w:ind w:left="562"/>
        <w:rPr>
          <w:lang w:val="en-GB"/>
        </w:rPr>
      </w:pPr>
    </w:p>
    <w:p w14:paraId="6FFB5639" w14:textId="77777777" w:rsidR="00A134D1" w:rsidRPr="00596979" w:rsidRDefault="00A134D1" w:rsidP="003146E9">
      <w:pPr>
        <w:keepNext/>
        <w:tabs>
          <w:tab w:val="left" w:pos="562"/>
        </w:tabs>
      </w:pPr>
      <w:r w:rsidRPr="00596979">
        <w:t>Patientkortet (voksne og børn) indeholder følgende hovedelementer</w:t>
      </w:r>
    </w:p>
    <w:p w14:paraId="1827BF19" w14:textId="77777777" w:rsidR="00A134D1" w:rsidRPr="00596979" w:rsidRDefault="00A134D1" w:rsidP="003146E9">
      <w:pPr>
        <w:keepNext/>
        <w:tabs>
          <w:tab w:val="left" w:pos="562"/>
        </w:tabs>
      </w:pPr>
    </w:p>
    <w:p w14:paraId="47DAD542" w14:textId="77777777" w:rsidR="00A134D1" w:rsidRPr="00596979" w:rsidRDefault="00A134D1" w:rsidP="003146E9">
      <w:pPr>
        <w:keepNext/>
        <w:tabs>
          <w:tab w:val="left" w:pos="562"/>
        </w:tabs>
      </w:pPr>
      <w:r w:rsidRPr="00596979">
        <w:t xml:space="preserve">- </w:t>
      </w:r>
      <w:r w:rsidRPr="00596979">
        <w:tab/>
        <w:t>infektioner, inklusive tuberkulose</w:t>
      </w:r>
    </w:p>
    <w:p w14:paraId="31342124" w14:textId="77777777" w:rsidR="00A134D1" w:rsidRPr="00596979" w:rsidRDefault="00A134D1" w:rsidP="00FE66C4">
      <w:pPr>
        <w:keepNext/>
        <w:keepLines/>
        <w:tabs>
          <w:tab w:val="left" w:pos="562"/>
        </w:tabs>
      </w:pPr>
      <w:r w:rsidRPr="00596979">
        <w:t xml:space="preserve">- </w:t>
      </w:r>
      <w:r w:rsidRPr="00596979">
        <w:tab/>
        <w:t>cancer</w:t>
      </w:r>
    </w:p>
    <w:p w14:paraId="37E82597" w14:textId="77777777" w:rsidR="00A134D1" w:rsidRPr="00596979" w:rsidRDefault="00A134D1" w:rsidP="00FE66C4">
      <w:pPr>
        <w:keepNext/>
        <w:keepLines/>
        <w:tabs>
          <w:tab w:val="left" w:pos="562"/>
        </w:tabs>
      </w:pPr>
      <w:r w:rsidRPr="00596979">
        <w:t>-</w:t>
      </w:r>
      <w:r w:rsidRPr="00596979">
        <w:tab/>
        <w:t>problemer med nervesystemet</w:t>
      </w:r>
    </w:p>
    <w:p w14:paraId="5FF6DE95" w14:textId="77777777" w:rsidR="00A134D1" w:rsidRPr="00596979" w:rsidRDefault="00A134D1" w:rsidP="00A134D1">
      <w:pPr>
        <w:tabs>
          <w:tab w:val="left" w:pos="562"/>
        </w:tabs>
      </w:pPr>
      <w:r w:rsidRPr="00596979">
        <w:t xml:space="preserve">- </w:t>
      </w:r>
      <w:r w:rsidRPr="00596979">
        <w:tab/>
        <w:t>vaccinationer</w:t>
      </w:r>
    </w:p>
    <w:p w14:paraId="1CC5D3F8" w14:textId="77777777" w:rsidR="00C46587" w:rsidRPr="00596979" w:rsidRDefault="00C46587" w:rsidP="00A134D1">
      <w:pPr>
        <w:tabs>
          <w:tab w:val="left" w:pos="562"/>
        </w:tabs>
      </w:pPr>
      <w:r w:rsidRPr="00596979">
        <w:br w:type="page"/>
      </w:r>
    </w:p>
    <w:p w14:paraId="6C61A2C3" w14:textId="77777777" w:rsidR="00C46587" w:rsidRPr="00596979" w:rsidRDefault="00C46587" w:rsidP="00982118"/>
    <w:p w14:paraId="78AE1297" w14:textId="77777777" w:rsidR="00C46587" w:rsidRPr="00596979" w:rsidRDefault="00C46587" w:rsidP="00982118"/>
    <w:p w14:paraId="490C1F85" w14:textId="77777777" w:rsidR="00C46587" w:rsidRPr="00596979" w:rsidRDefault="00C46587" w:rsidP="00982118"/>
    <w:p w14:paraId="7122041C" w14:textId="77777777" w:rsidR="00C46587" w:rsidRPr="00596979" w:rsidRDefault="00C46587" w:rsidP="00982118"/>
    <w:p w14:paraId="41049B5C" w14:textId="77777777" w:rsidR="00C46587" w:rsidRPr="00596979" w:rsidRDefault="00C46587" w:rsidP="00982118"/>
    <w:p w14:paraId="68C8F58E" w14:textId="77777777" w:rsidR="00C46587" w:rsidRPr="00596979" w:rsidRDefault="00C46587" w:rsidP="00982118"/>
    <w:p w14:paraId="00814053" w14:textId="77777777" w:rsidR="00C46587" w:rsidRPr="00596979" w:rsidRDefault="00C46587" w:rsidP="00982118"/>
    <w:p w14:paraId="798D6DAA" w14:textId="77777777" w:rsidR="00C46587" w:rsidRPr="00596979" w:rsidRDefault="00C46587" w:rsidP="00982118"/>
    <w:p w14:paraId="41B517D5" w14:textId="77777777" w:rsidR="00C46587" w:rsidRPr="00596979" w:rsidRDefault="00C46587" w:rsidP="00982118"/>
    <w:p w14:paraId="5B601C2C" w14:textId="77777777" w:rsidR="00C46587" w:rsidRPr="00596979" w:rsidRDefault="00C46587" w:rsidP="00982118"/>
    <w:p w14:paraId="11259D01" w14:textId="77777777" w:rsidR="00C46587" w:rsidRPr="00596979" w:rsidRDefault="00C46587" w:rsidP="00982118"/>
    <w:p w14:paraId="6B04DABF" w14:textId="77777777" w:rsidR="00C46587" w:rsidRPr="00596979" w:rsidRDefault="00C46587" w:rsidP="00982118"/>
    <w:p w14:paraId="3448B1BF" w14:textId="77777777" w:rsidR="00C46587" w:rsidRPr="00596979" w:rsidRDefault="00C46587" w:rsidP="00982118"/>
    <w:p w14:paraId="63D7B6A4" w14:textId="77777777" w:rsidR="00C46587" w:rsidRPr="00596979" w:rsidRDefault="00C46587" w:rsidP="00982118"/>
    <w:p w14:paraId="65868BA4" w14:textId="77777777" w:rsidR="00C46587" w:rsidRPr="00596979" w:rsidRDefault="00C46587" w:rsidP="00982118"/>
    <w:p w14:paraId="75A7F927" w14:textId="77777777" w:rsidR="00C46587" w:rsidRPr="00596979" w:rsidRDefault="00C46587" w:rsidP="00982118"/>
    <w:p w14:paraId="480E408F" w14:textId="77777777" w:rsidR="00C46587" w:rsidRPr="00596979" w:rsidRDefault="00C46587" w:rsidP="00982118"/>
    <w:p w14:paraId="65CF7D4C" w14:textId="77777777" w:rsidR="00C46587" w:rsidRPr="00596979" w:rsidRDefault="00C46587" w:rsidP="00982118"/>
    <w:p w14:paraId="6406B429" w14:textId="77777777" w:rsidR="00C46587" w:rsidRPr="00596979" w:rsidRDefault="00C46587" w:rsidP="00982118"/>
    <w:p w14:paraId="703A63C8" w14:textId="77777777" w:rsidR="00C46587" w:rsidRPr="00596979" w:rsidRDefault="00C46587" w:rsidP="00982118"/>
    <w:p w14:paraId="0B12D629" w14:textId="77777777" w:rsidR="00C46587" w:rsidRDefault="00C46587" w:rsidP="00982118"/>
    <w:p w14:paraId="6BB3E1E1" w14:textId="77777777" w:rsidR="00EF6A43" w:rsidRPr="00596979" w:rsidRDefault="00EF6A43" w:rsidP="00982118"/>
    <w:p w14:paraId="6CAEA8F3" w14:textId="77777777" w:rsidR="00C46587" w:rsidRPr="00596979" w:rsidRDefault="00C46587" w:rsidP="00982118"/>
    <w:p w14:paraId="03946C1D" w14:textId="77777777" w:rsidR="00C46587" w:rsidRPr="00596979" w:rsidRDefault="00C46587" w:rsidP="00C15FE0">
      <w:pPr>
        <w:jc w:val="center"/>
        <w:rPr>
          <w:b/>
        </w:rPr>
      </w:pPr>
      <w:r w:rsidRPr="00596979">
        <w:rPr>
          <w:b/>
        </w:rPr>
        <w:t>BILAG III</w:t>
      </w:r>
    </w:p>
    <w:p w14:paraId="7004557F" w14:textId="77777777" w:rsidR="00C46587" w:rsidRPr="00596979" w:rsidRDefault="00C46587" w:rsidP="00982118">
      <w:pPr>
        <w:jc w:val="center"/>
        <w:rPr>
          <w:b/>
        </w:rPr>
      </w:pPr>
    </w:p>
    <w:p w14:paraId="7150D57B" w14:textId="77777777" w:rsidR="00C46587" w:rsidRPr="00596979" w:rsidRDefault="00C46587" w:rsidP="00982118">
      <w:pPr>
        <w:jc w:val="center"/>
        <w:rPr>
          <w:b/>
        </w:rPr>
      </w:pPr>
      <w:r w:rsidRPr="00596979">
        <w:rPr>
          <w:b/>
        </w:rPr>
        <w:t>ETIKETTERING OG INDLÆGSSEDDEL</w:t>
      </w:r>
    </w:p>
    <w:p w14:paraId="451AC2B3" w14:textId="77777777" w:rsidR="00C46587" w:rsidRPr="00596979" w:rsidRDefault="00C46587" w:rsidP="00C15FE0">
      <w:r w:rsidRPr="00596979">
        <w:br w:type="page"/>
      </w:r>
    </w:p>
    <w:p w14:paraId="2EAC1FF9" w14:textId="77777777" w:rsidR="00C46587" w:rsidRPr="00596979" w:rsidRDefault="00C46587" w:rsidP="00982118"/>
    <w:p w14:paraId="1C537039" w14:textId="77777777" w:rsidR="00C46587" w:rsidRPr="00596979" w:rsidRDefault="00C46587" w:rsidP="00982118"/>
    <w:p w14:paraId="4804E93D" w14:textId="77777777" w:rsidR="00C46587" w:rsidRPr="00596979" w:rsidRDefault="00C46587" w:rsidP="00982118"/>
    <w:p w14:paraId="7F749B47" w14:textId="77777777" w:rsidR="00C46587" w:rsidRPr="00596979" w:rsidRDefault="00C46587" w:rsidP="00982118"/>
    <w:p w14:paraId="3775F5FE" w14:textId="77777777" w:rsidR="00C46587" w:rsidRPr="00596979" w:rsidRDefault="00C46587" w:rsidP="00982118"/>
    <w:p w14:paraId="436AED36" w14:textId="77777777" w:rsidR="00C46587" w:rsidRPr="00596979" w:rsidRDefault="00C46587" w:rsidP="00982118"/>
    <w:p w14:paraId="781B0595" w14:textId="77777777" w:rsidR="00C46587" w:rsidRPr="00596979" w:rsidRDefault="00C46587" w:rsidP="00982118"/>
    <w:p w14:paraId="3FB22495" w14:textId="77777777" w:rsidR="00C46587" w:rsidRPr="00596979" w:rsidRDefault="00C46587" w:rsidP="00982118"/>
    <w:p w14:paraId="303240EC" w14:textId="77777777" w:rsidR="00C46587" w:rsidRPr="00596979" w:rsidRDefault="00C46587" w:rsidP="00982118"/>
    <w:p w14:paraId="12F15A94" w14:textId="77777777" w:rsidR="00C46587" w:rsidRPr="00596979" w:rsidRDefault="00C46587" w:rsidP="00982118"/>
    <w:p w14:paraId="502CA61F" w14:textId="77777777" w:rsidR="00C46587" w:rsidRPr="00596979" w:rsidRDefault="00C46587" w:rsidP="00982118"/>
    <w:p w14:paraId="5BEDE29B" w14:textId="77777777" w:rsidR="00C46587" w:rsidRPr="00596979" w:rsidRDefault="00C46587" w:rsidP="00982118"/>
    <w:p w14:paraId="501B2B00" w14:textId="77777777" w:rsidR="00C46587" w:rsidRPr="00596979" w:rsidRDefault="00C46587" w:rsidP="00982118"/>
    <w:p w14:paraId="3D4D7EE9" w14:textId="77777777" w:rsidR="00C46587" w:rsidRPr="00596979" w:rsidRDefault="00C46587" w:rsidP="00982118"/>
    <w:p w14:paraId="610A774D" w14:textId="77777777" w:rsidR="00C46587" w:rsidRPr="00596979" w:rsidRDefault="00C46587" w:rsidP="00982118"/>
    <w:p w14:paraId="698FA9D3" w14:textId="77777777" w:rsidR="00C46587" w:rsidRPr="00596979" w:rsidRDefault="00C46587" w:rsidP="00982118"/>
    <w:p w14:paraId="4772F039" w14:textId="77777777" w:rsidR="00C46587" w:rsidRPr="00596979" w:rsidRDefault="00C46587" w:rsidP="00982118"/>
    <w:p w14:paraId="1F769C1E" w14:textId="77777777" w:rsidR="00C46587" w:rsidRDefault="00C46587" w:rsidP="00982118"/>
    <w:p w14:paraId="3FA53450" w14:textId="77777777" w:rsidR="00EF6A43" w:rsidRPr="00596979" w:rsidRDefault="00EF6A43" w:rsidP="00982118"/>
    <w:p w14:paraId="244FE379" w14:textId="77777777" w:rsidR="00C46587" w:rsidRPr="00596979" w:rsidRDefault="00C46587" w:rsidP="00982118"/>
    <w:p w14:paraId="27D651C1" w14:textId="77777777" w:rsidR="00C46587" w:rsidRPr="00596979" w:rsidRDefault="00C46587" w:rsidP="00982118"/>
    <w:p w14:paraId="640B26D0" w14:textId="77777777" w:rsidR="00C46587" w:rsidRPr="00596979" w:rsidRDefault="00C46587" w:rsidP="00982118"/>
    <w:p w14:paraId="1ADCE144" w14:textId="77777777" w:rsidR="00C46587" w:rsidRPr="00596979" w:rsidRDefault="00C46587" w:rsidP="00982118"/>
    <w:p w14:paraId="26BAB02B" w14:textId="77777777" w:rsidR="00C46587" w:rsidRPr="00596979" w:rsidRDefault="00C46587" w:rsidP="00C15FE0">
      <w:pPr>
        <w:pStyle w:val="Heading1"/>
        <w:jc w:val="center"/>
      </w:pPr>
      <w:r w:rsidRPr="00596979">
        <w:t>A. ETIKETTERING</w:t>
      </w:r>
    </w:p>
    <w:p w14:paraId="63051984" w14:textId="77777777" w:rsidR="00C46587" w:rsidRPr="00596979" w:rsidRDefault="00C46587" w:rsidP="00C15FE0">
      <w:r w:rsidRPr="00596979">
        <w:br w:type="page"/>
      </w:r>
    </w:p>
    <w:p w14:paraId="55B0CA1F" w14:textId="77777777" w:rsidR="0049343D" w:rsidRPr="00596979" w:rsidRDefault="0049343D" w:rsidP="00A924EE">
      <w:pPr>
        <w:pBdr>
          <w:top w:val="single" w:sz="4" w:space="1" w:color="auto"/>
          <w:left w:val="single" w:sz="4" w:space="4" w:color="auto"/>
          <w:bottom w:val="single" w:sz="4" w:space="1" w:color="auto"/>
          <w:right w:val="single" w:sz="4" w:space="4" w:color="auto"/>
        </w:pBdr>
        <w:rPr>
          <w:b/>
        </w:rPr>
      </w:pPr>
      <w:r w:rsidRPr="00596979">
        <w:rPr>
          <w:b/>
        </w:rPr>
        <w:lastRenderedPageBreak/>
        <w:t xml:space="preserve">MÆRKNING, DER SKAL ANFØRES PÅ DEN YDRE EMBALLAGE </w:t>
      </w:r>
    </w:p>
    <w:p w14:paraId="7A46FA0C" w14:textId="77777777" w:rsidR="0049343D" w:rsidRPr="00596979" w:rsidRDefault="0049343D" w:rsidP="00A924EE">
      <w:pPr>
        <w:pBdr>
          <w:top w:val="single" w:sz="4" w:space="1" w:color="auto"/>
          <w:left w:val="single" w:sz="4" w:space="4" w:color="auto"/>
          <w:bottom w:val="single" w:sz="4" w:space="1" w:color="auto"/>
          <w:right w:val="single" w:sz="4" w:space="4" w:color="auto"/>
        </w:pBdr>
        <w:rPr>
          <w:b/>
        </w:rPr>
      </w:pPr>
    </w:p>
    <w:p w14:paraId="0FF3A90E" w14:textId="77777777" w:rsidR="0049343D" w:rsidRPr="00596979" w:rsidRDefault="0049343D" w:rsidP="00A924EE">
      <w:pPr>
        <w:pBdr>
          <w:top w:val="single" w:sz="4" w:space="1" w:color="auto"/>
          <w:left w:val="single" w:sz="4" w:space="4" w:color="auto"/>
          <w:bottom w:val="single" w:sz="4" w:space="1" w:color="auto"/>
          <w:right w:val="single" w:sz="4" w:space="4" w:color="auto"/>
        </w:pBdr>
        <w:rPr>
          <w:b/>
        </w:rPr>
      </w:pPr>
      <w:r w:rsidRPr="00596979">
        <w:rPr>
          <w:b/>
        </w:rPr>
        <w:t xml:space="preserve">YDRE KARTON </w:t>
      </w:r>
    </w:p>
    <w:p w14:paraId="11A939F5" w14:textId="77777777" w:rsidR="0049343D" w:rsidRPr="00596979" w:rsidRDefault="0049343D" w:rsidP="00A924EE"/>
    <w:p w14:paraId="24212480" w14:textId="77777777" w:rsidR="0049343D" w:rsidRPr="00596979" w:rsidRDefault="0049343D" w:rsidP="00A924EE"/>
    <w:p w14:paraId="26821AB1" w14:textId="77777777" w:rsidR="0049343D" w:rsidRPr="00596979"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w:t>
      </w:r>
    </w:p>
    <w:p w14:paraId="6846CA1F" w14:textId="77777777" w:rsidR="0049343D" w:rsidRPr="00596979" w:rsidRDefault="0049343D" w:rsidP="00A924EE">
      <w:pPr>
        <w:pStyle w:val="BodyText"/>
        <w:widowControl/>
        <w:kinsoku w:val="0"/>
        <w:overflowPunct w:val="0"/>
        <w:ind w:left="0"/>
      </w:pPr>
    </w:p>
    <w:p w14:paraId="7EC4EE96" w14:textId="77777777" w:rsidR="00A924EE" w:rsidRPr="00596979" w:rsidRDefault="006A1144" w:rsidP="00A924EE">
      <w:pPr>
        <w:pStyle w:val="BodyText"/>
        <w:widowControl/>
        <w:tabs>
          <w:tab w:val="left" w:pos="8640"/>
        </w:tabs>
        <w:kinsoku w:val="0"/>
        <w:overflowPunct w:val="0"/>
        <w:ind w:left="0"/>
      </w:pPr>
      <w:r w:rsidRPr="00596979">
        <w:t xml:space="preserve">Amsparity 20 mg injektionsvæske, opløsning i fyldt injektionssprøjte </w:t>
      </w:r>
    </w:p>
    <w:p w14:paraId="6401DCD6" w14:textId="77777777" w:rsidR="0049343D" w:rsidRPr="00596979" w:rsidRDefault="0049343D" w:rsidP="00A924EE">
      <w:pPr>
        <w:pStyle w:val="BodyText"/>
        <w:widowControl/>
        <w:tabs>
          <w:tab w:val="left" w:pos="8640"/>
        </w:tabs>
        <w:kinsoku w:val="0"/>
        <w:overflowPunct w:val="0"/>
        <w:ind w:left="0"/>
      </w:pPr>
      <w:r w:rsidRPr="00596979">
        <w:t>adalimumab</w:t>
      </w:r>
    </w:p>
    <w:p w14:paraId="3681F0C2" w14:textId="77777777" w:rsidR="0049343D" w:rsidRPr="00596979" w:rsidRDefault="0049343D" w:rsidP="00A924EE"/>
    <w:p w14:paraId="31FE1559" w14:textId="77777777" w:rsidR="0049343D" w:rsidRPr="00596979" w:rsidRDefault="0049343D" w:rsidP="00A924EE"/>
    <w:p w14:paraId="7B85CD1F" w14:textId="77777777" w:rsidR="0049343D" w:rsidRPr="00596979"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 xml:space="preserve">ANGIVELSE AF AKTIVT STOF </w:t>
      </w:r>
    </w:p>
    <w:p w14:paraId="571B1DA4" w14:textId="77777777" w:rsidR="0049343D" w:rsidRPr="00596979" w:rsidRDefault="0049343D" w:rsidP="00A924EE"/>
    <w:p w14:paraId="464CEE53" w14:textId="77777777" w:rsidR="0049343D" w:rsidRPr="00596979" w:rsidRDefault="0049343D" w:rsidP="00A924EE">
      <w:pPr>
        <w:pStyle w:val="BodyText"/>
        <w:widowControl/>
        <w:kinsoku w:val="0"/>
        <w:overflowPunct w:val="0"/>
        <w:ind w:left="0"/>
      </w:pPr>
      <w:r w:rsidRPr="00596979">
        <w:t>En fyldt 0,4 ml injektionssprøjte indeholder 20 mg adalimumab.</w:t>
      </w:r>
    </w:p>
    <w:p w14:paraId="105FC683" w14:textId="77777777" w:rsidR="0049343D" w:rsidRPr="00596979" w:rsidRDefault="0049343D" w:rsidP="00A924EE">
      <w:pPr>
        <w:pStyle w:val="BodyText"/>
        <w:widowControl/>
        <w:kinsoku w:val="0"/>
        <w:overflowPunct w:val="0"/>
        <w:ind w:left="0"/>
      </w:pPr>
    </w:p>
    <w:p w14:paraId="454F59B2" w14:textId="77777777" w:rsidR="0049343D" w:rsidRPr="00596979" w:rsidRDefault="0049343D" w:rsidP="00A924EE"/>
    <w:p w14:paraId="1030CDCB" w14:textId="77777777" w:rsidR="0049343D" w:rsidRPr="00596979"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596979">
        <w:rPr>
          <w:b/>
        </w:rPr>
        <w:t>3.</w:t>
      </w:r>
      <w:r w:rsidRPr="00596979">
        <w:rPr>
          <w:b/>
        </w:rPr>
        <w:tab/>
        <w:t xml:space="preserve">LISTE OVER HJÆLPESTOFFER </w:t>
      </w:r>
    </w:p>
    <w:p w14:paraId="3B53AD34" w14:textId="77777777" w:rsidR="0049343D" w:rsidRPr="00596979" w:rsidRDefault="0049343D" w:rsidP="00A924EE"/>
    <w:p w14:paraId="1428702C" w14:textId="77777777" w:rsidR="0049343D" w:rsidRPr="00596979" w:rsidRDefault="0049343D" w:rsidP="00A924EE">
      <w:r w:rsidRPr="00596979">
        <w:t>Hjælpestoffer: L-histidin, L-histidinhydrochloridmonohydrat, saccharose, edetatdinatriumdihydrat, L-methionin, polysorbat 80 og vand til injektionsvæsker.</w:t>
      </w:r>
      <w:r w:rsidR="00EC3C4E" w:rsidRPr="00596979">
        <w:t xml:space="preserve"> </w:t>
      </w:r>
      <w:r w:rsidR="00EC3C4E" w:rsidRPr="00596979">
        <w:rPr>
          <w:highlight w:val="lightGray"/>
        </w:rPr>
        <w:t>Se indlægssedlen for yderligere oplysninger.</w:t>
      </w:r>
    </w:p>
    <w:p w14:paraId="6E63F803" w14:textId="77777777" w:rsidR="0049343D" w:rsidRPr="00596979" w:rsidRDefault="0049343D" w:rsidP="00A924EE"/>
    <w:p w14:paraId="0C2E757E" w14:textId="77777777" w:rsidR="001B765C" w:rsidRPr="00596979" w:rsidRDefault="001B765C" w:rsidP="00A924EE"/>
    <w:p w14:paraId="6D5E138D" w14:textId="77777777" w:rsidR="0049343D" w:rsidRPr="00596979"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 xml:space="preserve">LÆGEMIDDELFORM OG INDHOLD (PAKNINGSSTØRRELSE) </w:t>
      </w:r>
    </w:p>
    <w:p w14:paraId="4D20EB94" w14:textId="77777777" w:rsidR="0049343D" w:rsidRPr="00596979" w:rsidRDefault="0049343D" w:rsidP="00A924EE"/>
    <w:p w14:paraId="02FA6137" w14:textId="77777777" w:rsidR="000D160F" w:rsidRPr="00596979" w:rsidRDefault="0049343D" w:rsidP="00A924EE">
      <w:pPr>
        <w:pStyle w:val="BodyText"/>
        <w:widowControl/>
        <w:kinsoku w:val="0"/>
        <w:overflowPunct w:val="0"/>
        <w:ind w:left="0"/>
      </w:pPr>
      <w:r w:rsidRPr="00596979">
        <w:rPr>
          <w:highlight w:val="lightGray"/>
        </w:rPr>
        <w:t>Injektionsvæske, opløsning</w:t>
      </w:r>
      <w:r w:rsidRPr="00596979">
        <w:t xml:space="preserve"> </w:t>
      </w:r>
    </w:p>
    <w:p w14:paraId="5A70234A" w14:textId="77777777" w:rsidR="0049343D" w:rsidRPr="00596979" w:rsidRDefault="0049343D" w:rsidP="00A924EE">
      <w:pPr>
        <w:pStyle w:val="BodyText"/>
        <w:widowControl/>
        <w:kinsoku w:val="0"/>
        <w:overflowPunct w:val="0"/>
        <w:ind w:left="0"/>
      </w:pPr>
      <w:r w:rsidRPr="00596979">
        <w:t>2 fyldte injektionssprøjter</w:t>
      </w:r>
    </w:p>
    <w:p w14:paraId="1B06C373" w14:textId="77777777" w:rsidR="0049343D" w:rsidRPr="00596979" w:rsidRDefault="0049343D" w:rsidP="00A924EE">
      <w:pPr>
        <w:pStyle w:val="BodyText"/>
        <w:widowControl/>
        <w:kinsoku w:val="0"/>
        <w:overflowPunct w:val="0"/>
        <w:ind w:left="0"/>
      </w:pPr>
      <w:r w:rsidRPr="00596979">
        <w:t>2 alkoholservietter</w:t>
      </w:r>
    </w:p>
    <w:p w14:paraId="6D84DD07" w14:textId="77777777" w:rsidR="0049343D" w:rsidRPr="00596979" w:rsidRDefault="0049343D" w:rsidP="00C1481F">
      <w:pPr>
        <w:pStyle w:val="BodyText"/>
        <w:widowControl/>
        <w:kinsoku w:val="0"/>
        <w:overflowPunct w:val="0"/>
        <w:ind w:left="0"/>
      </w:pPr>
    </w:p>
    <w:p w14:paraId="1D2055F9" w14:textId="77777777" w:rsidR="0049343D" w:rsidRPr="00596979" w:rsidRDefault="0049343D" w:rsidP="00A924EE"/>
    <w:p w14:paraId="7C8EF1D1" w14:textId="77777777" w:rsidR="000D160F" w:rsidRPr="00596979" w:rsidRDefault="000D160F" w:rsidP="00A924EE">
      <w:pPr>
        <w:pBdr>
          <w:top w:val="single" w:sz="4" w:space="1" w:color="auto"/>
          <w:left w:val="single" w:sz="4" w:space="4" w:color="auto"/>
          <w:bottom w:val="single" w:sz="4" w:space="1" w:color="auto"/>
          <w:right w:val="single" w:sz="4" w:space="4" w:color="auto"/>
        </w:pBdr>
        <w:rPr>
          <w:b/>
        </w:rPr>
      </w:pPr>
      <w:r w:rsidRPr="00596979">
        <w:rPr>
          <w:b/>
        </w:rPr>
        <w:t>5.</w:t>
      </w:r>
      <w:r w:rsidRPr="00596979">
        <w:rPr>
          <w:b/>
        </w:rPr>
        <w:tab/>
        <w:t xml:space="preserve">ANVENDELSESMÅDE OG ADMINISTRATIONSVEJ </w:t>
      </w:r>
    </w:p>
    <w:p w14:paraId="12DFE041" w14:textId="77777777" w:rsidR="0049343D" w:rsidRPr="00596979" w:rsidRDefault="0049343D" w:rsidP="00A924EE">
      <w:pPr>
        <w:pStyle w:val="BodyText"/>
        <w:widowControl/>
        <w:kinsoku w:val="0"/>
        <w:overflowPunct w:val="0"/>
        <w:ind w:left="0"/>
      </w:pPr>
    </w:p>
    <w:p w14:paraId="31AAE4DF" w14:textId="77777777" w:rsidR="000D160F" w:rsidRPr="00596979" w:rsidRDefault="000D160F" w:rsidP="00A924EE">
      <w:pPr>
        <w:pStyle w:val="BodyText"/>
        <w:widowControl/>
        <w:kinsoku w:val="0"/>
        <w:overflowPunct w:val="0"/>
        <w:ind w:left="0"/>
      </w:pPr>
      <w:r w:rsidRPr="00596979">
        <w:t>Subkutan anvendelse</w:t>
      </w:r>
    </w:p>
    <w:p w14:paraId="041B0EE4" w14:textId="77777777" w:rsidR="000D160F" w:rsidRPr="00596979" w:rsidRDefault="000D160F" w:rsidP="00A924EE">
      <w:pPr>
        <w:pStyle w:val="BodyText"/>
        <w:widowControl/>
        <w:kinsoku w:val="0"/>
        <w:overflowPunct w:val="0"/>
        <w:ind w:left="0"/>
      </w:pPr>
    </w:p>
    <w:p w14:paraId="1D16E612" w14:textId="77777777" w:rsidR="000D160F" w:rsidRPr="00596979" w:rsidRDefault="000D160F" w:rsidP="00A924EE">
      <w:pPr>
        <w:pStyle w:val="BodyText"/>
        <w:widowControl/>
        <w:kinsoku w:val="0"/>
        <w:overflowPunct w:val="0"/>
        <w:ind w:left="0"/>
      </w:pPr>
      <w:r w:rsidRPr="00596979">
        <w:t xml:space="preserve">Læs indlægssedlen inden brug. </w:t>
      </w:r>
    </w:p>
    <w:p w14:paraId="1284FE95" w14:textId="77777777" w:rsidR="000D160F" w:rsidRPr="00596979" w:rsidRDefault="000D160F" w:rsidP="00A924EE">
      <w:pPr>
        <w:pStyle w:val="BodyText"/>
        <w:widowControl/>
        <w:kinsoku w:val="0"/>
        <w:overflowPunct w:val="0"/>
        <w:ind w:left="0"/>
      </w:pPr>
    </w:p>
    <w:p w14:paraId="13275CE5" w14:textId="77777777" w:rsidR="000D160F" w:rsidRPr="00596979" w:rsidRDefault="000D160F" w:rsidP="00A924EE">
      <w:pPr>
        <w:pStyle w:val="BodyText"/>
        <w:widowControl/>
        <w:kinsoku w:val="0"/>
        <w:overflowPunct w:val="0"/>
        <w:ind w:left="0"/>
      </w:pPr>
      <w:r w:rsidRPr="00596979">
        <w:t>Kun til engangsbrug.</w:t>
      </w:r>
    </w:p>
    <w:p w14:paraId="68236A99" w14:textId="77777777" w:rsidR="000D160F" w:rsidRPr="00596979" w:rsidRDefault="000D160F" w:rsidP="00A924EE">
      <w:pPr>
        <w:pStyle w:val="BodyText"/>
        <w:widowControl/>
        <w:kinsoku w:val="0"/>
        <w:overflowPunct w:val="0"/>
        <w:ind w:left="0"/>
      </w:pPr>
    </w:p>
    <w:p w14:paraId="31BD4C45" w14:textId="77777777" w:rsidR="0049343D" w:rsidRPr="00596979" w:rsidRDefault="000D160F" w:rsidP="00A924EE">
      <w:pPr>
        <w:pStyle w:val="BodyText"/>
        <w:widowControl/>
        <w:kinsoku w:val="0"/>
        <w:overflowPunct w:val="0"/>
        <w:ind w:left="0"/>
      </w:pPr>
      <w:r w:rsidRPr="00596979">
        <w:t>Til pædiatrisk anvendelse</w:t>
      </w:r>
    </w:p>
    <w:p w14:paraId="4623C0FE" w14:textId="77777777" w:rsidR="000D160F" w:rsidRPr="00596979" w:rsidRDefault="000D160F" w:rsidP="00A924EE"/>
    <w:p w14:paraId="64AFA684" w14:textId="77777777" w:rsidR="000D160F" w:rsidRPr="00596979" w:rsidRDefault="000D160F" w:rsidP="00A924EE"/>
    <w:p w14:paraId="4193F26A" w14:textId="77777777" w:rsidR="000D160F" w:rsidRPr="00596979" w:rsidRDefault="000D160F" w:rsidP="00A924EE">
      <w:pPr>
        <w:pBdr>
          <w:top w:val="single" w:sz="4" w:space="1" w:color="auto"/>
          <w:left w:val="single" w:sz="4" w:space="4" w:color="auto"/>
          <w:bottom w:val="single" w:sz="4" w:space="1" w:color="auto"/>
          <w:right w:val="single" w:sz="4" w:space="4" w:color="auto"/>
        </w:pBdr>
        <w:ind w:left="720" w:hanging="720"/>
        <w:rPr>
          <w:b/>
        </w:rPr>
      </w:pPr>
      <w:r w:rsidRPr="00596979">
        <w:rPr>
          <w:b/>
        </w:rPr>
        <w:t>6.</w:t>
      </w:r>
      <w:r w:rsidRPr="00596979">
        <w:rPr>
          <w:b/>
        </w:rPr>
        <w:tab/>
        <w:t xml:space="preserve">SÆRLIG ADVARSEL OM, AT LÆGEMIDLET SKAL OPBEVARES UTILGÆNGELIGT FOR BØRN </w:t>
      </w:r>
    </w:p>
    <w:p w14:paraId="63C7ABE4" w14:textId="77777777" w:rsidR="000D160F" w:rsidRPr="00596979" w:rsidRDefault="000D160F" w:rsidP="00A924EE"/>
    <w:p w14:paraId="7E1A2C6E" w14:textId="77777777" w:rsidR="000D160F" w:rsidRPr="00596979" w:rsidRDefault="000D160F" w:rsidP="00A924EE">
      <w:pPr>
        <w:pStyle w:val="BodyText"/>
        <w:widowControl/>
        <w:kinsoku w:val="0"/>
        <w:overflowPunct w:val="0"/>
        <w:ind w:left="0"/>
      </w:pPr>
      <w:r w:rsidRPr="00596979">
        <w:t>Opbevares utilgængeligt for børn.</w:t>
      </w:r>
    </w:p>
    <w:p w14:paraId="4D2779A9" w14:textId="77777777" w:rsidR="000D160F" w:rsidRPr="00596979" w:rsidRDefault="000D160F" w:rsidP="00A924EE"/>
    <w:p w14:paraId="7E73326A" w14:textId="77777777" w:rsidR="000D160F" w:rsidRPr="00596979" w:rsidRDefault="000D160F" w:rsidP="00A924EE"/>
    <w:p w14:paraId="24620D89" w14:textId="77777777" w:rsidR="000D160F" w:rsidRPr="00596979" w:rsidRDefault="000D160F" w:rsidP="00A924EE">
      <w:pPr>
        <w:keepNext/>
        <w:pBdr>
          <w:top w:val="single" w:sz="4" w:space="1" w:color="auto"/>
          <w:left w:val="single" w:sz="4" w:space="4" w:color="auto"/>
          <w:bottom w:val="single" w:sz="4" w:space="1" w:color="auto"/>
          <w:right w:val="single" w:sz="4" w:space="4" w:color="auto"/>
        </w:pBdr>
        <w:rPr>
          <w:b/>
        </w:rPr>
      </w:pPr>
      <w:r w:rsidRPr="00596979">
        <w:rPr>
          <w:b/>
        </w:rPr>
        <w:t>7.</w:t>
      </w:r>
      <w:r w:rsidRPr="00596979">
        <w:rPr>
          <w:b/>
        </w:rPr>
        <w:tab/>
        <w:t xml:space="preserve">EVENTUELLE ANDRE SÆRLIGE ADVARSLER </w:t>
      </w:r>
    </w:p>
    <w:p w14:paraId="60AE1284" w14:textId="77777777" w:rsidR="000D160F" w:rsidRPr="00596979" w:rsidRDefault="000D160F" w:rsidP="00A924EE"/>
    <w:p w14:paraId="11093250" w14:textId="77777777" w:rsidR="000D160F" w:rsidRPr="00596979" w:rsidRDefault="000D160F" w:rsidP="00A924EE"/>
    <w:p w14:paraId="28DBF12B" w14:textId="77777777" w:rsidR="000D160F" w:rsidRPr="00596979" w:rsidRDefault="000D160F" w:rsidP="001B765C">
      <w:pPr>
        <w:pBdr>
          <w:top w:val="single" w:sz="4" w:space="1" w:color="auto"/>
          <w:left w:val="single" w:sz="4" w:space="4" w:color="auto"/>
          <w:bottom w:val="single" w:sz="4" w:space="1" w:color="auto"/>
          <w:right w:val="single" w:sz="4" w:space="4" w:color="auto"/>
        </w:pBdr>
        <w:rPr>
          <w:b/>
        </w:rPr>
      </w:pPr>
      <w:r w:rsidRPr="00596979">
        <w:rPr>
          <w:b/>
        </w:rPr>
        <w:t>8.</w:t>
      </w:r>
      <w:r w:rsidRPr="00596979">
        <w:rPr>
          <w:b/>
        </w:rPr>
        <w:tab/>
        <w:t xml:space="preserve">UDLØBSDATO </w:t>
      </w:r>
    </w:p>
    <w:p w14:paraId="18BFCAC0" w14:textId="77777777" w:rsidR="000D160F" w:rsidRPr="00596979" w:rsidRDefault="000D160F" w:rsidP="001B765C"/>
    <w:p w14:paraId="10D1F035" w14:textId="77777777" w:rsidR="000D160F" w:rsidRPr="00596979" w:rsidRDefault="000D160F" w:rsidP="001B765C">
      <w:pPr>
        <w:pStyle w:val="BodyText"/>
        <w:widowControl/>
        <w:kinsoku w:val="0"/>
        <w:overflowPunct w:val="0"/>
        <w:ind w:left="0"/>
      </w:pPr>
      <w:r w:rsidRPr="00596979">
        <w:t>EXP</w:t>
      </w:r>
    </w:p>
    <w:p w14:paraId="60F8ED87" w14:textId="77777777" w:rsidR="000D160F" w:rsidRPr="00596979" w:rsidRDefault="000D160F" w:rsidP="001B765C"/>
    <w:p w14:paraId="48BD50CC" w14:textId="77777777" w:rsidR="000D160F" w:rsidRPr="00596979" w:rsidRDefault="000D160F" w:rsidP="001B765C"/>
    <w:p w14:paraId="21D18C82" w14:textId="77777777" w:rsidR="000D160F" w:rsidRPr="00596979" w:rsidRDefault="000D160F" w:rsidP="00982118">
      <w:pPr>
        <w:pBdr>
          <w:top w:val="single" w:sz="4" w:space="1" w:color="auto"/>
          <w:left w:val="single" w:sz="4" w:space="4" w:color="auto"/>
          <w:bottom w:val="single" w:sz="4" w:space="1" w:color="auto"/>
          <w:right w:val="single" w:sz="4" w:space="4" w:color="auto"/>
        </w:pBdr>
        <w:rPr>
          <w:b/>
        </w:rPr>
      </w:pPr>
      <w:r w:rsidRPr="00596979">
        <w:rPr>
          <w:b/>
        </w:rPr>
        <w:t>9.</w:t>
      </w:r>
      <w:r w:rsidRPr="00596979">
        <w:rPr>
          <w:b/>
        </w:rPr>
        <w:tab/>
        <w:t xml:space="preserve">SÆRLIGE OPBEVARINGSBETINGELSER </w:t>
      </w:r>
    </w:p>
    <w:p w14:paraId="7F082E5D" w14:textId="77777777" w:rsidR="000D160F" w:rsidRPr="00596979" w:rsidRDefault="000D160F" w:rsidP="00982118"/>
    <w:p w14:paraId="77E7AF80" w14:textId="77777777" w:rsidR="000D160F" w:rsidRPr="00596979" w:rsidRDefault="000D160F" w:rsidP="00982118">
      <w:pPr>
        <w:pStyle w:val="BodyText"/>
        <w:widowControl/>
        <w:kinsoku w:val="0"/>
        <w:overflowPunct w:val="0"/>
        <w:ind w:left="0"/>
      </w:pPr>
      <w:r w:rsidRPr="00596979">
        <w:t>Opbevares i køleskab. Må ikke nedfryses.</w:t>
      </w:r>
    </w:p>
    <w:p w14:paraId="0E44BC50" w14:textId="77777777" w:rsidR="000D160F" w:rsidRPr="00596979" w:rsidRDefault="000D160F" w:rsidP="00982118">
      <w:pPr>
        <w:pStyle w:val="BodyText"/>
        <w:widowControl/>
        <w:kinsoku w:val="0"/>
        <w:overflowPunct w:val="0"/>
        <w:ind w:left="0"/>
      </w:pPr>
      <w:r w:rsidRPr="00596979">
        <w:t>Se indlægssedlen for alternative opbevaringsbetingelser.</w:t>
      </w:r>
    </w:p>
    <w:p w14:paraId="7DF8F172" w14:textId="77777777" w:rsidR="000D160F" w:rsidRPr="00596979" w:rsidRDefault="000D160F" w:rsidP="00982118">
      <w:pPr>
        <w:pStyle w:val="BodyText"/>
        <w:widowControl/>
        <w:kinsoku w:val="0"/>
        <w:overflowPunct w:val="0"/>
        <w:ind w:left="0"/>
      </w:pPr>
    </w:p>
    <w:p w14:paraId="52539EF2" w14:textId="77777777" w:rsidR="000D160F" w:rsidRPr="00596979" w:rsidRDefault="000D160F" w:rsidP="00982118">
      <w:pPr>
        <w:pStyle w:val="BodyText"/>
        <w:widowControl/>
        <w:kinsoku w:val="0"/>
        <w:overflowPunct w:val="0"/>
        <w:ind w:left="0"/>
      </w:pPr>
      <w:r w:rsidRPr="00596979">
        <w:t>Opbevar injektionssprøjten i den ydre karton for at beskytte mod lys.</w:t>
      </w:r>
    </w:p>
    <w:p w14:paraId="6D057F8E" w14:textId="77777777" w:rsidR="000D160F" w:rsidRPr="00596979" w:rsidRDefault="000D160F" w:rsidP="00982118"/>
    <w:p w14:paraId="06FB5C08" w14:textId="77777777" w:rsidR="000D160F" w:rsidRPr="00596979" w:rsidRDefault="000D160F" w:rsidP="00982118"/>
    <w:p w14:paraId="740652AE" w14:textId="77777777" w:rsidR="000D160F" w:rsidRPr="00596979" w:rsidRDefault="000D160F" w:rsidP="00982118">
      <w:pPr>
        <w:pBdr>
          <w:top w:val="single" w:sz="4" w:space="1" w:color="auto"/>
          <w:left w:val="single" w:sz="4" w:space="4" w:color="auto"/>
          <w:bottom w:val="single" w:sz="4" w:space="1" w:color="auto"/>
          <w:right w:val="single" w:sz="4" w:space="4" w:color="auto"/>
        </w:pBdr>
        <w:ind w:left="720" w:hanging="720"/>
        <w:rPr>
          <w:b/>
        </w:rPr>
      </w:pPr>
      <w:r w:rsidRPr="00596979">
        <w:rPr>
          <w:b/>
        </w:rPr>
        <w:t>10.</w:t>
      </w:r>
      <w:r w:rsidRPr="00596979">
        <w:rPr>
          <w:b/>
        </w:rPr>
        <w:tab/>
        <w:t xml:space="preserve">EVENTUELLE SÆRLIGE FORHOLDSREGLER VED BORTSKAFFELSE AF IKKE ANVENDT LÆGEMIDDEL SAMT AFFALD HERAF </w:t>
      </w:r>
    </w:p>
    <w:p w14:paraId="319ECAC2" w14:textId="77777777" w:rsidR="000D160F" w:rsidRPr="00596979" w:rsidRDefault="000D160F" w:rsidP="00982118"/>
    <w:p w14:paraId="33D53D88" w14:textId="77777777" w:rsidR="000D160F" w:rsidRPr="00596979" w:rsidRDefault="000D160F" w:rsidP="00982118"/>
    <w:p w14:paraId="16A66812" w14:textId="77777777" w:rsidR="000D160F" w:rsidRPr="00596979" w:rsidRDefault="000D160F" w:rsidP="00982118">
      <w:pPr>
        <w:pBdr>
          <w:top w:val="single" w:sz="4" w:space="1" w:color="auto"/>
          <w:left w:val="single" w:sz="4" w:space="4" w:color="auto"/>
          <w:bottom w:val="single" w:sz="4" w:space="1" w:color="auto"/>
          <w:right w:val="single" w:sz="4" w:space="4" w:color="auto"/>
        </w:pBdr>
        <w:rPr>
          <w:b/>
        </w:rPr>
      </w:pPr>
      <w:r w:rsidRPr="00596979">
        <w:rPr>
          <w:b/>
        </w:rPr>
        <w:t>11.</w:t>
      </w:r>
      <w:r w:rsidRPr="00596979">
        <w:rPr>
          <w:b/>
        </w:rPr>
        <w:tab/>
        <w:t xml:space="preserve">NAVN OG ADRESSE PÅ INDEHAVEREN AF MARKEDSFØRINGSTILLADELSEN </w:t>
      </w:r>
    </w:p>
    <w:p w14:paraId="08F32FF7" w14:textId="77777777" w:rsidR="000D160F" w:rsidRPr="00596979" w:rsidRDefault="000D160F" w:rsidP="00982118"/>
    <w:p w14:paraId="7483DDC2" w14:textId="77777777" w:rsidR="00792CD9" w:rsidRPr="00C04573" w:rsidRDefault="00792CD9" w:rsidP="00982118">
      <w:pPr>
        <w:keepNext/>
        <w:ind w:right="14"/>
        <w:rPr>
          <w:lang w:val="de-CH"/>
        </w:rPr>
      </w:pPr>
      <w:r w:rsidRPr="00C04573">
        <w:rPr>
          <w:lang w:val="de-CH"/>
        </w:rPr>
        <w:t>Pfizer Europe MA EEIG</w:t>
      </w:r>
    </w:p>
    <w:p w14:paraId="01DF632D" w14:textId="77777777" w:rsidR="0016344D" w:rsidRPr="00AB76A4" w:rsidRDefault="0016344D" w:rsidP="00982118">
      <w:pPr>
        <w:pStyle w:val="BodyText"/>
        <w:widowControl/>
        <w:kinsoku w:val="0"/>
        <w:overflowPunct w:val="0"/>
        <w:ind w:left="0"/>
        <w:rPr>
          <w:lang w:val="fr-FR"/>
        </w:rPr>
      </w:pPr>
      <w:r w:rsidRPr="00AB76A4">
        <w:rPr>
          <w:lang w:val="fr-FR"/>
        </w:rPr>
        <w:t>Boulevard de la Plaine 17</w:t>
      </w:r>
    </w:p>
    <w:p w14:paraId="71EC6706" w14:textId="77777777" w:rsidR="0016344D" w:rsidRPr="00C04573" w:rsidRDefault="0016344D" w:rsidP="00982118">
      <w:pPr>
        <w:pStyle w:val="BodyText"/>
        <w:widowControl/>
        <w:kinsoku w:val="0"/>
        <w:overflowPunct w:val="0"/>
        <w:ind w:left="0"/>
        <w:rPr>
          <w:lang w:val="de-CH"/>
        </w:rPr>
      </w:pPr>
      <w:r w:rsidRPr="00C04573">
        <w:rPr>
          <w:lang w:val="de-CH"/>
        </w:rPr>
        <w:t>1050 Bruxelles</w:t>
      </w:r>
    </w:p>
    <w:p w14:paraId="15393B6F" w14:textId="77777777" w:rsidR="0016344D" w:rsidRPr="00C04573" w:rsidRDefault="0016344D" w:rsidP="00982118">
      <w:pPr>
        <w:pStyle w:val="BodyText"/>
        <w:widowControl/>
        <w:kinsoku w:val="0"/>
        <w:overflowPunct w:val="0"/>
        <w:ind w:left="0"/>
        <w:rPr>
          <w:lang w:val="de-CH"/>
        </w:rPr>
      </w:pPr>
      <w:r w:rsidRPr="00C04573">
        <w:rPr>
          <w:lang w:val="de-CH"/>
        </w:rPr>
        <w:t>Belgien</w:t>
      </w:r>
    </w:p>
    <w:p w14:paraId="4FA9CB3E" w14:textId="77777777" w:rsidR="000D160F" w:rsidRPr="00C04573" w:rsidRDefault="000D160F" w:rsidP="00982118">
      <w:pPr>
        <w:rPr>
          <w:lang w:val="de-CH"/>
        </w:rPr>
      </w:pPr>
    </w:p>
    <w:p w14:paraId="3FE6F306" w14:textId="77777777" w:rsidR="000D160F" w:rsidRPr="00C04573" w:rsidRDefault="000D160F" w:rsidP="00982118">
      <w:pPr>
        <w:rPr>
          <w:lang w:val="de-CH"/>
        </w:rPr>
      </w:pPr>
    </w:p>
    <w:p w14:paraId="1A05FD6E" w14:textId="77777777" w:rsidR="000D160F" w:rsidRPr="00596979" w:rsidRDefault="000D160F" w:rsidP="00982118">
      <w:pPr>
        <w:pBdr>
          <w:top w:val="single" w:sz="4" w:space="1" w:color="auto"/>
          <w:left w:val="single" w:sz="4" w:space="4" w:color="auto"/>
          <w:bottom w:val="single" w:sz="4" w:space="1" w:color="auto"/>
          <w:right w:val="single" w:sz="4" w:space="4" w:color="auto"/>
        </w:pBdr>
        <w:rPr>
          <w:b/>
        </w:rPr>
      </w:pPr>
      <w:r w:rsidRPr="00596979">
        <w:rPr>
          <w:b/>
        </w:rPr>
        <w:t>12.</w:t>
      </w:r>
      <w:r w:rsidRPr="00596979">
        <w:rPr>
          <w:b/>
        </w:rPr>
        <w:tab/>
        <w:t xml:space="preserve">MARKEDSFØRINGSTILLADELSESNUMMER </w:t>
      </w:r>
    </w:p>
    <w:p w14:paraId="72D82D0A" w14:textId="77777777" w:rsidR="000D160F" w:rsidRPr="00596979" w:rsidRDefault="000D160F" w:rsidP="00982118"/>
    <w:p w14:paraId="6A44CECB" w14:textId="77777777" w:rsidR="000D160F" w:rsidRPr="00596979" w:rsidRDefault="00F56613" w:rsidP="00982118">
      <w:r w:rsidRPr="00596979">
        <w:rPr>
          <w:rFonts w:cs="Verdana"/>
          <w:color w:val="000000"/>
        </w:rPr>
        <w:t>EU/1/19/1415/001</w:t>
      </w:r>
    </w:p>
    <w:p w14:paraId="6CBE2CD1" w14:textId="77777777" w:rsidR="006A3BA1" w:rsidRPr="00596979" w:rsidRDefault="006A3BA1" w:rsidP="00982118"/>
    <w:p w14:paraId="56CA3D6B" w14:textId="77777777" w:rsidR="001B765C" w:rsidRPr="00596979" w:rsidRDefault="001B765C" w:rsidP="00982118"/>
    <w:p w14:paraId="27A31680" w14:textId="77777777" w:rsidR="000D160F" w:rsidRPr="00596979" w:rsidRDefault="000D160F" w:rsidP="00982118">
      <w:pPr>
        <w:pBdr>
          <w:top w:val="single" w:sz="4" w:space="1" w:color="auto"/>
          <w:left w:val="single" w:sz="4" w:space="4" w:color="auto"/>
          <w:bottom w:val="single" w:sz="4" w:space="1" w:color="auto"/>
          <w:right w:val="single" w:sz="4" w:space="4" w:color="auto"/>
        </w:pBdr>
        <w:rPr>
          <w:b/>
        </w:rPr>
      </w:pPr>
      <w:r w:rsidRPr="00596979">
        <w:rPr>
          <w:b/>
        </w:rPr>
        <w:t>13.</w:t>
      </w:r>
      <w:r w:rsidRPr="00596979">
        <w:rPr>
          <w:b/>
        </w:rPr>
        <w:tab/>
        <w:t xml:space="preserve">BATCHNUMMER </w:t>
      </w:r>
    </w:p>
    <w:p w14:paraId="36A3042B" w14:textId="77777777" w:rsidR="000D160F" w:rsidRPr="00596979" w:rsidRDefault="000D160F" w:rsidP="00982118"/>
    <w:p w14:paraId="26E3AD08" w14:textId="77777777" w:rsidR="000D160F" w:rsidRPr="00596979" w:rsidRDefault="000D160F" w:rsidP="00982118">
      <w:r w:rsidRPr="00596979">
        <w:t xml:space="preserve">Lot </w:t>
      </w:r>
    </w:p>
    <w:p w14:paraId="0771C35B" w14:textId="77777777" w:rsidR="000D160F" w:rsidRPr="00596979" w:rsidRDefault="000D160F" w:rsidP="00982118"/>
    <w:p w14:paraId="32603D6C" w14:textId="77777777" w:rsidR="000D160F" w:rsidRPr="00596979" w:rsidRDefault="000D160F" w:rsidP="00982118"/>
    <w:p w14:paraId="31211707" w14:textId="77777777" w:rsidR="000D160F" w:rsidRPr="00596979" w:rsidRDefault="000D160F" w:rsidP="00982118">
      <w:pPr>
        <w:pBdr>
          <w:top w:val="single" w:sz="4" w:space="1" w:color="auto"/>
          <w:left w:val="single" w:sz="4" w:space="4" w:color="auto"/>
          <w:bottom w:val="single" w:sz="4" w:space="1" w:color="auto"/>
          <w:right w:val="single" w:sz="4" w:space="4" w:color="auto"/>
        </w:pBdr>
        <w:rPr>
          <w:b/>
        </w:rPr>
      </w:pPr>
      <w:r w:rsidRPr="00596979">
        <w:rPr>
          <w:b/>
        </w:rPr>
        <w:t>14.</w:t>
      </w:r>
      <w:r w:rsidRPr="00596979">
        <w:rPr>
          <w:b/>
        </w:rPr>
        <w:tab/>
        <w:t xml:space="preserve">GENEREL KLASSIFIKATION FOR UDLEVERING </w:t>
      </w:r>
    </w:p>
    <w:p w14:paraId="5D7D2342" w14:textId="77777777" w:rsidR="000D160F" w:rsidRPr="00596979" w:rsidRDefault="000D160F" w:rsidP="00982118"/>
    <w:p w14:paraId="24BE9244" w14:textId="77777777" w:rsidR="000D160F" w:rsidRPr="00596979" w:rsidRDefault="000D160F" w:rsidP="00982118"/>
    <w:p w14:paraId="3DFDF4C6" w14:textId="77777777" w:rsidR="000D160F" w:rsidRPr="00596979" w:rsidRDefault="000D160F" w:rsidP="00982118">
      <w:pPr>
        <w:pBdr>
          <w:top w:val="single" w:sz="4" w:space="1" w:color="auto"/>
          <w:left w:val="single" w:sz="4" w:space="4" w:color="auto"/>
          <w:bottom w:val="single" w:sz="4" w:space="1" w:color="auto"/>
          <w:right w:val="single" w:sz="4" w:space="4" w:color="auto"/>
        </w:pBdr>
        <w:rPr>
          <w:b/>
        </w:rPr>
      </w:pPr>
      <w:r w:rsidRPr="00596979">
        <w:rPr>
          <w:b/>
        </w:rPr>
        <w:t>15.</w:t>
      </w:r>
      <w:r w:rsidRPr="00596979">
        <w:rPr>
          <w:b/>
        </w:rPr>
        <w:tab/>
        <w:t xml:space="preserve">INSTRUKTIONER VEDRØRENDE ANVENDELSEN </w:t>
      </w:r>
    </w:p>
    <w:p w14:paraId="52A42100" w14:textId="77777777" w:rsidR="000D160F" w:rsidRPr="00596979" w:rsidRDefault="000D160F" w:rsidP="00982118"/>
    <w:p w14:paraId="7D92EB5E" w14:textId="77777777" w:rsidR="000D160F" w:rsidRPr="00596979" w:rsidRDefault="000D160F" w:rsidP="00982118"/>
    <w:p w14:paraId="085C6459" w14:textId="77777777" w:rsidR="000D160F" w:rsidRPr="00596979" w:rsidRDefault="000D160F" w:rsidP="00982118">
      <w:pPr>
        <w:pBdr>
          <w:top w:val="single" w:sz="4" w:space="1" w:color="auto"/>
          <w:left w:val="single" w:sz="4" w:space="4" w:color="auto"/>
          <w:bottom w:val="single" w:sz="4" w:space="1" w:color="auto"/>
          <w:right w:val="single" w:sz="4" w:space="4" w:color="auto"/>
        </w:pBdr>
        <w:rPr>
          <w:b/>
        </w:rPr>
      </w:pPr>
      <w:r w:rsidRPr="00596979">
        <w:rPr>
          <w:b/>
        </w:rPr>
        <w:t>16.</w:t>
      </w:r>
      <w:r w:rsidRPr="00596979">
        <w:rPr>
          <w:b/>
        </w:rPr>
        <w:tab/>
        <w:t xml:space="preserve">INFORMATION I BRAILLESKRIFT </w:t>
      </w:r>
    </w:p>
    <w:p w14:paraId="5B824CB9" w14:textId="77777777" w:rsidR="000D160F" w:rsidRPr="00596979" w:rsidRDefault="000D160F" w:rsidP="00982118"/>
    <w:p w14:paraId="30C63D5C" w14:textId="77777777" w:rsidR="000D160F" w:rsidRPr="00596979" w:rsidRDefault="006A1144" w:rsidP="00982118">
      <w:r w:rsidRPr="00596979">
        <w:t xml:space="preserve">Amsparity 20 mg </w:t>
      </w:r>
    </w:p>
    <w:p w14:paraId="402CB855" w14:textId="77777777" w:rsidR="000D160F" w:rsidRPr="00596979" w:rsidRDefault="000D160F" w:rsidP="00982118"/>
    <w:p w14:paraId="0EA85A6A" w14:textId="77777777" w:rsidR="000D160F" w:rsidRPr="00596979" w:rsidRDefault="000D160F" w:rsidP="00982118"/>
    <w:p w14:paraId="6BA15D90" w14:textId="77777777" w:rsidR="000D160F" w:rsidRPr="00596979" w:rsidRDefault="000D160F" w:rsidP="00982118">
      <w:pPr>
        <w:keepNext/>
        <w:pBdr>
          <w:top w:val="single" w:sz="4" w:space="1" w:color="auto"/>
          <w:left w:val="single" w:sz="4" w:space="4" w:color="auto"/>
          <w:bottom w:val="single" w:sz="4" w:space="1" w:color="auto"/>
          <w:right w:val="single" w:sz="4" w:space="4" w:color="auto"/>
        </w:pBdr>
        <w:rPr>
          <w:b/>
        </w:rPr>
      </w:pPr>
      <w:r w:rsidRPr="00596979">
        <w:rPr>
          <w:b/>
        </w:rPr>
        <w:t>17.</w:t>
      </w:r>
      <w:r w:rsidRPr="00596979">
        <w:rPr>
          <w:b/>
        </w:rPr>
        <w:tab/>
        <w:t xml:space="preserve">ENTYDIG IDENTIFIKATOR – 2D-STREGKODE </w:t>
      </w:r>
    </w:p>
    <w:p w14:paraId="288F3AFA" w14:textId="77777777" w:rsidR="000D160F" w:rsidRPr="00596979" w:rsidRDefault="000D160F" w:rsidP="00982118">
      <w:pPr>
        <w:keepNext/>
      </w:pPr>
    </w:p>
    <w:p w14:paraId="19D63E66" w14:textId="77777777" w:rsidR="000D160F" w:rsidRPr="00596979" w:rsidRDefault="000D160F" w:rsidP="00982118">
      <w:pPr>
        <w:pStyle w:val="BodyText"/>
        <w:keepNext/>
        <w:widowControl/>
        <w:kinsoku w:val="0"/>
        <w:overflowPunct w:val="0"/>
        <w:ind w:left="0"/>
      </w:pPr>
      <w:r w:rsidRPr="00596979">
        <w:rPr>
          <w:highlight w:val="lightGray"/>
        </w:rPr>
        <w:t>Der er anført en 2D-stregkode, som indeholder en entydig identifikator.</w:t>
      </w:r>
    </w:p>
    <w:p w14:paraId="4B247DA9" w14:textId="77777777" w:rsidR="000D160F" w:rsidRPr="00596979" w:rsidRDefault="000D160F" w:rsidP="00982118">
      <w:pPr>
        <w:keepNext/>
      </w:pPr>
    </w:p>
    <w:p w14:paraId="51F5957C" w14:textId="77777777" w:rsidR="000D160F" w:rsidRPr="00596979" w:rsidRDefault="000D160F" w:rsidP="00982118"/>
    <w:p w14:paraId="55748EC3" w14:textId="77777777" w:rsidR="000D160F" w:rsidRPr="00596979" w:rsidRDefault="000D160F" w:rsidP="00982118">
      <w:pPr>
        <w:keepNext/>
        <w:pBdr>
          <w:top w:val="single" w:sz="4" w:space="1" w:color="auto"/>
          <w:left w:val="single" w:sz="4" w:space="4" w:color="auto"/>
          <w:bottom w:val="single" w:sz="4" w:space="1" w:color="auto"/>
          <w:right w:val="single" w:sz="4" w:space="4" w:color="auto"/>
        </w:pBdr>
        <w:rPr>
          <w:b/>
        </w:rPr>
      </w:pPr>
      <w:r w:rsidRPr="00596979">
        <w:rPr>
          <w:b/>
        </w:rPr>
        <w:t>18.</w:t>
      </w:r>
      <w:r w:rsidRPr="00596979">
        <w:rPr>
          <w:b/>
        </w:rPr>
        <w:tab/>
        <w:t xml:space="preserve">ENTYDIG IDENTIFIKATOR - MENNESKELIGT LÆSBARE DATA </w:t>
      </w:r>
    </w:p>
    <w:p w14:paraId="7395AB13" w14:textId="77777777" w:rsidR="000D160F" w:rsidRPr="00596979" w:rsidRDefault="000D160F" w:rsidP="00982118">
      <w:pPr>
        <w:keepNext/>
      </w:pPr>
    </w:p>
    <w:p w14:paraId="4FD0E8BE" w14:textId="77777777" w:rsidR="000D160F" w:rsidRPr="00596979" w:rsidRDefault="000D160F" w:rsidP="00982118">
      <w:pPr>
        <w:keepNext/>
        <w:rPr>
          <w:highlight w:val="lightGray"/>
        </w:rPr>
      </w:pPr>
      <w:r w:rsidRPr="00596979">
        <w:t xml:space="preserve">PC </w:t>
      </w:r>
    </w:p>
    <w:p w14:paraId="1C7DB025" w14:textId="77777777" w:rsidR="000D160F" w:rsidRPr="00596979" w:rsidRDefault="000D160F" w:rsidP="00982118">
      <w:pPr>
        <w:keepNext/>
      </w:pPr>
      <w:r w:rsidRPr="00596979">
        <w:t xml:space="preserve">SN </w:t>
      </w:r>
    </w:p>
    <w:p w14:paraId="1CDB3D3B" w14:textId="77777777" w:rsidR="000D160F" w:rsidRPr="00596979" w:rsidRDefault="000D160F" w:rsidP="00982118">
      <w:r w:rsidRPr="00596979">
        <w:t xml:space="preserve">NN </w:t>
      </w:r>
    </w:p>
    <w:p w14:paraId="21C8C658" w14:textId="77777777" w:rsidR="000D160F" w:rsidRPr="00596979" w:rsidRDefault="000D160F" w:rsidP="00982118">
      <w:r w:rsidRPr="00596979">
        <w:br w:type="page"/>
      </w:r>
    </w:p>
    <w:p w14:paraId="2E6DE381" w14:textId="77777777" w:rsidR="00A7312E" w:rsidRPr="00596979" w:rsidRDefault="00A7312E" w:rsidP="00982118">
      <w:pPr>
        <w:pBdr>
          <w:top w:val="single" w:sz="4" w:space="1" w:color="auto"/>
          <w:left w:val="single" w:sz="4" w:space="4" w:color="auto"/>
          <w:bottom w:val="single" w:sz="4" w:space="1" w:color="auto"/>
          <w:right w:val="single" w:sz="4" w:space="4" w:color="auto"/>
        </w:pBdr>
      </w:pPr>
      <w:r w:rsidRPr="00596979">
        <w:rPr>
          <w:b/>
        </w:rPr>
        <w:lastRenderedPageBreak/>
        <w:t>MINDSTEKRAV TIL MÆRKNING PÅ BLISTER ELLER STRIP</w:t>
      </w:r>
    </w:p>
    <w:p w14:paraId="48BD94EB" w14:textId="77777777" w:rsidR="00A7312E" w:rsidRPr="00596979" w:rsidRDefault="00A7312E" w:rsidP="00982118">
      <w:pPr>
        <w:pBdr>
          <w:top w:val="single" w:sz="4" w:space="1" w:color="auto"/>
          <w:left w:val="single" w:sz="4" w:space="4" w:color="auto"/>
          <w:bottom w:val="single" w:sz="4" w:space="1" w:color="auto"/>
          <w:right w:val="single" w:sz="4" w:space="4" w:color="auto"/>
        </w:pBdr>
        <w:rPr>
          <w:b/>
        </w:rPr>
      </w:pPr>
    </w:p>
    <w:p w14:paraId="2C06D908" w14:textId="77777777" w:rsidR="00A7312E" w:rsidRPr="00596979" w:rsidRDefault="00A7312E" w:rsidP="00982118">
      <w:pPr>
        <w:pBdr>
          <w:top w:val="single" w:sz="4" w:space="1" w:color="auto"/>
          <w:left w:val="single" w:sz="4" w:space="4" w:color="auto"/>
          <w:bottom w:val="single" w:sz="4" w:space="1" w:color="auto"/>
          <w:right w:val="single" w:sz="4" w:space="4" w:color="auto"/>
        </w:pBdr>
        <w:rPr>
          <w:b/>
        </w:rPr>
      </w:pPr>
      <w:r w:rsidRPr="00596979">
        <w:rPr>
          <w:b/>
          <w:bCs/>
        </w:rPr>
        <w:t>TEKST PÅ BAKKENS BAGSIDE</w:t>
      </w:r>
    </w:p>
    <w:p w14:paraId="1DC0E3B2" w14:textId="77777777" w:rsidR="00A7312E" w:rsidRPr="00596979" w:rsidRDefault="00A7312E" w:rsidP="00982118"/>
    <w:p w14:paraId="0BEBEAB3" w14:textId="77777777" w:rsidR="00A7312E" w:rsidRPr="00596979" w:rsidRDefault="00A7312E" w:rsidP="00982118"/>
    <w:p w14:paraId="74978FFE" w14:textId="77777777" w:rsidR="00A7312E" w:rsidRPr="00596979"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w:t>
      </w:r>
    </w:p>
    <w:p w14:paraId="757C019A" w14:textId="77777777" w:rsidR="00A7312E" w:rsidRPr="00596979" w:rsidRDefault="00A7312E" w:rsidP="00982118"/>
    <w:p w14:paraId="31565460" w14:textId="77777777" w:rsidR="00A7312E" w:rsidRPr="00596979" w:rsidRDefault="006A1144" w:rsidP="00982118">
      <w:r w:rsidRPr="00596979">
        <w:t xml:space="preserve">Amsparity 20 mg injektionsvæske, opløsning i fyldt injektionssprøjte </w:t>
      </w:r>
    </w:p>
    <w:p w14:paraId="57EFC236" w14:textId="77777777" w:rsidR="00A7312E" w:rsidRPr="00596979" w:rsidRDefault="00A7312E" w:rsidP="00982118">
      <w:r w:rsidRPr="00596979">
        <w:t xml:space="preserve">adalimumab </w:t>
      </w:r>
    </w:p>
    <w:p w14:paraId="23FA7B91" w14:textId="77777777" w:rsidR="00A7312E" w:rsidRPr="00596979" w:rsidRDefault="00A7312E" w:rsidP="00982118"/>
    <w:p w14:paraId="5B633D5F" w14:textId="77777777" w:rsidR="00A7312E" w:rsidRPr="00596979" w:rsidRDefault="00A7312E" w:rsidP="00982118"/>
    <w:p w14:paraId="09363B3C" w14:textId="77777777" w:rsidR="00A7312E" w:rsidRPr="00596979"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NAVN PÅ INDEHAVEREN AF MARKEDSFØRINGSTILLADELSEN</w:t>
      </w:r>
    </w:p>
    <w:p w14:paraId="008B187C" w14:textId="77777777" w:rsidR="00A7312E" w:rsidRPr="00596979" w:rsidRDefault="00A7312E" w:rsidP="00982118"/>
    <w:p w14:paraId="7336FC8C" w14:textId="77777777" w:rsidR="00A7312E" w:rsidRPr="00283DB8" w:rsidRDefault="00792CD9" w:rsidP="00982118">
      <w:pPr>
        <w:rPr>
          <w:lang w:val="de-CH"/>
        </w:rPr>
      </w:pPr>
      <w:r w:rsidRPr="00283DB8">
        <w:rPr>
          <w:lang w:val="de-CH"/>
        </w:rPr>
        <w:t>Pfizer Europe MA EEIG</w:t>
      </w:r>
    </w:p>
    <w:p w14:paraId="1F838D36" w14:textId="77777777" w:rsidR="00792CD9" w:rsidRPr="00283DB8" w:rsidRDefault="00792CD9" w:rsidP="00982118">
      <w:pPr>
        <w:rPr>
          <w:lang w:val="de-CH"/>
        </w:rPr>
      </w:pPr>
    </w:p>
    <w:p w14:paraId="14CD037F" w14:textId="77777777" w:rsidR="00A7312E" w:rsidRPr="00283DB8" w:rsidRDefault="00A7312E" w:rsidP="00982118">
      <w:pPr>
        <w:rPr>
          <w:lang w:val="de-CH"/>
        </w:rPr>
      </w:pPr>
    </w:p>
    <w:p w14:paraId="180BDF6E" w14:textId="77777777" w:rsidR="00A7312E" w:rsidRPr="00283DB8" w:rsidRDefault="00A7312E" w:rsidP="00982118">
      <w:pPr>
        <w:pBdr>
          <w:top w:val="single" w:sz="4" w:space="1" w:color="auto"/>
          <w:left w:val="single" w:sz="4" w:space="4" w:color="auto"/>
          <w:bottom w:val="single" w:sz="4" w:space="1" w:color="auto"/>
          <w:right w:val="single" w:sz="4" w:space="4" w:color="auto"/>
        </w:pBdr>
        <w:tabs>
          <w:tab w:val="left" w:pos="562"/>
        </w:tabs>
        <w:rPr>
          <w:b/>
          <w:lang w:val="de-CH"/>
        </w:rPr>
      </w:pPr>
      <w:r w:rsidRPr="00283DB8">
        <w:rPr>
          <w:b/>
          <w:lang w:val="de-CH"/>
        </w:rPr>
        <w:t>3.</w:t>
      </w:r>
      <w:r w:rsidRPr="00283DB8">
        <w:rPr>
          <w:b/>
          <w:lang w:val="de-CH"/>
        </w:rPr>
        <w:tab/>
        <w:t>UDLØBSDATO</w:t>
      </w:r>
    </w:p>
    <w:p w14:paraId="1A872C98" w14:textId="77777777" w:rsidR="00A7312E" w:rsidRPr="00283DB8" w:rsidRDefault="00A7312E" w:rsidP="00982118">
      <w:pPr>
        <w:rPr>
          <w:lang w:val="de-CH"/>
        </w:rPr>
      </w:pPr>
    </w:p>
    <w:p w14:paraId="4EC68E72" w14:textId="77777777" w:rsidR="00A7312E" w:rsidRPr="00283DB8" w:rsidRDefault="00A7312E" w:rsidP="00982118">
      <w:pPr>
        <w:rPr>
          <w:lang w:val="de-CH"/>
        </w:rPr>
      </w:pPr>
      <w:r w:rsidRPr="00283DB8">
        <w:rPr>
          <w:lang w:val="de-CH"/>
        </w:rPr>
        <w:t xml:space="preserve">EXP </w:t>
      </w:r>
    </w:p>
    <w:p w14:paraId="32539357" w14:textId="77777777" w:rsidR="00A7312E" w:rsidRPr="00283DB8" w:rsidRDefault="00A7312E" w:rsidP="00982118">
      <w:pPr>
        <w:rPr>
          <w:lang w:val="de-CH"/>
        </w:rPr>
      </w:pPr>
    </w:p>
    <w:p w14:paraId="4B4847F9" w14:textId="77777777" w:rsidR="00A7312E" w:rsidRPr="00283DB8" w:rsidRDefault="00A7312E" w:rsidP="00982118">
      <w:pPr>
        <w:rPr>
          <w:lang w:val="de-CH"/>
        </w:rPr>
      </w:pPr>
    </w:p>
    <w:p w14:paraId="2EFDED5B" w14:textId="77777777" w:rsidR="00A7312E" w:rsidRPr="00596979"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BATCHNUMMER</w:t>
      </w:r>
    </w:p>
    <w:p w14:paraId="5E8783FD" w14:textId="77777777" w:rsidR="00A7312E" w:rsidRPr="00596979" w:rsidRDefault="00A7312E" w:rsidP="00982118"/>
    <w:p w14:paraId="0FDF6924" w14:textId="77777777" w:rsidR="00A7312E" w:rsidRPr="00596979" w:rsidRDefault="00A7312E" w:rsidP="00982118">
      <w:r w:rsidRPr="00596979">
        <w:t xml:space="preserve">Lot </w:t>
      </w:r>
    </w:p>
    <w:p w14:paraId="08D13098" w14:textId="77777777" w:rsidR="00A7312E" w:rsidRPr="00596979" w:rsidRDefault="00A7312E" w:rsidP="00982118"/>
    <w:p w14:paraId="5C41F8A1" w14:textId="77777777" w:rsidR="00A7312E" w:rsidRPr="00596979" w:rsidRDefault="00A7312E" w:rsidP="00982118"/>
    <w:p w14:paraId="69EC2847" w14:textId="77777777" w:rsidR="00A7312E" w:rsidRPr="00596979" w:rsidRDefault="00A7312E" w:rsidP="00982118">
      <w:pPr>
        <w:pBdr>
          <w:top w:val="single" w:sz="4" w:space="1" w:color="auto"/>
          <w:left w:val="single" w:sz="4" w:space="4" w:color="auto"/>
          <w:bottom w:val="single" w:sz="4" w:space="1" w:color="auto"/>
          <w:right w:val="single" w:sz="4" w:space="4" w:color="auto"/>
        </w:pBdr>
        <w:tabs>
          <w:tab w:val="left" w:pos="562"/>
        </w:tabs>
      </w:pPr>
      <w:r w:rsidRPr="00596979">
        <w:rPr>
          <w:b/>
        </w:rPr>
        <w:t>5.</w:t>
      </w:r>
      <w:r w:rsidRPr="00596979">
        <w:rPr>
          <w:b/>
        </w:rPr>
        <w:tab/>
        <w:t>ANDET</w:t>
      </w:r>
    </w:p>
    <w:p w14:paraId="23D22C4C" w14:textId="77777777" w:rsidR="00A7312E" w:rsidRPr="00596979" w:rsidRDefault="00A7312E" w:rsidP="00982118"/>
    <w:p w14:paraId="50FA26CA" w14:textId="77777777" w:rsidR="00A7312E" w:rsidRPr="00596979" w:rsidRDefault="00A7312E" w:rsidP="00982118">
      <w:pPr>
        <w:pStyle w:val="BodyText"/>
        <w:widowControl/>
        <w:kinsoku w:val="0"/>
        <w:overflowPunct w:val="0"/>
        <w:ind w:left="0" w:right="447"/>
      </w:pPr>
      <w:r w:rsidRPr="00596979">
        <w:t>For information vedrørende opbevaring, se indlægssedlen.</w:t>
      </w:r>
    </w:p>
    <w:p w14:paraId="27AF02A7" w14:textId="77777777" w:rsidR="00A7312E" w:rsidRPr="00596979" w:rsidRDefault="00A7312E" w:rsidP="00982118">
      <w:pPr>
        <w:pStyle w:val="BodyText"/>
        <w:widowControl/>
        <w:kinsoku w:val="0"/>
        <w:overflowPunct w:val="0"/>
        <w:ind w:left="0" w:right="447"/>
      </w:pPr>
    </w:p>
    <w:p w14:paraId="00059065" w14:textId="77777777" w:rsidR="00A7312E" w:rsidRPr="00596979" w:rsidRDefault="00A7312E" w:rsidP="00982118">
      <w:pPr>
        <w:pStyle w:val="BodyText"/>
        <w:widowControl/>
        <w:kinsoku w:val="0"/>
        <w:overflowPunct w:val="0"/>
        <w:ind w:left="0" w:right="447"/>
      </w:pPr>
      <w:r w:rsidRPr="00596979">
        <w:t>Kun til engangsbrug.</w:t>
      </w:r>
    </w:p>
    <w:p w14:paraId="7081305B" w14:textId="77777777" w:rsidR="00A7312E" w:rsidRPr="00596979" w:rsidRDefault="00A7312E" w:rsidP="00982118">
      <w:pPr>
        <w:pStyle w:val="BodyText"/>
        <w:widowControl/>
        <w:kinsoku w:val="0"/>
        <w:overflowPunct w:val="0"/>
        <w:ind w:left="0" w:right="447"/>
      </w:pPr>
    </w:p>
    <w:p w14:paraId="2728FFB5" w14:textId="77777777" w:rsidR="000D160F" w:rsidRPr="00596979" w:rsidRDefault="00A7312E" w:rsidP="001B765C">
      <w:pPr>
        <w:pStyle w:val="BodyText"/>
        <w:widowControl/>
        <w:kinsoku w:val="0"/>
        <w:overflowPunct w:val="0"/>
        <w:ind w:left="0" w:right="447"/>
      </w:pPr>
      <w:r w:rsidRPr="00596979">
        <w:t>Til pædiatrisk anvendelse</w:t>
      </w:r>
    </w:p>
    <w:p w14:paraId="6AE692B3" w14:textId="77777777" w:rsidR="00A7312E" w:rsidRPr="00596979" w:rsidRDefault="00A7312E" w:rsidP="00982118">
      <w:r w:rsidRPr="00596979">
        <w:br w:type="page"/>
      </w:r>
    </w:p>
    <w:p w14:paraId="2A96D5F7" w14:textId="77777777" w:rsidR="00691065" w:rsidRPr="00596979" w:rsidRDefault="00691065" w:rsidP="00982118">
      <w:pPr>
        <w:pBdr>
          <w:top w:val="single" w:sz="4" w:space="1" w:color="auto"/>
          <w:left w:val="single" w:sz="4" w:space="4" w:color="auto"/>
          <w:bottom w:val="single" w:sz="4" w:space="1" w:color="auto"/>
          <w:right w:val="single" w:sz="4" w:space="4" w:color="auto"/>
        </w:pBdr>
        <w:rPr>
          <w:b/>
        </w:rPr>
      </w:pPr>
      <w:r w:rsidRPr="00596979">
        <w:rPr>
          <w:b/>
        </w:rPr>
        <w:lastRenderedPageBreak/>
        <w:t xml:space="preserve">MINDSTEKRAV TIL MÆRKNING PÅ SMÅ INDRE EMBALLAGER </w:t>
      </w:r>
    </w:p>
    <w:p w14:paraId="779B1ECC" w14:textId="77777777" w:rsidR="00691065" w:rsidRPr="00596979" w:rsidRDefault="00691065" w:rsidP="00982118">
      <w:pPr>
        <w:pBdr>
          <w:top w:val="single" w:sz="4" w:space="1" w:color="auto"/>
          <w:left w:val="single" w:sz="4" w:space="4" w:color="auto"/>
          <w:bottom w:val="single" w:sz="4" w:space="1" w:color="auto"/>
          <w:right w:val="single" w:sz="4" w:space="4" w:color="auto"/>
        </w:pBdr>
        <w:rPr>
          <w:b/>
        </w:rPr>
      </w:pPr>
    </w:p>
    <w:p w14:paraId="14F96F8C" w14:textId="77777777" w:rsidR="00691065" w:rsidRPr="00596979" w:rsidRDefault="00691065" w:rsidP="00982118">
      <w:pPr>
        <w:pBdr>
          <w:top w:val="single" w:sz="4" w:space="1" w:color="auto"/>
          <w:left w:val="single" w:sz="4" w:space="4" w:color="auto"/>
          <w:bottom w:val="single" w:sz="4" w:space="1" w:color="auto"/>
          <w:right w:val="single" w:sz="4" w:space="4" w:color="auto"/>
        </w:pBdr>
        <w:rPr>
          <w:b/>
        </w:rPr>
      </w:pPr>
      <w:r w:rsidRPr="00596979">
        <w:rPr>
          <w:b/>
        </w:rPr>
        <w:t xml:space="preserve">SPRØJTEETIKET </w:t>
      </w:r>
    </w:p>
    <w:p w14:paraId="40391604" w14:textId="77777777" w:rsidR="00691065" w:rsidRPr="00596979" w:rsidRDefault="00691065" w:rsidP="00982118"/>
    <w:p w14:paraId="690E6E38" w14:textId="77777777" w:rsidR="00691065" w:rsidRPr="00596979" w:rsidRDefault="00691065" w:rsidP="00982118"/>
    <w:p w14:paraId="69A74138" w14:textId="77777777" w:rsidR="00691065" w:rsidRPr="00596979"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OG ADMINISTRATIONSVEJ </w:t>
      </w:r>
    </w:p>
    <w:p w14:paraId="507DEA3E" w14:textId="77777777" w:rsidR="00691065" w:rsidRPr="00596979" w:rsidRDefault="00691065" w:rsidP="00982118"/>
    <w:p w14:paraId="099031C1" w14:textId="77777777" w:rsidR="00691065" w:rsidRPr="00596979" w:rsidRDefault="006A1144" w:rsidP="00982118">
      <w:r w:rsidRPr="00596979">
        <w:t xml:space="preserve">Amsparity 20 mg injektion </w:t>
      </w:r>
    </w:p>
    <w:p w14:paraId="7BD17BCC" w14:textId="77777777" w:rsidR="00691065" w:rsidRPr="00596979" w:rsidRDefault="00691065" w:rsidP="00982118">
      <w:r w:rsidRPr="00596979">
        <w:t xml:space="preserve">adalimumab </w:t>
      </w:r>
    </w:p>
    <w:p w14:paraId="2E873447" w14:textId="77777777" w:rsidR="00691065" w:rsidRPr="00596979" w:rsidRDefault="00595F1B" w:rsidP="00982118">
      <w:r w:rsidRPr="00596979">
        <w:t>s.c.</w:t>
      </w:r>
    </w:p>
    <w:p w14:paraId="13ED4251" w14:textId="77777777" w:rsidR="00691065" w:rsidRPr="00596979" w:rsidRDefault="00691065" w:rsidP="00982118"/>
    <w:p w14:paraId="1015CB96" w14:textId="77777777" w:rsidR="00691065" w:rsidRPr="00596979" w:rsidRDefault="00691065" w:rsidP="00982118"/>
    <w:p w14:paraId="2F2FE8C6" w14:textId="77777777" w:rsidR="00691065" w:rsidRPr="00596979"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 xml:space="preserve">ADMINISTRATIONSMETODE </w:t>
      </w:r>
    </w:p>
    <w:p w14:paraId="5C01BF02" w14:textId="77777777" w:rsidR="00691065" w:rsidRPr="00596979" w:rsidRDefault="00691065" w:rsidP="00982118"/>
    <w:p w14:paraId="4A0989B7" w14:textId="77777777" w:rsidR="00691065" w:rsidRPr="00596979" w:rsidRDefault="00691065" w:rsidP="00982118"/>
    <w:p w14:paraId="6AF51116" w14:textId="77777777" w:rsidR="00691065" w:rsidRPr="00596979"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3.</w:t>
      </w:r>
      <w:r w:rsidRPr="00596979">
        <w:rPr>
          <w:b/>
        </w:rPr>
        <w:tab/>
        <w:t xml:space="preserve">UDLØBSDATO </w:t>
      </w:r>
    </w:p>
    <w:p w14:paraId="569D7080" w14:textId="77777777" w:rsidR="00691065" w:rsidRPr="00596979" w:rsidRDefault="00691065" w:rsidP="00982118"/>
    <w:p w14:paraId="70F1D3E9" w14:textId="77777777" w:rsidR="00691065" w:rsidRPr="00596979" w:rsidRDefault="00691065" w:rsidP="00982118">
      <w:r w:rsidRPr="00596979">
        <w:t xml:space="preserve">EXP </w:t>
      </w:r>
    </w:p>
    <w:p w14:paraId="085B83B0" w14:textId="77777777" w:rsidR="00691065" w:rsidRPr="00596979" w:rsidRDefault="00691065" w:rsidP="00982118"/>
    <w:p w14:paraId="39D7BC19" w14:textId="77777777" w:rsidR="00691065" w:rsidRPr="00596979" w:rsidRDefault="00691065" w:rsidP="00982118"/>
    <w:p w14:paraId="2457D7A9" w14:textId="77777777" w:rsidR="00691065" w:rsidRPr="00596979"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 xml:space="preserve">BATCHNUMMER </w:t>
      </w:r>
    </w:p>
    <w:p w14:paraId="58F93A4C" w14:textId="77777777" w:rsidR="00691065" w:rsidRPr="00596979" w:rsidRDefault="00691065" w:rsidP="00982118"/>
    <w:p w14:paraId="6C3E4F85" w14:textId="77777777" w:rsidR="00691065" w:rsidRPr="00596979" w:rsidRDefault="00691065" w:rsidP="00982118">
      <w:r w:rsidRPr="00596979">
        <w:t xml:space="preserve">Lot </w:t>
      </w:r>
    </w:p>
    <w:p w14:paraId="2D7DA052" w14:textId="77777777" w:rsidR="00691065" w:rsidRPr="00596979" w:rsidRDefault="00691065" w:rsidP="00982118"/>
    <w:p w14:paraId="477C3F22" w14:textId="77777777" w:rsidR="00691065" w:rsidRPr="00596979" w:rsidRDefault="00691065" w:rsidP="00982118"/>
    <w:p w14:paraId="048ED0EC" w14:textId="77777777" w:rsidR="00691065" w:rsidRPr="00596979"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5.</w:t>
      </w:r>
      <w:r w:rsidRPr="00596979">
        <w:rPr>
          <w:b/>
        </w:rPr>
        <w:tab/>
        <w:t xml:space="preserve">INDHOLD ANGIVET SOM VÆGT, VOLUMEN ELLER ENHEDER </w:t>
      </w:r>
    </w:p>
    <w:p w14:paraId="75F1B1D7" w14:textId="77777777" w:rsidR="00691065" w:rsidRPr="00596979" w:rsidRDefault="00691065" w:rsidP="00982118"/>
    <w:p w14:paraId="54408994" w14:textId="77777777" w:rsidR="00691065" w:rsidRPr="00596979" w:rsidRDefault="00691065" w:rsidP="00982118">
      <w:pPr>
        <w:pStyle w:val="BodyText"/>
        <w:widowControl/>
        <w:kinsoku w:val="0"/>
        <w:overflowPunct w:val="0"/>
        <w:spacing w:before="71"/>
        <w:ind w:left="0"/>
      </w:pPr>
      <w:r w:rsidRPr="00596979">
        <w:rPr>
          <w:highlight w:val="lightGray"/>
        </w:rPr>
        <w:t>20 mg/0,4 ml</w:t>
      </w:r>
    </w:p>
    <w:p w14:paraId="4AEAD200" w14:textId="77777777" w:rsidR="00691065" w:rsidRPr="00596979" w:rsidRDefault="00691065" w:rsidP="00982118"/>
    <w:p w14:paraId="2D871EAC" w14:textId="77777777" w:rsidR="00691065" w:rsidRPr="00596979" w:rsidRDefault="00691065" w:rsidP="00982118"/>
    <w:p w14:paraId="33B069B4" w14:textId="77777777" w:rsidR="00691065" w:rsidRPr="00596979"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6.</w:t>
      </w:r>
      <w:r w:rsidRPr="00596979">
        <w:rPr>
          <w:b/>
        </w:rPr>
        <w:tab/>
        <w:t xml:space="preserve">ANDET </w:t>
      </w:r>
    </w:p>
    <w:p w14:paraId="11D3E13B" w14:textId="77777777" w:rsidR="00691065" w:rsidRPr="00596979" w:rsidRDefault="00691065" w:rsidP="00982118"/>
    <w:p w14:paraId="087448D0" w14:textId="77777777" w:rsidR="00A7312E" w:rsidRPr="00596979" w:rsidRDefault="00691065" w:rsidP="00982118">
      <w:r w:rsidRPr="00596979">
        <w:br w:type="page"/>
      </w:r>
    </w:p>
    <w:p w14:paraId="701A05C3"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lastRenderedPageBreak/>
        <w:t xml:space="preserve">MÆRKNING, DER SKAL ANFØRES PÅ DEN YDRE EMBALLAGE </w:t>
      </w:r>
    </w:p>
    <w:p w14:paraId="315BFE81"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p>
    <w:p w14:paraId="313F6DA9" w14:textId="77777777" w:rsidR="00C46587" w:rsidRPr="00596979" w:rsidRDefault="004218C2" w:rsidP="00982118">
      <w:pPr>
        <w:pBdr>
          <w:top w:val="single" w:sz="4" w:space="1" w:color="auto"/>
          <w:left w:val="single" w:sz="4" w:space="4" w:color="auto"/>
          <w:bottom w:val="single" w:sz="4" w:space="1" w:color="auto"/>
          <w:right w:val="single" w:sz="4" w:space="4" w:color="auto"/>
        </w:pBdr>
        <w:rPr>
          <w:b/>
        </w:rPr>
      </w:pPr>
      <w:r w:rsidRPr="00596979">
        <w:rPr>
          <w:b/>
        </w:rPr>
        <w:t xml:space="preserve">YDRE KARTON </w:t>
      </w:r>
    </w:p>
    <w:p w14:paraId="695EBB38" w14:textId="77777777" w:rsidR="00C46587" w:rsidRPr="00596979" w:rsidRDefault="00C46587" w:rsidP="00982118"/>
    <w:p w14:paraId="7241307A" w14:textId="77777777" w:rsidR="00C46587" w:rsidRPr="00596979" w:rsidRDefault="00C46587" w:rsidP="00982118"/>
    <w:p w14:paraId="49EDB00E"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w:t>
      </w:r>
    </w:p>
    <w:p w14:paraId="3E87ED1E" w14:textId="77777777" w:rsidR="00C46587" w:rsidRPr="00596979" w:rsidRDefault="00C46587" w:rsidP="00982118"/>
    <w:p w14:paraId="7FA05E2D" w14:textId="77777777" w:rsidR="00C46587" w:rsidRPr="00596979" w:rsidRDefault="006A1144" w:rsidP="00982118">
      <w:r w:rsidRPr="00596979">
        <w:t xml:space="preserve">Amsparity 40 mg/0,8 ml injektionsvæske, opløsning </w:t>
      </w:r>
    </w:p>
    <w:p w14:paraId="4649F316" w14:textId="77777777" w:rsidR="00C46587" w:rsidRPr="00596979" w:rsidRDefault="00C46587" w:rsidP="00982118">
      <w:r w:rsidRPr="00596979">
        <w:t xml:space="preserve">adalimumab </w:t>
      </w:r>
    </w:p>
    <w:p w14:paraId="1DFF6DE2" w14:textId="77777777" w:rsidR="00C46587" w:rsidRPr="00596979" w:rsidRDefault="00C46587" w:rsidP="00982118"/>
    <w:p w14:paraId="6B27373D" w14:textId="77777777" w:rsidR="00C46587" w:rsidRPr="00596979" w:rsidRDefault="00C46587" w:rsidP="00982118"/>
    <w:p w14:paraId="5A7F0B95"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 xml:space="preserve">ANGIVELSE AF AKTIVT STOF </w:t>
      </w:r>
    </w:p>
    <w:p w14:paraId="56EC26AC" w14:textId="77777777" w:rsidR="00C46587" w:rsidRPr="00596979" w:rsidRDefault="00C46587" w:rsidP="00982118"/>
    <w:p w14:paraId="3C9482A1" w14:textId="77777777" w:rsidR="00C46587" w:rsidRPr="00596979" w:rsidRDefault="00C46587" w:rsidP="00982118">
      <w:r w:rsidRPr="00596979">
        <w:t xml:space="preserve">Et 0,8 ml hætteglas indeholder 40 mg adalimumab. </w:t>
      </w:r>
    </w:p>
    <w:p w14:paraId="286434C7" w14:textId="77777777" w:rsidR="00C46587" w:rsidRPr="00596979" w:rsidRDefault="00C46587" w:rsidP="00982118"/>
    <w:p w14:paraId="27498B6A" w14:textId="77777777" w:rsidR="00C46587" w:rsidRPr="00596979" w:rsidRDefault="00C46587" w:rsidP="00982118"/>
    <w:p w14:paraId="4B76222C"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3.</w:t>
      </w:r>
      <w:r w:rsidRPr="00596979">
        <w:rPr>
          <w:b/>
        </w:rPr>
        <w:tab/>
        <w:t xml:space="preserve">LISTE OVER HJÆLPESTOFFER </w:t>
      </w:r>
    </w:p>
    <w:p w14:paraId="0E09C276" w14:textId="77777777" w:rsidR="00C46587" w:rsidRPr="00596979" w:rsidRDefault="00C46587" w:rsidP="00982118"/>
    <w:p w14:paraId="2775DF7E" w14:textId="77777777" w:rsidR="00C46587" w:rsidRPr="00596979" w:rsidRDefault="00C46587" w:rsidP="00982118">
      <w:r w:rsidRPr="00596979">
        <w:t xml:space="preserve">Hjælpestoffer: L-histidin, L-histidinhydrochloridmonohydrat, saccharose, edetatdinatriumdihydrat, L-methionin, polysorbat 80 og vand til injektionsvæsker. </w:t>
      </w:r>
      <w:r w:rsidR="00EC3C4E" w:rsidRPr="00596979">
        <w:rPr>
          <w:highlight w:val="lightGray"/>
        </w:rPr>
        <w:t>Se indlægssedlen for yderligere oplysninger.</w:t>
      </w:r>
    </w:p>
    <w:p w14:paraId="700BA835" w14:textId="77777777" w:rsidR="00C46587" w:rsidRPr="00596979" w:rsidRDefault="00C46587" w:rsidP="00982118">
      <w:pPr>
        <w:tabs>
          <w:tab w:val="left" w:pos="562"/>
        </w:tabs>
      </w:pPr>
    </w:p>
    <w:p w14:paraId="0A40E561" w14:textId="77777777" w:rsidR="00C46587" w:rsidRPr="00596979" w:rsidRDefault="00C46587" w:rsidP="00982118">
      <w:pPr>
        <w:tabs>
          <w:tab w:val="left" w:pos="562"/>
        </w:tabs>
      </w:pPr>
    </w:p>
    <w:p w14:paraId="76AC71E8"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 xml:space="preserve">LÆGEMIDDELFORM OG INDHOLD (PAKNINGSSTØRRELSE) </w:t>
      </w:r>
    </w:p>
    <w:p w14:paraId="509ACFE9" w14:textId="77777777" w:rsidR="00C46587" w:rsidRPr="00596979" w:rsidRDefault="00C46587" w:rsidP="00982118"/>
    <w:p w14:paraId="5E26F695" w14:textId="77777777" w:rsidR="004218C2" w:rsidRPr="00596979" w:rsidRDefault="004218C2" w:rsidP="00982118">
      <w:r w:rsidRPr="00596979">
        <w:rPr>
          <w:highlight w:val="lightGray"/>
        </w:rPr>
        <w:t>Injektionsvæske, opløsning</w:t>
      </w:r>
    </w:p>
    <w:p w14:paraId="17CEA346" w14:textId="77777777" w:rsidR="00C46587" w:rsidRPr="00596979" w:rsidRDefault="00C46587" w:rsidP="00982118">
      <w:r w:rsidRPr="00596979">
        <w:t xml:space="preserve">Indeholder 2 æsker. Hver æske er kun til en enkelt injektion. </w:t>
      </w:r>
    </w:p>
    <w:p w14:paraId="6D5A728B" w14:textId="77777777" w:rsidR="00C46587" w:rsidRPr="00596979" w:rsidRDefault="00C46587" w:rsidP="00982118">
      <w:pPr>
        <w:rPr>
          <w:b/>
        </w:rPr>
      </w:pPr>
      <w:r w:rsidRPr="00596979">
        <w:rPr>
          <w:b/>
        </w:rPr>
        <w:t xml:space="preserve">Hver æske indeholder: </w:t>
      </w:r>
    </w:p>
    <w:p w14:paraId="41E92E97" w14:textId="77777777" w:rsidR="00C46587" w:rsidRPr="00596979" w:rsidRDefault="00C46587" w:rsidP="00982118">
      <w:r w:rsidRPr="00596979">
        <w:t xml:space="preserve">1 hætteglas </w:t>
      </w:r>
    </w:p>
    <w:p w14:paraId="29AD2682" w14:textId="77777777" w:rsidR="00C46587" w:rsidRPr="00596979" w:rsidRDefault="00C46587" w:rsidP="00982118">
      <w:r w:rsidRPr="00596979">
        <w:t xml:space="preserve">1 steril injektionssprøjte </w:t>
      </w:r>
    </w:p>
    <w:p w14:paraId="72AAFFEC" w14:textId="77777777" w:rsidR="00C46587" w:rsidRPr="00596979" w:rsidRDefault="00C46587" w:rsidP="00982118">
      <w:r w:rsidRPr="00596979">
        <w:t xml:space="preserve">1 steril kanyle </w:t>
      </w:r>
    </w:p>
    <w:p w14:paraId="2528F181" w14:textId="77777777" w:rsidR="00C46587" w:rsidRPr="00596979" w:rsidRDefault="00C46587" w:rsidP="00982118">
      <w:r w:rsidRPr="00596979">
        <w:t xml:space="preserve">1 steril hætteglasadapter </w:t>
      </w:r>
    </w:p>
    <w:p w14:paraId="2EC5A394" w14:textId="77777777" w:rsidR="00C46587" w:rsidRPr="00596979" w:rsidRDefault="00C46587" w:rsidP="00982118">
      <w:r w:rsidRPr="00596979">
        <w:t xml:space="preserve">2 alkoholservietter </w:t>
      </w:r>
    </w:p>
    <w:p w14:paraId="6F2123B4" w14:textId="77777777" w:rsidR="00C46587" w:rsidRPr="00596979" w:rsidRDefault="00C46587" w:rsidP="00982118"/>
    <w:p w14:paraId="6563A068" w14:textId="77777777" w:rsidR="00C46587" w:rsidRPr="00596979" w:rsidRDefault="00C46587" w:rsidP="00982118"/>
    <w:p w14:paraId="3A0DA4E7"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5.</w:t>
      </w:r>
      <w:r w:rsidRPr="00596979">
        <w:rPr>
          <w:b/>
        </w:rPr>
        <w:tab/>
        <w:t xml:space="preserve">ANVENDELSESMÅDE OG ADMINISTRATIONSVEJ </w:t>
      </w:r>
    </w:p>
    <w:p w14:paraId="387BF3B5" w14:textId="77777777" w:rsidR="00C46587" w:rsidRPr="00596979" w:rsidRDefault="00C46587" w:rsidP="00982118"/>
    <w:p w14:paraId="06412CAA" w14:textId="77777777" w:rsidR="00C46587" w:rsidRPr="00596979" w:rsidRDefault="00C46587" w:rsidP="00982118">
      <w:r w:rsidRPr="00596979">
        <w:t xml:space="preserve">Subkutan anvendelse </w:t>
      </w:r>
    </w:p>
    <w:p w14:paraId="0D5B3B4B" w14:textId="77777777" w:rsidR="00C46587" w:rsidRPr="00596979" w:rsidRDefault="00C46587" w:rsidP="00982118"/>
    <w:p w14:paraId="7FFE754C" w14:textId="77777777" w:rsidR="00C46587" w:rsidRPr="00596979" w:rsidRDefault="00C46587" w:rsidP="00982118">
      <w:r w:rsidRPr="00596979">
        <w:t xml:space="preserve">Læs indlægssedlen inden brug. </w:t>
      </w:r>
    </w:p>
    <w:p w14:paraId="5FE6E8A2" w14:textId="77777777" w:rsidR="004218C2" w:rsidRPr="00596979" w:rsidRDefault="004218C2" w:rsidP="00982118"/>
    <w:p w14:paraId="38776ACA" w14:textId="77777777" w:rsidR="004218C2" w:rsidRPr="00596979" w:rsidRDefault="00724AF5" w:rsidP="00982118">
      <w:r w:rsidRPr="00596979">
        <w:t>Til pædiatrisk anvendelse</w:t>
      </w:r>
    </w:p>
    <w:p w14:paraId="58489C5A" w14:textId="77777777" w:rsidR="00C46587" w:rsidRPr="00596979" w:rsidRDefault="00C46587" w:rsidP="00982118"/>
    <w:p w14:paraId="74A301C8" w14:textId="77777777" w:rsidR="00C46587" w:rsidRPr="00596979" w:rsidRDefault="00C46587" w:rsidP="00982118"/>
    <w:p w14:paraId="2C8854BC" w14:textId="77777777" w:rsidR="00C46587" w:rsidRPr="00596979" w:rsidRDefault="00C46587" w:rsidP="00982118">
      <w:pPr>
        <w:pBdr>
          <w:top w:val="single" w:sz="4" w:space="1" w:color="auto"/>
          <w:left w:val="single" w:sz="4" w:space="4" w:color="auto"/>
          <w:bottom w:val="single" w:sz="4" w:space="1" w:color="auto"/>
          <w:right w:val="single" w:sz="4" w:space="4" w:color="auto"/>
        </w:pBdr>
        <w:ind w:left="720" w:hanging="720"/>
        <w:rPr>
          <w:b/>
        </w:rPr>
      </w:pPr>
      <w:r w:rsidRPr="00596979">
        <w:rPr>
          <w:b/>
        </w:rPr>
        <w:t>6.</w:t>
      </w:r>
      <w:r w:rsidRPr="00596979">
        <w:rPr>
          <w:b/>
        </w:rPr>
        <w:tab/>
        <w:t xml:space="preserve">SÆRLIG ADVARSEL OM, AT LÆGEMIDLET SKAL OPBEVARES UTILGÆNGELIGT FOR BØRN </w:t>
      </w:r>
    </w:p>
    <w:p w14:paraId="05278C8A" w14:textId="77777777" w:rsidR="00C46587" w:rsidRPr="00596979" w:rsidRDefault="00C46587" w:rsidP="00982118"/>
    <w:p w14:paraId="59472E3F" w14:textId="77777777" w:rsidR="00C46587" w:rsidRPr="00596979" w:rsidRDefault="00C46587" w:rsidP="00982118">
      <w:r w:rsidRPr="00596979">
        <w:t xml:space="preserve">Opbevares utilgængeligt for børn. </w:t>
      </w:r>
    </w:p>
    <w:p w14:paraId="1AC615DC" w14:textId="77777777" w:rsidR="00C46587" w:rsidRPr="00596979" w:rsidRDefault="00C46587" w:rsidP="00982118"/>
    <w:p w14:paraId="3C414CC6" w14:textId="77777777" w:rsidR="00C46587" w:rsidRPr="00596979" w:rsidRDefault="00C46587" w:rsidP="00982118"/>
    <w:p w14:paraId="302B1615"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7.</w:t>
      </w:r>
      <w:r w:rsidRPr="00596979">
        <w:rPr>
          <w:b/>
        </w:rPr>
        <w:tab/>
        <w:t xml:space="preserve">EVENTUELLE ANDRE SÆRLIGE ADVARSLER </w:t>
      </w:r>
    </w:p>
    <w:p w14:paraId="7FFAE869" w14:textId="77777777" w:rsidR="00C46587" w:rsidRPr="00596979" w:rsidRDefault="00C46587" w:rsidP="00982118">
      <w:pPr>
        <w:keepNext/>
      </w:pPr>
    </w:p>
    <w:p w14:paraId="57B2FA9B" w14:textId="77777777" w:rsidR="00C46587" w:rsidRPr="00596979" w:rsidRDefault="00C46587" w:rsidP="00982118"/>
    <w:p w14:paraId="0844ECE5"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8.</w:t>
      </w:r>
      <w:r w:rsidRPr="00596979">
        <w:rPr>
          <w:b/>
        </w:rPr>
        <w:tab/>
        <w:t xml:space="preserve">UDLØBSDATO </w:t>
      </w:r>
    </w:p>
    <w:p w14:paraId="5740C5D6" w14:textId="77777777" w:rsidR="00C46587" w:rsidRPr="00596979" w:rsidRDefault="00C46587" w:rsidP="00A924EE">
      <w:pPr>
        <w:keepNext/>
      </w:pPr>
    </w:p>
    <w:p w14:paraId="6AF288DE" w14:textId="77777777" w:rsidR="00C46587" w:rsidRPr="00596979" w:rsidRDefault="00C46587" w:rsidP="00982118">
      <w:r w:rsidRPr="00596979">
        <w:t xml:space="preserve">EXP </w:t>
      </w:r>
    </w:p>
    <w:p w14:paraId="75799C97" w14:textId="77777777" w:rsidR="00C46587" w:rsidRPr="00596979" w:rsidRDefault="00C46587" w:rsidP="00982118"/>
    <w:p w14:paraId="55793514" w14:textId="77777777" w:rsidR="00C46587" w:rsidRPr="00596979" w:rsidRDefault="00C46587" w:rsidP="00982118"/>
    <w:p w14:paraId="25F63395"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9.</w:t>
      </w:r>
      <w:r w:rsidRPr="00596979">
        <w:rPr>
          <w:b/>
        </w:rPr>
        <w:tab/>
        <w:t xml:space="preserve">SÆRLIGE OPBEVARINGSBETINGELSER </w:t>
      </w:r>
    </w:p>
    <w:p w14:paraId="7125A382" w14:textId="77777777" w:rsidR="00C46587" w:rsidRPr="00596979" w:rsidRDefault="00C46587" w:rsidP="00982118"/>
    <w:p w14:paraId="4BFE9DE6" w14:textId="77777777" w:rsidR="00CA01BA" w:rsidRPr="00596979" w:rsidRDefault="00C46587" w:rsidP="00982118">
      <w:r w:rsidRPr="00596979">
        <w:t>Opbevares i køleskab. Må ikke nedfryses.</w:t>
      </w:r>
    </w:p>
    <w:p w14:paraId="01FC5B26" w14:textId="77777777" w:rsidR="00CA01BA" w:rsidRPr="00596979" w:rsidRDefault="00CA01BA" w:rsidP="00982118">
      <w:pPr>
        <w:pStyle w:val="BodyText"/>
        <w:widowControl/>
        <w:kinsoku w:val="0"/>
        <w:overflowPunct w:val="0"/>
        <w:ind w:left="0"/>
      </w:pPr>
      <w:r w:rsidRPr="00596979">
        <w:t>Se indlægssedlen for alternative opbevaringsbetingelser.</w:t>
      </w:r>
    </w:p>
    <w:p w14:paraId="49416512" w14:textId="77777777" w:rsidR="00C46587" w:rsidRPr="00596979" w:rsidRDefault="00C46587" w:rsidP="00982118">
      <w:r w:rsidRPr="00596979">
        <w:t xml:space="preserve"> </w:t>
      </w:r>
    </w:p>
    <w:p w14:paraId="6CCF3A15" w14:textId="77777777" w:rsidR="00C46587" w:rsidRPr="00596979" w:rsidRDefault="00C46587" w:rsidP="00982118">
      <w:r w:rsidRPr="00596979">
        <w:t xml:space="preserve">Opbevar hætteglasset i den ydre karton for at beskytte mod lys. </w:t>
      </w:r>
    </w:p>
    <w:p w14:paraId="64F4209A" w14:textId="77777777" w:rsidR="00C46587" w:rsidRPr="00596979" w:rsidRDefault="00C46587" w:rsidP="00982118"/>
    <w:p w14:paraId="0493A038" w14:textId="77777777" w:rsidR="00C46587" w:rsidRPr="00596979" w:rsidRDefault="00C46587" w:rsidP="00982118"/>
    <w:p w14:paraId="2E7649E1" w14:textId="77777777" w:rsidR="00C46587" w:rsidRPr="00596979" w:rsidRDefault="00C46587" w:rsidP="00982118">
      <w:pPr>
        <w:pBdr>
          <w:top w:val="single" w:sz="4" w:space="1" w:color="auto"/>
          <w:left w:val="single" w:sz="4" w:space="4" w:color="auto"/>
          <w:bottom w:val="single" w:sz="4" w:space="1" w:color="auto"/>
          <w:right w:val="single" w:sz="4" w:space="4" w:color="auto"/>
        </w:pBdr>
        <w:ind w:left="720" w:hanging="720"/>
        <w:rPr>
          <w:b/>
        </w:rPr>
      </w:pPr>
      <w:r w:rsidRPr="00596979">
        <w:rPr>
          <w:b/>
        </w:rPr>
        <w:t>10.</w:t>
      </w:r>
      <w:r w:rsidRPr="00596979">
        <w:rPr>
          <w:b/>
        </w:rPr>
        <w:tab/>
        <w:t xml:space="preserve">EVENTUELLE SÆRLIGE FORHOLDSREGLER VED BORTSKAFFELSE AF IKKE ANVENDT LÆGEMIDDEL SAMT AFFALD HERAF </w:t>
      </w:r>
    </w:p>
    <w:p w14:paraId="0AFD05CC" w14:textId="77777777" w:rsidR="00C46587" w:rsidRPr="00596979" w:rsidRDefault="00C46587" w:rsidP="00982118"/>
    <w:p w14:paraId="27D41A69" w14:textId="77777777" w:rsidR="00C46587" w:rsidRPr="00596979" w:rsidRDefault="00C46587" w:rsidP="00982118"/>
    <w:p w14:paraId="0F05E392"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11.</w:t>
      </w:r>
      <w:r w:rsidRPr="00596979">
        <w:rPr>
          <w:b/>
        </w:rPr>
        <w:tab/>
        <w:t xml:space="preserve">NAVN OG ADRESSE PÅ INDEHAVEREN AF MARKEDSFØRINGSTILLADELSEN </w:t>
      </w:r>
    </w:p>
    <w:p w14:paraId="6FF81F12" w14:textId="77777777" w:rsidR="00C46587" w:rsidRPr="00596979" w:rsidRDefault="00C46587" w:rsidP="00982118">
      <w:pPr>
        <w:rPr>
          <w:b/>
        </w:rPr>
      </w:pPr>
    </w:p>
    <w:p w14:paraId="1CCCD6E0" w14:textId="77777777" w:rsidR="00792CD9" w:rsidRPr="00C04573" w:rsidRDefault="00792CD9" w:rsidP="00982118">
      <w:pPr>
        <w:keepNext/>
        <w:ind w:right="14"/>
        <w:rPr>
          <w:lang w:val="de-CH"/>
        </w:rPr>
      </w:pPr>
      <w:r w:rsidRPr="00C04573">
        <w:rPr>
          <w:lang w:val="de-CH"/>
        </w:rPr>
        <w:t>Pfizer Europe MA EEIG</w:t>
      </w:r>
    </w:p>
    <w:p w14:paraId="795C010D" w14:textId="77777777" w:rsidR="0016344D" w:rsidRPr="00AB76A4" w:rsidRDefault="0016344D" w:rsidP="00982118">
      <w:pPr>
        <w:pStyle w:val="BodyText"/>
        <w:widowControl/>
        <w:kinsoku w:val="0"/>
        <w:overflowPunct w:val="0"/>
        <w:ind w:left="0"/>
        <w:rPr>
          <w:lang w:val="fr-FR"/>
        </w:rPr>
      </w:pPr>
      <w:r w:rsidRPr="00AB76A4">
        <w:rPr>
          <w:lang w:val="fr-FR"/>
        </w:rPr>
        <w:t>Boulevard de la Plaine 17</w:t>
      </w:r>
    </w:p>
    <w:p w14:paraId="59A139F8" w14:textId="77777777" w:rsidR="0016344D" w:rsidRPr="00C04573" w:rsidRDefault="0016344D" w:rsidP="00982118">
      <w:pPr>
        <w:pStyle w:val="BodyText"/>
        <w:widowControl/>
        <w:kinsoku w:val="0"/>
        <w:overflowPunct w:val="0"/>
        <w:ind w:left="0"/>
        <w:rPr>
          <w:lang w:val="de-CH"/>
        </w:rPr>
      </w:pPr>
      <w:r w:rsidRPr="00C04573">
        <w:rPr>
          <w:lang w:val="de-CH"/>
        </w:rPr>
        <w:t>1050 Bruxelles</w:t>
      </w:r>
    </w:p>
    <w:p w14:paraId="1939CED1" w14:textId="77777777" w:rsidR="0016344D" w:rsidRPr="00C04573" w:rsidRDefault="0016344D" w:rsidP="00982118">
      <w:pPr>
        <w:pStyle w:val="BodyText"/>
        <w:widowControl/>
        <w:kinsoku w:val="0"/>
        <w:overflowPunct w:val="0"/>
        <w:ind w:left="0"/>
        <w:rPr>
          <w:lang w:val="de-CH"/>
        </w:rPr>
      </w:pPr>
      <w:r w:rsidRPr="00C04573">
        <w:rPr>
          <w:lang w:val="de-CH"/>
        </w:rPr>
        <w:t>Belgien</w:t>
      </w:r>
    </w:p>
    <w:p w14:paraId="59BFD4BB" w14:textId="77777777" w:rsidR="00C46587" w:rsidRPr="00C04573" w:rsidRDefault="00C46587" w:rsidP="00982118">
      <w:pPr>
        <w:rPr>
          <w:lang w:val="de-CH"/>
        </w:rPr>
      </w:pPr>
    </w:p>
    <w:p w14:paraId="2F50FB9A" w14:textId="77777777" w:rsidR="00C46587" w:rsidRPr="00C04573" w:rsidRDefault="00C46587" w:rsidP="00982118">
      <w:pPr>
        <w:rPr>
          <w:lang w:val="de-CH"/>
        </w:rPr>
      </w:pPr>
    </w:p>
    <w:p w14:paraId="50D10B7A"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12.</w:t>
      </w:r>
      <w:r w:rsidRPr="00596979">
        <w:rPr>
          <w:b/>
        </w:rPr>
        <w:tab/>
        <w:t xml:space="preserve">MARKEDSFØRINGSTILLADELSESNUMMER </w:t>
      </w:r>
    </w:p>
    <w:p w14:paraId="7EB21A90" w14:textId="77777777" w:rsidR="00C46587" w:rsidRPr="00596979" w:rsidRDefault="00C46587" w:rsidP="00982118"/>
    <w:p w14:paraId="11B1FEF3" w14:textId="77777777" w:rsidR="00C46587" w:rsidRPr="00596979" w:rsidRDefault="00F56613" w:rsidP="00982118">
      <w:bookmarkStart w:id="11" w:name="_Hlk27083568"/>
      <w:r w:rsidRPr="00596979">
        <w:rPr>
          <w:rFonts w:cs="Verdana"/>
          <w:color w:val="000000"/>
        </w:rPr>
        <w:t>EU/1/19/1415/002</w:t>
      </w:r>
      <w:bookmarkEnd w:id="11"/>
    </w:p>
    <w:p w14:paraId="748E74D5" w14:textId="77777777" w:rsidR="00C46587" w:rsidRPr="00596979" w:rsidRDefault="00C46587" w:rsidP="00982118"/>
    <w:p w14:paraId="1825174D" w14:textId="77777777" w:rsidR="001B765C" w:rsidRPr="00596979" w:rsidRDefault="001B765C" w:rsidP="00982118"/>
    <w:p w14:paraId="61FBABA1"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13.</w:t>
      </w:r>
      <w:r w:rsidRPr="00596979">
        <w:rPr>
          <w:b/>
        </w:rPr>
        <w:tab/>
        <w:t xml:space="preserve">BATCHNUMMER </w:t>
      </w:r>
    </w:p>
    <w:p w14:paraId="0EF42458" w14:textId="77777777" w:rsidR="00C46587" w:rsidRPr="00596979" w:rsidRDefault="00C46587" w:rsidP="00982118"/>
    <w:p w14:paraId="47230A2D" w14:textId="77777777" w:rsidR="00C46587" w:rsidRPr="00596979" w:rsidRDefault="00C46587" w:rsidP="00982118">
      <w:r w:rsidRPr="00596979">
        <w:t xml:space="preserve">Lot </w:t>
      </w:r>
    </w:p>
    <w:p w14:paraId="264A41C2" w14:textId="77777777" w:rsidR="00C46587" w:rsidRPr="00596979" w:rsidRDefault="00C46587" w:rsidP="00982118"/>
    <w:p w14:paraId="09C9680D" w14:textId="77777777" w:rsidR="00C46587" w:rsidRPr="00596979" w:rsidRDefault="00C46587" w:rsidP="00982118"/>
    <w:p w14:paraId="0EA97386"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14.</w:t>
      </w:r>
      <w:r w:rsidRPr="00596979">
        <w:rPr>
          <w:b/>
        </w:rPr>
        <w:tab/>
        <w:t xml:space="preserve">GENEREL KLASSIFIKATION FOR UDLEVERING </w:t>
      </w:r>
    </w:p>
    <w:p w14:paraId="15C18305" w14:textId="77777777" w:rsidR="00C46587" w:rsidRPr="00596979" w:rsidRDefault="00C46587" w:rsidP="00982118"/>
    <w:p w14:paraId="3BCC1828" w14:textId="77777777" w:rsidR="00C46587" w:rsidRPr="00596979" w:rsidRDefault="00C46587" w:rsidP="00982118"/>
    <w:p w14:paraId="1FC778FF"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15.</w:t>
      </w:r>
      <w:r w:rsidRPr="00596979">
        <w:rPr>
          <w:b/>
        </w:rPr>
        <w:tab/>
        <w:t xml:space="preserve">INSTRUKTIONER VEDRØRENDE ANVENDELSEN </w:t>
      </w:r>
    </w:p>
    <w:p w14:paraId="42798689" w14:textId="77777777" w:rsidR="00C46587" w:rsidRPr="00596979" w:rsidRDefault="00C46587" w:rsidP="00982118"/>
    <w:p w14:paraId="4B2AFC94" w14:textId="77777777" w:rsidR="00C46587" w:rsidRPr="00596979" w:rsidRDefault="00C46587" w:rsidP="00982118"/>
    <w:p w14:paraId="4B288631"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16.</w:t>
      </w:r>
      <w:r w:rsidRPr="00596979">
        <w:rPr>
          <w:b/>
        </w:rPr>
        <w:tab/>
        <w:t xml:space="preserve">INFORMATION I BRAILLESKRIFT </w:t>
      </w:r>
    </w:p>
    <w:p w14:paraId="6CB0EA21" w14:textId="77777777" w:rsidR="00C46587" w:rsidRPr="00596979" w:rsidRDefault="00C46587" w:rsidP="00982118">
      <w:pPr>
        <w:keepNext/>
      </w:pPr>
    </w:p>
    <w:p w14:paraId="5A12D625" w14:textId="77777777" w:rsidR="00C46587" w:rsidRPr="00596979" w:rsidRDefault="006A1144" w:rsidP="00982118">
      <w:pPr>
        <w:keepNext/>
      </w:pPr>
      <w:r w:rsidRPr="00596979">
        <w:t>Amsparity 40 mg/0,8</w:t>
      </w:r>
      <w:r w:rsidR="00EC3C4E" w:rsidRPr="00596979">
        <w:t> </w:t>
      </w:r>
      <w:r w:rsidRPr="00596979">
        <w:t xml:space="preserve">ml </w:t>
      </w:r>
    </w:p>
    <w:p w14:paraId="1FAE217C" w14:textId="77777777" w:rsidR="00515687" w:rsidRPr="00596979" w:rsidRDefault="00515687" w:rsidP="00982118">
      <w:pPr>
        <w:keepNext/>
      </w:pPr>
    </w:p>
    <w:p w14:paraId="764755EE" w14:textId="77777777" w:rsidR="00C46587" w:rsidRPr="00596979" w:rsidRDefault="00C46587" w:rsidP="00982118"/>
    <w:p w14:paraId="29B87B08" w14:textId="77777777" w:rsidR="00C46587" w:rsidRPr="00596979" w:rsidRDefault="00C46587" w:rsidP="003D5162">
      <w:pPr>
        <w:keepNext/>
        <w:pBdr>
          <w:top w:val="single" w:sz="4" w:space="1" w:color="auto"/>
          <w:left w:val="single" w:sz="4" w:space="4" w:color="auto"/>
          <w:bottom w:val="single" w:sz="4" w:space="1" w:color="auto"/>
          <w:right w:val="single" w:sz="4" w:space="4" w:color="auto"/>
        </w:pBdr>
        <w:rPr>
          <w:b/>
        </w:rPr>
      </w:pPr>
      <w:r w:rsidRPr="00596979">
        <w:rPr>
          <w:b/>
        </w:rPr>
        <w:t>17.</w:t>
      </w:r>
      <w:r w:rsidRPr="00596979">
        <w:rPr>
          <w:b/>
        </w:rPr>
        <w:tab/>
        <w:t xml:space="preserve">ENTYDIG IDENTIFIKATOR – 2D-STREGKODE </w:t>
      </w:r>
    </w:p>
    <w:p w14:paraId="2554A738" w14:textId="77777777" w:rsidR="00C46587" w:rsidRPr="00596979" w:rsidRDefault="00C46587" w:rsidP="003D5162">
      <w:pPr>
        <w:keepNext/>
      </w:pPr>
    </w:p>
    <w:p w14:paraId="3B9FC37F" w14:textId="77777777" w:rsidR="00C46587" w:rsidRPr="00596979" w:rsidRDefault="00C46587" w:rsidP="00982118">
      <w:r w:rsidRPr="00596979">
        <w:rPr>
          <w:highlight w:val="lightGray"/>
        </w:rPr>
        <w:t>Der er anført en 2D-stregkode, som indeholder en entydig identifikator.</w:t>
      </w:r>
      <w:r w:rsidRPr="00596979">
        <w:t xml:space="preserve"> </w:t>
      </w:r>
    </w:p>
    <w:p w14:paraId="7B1BA2CB" w14:textId="77777777" w:rsidR="00C46587" w:rsidRPr="00596979" w:rsidRDefault="00C46587" w:rsidP="00982118"/>
    <w:p w14:paraId="6E4146C5" w14:textId="77777777" w:rsidR="00C46587" w:rsidRPr="00596979" w:rsidRDefault="00C46587" w:rsidP="00982118"/>
    <w:p w14:paraId="5944EBAD" w14:textId="77777777" w:rsidR="00C46587" w:rsidRPr="00596979" w:rsidRDefault="00C46587" w:rsidP="001B765C">
      <w:pPr>
        <w:keepNext/>
        <w:keepLines/>
        <w:pBdr>
          <w:top w:val="single" w:sz="4" w:space="1" w:color="auto"/>
          <w:left w:val="single" w:sz="4" w:space="4" w:color="auto"/>
          <w:bottom w:val="single" w:sz="4" w:space="1" w:color="auto"/>
          <w:right w:val="single" w:sz="4" w:space="4" w:color="auto"/>
        </w:pBdr>
        <w:rPr>
          <w:b/>
        </w:rPr>
      </w:pPr>
      <w:r w:rsidRPr="00596979">
        <w:rPr>
          <w:b/>
        </w:rPr>
        <w:t>18.</w:t>
      </w:r>
      <w:r w:rsidRPr="00596979">
        <w:rPr>
          <w:b/>
        </w:rPr>
        <w:tab/>
        <w:t xml:space="preserve">ENTYDIG IDENTIFIKATOR - MENNESKELIGT LÆSBARE DATA </w:t>
      </w:r>
    </w:p>
    <w:p w14:paraId="44122C48" w14:textId="77777777" w:rsidR="00C46587" w:rsidRPr="00596979" w:rsidRDefault="00C46587" w:rsidP="001B765C">
      <w:pPr>
        <w:keepNext/>
        <w:keepLines/>
      </w:pPr>
    </w:p>
    <w:p w14:paraId="0839973B" w14:textId="77777777" w:rsidR="00C46587" w:rsidRPr="00596979" w:rsidRDefault="00C46587" w:rsidP="001B765C">
      <w:pPr>
        <w:keepNext/>
        <w:keepLines/>
        <w:rPr>
          <w:highlight w:val="lightGray"/>
        </w:rPr>
      </w:pPr>
      <w:r w:rsidRPr="00596979">
        <w:t xml:space="preserve">PC </w:t>
      </w:r>
    </w:p>
    <w:p w14:paraId="246B7A71" w14:textId="77777777" w:rsidR="00C46587" w:rsidRPr="00596979" w:rsidRDefault="00C46587" w:rsidP="001B765C">
      <w:r w:rsidRPr="00596979">
        <w:t xml:space="preserve">SN </w:t>
      </w:r>
    </w:p>
    <w:p w14:paraId="4A4509E1" w14:textId="77777777" w:rsidR="00C46587" w:rsidRPr="00596979" w:rsidRDefault="00C46587" w:rsidP="001B765C">
      <w:r w:rsidRPr="00596979">
        <w:t xml:space="preserve">NN </w:t>
      </w:r>
    </w:p>
    <w:p w14:paraId="5598EBDB" w14:textId="77777777" w:rsidR="00C46587" w:rsidRPr="00596979" w:rsidRDefault="00C46587" w:rsidP="00982118">
      <w:r w:rsidRPr="00596979">
        <w:br w:type="page"/>
      </w:r>
    </w:p>
    <w:p w14:paraId="669D18B5"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lastRenderedPageBreak/>
        <w:t xml:space="preserve">MÆRKNING, DER SKAL ANFØRES PÅ DEN YDRE EMBALLAGE </w:t>
      </w:r>
    </w:p>
    <w:p w14:paraId="33C9C407"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p>
    <w:p w14:paraId="5E720613" w14:textId="77777777" w:rsidR="00C46587" w:rsidRPr="00596979" w:rsidRDefault="004218C2" w:rsidP="00982118">
      <w:pPr>
        <w:pBdr>
          <w:top w:val="single" w:sz="4" w:space="1" w:color="auto"/>
          <w:left w:val="single" w:sz="4" w:space="4" w:color="auto"/>
          <w:bottom w:val="single" w:sz="4" w:space="1" w:color="auto"/>
          <w:right w:val="single" w:sz="4" w:space="4" w:color="auto"/>
        </w:pBdr>
        <w:rPr>
          <w:b/>
        </w:rPr>
      </w:pPr>
      <w:r w:rsidRPr="00596979">
        <w:rPr>
          <w:b/>
        </w:rPr>
        <w:t xml:space="preserve">INDRE KARTON </w:t>
      </w:r>
    </w:p>
    <w:p w14:paraId="575FF652" w14:textId="77777777" w:rsidR="00C46587" w:rsidRPr="00596979" w:rsidRDefault="00C46587" w:rsidP="00982118"/>
    <w:p w14:paraId="17798574" w14:textId="77777777" w:rsidR="00C46587" w:rsidRPr="00596979" w:rsidRDefault="00C46587" w:rsidP="00982118"/>
    <w:p w14:paraId="2C016891"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w:t>
      </w:r>
    </w:p>
    <w:p w14:paraId="4D1549B5" w14:textId="77777777" w:rsidR="00C46587" w:rsidRPr="00596979" w:rsidRDefault="00C46587" w:rsidP="00982118"/>
    <w:p w14:paraId="44B98616" w14:textId="77777777" w:rsidR="00C46587" w:rsidRPr="00596979" w:rsidRDefault="006A1144" w:rsidP="00982118">
      <w:r w:rsidRPr="00596979">
        <w:t xml:space="preserve">Amsparity 40 mg/0,8 ml injektionsvæske, opløsning </w:t>
      </w:r>
    </w:p>
    <w:p w14:paraId="1C59D1F6" w14:textId="77777777" w:rsidR="00C46587" w:rsidRPr="00596979" w:rsidRDefault="00C46587" w:rsidP="00982118">
      <w:r w:rsidRPr="00596979">
        <w:t xml:space="preserve">adalimumab </w:t>
      </w:r>
    </w:p>
    <w:p w14:paraId="3CD88749" w14:textId="77777777" w:rsidR="00C46587" w:rsidRPr="00596979" w:rsidRDefault="00C46587" w:rsidP="00982118"/>
    <w:p w14:paraId="59CAC8D8" w14:textId="77777777" w:rsidR="00C46587" w:rsidRPr="00596979" w:rsidRDefault="00C46587" w:rsidP="00982118"/>
    <w:p w14:paraId="5387F1B1"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 xml:space="preserve">ANGIVELSE AF AKTIVT STOF </w:t>
      </w:r>
    </w:p>
    <w:p w14:paraId="214FEA5F" w14:textId="77777777" w:rsidR="00C46587" w:rsidRPr="00596979" w:rsidRDefault="00C46587" w:rsidP="00982118"/>
    <w:p w14:paraId="11DEF48A" w14:textId="77777777" w:rsidR="00C46587" w:rsidRPr="00596979" w:rsidRDefault="00C46587" w:rsidP="00982118">
      <w:r w:rsidRPr="00596979">
        <w:t xml:space="preserve">Et 0,8 ml hætteglas indeholder 40 mg adalimumab. </w:t>
      </w:r>
    </w:p>
    <w:p w14:paraId="31580430" w14:textId="77777777" w:rsidR="00C46587" w:rsidRPr="00596979" w:rsidRDefault="00C46587" w:rsidP="00982118"/>
    <w:p w14:paraId="18A565CE" w14:textId="77777777" w:rsidR="00C46587" w:rsidRPr="00596979" w:rsidRDefault="00C46587" w:rsidP="00982118"/>
    <w:p w14:paraId="1C3F4470"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3.</w:t>
      </w:r>
      <w:r w:rsidRPr="00596979">
        <w:rPr>
          <w:b/>
        </w:rPr>
        <w:tab/>
        <w:t xml:space="preserve">LISTE OVER HJÆLPESTOFFER </w:t>
      </w:r>
    </w:p>
    <w:p w14:paraId="423143CB" w14:textId="77777777" w:rsidR="00C46587" w:rsidRPr="00596979" w:rsidRDefault="00C46587" w:rsidP="00982118"/>
    <w:p w14:paraId="7702AB0B" w14:textId="77777777" w:rsidR="00C46587" w:rsidRPr="00596979" w:rsidRDefault="00C46587" w:rsidP="00982118">
      <w:r w:rsidRPr="00596979">
        <w:t xml:space="preserve">Hjælpestoffer: L-histidin, L-histidinhydrochloridmonohydrat, saccharose, edetatdinatriumdihydrat, L-methionin, polysorbat 80 og vand til injektionsvæsker. </w:t>
      </w:r>
      <w:r w:rsidR="00EC3C4E" w:rsidRPr="00596979">
        <w:rPr>
          <w:highlight w:val="lightGray"/>
        </w:rPr>
        <w:t>Se indlægssedlen for yderligere oplysninger.</w:t>
      </w:r>
    </w:p>
    <w:p w14:paraId="3C68BF34" w14:textId="77777777" w:rsidR="00C46587" w:rsidRPr="00596979" w:rsidRDefault="00C46587" w:rsidP="00982118">
      <w:pPr>
        <w:tabs>
          <w:tab w:val="left" w:pos="562"/>
        </w:tabs>
      </w:pPr>
    </w:p>
    <w:p w14:paraId="197C119F" w14:textId="77777777" w:rsidR="00C46587" w:rsidRPr="00596979" w:rsidRDefault="00C46587" w:rsidP="00982118">
      <w:pPr>
        <w:tabs>
          <w:tab w:val="left" w:pos="562"/>
        </w:tabs>
      </w:pPr>
    </w:p>
    <w:p w14:paraId="47BCD189"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 xml:space="preserve">LÆGEMIDDELFORM OG INDHOLD (PAKNINGSSTØRRELSE) </w:t>
      </w:r>
    </w:p>
    <w:p w14:paraId="31BF4744" w14:textId="77777777" w:rsidR="00C46587" w:rsidRPr="00596979" w:rsidRDefault="00C46587" w:rsidP="00982118"/>
    <w:p w14:paraId="121DD505" w14:textId="77777777" w:rsidR="004218C2" w:rsidRPr="00596979" w:rsidRDefault="004218C2" w:rsidP="00982118">
      <w:r w:rsidRPr="00596979">
        <w:rPr>
          <w:highlight w:val="lightGray"/>
        </w:rPr>
        <w:t>Injektionsvæske, opløsning</w:t>
      </w:r>
    </w:p>
    <w:p w14:paraId="1D81E813" w14:textId="77777777" w:rsidR="00C46587" w:rsidRPr="00596979" w:rsidRDefault="00C46587" w:rsidP="00982118">
      <w:r w:rsidRPr="00596979">
        <w:t xml:space="preserve">1 hætteglas </w:t>
      </w:r>
    </w:p>
    <w:p w14:paraId="1BB0F0C7" w14:textId="77777777" w:rsidR="00C46587" w:rsidRPr="00596979" w:rsidRDefault="00C46587" w:rsidP="00982118">
      <w:r w:rsidRPr="00596979">
        <w:t xml:space="preserve">1 steril injektionssprøjte </w:t>
      </w:r>
    </w:p>
    <w:p w14:paraId="6E11CDE5" w14:textId="77777777" w:rsidR="00C46587" w:rsidRPr="00596979" w:rsidRDefault="00C46587" w:rsidP="00982118">
      <w:r w:rsidRPr="00596979">
        <w:t xml:space="preserve">1 steril kanyle </w:t>
      </w:r>
    </w:p>
    <w:p w14:paraId="3C14AE99" w14:textId="77777777" w:rsidR="00C46587" w:rsidRPr="00596979" w:rsidRDefault="00C46587" w:rsidP="00982118">
      <w:r w:rsidRPr="00596979">
        <w:t xml:space="preserve">1 steril hætteglasadapter </w:t>
      </w:r>
    </w:p>
    <w:p w14:paraId="007AE659" w14:textId="77777777" w:rsidR="00C46587" w:rsidRPr="00596979" w:rsidRDefault="00C46587" w:rsidP="00982118">
      <w:r w:rsidRPr="00596979">
        <w:t xml:space="preserve">2 alkoholservietter </w:t>
      </w:r>
    </w:p>
    <w:p w14:paraId="05E391BE" w14:textId="77777777" w:rsidR="00C46587" w:rsidRPr="00596979" w:rsidRDefault="00C46587" w:rsidP="00982118"/>
    <w:p w14:paraId="065ADC5A" w14:textId="77777777" w:rsidR="00C46587" w:rsidRPr="00596979" w:rsidRDefault="00C46587" w:rsidP="00982118"/>
    <w:p w14:paraId="66C41BC1"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5.</w:t>
      </w:r>
      <w:r w:rsidRPr="00596979">
        <w:rPr>
          <w:b/>
        </w:rPr>
        <w:tab/>
        <w:t xml:space="preserve">ANVENDELSESMÅDE OG ADMINISTRATIONSVEJ </w:t>
      </w:r>
    </w:p>
    <w:p w14:paraId="0C699861" w14:textId="77777777" w:rsidR="00C46587" w:rsidRPr="00596979" w:rsidRDefault="00C46587" w:rsidP="00982118"/>
    <w:p w14:paraId="4A077A69" w14:textId="77777777" w:rsidR="00C46587" w:rsidRPr="00596979" w:rsidRDefault="00C46587" w:rsidP="00982118">
      <w:r w:rsidRPr="00596979">
        <w:t xml:space="preserve">Subkutan anvendelse </w:t>
      </w:r>
    </w:p>
    <w:p w14:paraId="1BEFD853" w14:textId="77777777" w:rsidR="00C46587" w:rsidRPr="00596979" w:rsidRDefault="00C46587" w:rsidP="00982118"/>
    <w:p w14:paraId="5B4ABB3F" w14:textId="77777777" w:rsidR="00C46587" w:rsidRPr="00596979" w:rsidRDefault="00C46587" w:rsidP="00982118">
      <w:r w:rsidRPr="00596979">
        <w:t xml:space="preserve">Læs indlægssedlen inden brug. </w:t>
      </w:r>
    </w:p>
    <w:p w14:paraId="5CFE4A95" w14:textId="77777777" w:rsidR="004218C2" w:rsidRPr="00596979" w:rsidRDefault="004218C2" w:rsidP="00982118"/>
    <w:p w14:paraId="22802925" w14:textId="77777777" w:rsidR="004218C2" w:rsidRPr="00596979" w:rsidRDefault="004218C2" w:rsidP="00982118">
      <w:r w:rsidRPr="00596979">
        <w:t>Kun til engangsbrug.</w:t>
      </w:r>
    </w:p>
    <w:p w14:paraId="29B74350" w14:textId="77777777" w:rsidR="004218C2" w:rsidRPr="00596979" w:rsidRDefault="004218C2" w:rsidP="00982118"/>
    <w:p w14:paraId="769E29DA" w14:textId="77777777" w:rsidR="004218C2" w:rsidRPr="00596979" w:rsidRDefault="00724AF5" w:rsidP="00982118">
      <w:r w:rsidRPr="00596979">
        <w:t>Til pædiatrisk anvendelse</w:t>
      </w:r>
    </w:p>
    <w:p w14:paraId="2CB88F93" w14:textId="77777777" w:rsidR="00C46587" w:rsidRPr="00596979" w:rsidRDefault="00C46587" w:rsidP="00982118"/>
    <w:p w14:paraId="3F68CC26" w14:textId="77777777" w:rsidR="00C46587" w:rsidRPr="00596979" w:rsidRDefault="00C46587" w:rsidP="00982118"/>
    <w:p w14:paraId="326CAE2A" w14:textId="77777777" w:rsidR="00C46587" w:rsidRPr="00596979" w:rsidRDefault="00C46587" w:rsidP="00982118">
      <w:pPr>
        <w:pBdr>
          <w:top w:val="single" w:sz="4" w:space="1" w:color="auto"/>
          <w:left w:val="single" w:sz="4" w:space="4" w:color="auto"/>
          <w:bottom w:val="single" w:sz="4" w:space="1" w:color="auto"/>
          <w:right w:val="single" w:sz="4" w:space="4" w:color="auto"/>
        </w:pBdr>
        <w:ind w:left="720" w:hanging="720"/>
        <w:rPr>
          <w:b/>
        </w:rPr>
      </w:pPr>
      <w:r w:rsidRPr="00596979">
        <w:rPr>
          <w:b/>
        </w:rPr>
        <w:t>6.</w:t>
      </w:r>
      <w:r w:rsidRPr="00596979">
        <w:rPr>
          <w:b/>
        </w:rPr>
        <w:tab/>
        <w:t xml:space="preserve">SÆRLIG ADVARSEL OM, AT LÆGEMIDLET SKAL OPBEVARES UTILGÆNGELIGT FOR BØRN </w:t>
      </w:r>
    </w:p>
    <w:p w14:paraId="0E624B5E" w14:textId="77777777" w:rsidR="00C46587" w:rsidRPr="00596979" w:rsidRDefault="00C46587" w:rsidP="00982118"/>
    <w:p w14:paraId="6BF1FAE9" w14:textId="77777777" w:rsidR="00C46587" w:rsidRPr="00596979" w:rsidRDefault="00C46587" w:rsidP="00982118">
      <w:r w:rsidRPr="00596979">
        <w:t xml:space="preserve">Opbevares utilgængeligt for børn. </w:t>
      </w:r>
    </w:p>
    <w:p w14:paraId="3D33AB77" w14:textId="77777777" w:rsidR="00C46587" w:rsidRPr="00596979" w:rsidRDefault="00C46587" w:rsidP="00982118"/>
    <w:p w14:paraId="0245C096" w14:textId="77777777" w:rsidR="00C46587" w:rsidRPr="00596979" w:rsidRDefault="00C46587" w:rsidP="00982118"/>
    <w:p w14:paraId="48F9F17D" w14:textId="77777777" w:rsidR="00C46587" w:rsidRPr="00596979" w:rsidRDefault="00C46587" w:rsidP="006304AB">
      <w:pPr>
        <w:pBdr>
          <w:top w:val="single" w:sz="4" w:space="1" w:color="auto"/>
          <w:left w:val="single" w:sz="4" w:space="4" w:color="auto"/>
          <w:bottom w:val="single" w:sz="4" w:space="1" w:color="auto"/>
          <w:right w:val="single" w:sz="4" w:space="4" w:color="auto"/>
        </w:pBdr>
        <w:rPr>
          <w:b/>
        </w:rPr>
      </w:pPr>
      <w:r w:rsidRPr="00596979">
        <w:rPr>
          <w:b/>
        </w:rPr>
        <w:t>7.</w:t>
      </w:r>
      <w:r w:rsidRPr="00596979">
        <w:rPr>
          <w:b/>
        </w:rPr>
        <w:tab/>
        <w:t xml:space="preserve">EVENTUELLE ANDRE SÆRLIGE ADVARSLER </w:t>
      </w:r>
    </w:p>
    <w:p w14:paraId="37B22EB1" w14:textId="77777777" w:rsidR="00C46587" w:rsidRPr="00596979" w:rsidRDefault="00C46587" w:rsidP="006304AB"/>
    <w:p w14:paraId="49B60475" w14:textId="77777777" w:rsidR="00C46587" w:rsidRPr="00596979" w:rsidRDefault="00C46587" w:rsidP="00982118"/>
    <w:p w14:paraId="66D5D345" w14:textId="77777777" w:rsidR="00C46587" w:rsidRPr="00596979" w:rsidRDefault="00C46587" w:rsidP="00A924EE">
      <w:pPr>
        <w:keepNext/>
        <w:pBdr>
          <w:top w:val="single" w:sz="4" w:space="1" w:color="auto"/>
          <w:left w:val="single" w:sz="4" w:space="4" w:color="auto"/>
          <w:bottom w:val="single" w:sz="4" w:space="1" w:color="auto"/>
          <w:right w:val="single" w:sz="4" w:space="4" w:color="auto"/>
        </w:pBdr>
        <w:rPr>
          <w:b/>
        </w:rPr>
      </w:pPr>
      <w:r w:rsidRPr="00596979">
        <w:rPr>
          <w:b/>
        </w:rPr>
        <w:t>8.</w:t>
      </w:r>
      <w:r w:rsidRPr="00596979">
        <w:rPr>
          <w:b/>
        </w:rPr>
        <w:tab/>
        <w:t xml:space="preserve">UDLØBSDATO </w:t>
      </w:r>
    </w:p>
    <w:p w14:paraId="3416E4F2" w14:textId="77777777" w:rsidR="00C46587" w:rsidRPr="00596979" w:rsidRDefault="00C46587" w:rsidP="00A924EE">
      <w:pPr>
        <w:keepNext/>
      </w:pPr>
    </w:p>
    <w:p w14:paraId="6D59DA73" w14:textId="77777777" w:rsidR="00C46587" w:rsidRPr="00596979" w:rsidRDefault="00C46587" w:rsidP="00982118">
      <w:r w:rsidRPr="00596979">
        <w:t xml:space="preserve">EXP </w:t>
      </w:r>
    </w:p>
    <w:p w14:paraId="2B1E5302" w14:textId="77777777" w:rsidR="00C46587" w:rsidRPr="00596979" w:rsidRDefault="00C46587" w:rsidP="00982118"/>
    <w:p w14:paraId="4563367D" w14:textId="77777777" w:rsidR="00C46587" w:rsidRPr="00596979" w:rsidRDefault="00C46587" w:rsidP="00982118"/>
    <w:p w14:paraId="0A2E2D2F"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9.</w:t>
      </w:r>
      <w:r w:rsidRPr="00596979">
        <w:rPr>
          <w:b/>
        </w:rPr>
        <w:tab/>
        <w:t xml:space="preserve">SÆRLIGE OPBEVARINGSBETINGELSER </w:t>
      </w:r>
    </w:p>
    <w:p w14:paraId="28881A66" w14:textId="77777777" w:rsidR="00C46587" w:rsidRPr="00596979" w:rsidRDefault="00C46587" w:rsidP="00982118"/>
    <w:p w14:paraId="086988FC" w14:textId="77777777" w:rsidR="00CA01BA" w:rsidRPr="00596979" w:rsidRDefault="00C46587" w:rsidP="00982118">
      <w:r w:rsidRPr="00596979">
        <w:t>Opbevares i køleskab. Må ikke nedfryses.</w:t>
      </w:r>
    </w:p>
    <w:p w14:paraId="53B8DB6D" w14:textId="77777777" w:rsidR="00D7008B" w:rsidRPr="00596979" w:rsidRDefault="00D7008B" w:rsidP="00982118"/>
    <w:p w14:paraId="75C6C10E" w14:textId="77777777" w:rsidR="00C46587" w:rsidRPr="00596979" w:rsidRDefault="00C46587" w:rsidP="00982118">
      <w:r w:rsidRPr="00596979">
        <w:t xml:space="preserve">Opbevar hætteglasset i den ydre karton for at beskytte mod lys. </w:t>
      </w:r>
    </w:p>
    <w:p w14:paraId="64E93BD5" w14:textId="77777777" w:rsidR="00C46587" w:rsidRPr="00596979" w:rsidRDefault="00C46587" w:rsidP="00982118"/>
    <w:p w14:paraId="62A93D0F" w14:textId="77777777" w:rsidR="00C46587" w:rsidRPr="00596979" w:rsidRDefault="00C46587" w:rsidP="00982118"/>
    <w:p w14:paraId="11984AC2" w14:textId="77777777" w:rsidR="00C46587" w:rsidRPr="00596979" w:rsidRDefault="00C46587" w:rsidP="00982118">
      <w:pPr>
        <w:pBdr>
          <w:top w:val="single" w:sz="4" w:space="1" w:color="auto"/>
          <w:left w:val="single" w:sz="4" w:space="4" w:color="auto"/>
          <w:bottom w:val="single" w:sz="4" w:space="1" w:color="auto"/>
          <w:right w:val="single" w:sz="4" w:space="4" w:color="auto"/>
        </w:pBdr>
        <w:ind w:left="720" w:hanging="720"/>
        <w:rPr>
          <w:b/>
        </w:rPr>
      </w:pPr>
      <w:r w:rsidRPr="00596979">
        <w:rPr>
          <w:b/>
        </w:rPr>
        <w:t>10.</w:t>
      </w:r>
      <w:r w:rsidRPr="00596979">
        <w:rPr>
          <w:b/>
        </w:rPr>
        <w:tab/>
        <w:t xml:space="preserve">EVENTUELLE SÆRLIGE FORHOLDSREGLER VED BORTSKAFFELSE AF IKKE ANVENDT LÆGEMIDDEL SAMT AFFALD HERAF </w:t>
      </w:r>
    </w:p>
    <w:p w14:paraId="1A78B3F2" w14:textId="77777777" w:rsidR="00C46587" w:rsidRPr="00596979" w:rsidRDefault="00C46587" w:rsidP="00982118"/>
    <w:p w14:paraId="239BF89F" w14:textId="77777777" w:rsidR="00C46587" w:rsidRPr="00596979" w:rsidRDefault="00C46587" w:rsidP="00982118"/>
    <w:p w14:paraId="319DBDF6"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11.</w:t>
      </w:r>
      <w:r w:rsidRPr="00596979">
        <w:rPr>
          <w:b/>
        </w:rPr>
        <w:tab/>
        <w:t xml:space="preserve">NAVN OG ADRESSE PÅ INDEHAVEREN AF MARKEDSFØRINGSTILLADELSEN </w:t>
      </w:r>
    </w:p>
    <w:p w14:paraId="0B8D43D0" w14:textId="77777777" w:rsidR="00C46587" w:rsidRPr="00596979" w:rsidRDefault="00C46587" w:rsidP="00982118"/>
    <w:p w14:paraId="456F33F1" w14:textId="77777777" w:rsidR="00792CD9" w:rsidRPr="00C04573" w:rsidRDefault="00792CD9" w:rsidP="00982118">
      <w:pPr>
        <w:keepNext/>
        <w:ind w:right="14"/>
        <w:rPr>
          <w:lang w:val="de-CH"/>
        </w:rPr>
      </w:pPr>
      <w:r w:rsidRPr="00C04573">
        <w:rPr>
          <w:lang w:val="de-CH"/>
        </w:rPr>
        <w:t>Pfizer Europe MA EEIG</w:t>
      </w:r>
    </w:p>
    <w:p w14:paraId="562872ED" w14:textId="77777777" w:rsidR="0016344D" w:rsidRPr="00AB76A4" w:rsidRDefault="0016344D" w:rsidP="00982118">
      <w:pPr>
        <w:pStyle w:val="BodyText"/>
        <w:widowControl/>
        <w:kinsoku w:val="0"/>
        <w:overflowPunct w:val="0"/>
        <w:ind w:left="0"/>
        <w:rPr>
          <w:lang w:val="fr-FR"/>
        </w:rPr>
      </w:pPr>
      <w:r w:rsidRPr="00AB76A4">
        <w:rPr>
          <w:lang w:val="fr-FR"/>
        </w:rPr>
        <w:t>Boulevard de la Plaine 17</w:t>
      </w:r>
    </w:p>
    <w:p w14:paraId="68CDC7C9" w14:textId="77777777" w:rsidR="0016344D" w:rsidRPr="00C04573" w:rsidRDefault="0016344D" w:rsidP="00982118">
      <w:pPr>
        <w:pStyle w:val="BodyText"/>
        <w:widowControl/>
        <w:kinsoku w:val="0"/>
        <w:overflowPunct w:val="0"/>
        <w:ind w:left="0"/>
        <w:rPr>
          <w:lang w:val="de-CH"/>
        </w:rPr>
      </w:pPr>
      <w:r w:rsidRPr="00C04573">
        <w:rPr>
          <w:lang w:val="de-CH"/>
        </w:rPr>
        <w:t>1050 Bruxelles</w:t>
      </w:r>
    </w:p>
    <w:p w14:paraId="3976541E" w14:textId="77777777" w:rsidR="0016344D" w:rsidRPr="00C04573" w:rsidRDefault="0016344D" w:rsidP="00982118">
      <w:pPr>
        <w:pStyle w:val="BodyText"/>
        <w:widowControl/>
        <w:kinsoku w:val="0"/>
        <w:overflowPunct w:val="0"/>
        <w:ind w:left="0"/>
        <w:rPr>
          <w:lang w:val="de-CH"/>
        </w:rPr>
      </w:pPr>
      <w:r w:rsidRPr="00C04573">
        <w:rPr>
          <w:lang w:val="de-CH"/>
        </w:rPr>
        <w:t>Belgien</w:t>
      </w:r>
    </w:p>
    <w:p w14:paraId="0B85E489" w14:textId="77777777" w:rsidR="00C46587" w:rsidRPr="00C04573" w:rsidRDefault="00C46587" w:rsidP="00982118">
      <w:pPr>
        <w:rPr>
          <w:lang w:val="de-CH"/>
        </w:rPr>
      </w:pPr>
    </w:p>
    <w:p w14:paraId="2A9D02E2" w14:textId="77777777" w:rsidR="00C46587" w:rsidRPr="00C04573" w:rsidRDefault="00C46587" w:rsidP="00982118">
      <w:pPr>
        <w:rPr>
          <w:lang w:val="de-CH"/>
        </w:rPr>
      </w:pPr>
    </w:p>
    <w:p w14:paraId="64846AE5"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12.</w:t>
      </w:r>
      <w:r w:rsidRPr="00596979">
        <w:rPr>
          <w:b/>
        </w:rPr>
        <w:tab/>
        <w:t xml:space="preserve">MARKEDSFØRINGSTILLADELSESNUMMER </w:t>
      </w:r>
    </w:p>
    <w:p w14:paraId="4705C861" w14:textId="77777777" w:rsidR="00C46587" w:rsidRPr="00596979" w:rsidRDefault="00C46587" w:rsidP="00982118"/>
    <w:p w14:paraId="43E50E60" w14:textId="77777777" w:rsidR="00C46587" w:rsidRPr="00596979" w:rsidRDefault="00F56613" w:rsidP="00982118">
      <w:r w:rsidRPr="00596979">
        <w:rPr>
          <w:rFonts w:cs="Verdana"/>
          <w:color w:val="000000"/>
        </w:rPr>
        <w:t>EU/1/19/1415/002</w:t>
      </w:r>
    </w:p>
    <w:p w14:paraId="45654A3F" w14:textId="77777777" w:rsidR="00A924EE" w:rsidRPr="00596979" w:rsidRDefault="00A924EE" w:rsidP="00982118"/>
    <w:p w14:paraId="59DE36C4" w14:textId="77777777" w:rsidR="001B765C" w:rsidRPr="00596979" w:rsidRDefault="001B765C" w:rsidP="00982118"/>
    <w:p w14:paraId="3CE7DBEA"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13.</w:t>
      </w:r>
      <w:r w:rsidRPr="00596979">
        <w:rPr>
          <w:b/>
        </w:rPr>
        <w:tab/>
        <w:t xml:space="preserve">BATCHNUMMER </w:t>
      </w:r>
    </w:p>
    <w:p w14:paraId="25EC6A43" w14:textId="77777777" w:rsidR="00C46587" w:rsidRPr="00596979" w:rsidRDefault="00C46587" w:rsidP="00982118"/>
    <w:p w14:paraId="79B56667" w14:textId="77777777" w:rsidR="00C46587" w:rsidRPr="00596979" w:rsidRDefault="00C46587" w:rsidP="00982118">
      <w:r w:rsidRPr="00596979">
        <w:t xml:space="preserve">Lot </w:t>
      </w:r>
    </w:p>
    <w:p w14:paraId="3F2663FF" w14:textId="77777777" w:rsidR="00C46587" w:rsidRPr="00596979" w:rsidRDefault="00C46587" w:rsidP="00982118"/>
    <w:p w14:paraId="3ED6FABD" w14:textId="77777777" w:rsidR="00C46587" w:rsidRPr="00596979" w:rsidRDefault="00C46587" w:rsidP="00982118"/>
    <w:p w14:paraId="585DFAFA"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14.</w:t>
      </w:r>
      <w:r w:rsidRPr="00596979">
        <w:rPr>
          <w:b/>
        </w:rPr>
        <w:tab/>
        <w:t xml:space="preserve">GENEREL KLASSIFIKATION FOR UDLEVERING </w:t>
      </w:r>
    </w:p>
    <w:p w14:paraId="28722C40" w14:textId="77777777" w:rsidR="00C46587" w:rsidRPr="00596979" w:rsidRDefault="00C46587" w:rsidP="00982118"/>
    <w:p w14:paraId="3F186E83" w14:textId="77777777" w:rsidR="00C46587" w:rsidRPr="00596979" w:rsidRDefault="00C46587" w:rsidP="00982118"/>
    <w:p w14:paraId="27547A92"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15.</w:t>
      </w:r>
      <w:r w:rsidRPr="00596979">
        <w:rPr>
          <w:b/>
        </w:rPr>
        <w:tab/>
        <w:t xml:space="preserve">INSTRUKTIONER VEDRØRENDE ANVENDELSEN </w:t>
      </w:r>
    </w:p>
    <w:p w14:paraId="6EEF0ADA" w14:textId="77777777" w:rsidR="00C46587" w:rsidRPr="00596979" w:rsidRDefault="00C46587" w:rsidP="00982118"/>
    <w:p w14:paraId="638048E6" w14:textId="77777777" w:rsidR="00C46587" w:rsidRPr="00596979" w:rsidRDefault="00C46587" w:rsidP="00982118"/>
    <w:p w14:paraId="4B799B90"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16.</w:t>
      </w:r>
      <w:r w:rsidRPr="00596979">
        <w:rPr>
          <w:b/>
        </w:rPr>
        <w:tab/>
        <w:t xml:space="preserve">INFORMATION I BRAILLESKRIFT </w:t>
      </w:r>
    </w:p>
    <w:p w14:paraId="1351AE65" w14:textId="77777777" w:rsidR="00C46587" w:rsidRPr="00596979" w:rsidRDefault="00C46587" w:rsidP="00982118">
      <w:pPr>
        <w:keepNext/>
      </w:pPr>
    </w:p>
    <w:p w14:paraId="3F9C0C51" w14:textId="77777777" w:rsidR="00C46587" w:rsidRPr="00596979" w:rsidRDefault="006A1144" w:rsidP="00982118">
      <w:pPr>
        <w:keepNext/>
      </w:pPr>
      <w:r w:rsidRPr="00596979">
        <w:t>Amsparity 40 mg/0,8</w:t>
      </w:r>
      <w:r w:rsidR="00EC3C4E" w:rsidRPr="00596979">
        <w:t> </w:t>
      </w:r>
      <w:r w:rsidRPr="00596979">
        <w:t xml:space="preserve">ml </w:t>
      </w:r>
    </w:p>
    <w:p w14:paraId="60915F08" w14:textId="77777777" w:rsidR="00515687" w:rsidRPr="00596979" w:rsidRDefault="00515687" w:rsidP="00982118">
      <w:pPr>
        <w:keepNext/>
      </w:pPr>
    </w:p>
    <w:p w14:paraId="43F7AD6B" w14:textId="77777777" w:rsidR="00C46587" w:rsidRPr="00596979" w:rsidRDefault="00C46587" w:rsidP="00982118"/>
    <w:p w14:paraId="0FC4B0D9" w14:textId="77777777" w:rsidR="00C46587" w:rsidRPr="00596979" w:rsidRDefault="00C46587" w:rsidP="006304AB">
      <w:pPr>
        <w:keepNext/>
        <w:pBdr>
          <w:top w:val="single" w:sz="4" w:space="1" w:color="auto"/>
          <w:left w:val="single" w:sz="4" w:space="4" w:color="auto"/>
          <w:bottom w:val="single" w:sz="4" w:space="1" w:color="auto"/>
          <w:right w:val="single" w:sz="4" w:space="4" w:color="auto"/>
        </w:pBdr>
        <w:rPr>
          <w:b/>
        </w:rPr>
      </w:pPr>
      <w:r w:rsidRPr="00596979">
        <w:rPr>
          <w:b/>
        </w:rPr>
        <w:t>17.</w:t>
      </w:r>
      <w:r w:rsidRPr="00596979">
        <w:rPr>
          <w:b/>
        </w:rPr>
        <w:tab/>
        <w:t xml:space="preserve">ENTYDIG IDENTIFIKATOR – 2D-STREGKODE </w:t>
      </w:r>
    </w:p>
    <w:p w14:paraId="07C1398C" w14:textId="77777777" w:rsidR="00C46587" w:rsidRPr="00596979" w:rsidRDefault="00C46587" w:rsidP="006304AB">
      <w:pPr>
        <w:keepNext/>
      </w:pPr>
    </w:p>
    <w:p w14:paraId="1AC952A1" w14:textId="77777777" w:rsidR="00C46587" w:rsidRPr="00596979" w:rsidRDefault="00C46587" w:rsidP="00982118"/>
    <w:p w14:paraId="3873A8C1" w14:textId="77777777" w:rsidR="00C46587" w:rsidRPr="00596979" w:rsidRDefault="00C46587" w:rsidP="003D5162">
      <w:pPr>
        <w:pBdr>
          <w:top w:val="single" w:sz="4" w:space="1" w:color="auto"/>
          <w:left w:val="single" w:sz="4" w:space="4" w:color="auto"/>
          <w:bottom w:val="single" w:sz="4" w:space="1" w:color="auto"/>
          <w:right w:val="single" w:sz="4" w:space="4" w:color="auto"/>
        </w:pBdr>
        <w:rPr>
          <w:b/>
        </w:rPr>
      </w:pPr>
      <w:r w:rsidRPr="00596979">
        <w:rPr>
          <w:b/>
        </w:rPr>
        <w:t>18.</w:t>
      </w:r>
      <w:r w:rsidRPr="00596979">
        <w:rPr>
          <w:b/>
        </w:rPr>
        <w:tab/>
        <w:t xml:space="preserve">ENTYDIG IDENTIFIKATOR - MENNESKELIGT LÆSBARE DATA </w:t>
      </w:r>
    </w:p>
    <w:p w14:paraId="481DCBC7" w14:textId="77777777" w:rsidR="00C46587" w:rsidRPr="00596979" w:rsidRDefault="00C46587" w:rsidP="00982118"/>
    <w:p w14:paraId="3A1F7F10" w14:textId="77777777" w:rsidR="00C46587" w:rsidRPr="00596979" w:rsidRDefault="00C46587" w:rsidP="00982118">
      <w:r w:rsidRPr="00596979">
        <w:br w:type="page"/>
      </w:r>
    </w:p>
    <w:p w14:paraId="655A669F"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lastRenderedPageBreak/>
        <w:t xml:space="preserve">MINDSTEKRAV TIL MÆRKNING PÅ SMÅ INDRE EMBALLAGER </w:t>
      </w:r>
    </w:p>
    <w:p w14:paraId="581FCB7C"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p>
    <w:p w14:paraId="56CE3933"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 xml:space="preserve">HÆTTEGLASETIKET </w:t>
      </w:r>
    </w:p>
    <w:p w14:paraId="40753B9C" w14:textId="77777777" w:rsidR="00C46587" w:rsidRPr="00596979" w:rsidRDefault="00C46587" w:rsidP="00982118"/>
    <w:p w14:paraId="6C7CA098" w14:textId="77777777" w:rsidR="00C46587" w:rsidRPr="00596979" w:rsidRDefault="00C46587" w:rsidP="00982118"/>
    <w:p w14:paraId="0429C7A8"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OG ADMINISTRATIONSVEJ </w:t>
      </w:r>
    </w:p>
    <w:p w14:paraId="51DD22D1" w14:textId="77777777" w:rsidR="00C46587" w:rsidRPr="00596979" w:rsidRDefault="00C46587" w:rsidP="00982118"/>
    <w:p w14:paraId="2B8D7AE7" w14:textId="77777777" w:rsidR="00C46587" w:rsidRPr="00596979" w:rsidRDefault="006A1144" w:rsidP="00982118">
      <w:r w:rsidRPr="00596979">
        <w:t xml:space="preserve">Amsparity 40 mg/0,8 ml injektion </w:t>
      </w:r>
    </w:p>
    <w:p w14:paraId="6DB0B4A0" w14:textId="77777777" w:rsidR="00C46587" w:rsidRPr="00596979" w:rsidRDefault="00C46587" w:rsidP="00982118">
      <w:r w:rsidRPr="00596979">
        <w:t xml:space="preserve">adalimumab </w:t>
      </w:r>
    </w:p>
    <w:p w14:paraId="2F0E4D9F" w14:textId="77777777" w:rsidR="00BC5A1F" w:rsidRPr="00596979" w:rsidRDefault="004C14CB" w:rsidP="00982118">
      <w:r w:rsidRPr="00596979">
        <w:t>s.c.</w:t>
      </w:r>
    </w:p>
    <w:p w14:paraId="52C48B07" w14:textId="77777777" w:rsidR="00C46587" w:rsidRPr="00596979" w:rsidRDefault="00C46587" w:rsidP="00982118"/>
    <w:p w14:paraId="59166335" w14:textId="77777777" w:rsidR="00C46587" w:rsidRPr="00596979" w:rsidRDefault="00C46587" w:rsidP="00982118"/>
    <w:p w14:paraId="4AE8D606"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 xml:space="preserve">ADMINISTRATIONSMETODE </w:t>
      </w:r>
    </w:p>
    <w:p w14:paraId="616781FD" w14:textId="77777777" w:rsidR="00C46587" w:rsidRPr="00596979" w:rsidRDefault="00C46587" w:rsidP="00982118"/>
    <w:p w14:paraId="5AF2B0A2" w14:textId="77777777" w:rsidR="00C46587" w:rsidRPr="00596979" w:rsidRDefault="00C46587" w:rsidP="00982118"/>
    <w:p w14:paraId="2B6F1C02"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3.</w:t>
      </w:r>
      <w:r w:rsidRPr="00596979">
        <w:rPr>
          <w:b/>
        </w:rPr>
        <w:tab/>
        <w:t xml:space="preserve">UDLØBSDATO </w:t>
      </w:r>
    </w:p>
    <w:p w14:paraId="60923471" w14:textId="77777777" w:rsidR="00C46587" w:rsidRPr="00596979" w:rsidRDefault="00C46587" w:rsidP="00982118"/>
    <w:p w14:paraId="63F2CA56" w14:textId="77777777" w:rsidR="00C46587" w:rsidRPr="00596979" w:rsidRDefault="00C46587" w:rsidP="00982118">
      <w:r w:rsidRPr="00596979">
        <w:t xml:space="preserve">EXP </w:t>
      </w:r>
    </w:p>
    <w:p w14:paraId="744925AC" w14:textId="77777777" w:rsidR="00C46587" w:rsidRPr="00596979" w:rsidRDefault="00C46587" w:rsidP="00982118"/>
    <w:p w14:paraId="35372EEC" w14:textId="77777777" w:rsidR="00C46587" w:rsidRPr="00596979" w:rsidRDefault="00C46587" w:rsidP="00982118"/>
    <w:p w14:paraId="210FDBE4"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 xml:space="preserve">BATCHNUMMER </w:t>
      </w:r>
    </w:p>
    <w:p w14:paraId="78739098" w14:textId="77777777" w:rsidR="00C46587" w:rsidRPr="00596979" w:rsidRDefault="00C46587" w:rsidP="00982118"/>
    <w:p w14:paraId="047EFE19" w14:textId="77777777" w:rsidR="00C46587" w:rsidRPr="00596979" w:rsidRDefault="00C46587" w:rsidP="00982118">
      <w:r w:rsidRPr="00596979">
        <w:t xml:space="preserve">Lot </w:t>
      </w:r>
    </w:p>
    <w:p w14:paraId="16E6C7B2" w14:textId="77777777" w:rsidR="00C46587" w:rsidRPr="00596979" w:rsidRDefault="00C46587" w:rsidP="00982118"/>
    <w:p w14:paraId="2E87BD80" w14:textId="77777777" w:rsidR="00C46587" w:rsidRPr="00596979" w:rsidRDefault="00C46587" w:rsidP="00982118"/>
    <w:p w14:paraId="287D9611"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 xml:space="preserve">5. INDHOLD ANGIVET SOM VÆGT, VOLUMEN ELLER ENHEDER </w:t>
      </w:r>
    </w:p>
    <w:p w14:paraId="74F2D759" w14:textId="77777777" w:rsidR="00C46587" w:rsidRPr="00596979" w:rsidRDefault="00C46587" w:rsidP="00982118"/>
    <w:p w14:paraId="233C74FC" w14:textId="77777777" w:rsidR="00C46587" w:rsidRPr="00596979" w:rsidRDefault="00C46587" w:rsidP="00982118">
      <w:r w:rsidRPr="00596979">
        <w:rPr>
          <w:highlight w:val="lightGray"/>
        </w:rPr>
        <w:t>40 mg/0,8 ml</w:t>
      </w:r>
      <w:r w:rsidRPr="00596979">
        <w:t xml:space="preserve"> </w:t>
      </w:r>
    </w:p>
    <w:p w14:paraId="6160A091" w14:textId="77777777" w:rsidR="00C46587" w:rsidRPr="00596979" w:rsidRDefault="00C46587" w:rsidP="00982118"/>
    <w:p w14:paraId="52FCBD48" w14:textId="77777777" w:rsidR="00C46587" w:rsidRPr="00596979" w:rsidRDefault="00C46587" w:rsidP="00982118"/>
    <w:p w14:paraId="44F64E7E"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 xml:space="preserve">6. ANDET </w:t>
      </w:r>
    </w:p>
    <w:p w14:paraId="382E21B9" w14:textId="77777777" w:rsidR="00C46587" w:rsidRPr="00596979" w:rsidRDefault="00C46587" w:rsidP="00982118"/>
    <w:p w14:paraId="5CD089E7" w14:textId="77777777" w:rsidR="00C46587" w:rsidRPr="00596979" w:rsidRDefault="00C46587" w:rsidP="00982118">
      <w:r w:rsidRPr="00596979">
        <w:br w:type="page"/>
      </w:r>
    </w:p>
    <w:p w14:paraId="474738A3"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lastRenderedPageBreak/>
        <w:t xml:space="preserve">MÆRKNING, DER SKAL ANFØRES PÅ DEN YDRE EMBALLAGE </w:t>
      </w:r>
    </w:p>
    <w:p w14:paraId="12549744"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p>
    <w:p w14:paraId="523BBB35"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 xml:space="preserve">YDRE KARTON </w:t>
      </w:r>
    </w:p>
    <w:p w14:paraId="5889C03C" w14:textId="77777777" w:rsidR="00C46587" w:rsidRPr="00596979" w:rsidRDefault="00C46587" w:rsidP="00982118"/>
    <w:p w14:paraId="37A0B1C9" w14:textId="77777777" w:rsidR="00C46587" w:rsidRPr="00596979" w:rsidRDefault="00C46587" w:rsidP="00982118"/>
    <w:p w14:paraId="2AD14CC1"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w:t>
      </w:r>
    </w:p>
    <w:p w14:paraId="3A7A4EB2" w14:textId="77777777" w:rsidR="00C46587" w:rsidRPr="00596979" w:rsidRDefault="00C46587" w:rsidP="00982118"/>
    <w:p w14:paraId="0129E08E" w14:textId="77777777" w:rsidR="00C46587" w:rsidRPr="00596979" w:rsidRDefault="006A1144" w:rsidP="00982118">
      <w:r w:rsidRPr="00596979">
        <w:t xml:space="preserve">Amsparity 40 mg injektionsvæske, opløsning i fyldt injektionssprøjte </w:t>
      </w:r>
    </w:p>
    <w:p w14:paraId="3E984B8D" w14:textId="77777777" w:rsidR="00C46587" w:rsidRPr="00596979" w:rsidRDefault="00C46587" w:rsidP="00982118">
      <w:r w:rsidRPr="00596979">
        <w:t xml:space="preserve">adalimumab </w:t>
      </w:r>
    </w:p>
    <w:p w14:paraId="73974141" w14:textId="77777777" w:rsidR="00C46587" w:rsidRPr="00596979" w:rsidRDefault="00C46587" w:rsidP="00982118"/>
    <w:p w14:paraId="0CAF4889" w14:textId="77777777" w:rsidR="00C46587" w:rsidRPr="00596979" w:rsidRDefault="00C46587" w:rsidP="00982118"/>
    <w:p w14:paraId="3B7E753B"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 xml:space="preserve">ANGIVELSE AF AKTIVT STOF </w:t>
      </w:r>
    </w:p>
    <w:p w14:paraId="7D641A84" w14:textId="77777777" w:rsidR="00C46587" w:rsidRPr="00596979" w:rsidRDefault="00C46587" w:rsidP="00982118"/>
    <w:p w14:paraId="045A421A" w14:textId="77777777" w:rsidR="00C46587" w:rsidRPr="00596979" w:rsidRDefault="00C46587" w:rsidP="00982118">
      <w:r w:rsidRPr="00596979">
        <w:t xml:space="preserve">En fyldt 0,8 ml injektionssprøjte indeholder 40 mg adalimumab. </w:t>
      </w:r>
    </w:p>
    <w:p w14:paraId="15A69493" w14:textId="77777777" w:rsidR="00C46587" w:rsidRPr="00596979" w:rsidRDefault="00C46587" w:rsidP="00982118"/>
    <w:p w14:paraId="329E7690" w14:textId="77777777" w:rsidR="00C46587" w:rsidRPr="00596979" w:rsidRDefault="00C46587" w:rsidP="00982118"/>
    <w:p w14:paraId="04373DC5"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3.</w:t>
      </w:r>
      <w:r w:rsidRPr="00596979">
        <w:rPr>
          <w:b/>
        </w:rPr>
        <w:tab/>
        <w:t xml:space="preserve">LISTE OVER HJÆLPESTOFFER </w:t>
      </w:r>
    </w:p>
    <w:p w14:paraId="56495EAB" w14:textId="77777777" w:rsidR="00C46587" w:rsidRPr="00596979" w:rsidRDefault="00C46587" w:rsidP="00982118"/>
    <w:p w14:paraId="57C1B77D" w14:textId="77777777" w:rsidR="00C46587" w:rsidRPr="00596979" w:rsidRDefault="00C46587" w:rsidP="00982118">
      <w:r w:rsidRPr="00596979">
        <w:t xml:space="preserve">Hjælpestoffer: L-histidin, L-histidinhydrochloridmonohydrat, saccharose, edetatdinatriumdihydrat, L-methionin, polysorbat 80 og vand til injektionsvæsker. </w:t>
      </w:r>
      <w:r w:rsidR="00EC3C4E" w:rsidRPr="00596979">
        <w:rPr>
          <w:highlight w:val="lightGray"/>
        </w:rPr>
        <w:t>Se indlægssedlen for yderligere oplysninger.</w:t>
      </w:r>
    </w:p>
    <w:p w14:paraId="3DA9096E" w14:textId="77777777" w:rsidR="00C46587" w:rsidRPr="00596979" w:rsidRDefault="00C46587" w:rsidP="00982118">
      <w:pPr>
        <w:tabs>
          <w:tab w:val="left" w:pos="562"/>
        </w:tabs>
      </w:pPr>
    </w:p>
    <w:p w14:paraId="18DBA4B1" w14:textId="77777777" w:rsidR="00C46587" w:rsidRPr="00596979" w:rsidRDefault="00C46587" w:rsidP="00982118">
      <w:pPr>
        <w:tabs>
          <w:tab w:val="left" w:pos="562"/>
        </w:tabs>
      </w:pPr>
    </w:p>
    <w:p w14:paraId="3D49EB13"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 xml:space="preserve">LÆGEMIDDELFORM OG INDHOLD (PAKNINGSSTØRRELSE) </w:t>
      </w:r>
    </w:p>
    <w:p w14:paraId="57CC0A66" w14:textId="77777777" w:rsidR="00C46587" w:rsidRPr="00596979" w:rsidRDefault="00C46587" w:rsidP="00982118"/>
    <w:p w14:paraId="49B7C45E" w14:textId="77777777" w:rsidR="00BC5A1F" w:rsidRPr="00596979" w:rsidRDefault="00BC5A1F" w:rsidP="00982118">
      <w:r w:rsidRPr="00596979">
        <w:rPr>
          <w:highlight w:val="lightGray"/>
        </w:rPr>
        <w:t>Injektionsvæske, opløsning</w:t>
      </w:r>
    </w:p>
    <w:p w14:paraId="29F537C5" w14:textId="77777777" w:rsidR="00C46587" w:rsidRPr="00596979" w:rsidRDefault="00C46587" w:rsidP="00982118">
      <w:r w:rsidRPr="00596979">
        <w:t xml:space="preserve">1 fyldt injektionssprøjte </w:t>
      </w:r>
    </w:p>
    <w:p w14:paraId="3F695071" w14:textId="77777777" w:rsidR="00C46587" w:rsidRPr="00596979" w:rsidRDefault="00CF3EFE" w:rsidP="00982118">
      <w:r w:rsidRPr="00596979">
        <w:t xml:space="preserve">2 alkoholservietter </w:t>
      </w:r>
    </w:p>
    <w:p w14:paraId="463FCAA7" w14:textId="77777777" w:rsidR="00BC5A1F" w:rsidRPr="00596979" w:rsidRDefault="00BC5A1F" w:rsidP="007C4B2C">
      <w:pPr>
        <w:pStyle w:val="BodyText"/>
        <w:widowControl/>
        <w:kinsoku w:val="0"/>
        <w:overflowPunct w:val="0"/>
        <w:ind w:left="0" w:right="447"/>
      </w:pPr>
    </w:p>
    <w:p w14:paraId="184E4D13" w14:textId="77777777" w:rsidR="00BC5A1F" w:rsidRPr="00596979" w:rsidRDefault="00BC5A1F" w:rsidP="00982118">
      <w:pPr>
        <w:rPr>
          <w:highlight w:val="lightGray"/>
        </w:rPr>
      </w:pPr>
      <w:r w:rsidRPr="00596979">
        <w:rPr>
          <w:highlight w:val="lightGray"/>
        </w:rPr>
        <w:t>2 fyldte injektionssprøjter</w:t>
      </w:r>
    </w:p>
    <w:p w14:paraId="0EEF94AB" w14:textId="77777777" w:rsidR="00BC5A1F" w:rsidRPr="00596979" w:rsidRDefault="00BC5A1F" w:rsidP="00982118">
      <w:pPr>
        <w:rPr>
          <w:highlight w:val="lightGray"/>
        </w:rPr>
      </w:pPr>
      <w:r w:rsidRPr="00596979">
        <w:rPr>
          <w:highlight w:val="lightGray"/>
        </w:rPr>
        <w:t>2 alkoholservietter</w:t>
      </w:r>
    </w:p>
    <w:p w14:paraId="18271188" w14:textId="77777777" w:rsidR="00BC5A1F" w:rsidRPr="00596979" w:rsidRDefault="00BC5A1F" w:rsidP="007C4B2C">
      <w:pPr>
        <w:pStyle w:val="BodyText"/>
        <w:widowControl/>
        <w:kinsoku w:val="0"/>
        <w:overflowPunct w:val="0"/>
        <w:ind w:left="0" w:right="447"/>
        <w:rPr>
          <w:highlight w:val="lightGray"/>
        </w:rPr>
      </w:pPr>
    </w:p>
    <w:p w14:paraId="2DD844BB" w14:textId="77777777" w:rsidR="00BC5A1F" w:rsidRPr="00596979" w:rsidRDefault="00BC5A1F" w:rsidP="00982118">
      <w:pPr>
        <w:rPr>
          <w:highlight w:val="lightGray"/>
        </w:rPr>
      </w:pPr>
      <w:r w:rsidRPr="00596979">
        <w:rPr>
          <w:highlight w:val="lightGray"/>
        </w:rPr>
        <w:t>4 fyldte injektionssprøjter</w:t>
      </w:r>
    </w:p>
    <w:p w14:paraId="5CD187DC" w14:textId="77777777" w:rsidR="00BC5A1F" w:rsidRPr="00596979" w:rsidRDefault="00BC5A1F" w:rsidP="00982118">
      <w:pPr>
        <w:rPr>
          <w:highlight w:val="lightGray"/>
        </w:rPr>
      </w:pPr>
      <w:r w:rsidRPr="00596979">
        <w:rPr>
          <w:highlight w:val="lightGray"/>
        </w:rPr>
        <w:t>4 alkoholservietter</w:t>
      </w:r>
    </w:p>
    <w:p w14:paraId="6D55D929" w14:textId="77777777" w:rsidR="00BC5A1F" w:rsidRPr="00596979" w:rsidRDefault="00BC5A1F" w:rsidP="007C4B2C">
      <w:pPr>
        <w:pStyle w:val="BodyText"/>
        <w:widowControl/>
        <w:kinsoku w:val="0"/>
        <w:overflowPunct w:val="0"/>
        <w:ind w:left="0" w:right="447"/>
        <w:rPr>
          <w:b/>
          <w:highlight w:val="lightGray"/>
        </w:rPr>
      </w:pPr>
    </w:p>
    <w:p w14:paraId="1178FCB9" w14:textId="77777777" w:rsidR="00BC5A1F" w:rsidRPr="00596979" w:rsidRDefault="00BC5A1F" w:rsidP="00982118">
      <w:pPr>
        <w:rPr>
          <w:highlight w:val="lightGray"/>
        </w:rPr>
      </w:pPr>
      <w:r w:rsidRPr="00596979">
        <w:rPr>
          <w:highlight w:val="lightGray"/>
        </w:rPr>
        <w:t>6 fyldte injektionssprøjter</w:t>
      </w:r>
    </w:p>
    <w:p w14:paraId="6983FE60" w14:textId="77777777" w:rsidR="00BC5A1F" w:rsidRPr="00596979" w:rsidRDefault="00BC5A1F" w:rsidP="00982118">
      <w:r w:rsidRPr="00596979">
        <w:rPr>
          <w:highlight w:val="lightGray"/>
        </w:rPr>
        <w:t>6 alkoholservietter</w:t>
      </w:r>
    </w:p>
    <w:p w14:paraId="07C2996C" w14:textId="77777777" w:rsidR="00C46587" w:rsidRPr="00596979" w:rsidRDefault="00C46587" w:rsidP="007C4B2C">
      <w:pPr>
        <w:pStyle w:val="BodyText"/>
        <w:widowControl/>
        <w:kinsoku w:val="0"/>
        <w:overflowPunct w:val="0"/>
        <w:ind w:left="0" w:right="447"/>
      </w:pPr>
    </w:p>
    <w:p w14:paraId="4F8470F7" w14:textId="77777777" w:rsidR="00C46587" w:rsidRPr="00596979" w:rsidRDefault="00C46587" w:rsidP="00982118"/>
    <w:p w14:paraId="26EE9E6E"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5.</w:t>
      </w:r>
      <w:r w:rsidRPr="00596979">
        <w:rPr>
          <w:b/>
        </w:rPr>
        <w:tab/>
        <w:t xml:space="preserve">ANVENDELSESMÅDE OG ADMINISTRATIONSVEJ </w:t>
      </w:r>
    </w:p>
    <w:p w14:paraId="2B40AE9D" w14:textId="77777777" w:rsidR="00C46587" w:rsidRPr="00596979" w:rsidRDefault="00C46587" w:rsidP="00982118">
      <w:pPr>
        <w:keepNext/>
      </w:pPr>
    </w:p>
    <w:p w14:paraId="6B778FE7" w14:textId="77777777" w:rsidR="00C46587" w:rsidRPr="00596979" w:rsidRDefault="00C46587" w:rsidP="00982118">
      <w:pPr>
        <w:keepNext/>
      </w:pPr>
      <w:r w:rsidRPr="00596979">
        <w:t xml:space="preserve">Subkutan anvendelse </w:t>
      </w:r>
    </w:p>
    <w:p w14:paraId="64D88D12" w14:textId="77777777" w:rsidR="00C46587" w:rsidRPr="00596979" w:rsidRDefault="00C46587" w:rsidP="00982118">
      <w:pPr>
        <w:keepNext/>
      </w:pPr>
    </w:p>
    <w:p w14:paraId="62A8EAFE" w14:textId="77777777" w:rsidR="00C46587" w:rsidRPr="00596979" w:rsidRDefault="00C46587" w:rsidP="00982118">
      <w:pPr>
        <w:keepNext/>
      </w:pPr>
      <w:r w:rsidRPr="00596979">
        <w:t xml:space="preserve">Læs indlægssedlen inden brug. </w:t>
      </w:r>
    </w:p>
    <w:p w14:paraId="054BEAFE" w14:textId="77777777" w:rsidR="00BC5A1F" w:rsidRPr="00596979" w:rsidRDefault="00BC5A1F" w:rsidP="00982118">
      <w:pPr>
        <w:keepNext/>
      </w:pPr>
    </w:p>
    <w:p w14:paraId="4C82C825" w14:textId="77777777" w:rsidR="00BC5A1F" w:rsidRPr="00596979" w:rsidRDefault="00BC5A1F" w:rsidP="00982118">
      <w:pPr>
        <w:keepNext/>
      </w:pPr>
      <w:r w:rsidRPr="00596979">
        <w:t>Kun til engangsbrug.</w:t>
      </w:r>
    </w:p>
    <w:p w14:paraId="50452448" w14:textId="77777777" w:rsidR="00C46587" w:rsidRPr="00596979" w:rsidRDefault="00C46587" w:rsidP="00982118">
      <w:pPr>
        <w:keepNext/>
      </w:pPr>
    </w:p>
    <w:p w14:paraId="078DCD21" w14:textId="77777777" w:rsidR="00C46587" w:rsidRPr="00596979" w:rsidRDefault="00C46587" w:rsidP="00982118"/>
    <w:p w14:paraId="66031ED6" w14:textId="77777777" w:rsidR="00C46587" w:rsidRPr="00596979"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sidRPr="00596979">
        <w:rPr>
          <w:b/>
        </w:rPr>
        <w:t>6.</w:t>
      </w:r>
      <w:r w:rsidRPr="00596979">
        <w:rPr>
          <w:b/>
        </w:rPr>
        <w:tab/>
        <w:t xml:space="preserve">SÆRLIG ADVARSEL OM, AT LÆGEMIDLET SKAL OPBEVARES UTILGÆNGELIGT FOR BØRN </w:t>
      </w:r>
    </w:p>
    <w:p w14:paraId="20C2EC42" w14:textId="77777777" w:rsidR="00C46587" w:rsidRPr="00596979" w:rsidRDefault="00C46587" w:rsidP="00A924EE">
      <w:pPr>
        <w:keepNext/>
      </w:pPr>
    </w:p>
    <w:p w14:paraId="70EE64C2" w14:textId="77777777" w:rsidR="00C46587" w:rsidRPr="00596979" w:rsidRDefault="00C46587" w:rsidP="00982118">
      <w:r w:rsidRPr="00596979">
        <w:t xml:space="preserve">Opbevares utilgængeligt for børn. </w:t>
      </w:r>
    </w:p>
    <w:p w14:paraId="049C5CF1" w14:textId="77777777" w:rsidR="00C46587" w:rsidRPr="00596979" w:rsidRDefault="00C46587" w:rsidP="00982118"/>
    <w:p w14:paraId="7DA643C4" w14:textId="77777777" w:rsidR="00C46587" w:rsidRPr="00596979" w:rsidRDefault="00C46587" w:rsidP="00982118"/>
    <w:p w14:paraId="6E82BB93" w14:textId="77777777" w:rsidR="00C46587" w:rsidRPr="00596979" w:rsidRDefault="00C46587" w:rsidP="003146E9">
      <w:pPr>
        <w:keepNext/>
        <w:pBdr>
          <w:top w:val="single" w:sz="4" w:space="1" w:color="auto"/>
          <w:left w:val="single" w:sz="4" w:space="4" w:color="auto"/>
          <w:bottom w:val="single" w:sz="4" w:space="1" w:color="auto"/>
          <w:right w:val="single" w:sz="4" w:space="4" w:color="auto"/>
        </w:pBdr>
        <w:rPr>
          <w:b/>
        </w:rPr>
      </w:pPr>
      <w:r w:rsidRPr="00596979">
        <w:rPr>
          <w:b/>
        </w:rPr>
        <w:lastRenderedPageBreak/>
        <w:t>7.</w:t>
      </w:r>
      <w:r w:rsidRPr="00596979">
        <w:rPr>
          <w:b/>
        </w:rPr>
        <w:tab/>
        <w:t xml:space="preserve">EVENTUELLE ANDRE SÆRLIGE ADVARSLER </w:t>
      </w:r>
    </w:p>
    <w:p w14:paraId="2862DC88" w14:textId="77777777" w:rsidR="00C46587" w:rsidRPr="00596979" w:rsidRDefault="00C46587" w:rsidP="003146E9">
      <w:pPr>
        <w:keepNext/>
      </w:pPr>
    </w:p>
    <w:p w14:paraId="73B3170F" w14:textId="77777777" w:rsidR="00C46587" w:rsidRPr="00596979" w:rsidRDefault="00C46587" w:rsidP="003146E9">
      <w:pPr>
        <w:keepNext/>
      </w:pPr>
    </w:p>
    <w:p w14:paraId="3888897E"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8.</w:t>
      </w:r>
      <w:r w:rsidRPr="00596979">
        <w:rPr>
          <w:b/>
        </w:rPr>
        <w:tab/>
        <w:t xml:space="preserve">UDLØBSDATO </w:t>
      </w:r>
    </w:p>
    <w:p w14:paraId="690F881A" w14:textId="77777777" w:rsidR="00C46587" w:rsidRPr="00596979" w:rsidRDefault="00C46587" w:rsidP="00982118"/>
    <w:p w14:paraId="13E54BC7" w14:textId="77777777" w:rsidR="00C46587" w:rsidRPr="00596979" w:rsidRDefault="00C46587" w:rsidP="00982118">
      <w:r w:rsidRPr="00596979">
        <w:t xml:space="preserve">EXP </w:t>
      </w:r>
    </w:p>
    <w:p w14:paraId="5E98CE35" w14:textId="77777777" w:rsidR="00C46587" w:rsidRPr="00596979" w:rsidRDefault="00C46587" w:rsidP="00982118"/>
    <w:p w14:paraId="272BBAF2" w14:textId="77777777" w:rsidR="00C46587" w:rsidRPr="00596979" w:rsidRDefault="00C46587" w:rsidP="00982118"/>
    <w:p w14:paraId="53AF9AC6"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9.</w:t>
      </w:r>
      <w:r w:rsidRPr="00596979">
        <w:rPr>
          <w:b/>
        </w:rPr>
        <w:tab/>
        <w:t xml:space="preserve">SÆRLIGE OPBEVARINGSBETINGELSER </w:t>
      </w:r>
    </w:p>
    <w:p w14:paraId="12D17500" w14:textId="77777777" w:rsidR="00C46587" w:rsidRPr="00596979" w:rsidRDefault="00C46587" w:rsidP="00982118">
      <w:pPr>
        <w:keepNext/>
      </w:pPr>
    </w:p>
    <w:p w14:paraId="08823707" w14:textId="77777777" w:rsidR="00C46587" w:rsidRPr="00596979" w:rsidRDefault="00C46587" w:rsidP="00982118">
      <w:r w:rsidRPr="00596979">
        <w:t xml:space="preserve">Opbevares i køleskab. Må ikke nedfryses. </w:t>
      </w:r>
    </w:p>
    <w:p w14:paraId="0685B999" w14:textId="77777777" w:rsidR="00C46587" w:rsidRPr="00596979" w:rsidRDefault="00C46587" w:rsidP="00982118">
      <w:r w:rsidRPr="00596979">
        <w:t xml:space="preserve">Se indlægssedlen for alternative opbevaringsbetingelser. </w:t>
      </w:r>
    </w:p>
    <w:p w14:paraId="532DE2F2" w14:textId="77777777" w:rsidR="00C46587" w:rsidRPr="00596979" w:rsidRDefault="00C46587" w:rsidP="00982118"/>
    <w:p w14:paraId="226838E1" w14:textId="77777777" w:rsidR="00C46587" w:rsidRPr="00596979" w:rsidRDefault="00C46587" w:rsidP="00982118">
      <w:r w:rsidRPr="00596979">
        <w:t xml:space="preserve">Opbevar injektionssprøjten i den ydre karton for at beskytte mod lys. </w:t>
      </w:r>
    </w:p>
    <w:p w14:paraId="135AD6D9" w14:textId="77777777" w:rsidR="00C46587" w:rsidRPr="00596979" w:rsidRDefault="00C46587" w:rsidP="00982118"/>
    <w:p w14:paraId="1EF104C5" w14:textId="77777777" w:rsidR="00C46587" w:rsidRPr="00596979" w:rsidRDefault="00C46587" w:rsidP="00982118"/>
    <w:p w14:paraId="1F50CD6A" w14:textId="77777777" w:rsidR="00C46587" w:rsidRPr="00596979" w:rsidRDefault="00C46587" w:rsidP="00982118">
      <w:pPr>
        <w:pBdr>
          <w:top w:val="single" w:sz="4" w:space="1" w:color="auto"/>
          <w:left w:val="single" w:sz="4" w:space="4" w:color="auto"/>
          <w:bottom w:val="single" w:sz="4" w:space="1" w:color="auto"/>
          <w:right w:val="single" w:sz="4" w:space="4" w:color="auto"/>
        </w:pBdr>
        <w:ind w:left="720" w:hanging="720"/>
        <w:rPr>
          <w:b/>
        </w:rPr>
      </w:pPr>
      <w:r w:rsidRPr="00596979">
        <w:rPr>
          <w:b/>
        </w:rPr>
        <w:t>10.</w:t>
      </w:r>
      <w:r w:rsidRPr="00596979">
        <w:rPr>
          <w:b/>
        </w:rPr>
        <w:tab/>
        <w:t xml:space="preserve">EVENTUELLE SÆRLIGE FORHOLDSREGLER VED BORTSKAFFELSE AF IKKE ANVENDT LÆGEMIDDEL SAMT AFFALD HERAF </w:t>
      </w:r>
    </w:p>
    <w:p w14:paraId="79E518CC" w14:textId="77777777" w:rsidR="00C46587" w:rsidRPr="00596979" w:rsidRDefault="00C46587" w:rsidP="00982118"/>
    <w:p w14:paraId="64F53A46" w14:textId="77777777" w:rsidR="00C46587" w:rsidRPr="00596979" w:rsidRDefault="00C46587" w:rsidP="00982118"/>
    <w:p w14:paraId="2EC98C7D"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11.</w:t>
      </w:r>
      <w:r w:rsidRPr="00596979">
        <w:rPr>
          <w:b/>
        </w:rPr>
        <w:tab/>
        <w:t xml:space="preserve">NAVN OG ADRESSE PÅ INDEHAVEREN AF MARKEDSFØRINGSTILLADELSEN </w:t>
      </w:r>
    </w:p>
    <w:p w14:paraId="051F50F6" w14:textId="77777777" w:rsidR="00C46587" w:rsidRPr="00596979" w:rsidRDefault="00C46587" w:rsidP="00982118"/>
    <w:p w14:paraId="1D718DAA" w14:textId="77777777" w:rsidR="00DD75F2" w:rsidRPr="00C04573" w:rsidRDefault="00DD75F2" w:rsidP="00982118">
      <w:pPr>
        <w:keepNext/>
        <w:ind w:right="14"/>
        <w:rPr>
          <w:lang w:val="de-CH"/>
        </w:rPr>
      </w:pPr>
      <w:r w:rsidRPr="00C04573">
        <w:rPr>
          <w:lang w:val="de-CH"/>
        </w:rPr>
        <w:t>Pfizer Europe MA EEIG</w:t>
      </w:r>
    </w:p>
    <w:p w14:paraId="28547140" w14:textId="77777777" w:rsidR="0016344D" w:rsidRPr="00AB76A4" w:rsidRDefault="0016344D" w:rsidP="00982118">
      <w:pPr>
        <w:pStyle w:val="BodyText"/>
        <w:widowControl/>
        <w:kinsoku w:val="0"/>
        <w:overflowPunct w:val="0"/>
        <w:ind w:left="0"/>
        <w:rPr>
          <w:lang w:val="fr-FR"/>
        </w:rPr>
      </w:pPr>
      <w:r w:rsidRPr="00AB76A4">
        <w:rPr>
          <w:lang w:val="fr-FR"/>
        </w:rPr>
        <w:t>Boulevard de la Plaine 17</w:t>
      </w:r>
    </w:p>
    <w:p w14:paraId="4A896A75" w14:textId="77777777" w:rsidR="0016344D" w:rsidRPr="00C04573" w:rsidRDefault="0016344D" w:rsidP="00982118">
      <w:pPr>
        <w:pStyle w:val="BodyText"/>
        <w:widowControl/>
        <w:kinsoku w:val="0"/>
        <w:overflowPunct w:val="0"/>
        <w:ind w:left="0"/>
        <w:rPr>
          <w:lang w:val="de-CH"/>
        </w:rPr>
      </w:pPr>
      <w:r w:rsidRPr="00C04573">
        <w:rPr>
          <w:lang w:val="de-CH"/>
        </w:rPr>
        <w:t>1050 Bruxelles</w:t>
      </w:r>
    </w:p>
    <w:p w14:paraId="14C5EBEA" w14:textId="77777777" w:rsidR="0016344D" w:rsidRPr="00C04573" w:rsidRDefault="0016344D" w:rsidP="00982118">
      <w:pPr>
        <w:pStyle w:val="BodyText"/>
        <w:widowControl/>
        <w:kinsoku w:val="0"/>
        <w:overflowPunct w:val="0"/>
        <w:ind w:left="0"/>
        <w:rPr>
          <w:lang w:val="de-CH"/>
        </w:rPr>
      </w:pPr>
      <w:r w:rsidRPr="00C04573">
        <w:rPr>
          <w:lang w:val="de-CH"/>
        </w:rPr>
        <w:t>Belgien</w:t>
      </w:r>
    </w:p>
    <w:p w14:paraId="07F82895" w14:textId="77777777" w:rsidR="00C46587" w:rsidRPr="00C04573" w:rsidRDefault="00C46587" w:rsidP="00982118">
      <w:pPr>
        <w:rPr>
          <w:lang w:val="de-CH"/>
        </w:rPr>
      </w:pPr>
    </w:p>
    <w:p w14:paraId="563994EC" w14:textId="77777777" w:rsidR="00C46587" w:rsidRPr="00C04573" w:rsidRDefault="00C46587" w:rsidP="00982118">
      <w:pPr>
        <w:rPr>
          <w:lang w:val="de-CH"/>
        </w:rPr>
      </w:pPr>
    </w:p>
    <w:p w14:paraId="7A1315CC"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12.</w:t>
      </w:r>
      <w:r w:rsidRPr="00596979">
        <w:rPr>
          <w:b/>
        </w:rPr>
        <w:tab/>
        <w:t xml:space="preserve">MARKEDSFØRINGSTILLADELSESNUMMER </w:t>
      </w:r>
    </w:p>
    <w:p w14:paraId="49381ACF" w14:textId="77777777" w:rsidR="00C46587" w:rsidRPr="00596979" w:rsidRDefault="00C46587" w:rsidP="00982118">
      <w:pPr>
        <w:keepNext/>
      </w:pPr>
    </w:p>
    <w:p w14:paraId="08696007" w14:textId="77777777" w:rsidR="00C46587" w:rsidRPr="00596979" w:rsidRDefault="00F56613" w:rsidP="00982118">
      <w:pPr>
        <w:keepNext/>
      </w:pPr>
      <w:bookmarkStart w:id="12" w:name="_Hlk27083204"/>
      <w:r w:rsidRPr="00596979">
        <w:rPr>
          <w:rFonts w:cs="Verdana"/>
          <w:color w:val="000000"/>
        </w:rPr>
        <w:t>EU/1/19/1415/003</w:t>
      </w:r>
      <w:bookmarkEnd w:id="12"/>
    </w:p>
    <w:p w14:paraId="4D95A470" w14:textId="77777777" w:rsidR="00F56613" w:rsidRPr="00596979" w:rsidRDefault="00F56613" w:rsidP="00F56613">
      <w:pPr>
        <w:keepNext/>
        <w:rPr>
          <w:highlight w:val="lightGray"/>
        </w:rPr>
      </w:pPr>
      <w:r w:rsidRPr="00596979">
        <w:rPr>
          <w:highlight w:val="lightGray"/>
        </w:rPr>
        <w:t>EU/1/19/1415/004</w:t>
      </w:r>
    </w:p>
    <w:p w14:paraId="00D249DD" w14:textId="77777777" w:rsidR="0097214C" w:rsidRPr="00596979" w:rsidRDefault="0097214C" w:rsidP="00982118">
      <w:pPr>
        <w:keepNext/>
        <w:rPr>
          <w:highlight w:val="lightGray"/>
        </w:rPr>
      </w:pPr>
      <w:r w:rsidRPr="00596979">
        <w:rPr>
          <w:highlight w:val="lightGray"/>
        </w:rPr>
        <w:t>EU/</w:t>
      </w:r>
      <w:r w:rsidR="00F56613" w:rsidRPr="00596979">
        <w:rPr>
          <w:highlight w:val="lightGray"/>
        </w:rPr>
        <w:t>1</w:t>
      </w:r>
      <w:r w:rsidRPr="00596979">
        <w:rPr>
          <w:highlight w:val="lightGray"/>
        </w:rPr>
        <w:t>/</w:t>
      </w:r>
      <w:r w:rsidR="00F56613" w:rsidRPr="00596979">
        <w:rPr>
          <w:highlight w:val="lightGray"/>
        </w:rPr>
        <w:t>19</w:t>
      </w:r>
      <w:r w:rsidRPr="00596979">
        <w:rPr>
          <w:highlight w:val="lightGray"/>
        </w:rPr>
        <w:t>/</w:t>
      </w:r>
      <w:r w:rsidR="00F56613" w:rsidRPr="00596979">
        <w:rPr>
          <w:highlight w:val="lightGray"/>
        </w:rPr>
        <w:t>1415</w:t>
      </w:r>
      <w:r w:rsidRPr="00596979">
        <w:rPr>
          <w:highlight w:val="lightGray"/>
        </w:rPr>
        <w:t>/00</w:t>
      </w:r>
      <w:r w:rsidR="00F56613" w:rsidRPr="00596979">
        <w:rPr>
          <w:highlight w:val="lightGray"/>
        </w:rPr>
        <w:t>5</w:t>
      </w:r>
    </w:p>
    <w:p w14:paraId="1E68495A" w14:textId="77777777" w:rsidR="0097214C" w:rsidRPr="00596979" w:rsidRDefault="0097214C" w:rsidP="00982118">
      <w:pPr>
        <w:keepNext/>
      </w:pPr>
      <w:r w:rsidRPr="00596979">
        <w:rPr>
          <w:highlight w:val="lightGray"/>
        </w:rPr>
        <w:t>EU/</w:t>
      </w:r>
      <w:r w:rsidR="00F56613" w:rsidRPr="00596979">
        <w:rPr>
          <w:highlight w:val="lightGray"/>
        </w:rPr>
        <w:t>1</w:t>
      </w:r>
      <w:r w:rsidRPr="00596979">
        <w:rPr>
          <w:highlight w:val="lightGray"/>
        </w:rPr>
        <w:t>/</w:t>
      </w:r>
      <w:r w:rsidR="00F56613" w:rsidRPr="00596979">
        <w:rPr>
          <w:highlight w:val="lightGray"/>
        </w:rPr>
        <w:t>19</w:t>
      </w:r>
      <w:r w:rsidRPr="00596979">
        <w:rPr>
          <w:highlight w:val="lightGray"/>
        </w:rPr>
        <w:t>/</w:t>
      </w:r>
      <w:r w:rsidR="00F56613" w:rsidRPr="00596979">
        <w:rPr>
          <w:highlight w:val="lightGray"/>
        </w:rPr>
        <w:t>1416</w:t>
      </w:r>
      <w:r w:rsidRPr="00596979">
        <w:rPr>
          <w:highlight w:val="lightGray"/>
        </w:rPr>
        <w:t>/00</w:t>
      </w:r>
      <w:r w:rsidR="00F56613" w:rsidRPr="00596979">
        <w:rPr>
          <w:highlight w:val="lightGray"/>
        </w:rPr>
        <w:t>6</w:t>
      </w:r>
    </w:p>
    <w:p w14:paraId="21D2BFAA" w14:textId="77777777" w:rsidR="00C46587" w:rsidRPr="00596979" w:rsidRDefault="00C46587" w:rsidP="00982118"/>
    <w:p w14:paraId="2D0FA40E" w14:textId="77777777" w:rsidR="002803DB" w:rsidRPr="00596979" w:rsidRDefault="002803DB" w:rsidP="00982118"/>
    <w:p w14:paraId="4C156D43"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13.</w:t>
      </w:r>
      <w:r w:rsidRPr="00596979">
        <w:rPr>
          <w:b/>
        </w:rPr>
        <w:tab/>
        <w:t xml:space="preserve">BATCHNUMMER </w:t>
      </w:r>
    </w:p>
    <w:p w14:paraId="6D0D8010" w14:textId="77777777" w:rsidR="00C46587" w:rsidRPr="00596979" w:rsidRDefault="00C46587" w:rsidP="00982118"/>
    <w:p w14:paraId="39F6CA5E" w14:textId="77777777" w:rsidR="00C46587" w:rsidRPr="00596979" w:rsidRDefault="00C46587" w:rsidP="00982118">
      <w:r w:rsidRPr="00596979">
        <w:t xml:space="preserve">Lot </w:t>
      </w:r>
    </w:p>
    <w:p w14:paraId="4BBE48FF" w14:textId="77777777" w:rsidR="00C46587" w:rsidRPr="00596979" w:rsidRDefault="00C46587" w:rsidP="00982118"/>
    <w:p w14:paraId="5E033819" w14:textId="77777777" w:rsidR="00C46587" w:rsidRPr="00596979" w:rsidRDefault="00C46587" w:rsidP="00982118"/>
    <w:p w14:paraId="3C8C12A4"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14.</w:t>
      </w:r>
      <w:r w:rsidRPr="00596979">
        <w:rPr>
          <w:b/>
        </w:rPr>
        <w:tab/>
        <w:t xml:space="preserve">GENEREL KLASSIFIKATION FOR UDLEVERING </w:t>
      </w:r>
    </w:p>
    <w:p w14:paraId="64B3E535" w14:textId="77777777" w:rsidR="00C46587" w:rsidRPr="00596979" w:rsidRDefault="00C46587" w:rsidP="00982118"/>
    <w:p w14:paraId="646D14F8" w14:textId="77777777" w:rsidR="00C46587" w:rsidRPr="00596979" w:rsidRDefault="00C46587" w:rsidP="00982118"/>
    <w:p w14:paraId="47CA4B74"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15.</w:t>
      </w:r>
      <w:r w:rsidRPr="00596979">
        <w:rPr>
          <w:b/>
        </w:rPr>
        <w:tab/>
        <w:t xml:space="preserve">INSTRUKTIONER VEDRØRENDE ANVENDELSEN </w:t>
      </w:r>
    </w:p>
    <w:p w14:paraId="36BD876B" w14:textId="77777777" w:rsidR="00C46587" w:rsidRPr="00596979" w:rsidRDefault="00C46587" w:rsidP="00982118"/>
    <w:p w14:paraId="2000EB64" w14:textId="77777777" w:rsidR="00C46587" w:rsidRPr="00596979" w:rsidRDefault="00C46587" w:rsidP="00982118"/>
    <w:p w14:paraId="5E5314CC"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16.</w:t>
      </w:r>
      <w:r w:rsidRPr="00596979">
        <w:rPr>
          <w:b/>
        </w:rPr>
        <w:tab/>
        <w:t xml:space="preserve">INFORMATION I BRAILLESKRIFT </w:t>
      </w:r>
    </w:p>
    <w:p w14:paraId="3451BC2A" w14:textId="77777777" w:rsidR="00C46587" w:rsidRPr="00596979" w:rsidRDefault="00C46587" w:rsidP="00982118"/>
    <w:p w14:paraId="3EAC59DF" w14:textId="77777777" w:rsidR="00C46587" w:rsidRPr="00596979" w:rsidRDefault="006A1144" w:rsidP="00982118">
      <w:r w:rsidRPr="00596979">
        <w:t xml:space="preserve">Amsparity 40 mg </w:t>
      </w:r>
    </w:p>
    <w:p w14:paraId="750085D8" w14:textId="77777777" w:rsidR="00C46587" w:rsidRPr="00596979" w:rsidRDefault="00C46587" w:rsidP="00982118"/>
    <w:p w14:paraId="301B9466" w14:textId="77777777" w:rsidR="00C46587" w:rsidRPr="00596979" w:rsidRDefault="00C46587" w:rsidP="00982118"/>
    <w:p w14:paraId="2D18DA4F" w14:textId="77777777" w:rsidR="00C46587" w:rsidRPr="00596979" w:rsidRDefault="00C46587" w:rsidP="003146E9">
      <w:pPr>
        <w:keepNext/>
        <w:pBdr>
          <w:top w:val="single" w:sz="4" w:space="1" w:color="auto"/>
          <w:left w:val="single" w:sz="4" w:space="4" w:color="auto"/>
          <w:bottom w:val="single" w:sz="4" w:space="1" w:color="auto"/>
          <w:right w:val="single" w:sz="4" w:space="4" w:color="auto"/>
        </w:pBdr>
        <w:rPr>
          <w:b/>
        </w:rPr>
      </w:pPr>
      <w:r w:rsidRPr="00596979">
        <w:rPr>
          <w:b/>
        </w:rPr>
        <w:lastRenderedPageBreak/>
        <w:t>17.</w:t>
      </w:r>
      <w:r w:rsidRPr="00596979">
        <w:rPr>
          <w:b/>
        </w:rPr>
        <w:tab/>
        <w:t xml:space="preserve">ENTYDIG IDENTIFIKATOR – 2D-STREGKODE </w:t>
      </w:r>
    </w:p>
    <w:p w14:paraId="2D7BC697" w14:textId="77777777" w:rsidR="00C46587" w:rsidRPr="00596979" w:rsidRDefault="00C46587" w:rsidP="003146E9">
      <w:pPr>
        <w:keepNext/>
      </w:pPr>
    </w:p>
    <w:p w14:paraId="007E6A0C" w14:textId="77777777" w:rsidR="00C46587" w:rsidRPr="00596979" w:rsidRDefault="00C46587" w:rsidP="003146E9">
      <w:pPr>
        <w:keepNext/>
      </w:pPr>
      <w:r w:rsidRPr="00596979">
        <w:rPr>
          <w:highlight w:val="lightGray"/>
        </w:rPr>
        <w:t>Der er anført en 2D-stregkode, som indeholder en entydig identifikator.</w:t>
      </w:r>
      <w:r w:rsidRPr="00596979">
        <w:t xml:space="preserve"> </w:t>
      </w:r>
    </w:p>
    <w:p w14:paraId="0CB70403" w14:textId="77777777" w:rsidR="00C46587" w:rsidRPr="00596979" w:rsidRDefault="00C46587" w:rsidP="00982118"/>
    <w:p w14:paraId="64219CAA" w14:textId="77777777" w:rsidR="00C46587" w:rsidRPr="00596979" w:rsidRDefault="00C46587" w:rsidP="00982118"/>
    <w:p w14:paraId="7884063A"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18.</w:t>
      </w:r>
      <w:r w:rsidRPr="00596979">
        <w:rPr>
          <w:b/>
        </w:rPr>
        <w:tab/>
        <w:t xml:space="preserve">ENTYDIG IDENTIFIKATOR - MENNESKELIGT LÆSBARE DATA </w:t>
      </w:r>
    </w:p>
    <w:p w14:paraId="7BEFC6C5" w14:textId="77777777" w:rsidR="00C46587" w:rsidRPr="00596979" w:rsidRDefault="00C46587" w:rsidP="00982118"/>
    <w:p w14:paraId="38A95C64" w14:textId="77777777" w:rsidR="00C46587" w:rsidRPr="00596979" w:rsidRDefault="00C46587" w:rsidP="00982118">
      <w:pPr>
        <w:rPr>
          <w:highlight w:val="lightGray"/>
        </w:rPr>
      </w:pPr>
      <w:r w:rsidRPr="00596979">
        <w:t xml:space="preserve">PC </w:t>
      </w:r>
    </w:p>
    <w:p w14:paraId="544A46A9" w14:textId="77777777" w:rsidR="00C46587" w:rsidRPr="00596979" w:rsidRDefault="00C46587" w:rsidP="00982118">
      <w:pPr>
        <w:rPr>
          <w:highlight w:val="lightGray"/>
        </w:rPr>
      </w:pPr>
      <w:r w:rsidRPr="00596979">
        <w:t xml:space="preserve">SN </w:t>
      </w:r>
    </w:p>
    <w:p w14:paraId="4085B589" w14:textId="77777777" w:rsidR="00C46587" w:rsidRPr="00596979" w:rsidRDefault="00C46587" w:rsidP="00982118">
      <w:r w:rsidRPr="00596979">
        <w:t xml:space="preserve">NN </w:t>
      </w:r>
    </w:p>
    <w:p w14:paraId="64921113" w14:textId="77777777" w:rsidR="00B23549" w:rsidRPr="00596979" w:rsidRDefault="00C46587" w:rsidP="00982118">
      <w:r w:rsidRPr="00596979">
        <w:br w:type="page"/>
      </w:r>
    </w:p>
    <w:p w14:paraId="52A5EA9B" w14:textId="77777777" w:rsidR="00B23549" w:rsidRPr="00596979" w:rsidRDefault="00B23549" w:rsidP="00982118">
      <w:pPr>
        <w:pBdr>
          <w:top w:val="single" w:sz="4" w:space="1" w:color="auto"/>
          <w:left w:val="single" w:sz="4" w:space="4" w:color="auto"/>
          <w:bottom w:val="single" w:sz="4" w:space="1" w:color="auto"/>
          <w:right w:val="single" w:sz="4" w:space="4" w:color="auto"/>
        </w:pBdr>
      </w:pPr>
      <w:r w:rsidRPr="00596979">
        <w:rPr>
          <w:b/>
        </w:rPr>
        <w:lastRenderedPageBreak/>
        <w:t>MINDSTEKRAV TIL MÆRKNING PÅ BLISTER ELLER STRIP</w:t>
      </w:r>
    </w:p>
    <w:p w14:paraId="42261AF1" w14:textId="77777777" w:rsidR="00B23549" w:rsidRPr="00596979" w:rsidRDefault="00B23549" w:rsidP="00982118">
      <w:pPr>
        <w:pBdr>
          <w:top w:val="single" w:sz="4" w:space="1" w:color="auto"/>
          <w:left w:val="single" w:sz="4" w:space="4" w:color="auto"/>
          <w:bottom w:val="single" w:sz="4" w:space="1" w:color="auto"/>
          <w:right w:val="single" w:sz="4" w:space="4" w:color="auto"/>
        </w:pBdr>
        <w:rPr>
          <w:b/>
        </w:rPr>
      </w:pPr>
    </w:p>
    <w:p w14:paraId="4AE47933" w14:textId="77777777" w:rsidR="00B23549" w:rsidRPr="00596979" w:rsidRDefault="00B23549" w:rsidP="00982118">
      <w:pPr>
        <w:pBdr>
          <w:top w:val="single" w:sz="4" w:space="1" w:color="auto"/>
          <w:left w:val="single" w:sz="4" w:space="4" w:color="auto"/>
          <w:bottom w:val="single" w:sz="4" w:space="1" w:color="auto"/>
          <w:right w:val="single" w:sz="4" w:space="4" w:color="auto"/>
        </w:pBdr>
        <w:rPr>
          <w:b/>
        </w:rPr>
      </w:pPr>
      <w:r w:rsidRPr="00596979">
        <w:rPr>
          <w:b/>
          <w:bCs/>
        </w:rPr>
        <w:t>TEKST PÅ BAKKENS BAGSIDE</w:t>
      </w:r>
    </w:p>
    <w:p w14:paraId="3A0A77B7" w14:textId="77777777" w:rsidR="00B23549" w:rsidRPr="00596979" w:rsidRDefault="00B23549" w:rsidP="00982118"/>
    <w:p w14:paraId="3E9F6752" w14:textId="77777777" w:rsidR="00B23549" w:rsidRPr="00596979" w:rsidRDefault="00B23549" w:rsidP="00982118"/>
    <w:p w14:paraId="044B8557" w14:textId="77777777" w:rsidR="00DF5384" w:rsidRPr="00596979"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w:t>
      </w:r>
    </w:p>
    <w:p w14:paraId="60471832" w14:textId="77777777" w:rsidR="00C46587" w:rsidRPr="00596979" w:rsidRDefault="00C46587" w:rsidP="00982118"/>
    <w:p w14:paraId="22781BD8" w14:textId="77777777" w:rsidR="00C46587" w:rsidRPr="00596979" w:rsidRDefault="006A1144" w:rsidP="00982118">
      <w:r w:rsidRPr="00596979">
        <w:t xml:space="preserve">Amsparity 40 mg injektionsvæske, opløsning i fyldt injektionssprøjte </w:t>
      </w:r>
    </w:p>
    <w:p w14:paraId="74D0F399" w14:textId="77777777" w:rsidR="00C46587" w:rsidRPr="00596979" w:rsidRDefault="00C46587" w:rsidP="00982118">
      <w:r w:rsidRPr="00596979">
        <w:t xml:space="preserve">adalimumab </w:t>
      </w:r>
    </w:p>
    <w:p w14:paraId="0F1E3563" w14:textId="77777777" w:rsidR="00C46587" w:rsidRPr="00596979" w:rsidRDefault="00C46587" w:rsidP="00982118"/>
    <w:p w14:paraId="14F2D3BC" w14:textId="77777777" w:rsidR="00DF5384" w:rsidRPr="00596979" w:rsidRDefault="00DF5384" w:rsidP="00982118"/>
    <w:p w14:paraId="42B192B0" w14:textId="77777777" w:rsidR="00DF5384" w:rsidRPr="00596979"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NAVN PÅ INDEHAVEREN AF MARKEDSFØRINGSTILLADELSEN</w:t>
      </w:r>
    </w:p>
    <w:p w14:paraId="3155370A" w14:textId="77777777" w:rsidR="00DF5384" w:rsidRPr="00596979" w:rsidRDefault="00DF5384" w:rsidP="00982118"/>
    <w:p w14:paraId="2D2D50F4" w14:textId="77777777" w:rsidR="00C46587" w:rsidRPr="00283DB8" w:rsidRDefault="00DD75F2" w:rsidP="00982118">
      <w:pPr>
        <w:rPr>
          <w:lang w:val="de-CH"/>
        </w:rPr>
      </w:pPr>
      <w:r w:rsidRPr="00283DB8">
        <w:rPr>
          <w:lang w:val="de-CH"/>
        </w:rPr>
        <w:t>Pfizer Europe MA EEIG</w:t>
      </w:r>
    </w:p>
    <w:p w14:paraId="3E875DB5" w14:textId="77777777" w:rsidR="00DD75F2" w:rsidRPr="00283DB8" w:rsidRDefault="00DD75F2" w:rsidP="00982118">
      <w:pPr>
        <w:rPr>
          <w:lang w:val="de-CH"/>
        </w:rPr>
      </w:pPr>
    </w:p>
    <w:p w14:paraId="6A22C404" w14:textId="77777777" w:rsidR="00DF5384" w:rsidRPr="00283DB8" w:rsidRDefault="00DF5384" w:rsidP="00982118">
      <w:pPr>
        <w:rPr>
          <w:lang w:val="de-CH"/>
        </w:rPr>
      </w:pPr>
    </w:p>
    <w:p w14:paraId="52C6B06F" w14:textId="77777777" w:rsidR="00DF5384" w:rsidRPr="00283DB8" w:rsidRDefault="00DF5384" w:rsidP="00982118">
      <w:pPr>
        <w:pBdr>
          <w:top w:val="single" w:sz="4" w:space="1" w:color="auto"/>
          <w:left w:val="single" w:sz="4" w:space="4" w:color="auto"/>
          <w:bottom w:val="single" w:sz="4" w:space="1" w:color="auto"/>
          <w:right w:val="single" w:sz="4" w:space="4" w:color="auto"/>
        </w:pBdr>
        <w:tabs>
          <w:tab w:val="left" w:pos="562"/>
        </w:tabs>
        <w:rPr>
          <w:b/>
          <w:lang w:val="de-CH"/>
        </w:rPr>
      </w:pPr>
      <w:r w:rsidRPr="00283DB8">
        <w:rPr>
          <w:b/>
          <w:lang w:val="de-CH"/>
        </w:rPr>
        <w:t>3.</w:t>
      </w:r>
      <w:r w:rsidRPr="00283DB8">
        <w:rPr>
          <w:b/>
          <w:lang w:val="de-CH"/>
        </w:rPr>
        <w:tab/>
        <w:t>UDLØBSDATO</w:t>
      </w:r>
    </w:p>
    <w:p w14:paraId="2B6B6A24" w14:textId="77777777" w:rsidR="00DF5384" w:rsidRPr="00283DB8" w:rsidRDefault="00DF5384" w:rsidP="00982118">
      <w:pPr>
        <w:rPr>
          <w:lang w:val="de-CH"/>
        </w:rPr>
      </w:pPr>
    </w:p>
    <w:p w14:paraId="52D3BC6C" w14:textId="77777777" w:rsidR="00C46587" w:rsidRPr="00283DB8" w:rsidRDefault="00C46587" w:rsidP="00982118">
      <w:pPr>
        <w:rPr>
          <w:lang w:val="de-CH"/>
        </w:rPr>
      </w:pPr>
      <w:r w:rsidRPr="00283DB8">
        <w:rPr>
          <w:lang w:val="de-CH"/>
        </w:rPr>
        <w:t xml:space="preserve">EXP </w:t>
      </w:r>
    </w:p>
    <w:p w14:paraId="1FF050CE" w14:textId="77777777" w:rsidR="00C46587" w:rsidRPr="00283DB8" w:rsidRDefault="00C46587" w:rsidP="00982118">
      <w:pPr>
        <w:rPr>
          <w:lang w:val="de-CH"/>
        </w:rPr>
      </w:pPr>
    </w:p>
    <w:p w14:paraId="6158B2F2" w14:textId="77777777" w:rsidR="00C46587" w:rsidRPr="00283DB8" w:rsidRDefault="00C46587" w:rsidP="00982118">
      <w:pPr>
        <w:rPr>
          <w:lang w:val="de-CH"/>
        </w:rPr>
      </w:pPr>
    </w:p>
    <w:p w14:paraId="22D5CC07" w14:textId="77777777" w:rsidR="00DF5384" w:rsidRPr="00596979"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BATCHNUMMER</w:t>
      </w:r>
    </w:p>
    <w:p w14:paraId="7F00E169" w14:textId="77777777" w:rsidR="00DF5384" w:rsidRPr="00596979" w:rsidRDefault="00DF5384" w:rsidP="00982118"/>
    <w:p w14:paraId="5FD4742D" w14:textId="77777777" w:rsidR="00C46587" w:rsidRPr="00596979" w:rsidRDefault="00C46587" w:rsidP="00982118">
      <w:r w:rsidRPr="00596979">
        <w:t xml:space="preserve">Lot </w:t>
      </w:r>
    </w:p>
    <w:p w14:paraId="7479C613" w14:textId="77777777" w:rsidR="00C46587" w:rsidRPr="00596979" w:rsidRDefault="00C46587" w:rsidP="00982118"/>
    <w:p w14:paraId="7EB0BE09" w14:textId="77777777" w:rsidR="00DF5384" w:rsidRPr="00596979" w:rsidRDefault="00DF5384" w:rsidP="00982118"/>
    <w:p w14:paraId="5D775847" w14:textId="77777777" w:rsidR="00DF5384" w:rsidRPr="00596979" w:rsidRDefault="00DF5384" w:rsidP="00982118">
      <w:pPr>
        <w:pBdr>
          <w:top w:val="single" w:sz="4" w:space="1" w:color="auto"/>
          <w:left w:val="single" w:sz="4" w:space="4" w:color="auto"/>
          <w:bottom w:val="single" w:sz="4" w:space="1" w:color="auto"/>
          <w:right w:val="single" w:sz="4" w:space="4" w:color="auto"/>
        </w:pBdr>
        <w:tabs>
          <w:tab w:val="left" w:pos="562"/>
        </w:tabs>
      </w:pPr>
      <w:r w:rsidRPr="00596979">
        <w:rPr>
          <w:b/>
        </w:rPr>
        <w:t>5.</w:t>
      </w:r>
      <w:r w:rsidRPr="00596979">
        <w:rPr>
          <w:b/>
        </w:rPr>
        <w:tab/>
        <w:t>ANDET</w:t>
      </w:r>
    </w:p>
    <w:p w14:paraId="4682831E" w14:textId="77777777" w:rsidR="00DF5384" w:rsidRPr="00596979" w:rsidRDefault="00DF5384" w:rsidP="00982118"/>
    <w:p w14:paraId="17ED023F" w14:textId="77777777" w:rsidR="00C46587" w:rsidRPr="00596979" w:rsidRDefault="00C46587" w:rsidP="00982118">
      <w:r w:rsidRPr="00596979">
        <w:t xml:space="preserve">For information vedrørende opbevaring, se indlægssedlen. </w:t>
      </w:r>
    </w:p>
    <w:p w14:paraId="7A7BF763" w14:textId="77777777" w:rsidR="00C46587" w:rsidRPr="00596979" w:rsidRDefault="00C46587" w:rsidP="00982118"/>
    <w:p w14:paraId="00CE7C44" w14:textId="77777777" w:rsidR="00C46587" w:rsidRPr="00596979" w:rsidRDefault="00C46587" w:rsidP="00982118">
      <w:r w:rsidRPr="00596979">
        <w:t xml:space="preserve">Kun til engangsbrug. </w:t>
      </w:r>
    </w:p>
    <w:p w14:paraId="0C81F461" w14:textId="77777777" w:rsidR="00211CB9" w:rsidRPr="00596979" w:rsidRDefault="00211CB9" w:rsidP="000D27F4"/>
    <w:p w14:paraId="7088DF24" w14:textId="77777777" w:rsidR="00DF5384" w:rsidRPr="00596979" w:rsidRDefault="00DF5384" w:rsidP="00982118"/>
    <w:p w14:paraId="4DE54C5E" w14:textId="77777777" w:rsidR="00C46587" w:rsidRPr="00596979" w:rsidRDefault="00C46587" w:rsidP="00982118">
      <w:r w:rsidRPr="00596979">
        <w:br w:type="page"/>
      </w:r>
    </w:p>
    <w:p w14:paraId="70AFA41D"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lastRenderedPageBreak/>
        <w:t xml:space="preserve">MINDSTEKRAV TIL MÆRKNING PÅ SMÅ INDRE EMBALLAGER </w:t>
      </w:r>
    </w:p>
    <w:p w14:paraId="1D37D0F1"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p>
    <w:p w14:paraId="01577051"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 xml:space="preserve">SPRØJTEETIKET </w:t>
      </w:r>
    </w:p>
    <w:p w14:paraId="127C80D6" w14:textId="77777777" w:rsidR="00C46587" w:rsidRPr="00596979" w:rsidRDefault="00C46587" w:rsidP="00982118"/>
    <w:p w14:paraId="4D674811" w14:textId="77777777" w:rsidR="00C46587" w:rsidRPr="00596979" w:rsidRDefault="00C46587" w:rsidP="00982118"/>
    <w:p w14:paraId="0E448D9B"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OG ADMINISTRATIONSVEJ </w:t>
      </w:r>
    </w:p>
    <w:p w14:paraId="76F931CC" w14:textId="77777777" w:rsidR="00C46587" w:rsidRPr="00596979" w:rsidRDefault="00C46587" w:rsidP="00982118"/>
    <w:p w14:paraId="50F84BAE" w14:textId="77777777" w:rsidR="00C46587" w:rsidRPr="00596979" w:rsidRDefault="006A1144" w:rsidP="00982118">
      <w:r w:rsidRPr="00596979">
        <w:t xml:space="preserve">Amsparity 40 mg injektion </w:t>
      </w:r>
    </w:p>
    <w:p w14:paraId="607C33B1" w14:textId="77777777" w:rsidR="00C46587" w:rsidRPr="00596979" w:rsidRDefault="00C46587" w:rsidP="00982118">
      <w:pPr>
        <w:rPr>
          <w:highlight w:val="yellow"/>
        </w:rPr>
      </w:pPr>
      <w:r w:rsidRPr="00596979">
        <w:t xml:space="preserve">adalimumab </w:t>
      </w:r>
    </w:p>
    <w:p w14:paraId="17D7F335" w14:textId="77777777" w:rsidR="00C46587" w:rsidRPr="00596979" w:rsidRDefault="00211CB9" w:rsidP="00982118">
      <w:r w:rsidRPr="00596979">
        <w:t>s.c.</w:t>
      </w:r>
    </w:p>
    <w:p w14:paraId="5299ECED" w14:textId="77777777" w:rsidR="00211CB9" w:rsidRPr="00596979" w:rsidRDefault="00211CB9" w:rsidP="00982118"/>
    <w:p w14:paraId="76233489" w14:textId="77777777" w:rsidR="00C46587" w:rsidRPr="00596979" w:rsidRDefault="00C46587" w:rsidP="00982118"/>
    <w:p w14:paraId="3FA34FF3"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 xml:space="preserve">ADMINISTRATIONSMETODE </w:t>
      </w:r>
    </w:p>
    <w:p w14:paraId="773EF192" w14:textId="77777777" w:rsidR="00C46587" w:rsidRPr="00596979" w:rsidRDefault="00C46587" w:rsidP="00982118"/>
    <w:p w14:paraId="44C65524" w14:textId="77777777" w:rsidR="00C46587" w:rsidRPr="00596979" w:rsidRDefault="00C46587" w:rsidP="00982118"/>
    <w:p w14:paraId="07BD1D86"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3.</w:t>
      </w:r>
      <w:r w:rsidRPr="00596979">
        <w:rPr>
          <w:b/>
        </w:rPr>
        <w:tab/>
        <w:t xml:space="preserve">UDLØBSDATO </w:t>
      </w:r>
    </w:p>
    <w:p w14:paraId="7D22502E" w14:textId="77777777" w:rsidR="00C46587" w:rsidRPr="00596979" w:rsidRDefault="00C46587" w:rsidP="00982118"/>
    <w:p w14:paraId="286ADEE3" w14:textId="77777777" w:rsidR="00C46587" w:rsidRPr="00596979" w:rsidRDefault="00C46587" w:rsidP="00982118">
      <w:r w:rsidRPr="00596979">
        <w:t xml:space="preserve">EXP </w:t>
      </w:r>
    </w:p>
    <w:p w14:paraId="26F56CC7" w14:textId="77777777" w:rsidR="00C46587" w:rsidRPr="00596979" w:rsidRDefault="00C46587" w:rsidP="00982118"/>
    <w:p w14:paraId="305ADE9E" w14:textId="77777777" w:rsidR="00C46587" w:rsidRPr="00596979" w:rsidRDefault="00C46587" w:rsidP="00982118"/>
    <w:p w14:paraId="291B2273"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 xml:space="preserve">BATCHNUMMER </w:t>
      </w:r>
    </w:p>
    <w:p w14:paraId="11056175" w14:textId="77777777" w:rsidR="00C46587" w:rsidRPr="00596979" w:rsidRDefault="00C46587" w:rsidP="00982118"/>
    <w:p w14:paraId="16788A84" w14:textId="77777777" w:rsidR="00C46587" w:rsidRPr="00596979" w:rsidRDefault="00C46587" w:rsidP="00982118">
      <w:r w:rsidRPr="00596979">
        <w:t xml:space="preserve">Lot </w:t>
      </w:r>
    </w:p>
    <w:p w14:paraId="2966A898" w14:textId="77777777" w:rsidR="00C46587" w:rsidRPr="00596979" w:rsidRDefault="00C46587" w:rsidP="00982118"/>
    <w:p w14:paraId="625EA35D" w14:textId="77777777" w:rsidR="00C46587" w:rsidRPr="00596979" w:rsidRDefault="00C46587" w:rsidP="00982118"/>
    <w:p w14:paraId="63ADFFF3"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5.</w:t>
      </w:r>
      <w:r w:rsidRPr="00596979">
        <w:rPr>
          <w:b/>
        </w:rPr>
        <w:tab/>
        <w:t xml:space="preserve">INDHOLD ANGIVET SOM VÆGT, VOLUMEN ELLER ENHEDER </w:t>
      </w:r>
    </w:p>
    <w:p w14:paraId="2540ECF6" w14:textId="77777777" w:rsidR="00C46587" w:rsidRPr="00596979" w:rsidRDefault="00C46587" w:rsidP="00982118"/>
    <w:p w14:paraId="46CF717C" w14:textId="77777777" w:rsidR="00C46587" w:rsidRPr="00596979" w:rsidRDefault="00C46587" w:rsidP="00982118">
      <w:r w:rsidRPr="00596979">
        <w:rPr>
          <w:highlight w:val="lightGray"/>
        </w:rPr>
        <w:t>40 mg/0,8 ml</w:t>
      </w:r>
      <w:r w:rsidRPr="00596979">
        <w:t xml:space="preserve"> </w:t>
      </w:r>
    </w:p>
    <w:p w14:paraId="1F416CE7" w14:textId="77777777" w:rsidR="00C46587" w:rsidRPr="00596979" w:rsidRDefault="00C46587" w:rsidP="00982118"/>
    <w:p w14:paraId="2BFB9F01" w14:textId="77777777" w:rsidR="00C46587" w:rsidRPr="00596979" w:rsidRDefault="00C46587" w:rsidP="00982118"/>
    <w:p w14:paraId="6F0FAEF8"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6.</w:t>
      </w:r>
      <w:r w:rsidRPr="00596979">
        <w:rPr>
          <w:b/>
        </w:rPr>
        <w:tab/>
        <w:t xml:space="preserve">ANDET </w:t>
      </w:r>
    </w:p>
    <w:p w14:paraId="47B8567B" w14:textId="77777777" w:rsidR="00C46587" w:rsidRPr="00596979" w:rsidRDefault="00C46587" w:rsidP="00982118"/>
    <w:p w14:paraId="05DA863A" w14:textId="77777777" w:rsidR="00C46587" w:rsidRPr="00596979" w:rsidRDefault="00C46587" w:rsidP="00982118">
      <w:r w:rsidRPr="00596979">
        <w:br w:type="page"/>
      </w:r>
    </w:p>
    <w:p w14:paraId="2B5C14DF"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lastRenderedPageBreak/>
        <w:t xml:space="preserve">MÆRKNING, DER SKAL ANFØRES PÅ DEN YDRE EMBALLAGE </w:t>
      </w:r>
    </w:p>
    <w:p w14:paraId="06997287" w14:textId="77777777" w:rsidR="00B34D57" w:rsidRPr="00596979" w:rsidRDefault="00B34D57" w:rsidP="00982118">
      <w:pPr>
        <w:pBdr>
          <w:top w:val="single" w:sz="4" w:space="1" w:color="auto"/>
          <w:left w:val="single" w:sz="4" w:space="4" w:color="auto"/>
          <w:bottom w:val="single" w:sz="4" w:space="1" w:color="auto"/>
          <w:right w:val="single" w:sz="4" w:space="4" w:color="auto"/>
        </w:pBdr>
        <w:rPr>
          <w:b/>
        </w:rPr>
      </w:pPr>
    </w:p>
    <w:p w14:paraId="47CB4B68"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 xml:space="preserve">YDRE KARTON </w:t>
      </w:r>
    </w:p>
    <w:p w14:paraId="5D18AE9E" w14:textId="77777777" w:rsidR="00C46587" w:rsidRPr="00596979" w:rsidRDefault="00C46587" w:rsidP="00982118"/>
    <w:p w14:paraId="16EFDB70" w14:textId="77777777" w:rsidR="00C46587" w:rsidRPr="00596979" w:rsidRDefault="00C46587" w:rsidP="00982118"/>
    <w:p w14:paraId="0AC20AB8"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w:t>
      </w:r>
    </w:p>
    <w:p w14:paraId="5121DCB4" w14:textId="77777777" w:rsidR="00C46587" w:rsidRPr="00596979" w:rsidRDefault="00C46587" w:rsidP="00982118"/>
    <w:p w14:paraId="1B1CD782" w14:textId="77777777" w:rsidR="00C46587" w:rsidRPr="00596979" w:rsidRDefault="00A924EE" w:rsidP="00982118">
      <w:r w:rsidRPr="00596979">
        <w:t xml:space="preserve">Amsparity 40 mg injektionsvæske, opløsning i fyldt pen </w:t>
      </w:r>
    </w:p>
    <w:p w14:paraId="3C846234" w14:textId="77777777" w:rsidR="00C46587" w:rsidRPr="00596979" w:rsidRDefault="00C46587" w:rsidP="00982118">
      <w:r w:rsidRPr="00596979">
        <w:t xml:space="preserve">adalimumab </w:t>
      </w:r>
    </w:p>
    <w:p w14:paraId="3DB845C6" w14:textId="77777777" w:rsidR="00C46587" w:rsidRPr="00596979" w:rsidRDefault="00C46587" w:rsidP="00982118"/>
    <w:p w14:paraId="61599172" w14:textId="77777777" w:rsidR="00C46587" w:rsidRPr="00596979" w:rsidRDefault="00C46587" w:rsidP="00982118"/>
    <w:p w14:paraId="442DBE6C"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 xml:space="preserve">ANGIVELSE AF AKTIVT STOF </w:t>
      </w:r>
    </w:p>
    <w:p w14:paraId="29EF0050" w14:textId="77777777" w:rsidR="00C46587" w:rsidRPr="00596979" w:rsidRDefault="00C46587" w:rsidP="00982118"/>
    <w:p w14:paraId="50EBD70D" w14:textId="77777777" w:rsidR="00C46587" w:rsidRPr="00596979" w:rsidRDefault="00C46587" w:rsidP="00982118">
      <w:r w:rsidRPr="00596979">
        <w:t xml:space="preserve">En fyldt 0,8 ml pen indeholder 40 mg adalimumab. </w:t>
      </w:r>
    </w:p>
    <w:p w14:paraId="02A5ED56" w14:textId="77777777" w:rsidR="00C46587" w:rsidRPr="00596979" w:rsidRDefault="00C46587" w:rsidP="00982118"/>
    <w:p w14:paraId="328EA707" w14:textId="77777777" w:rsidR="00C46587" w:rsidRPr="00596979" w:rsidRDefault="00C46587" w:rsidP="00982118"/>
    <w:p w14:paraId="25AA8686"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3.</w:t>
      </w:r>
      <w:r w:rsidRPr="00596979">
        <w:rPr>
          <w:b/>
        </w:rPr>
        <w:tab/>
        <w:t xml:space="preserve">LISTE OVER HJÆLPESTOFFER </w:t>
      </w:r>
    </w:p>
    <w:p w14:paraId="19F77808" w14:textId="77777777" w:rsidR="00C46587" w:rsidRPr="00596979" w:rsidRDefault="00C46587" w:rsidP="00982118"/>
    <w:p w14:paraId="45C48AF8" w14:textId="77777777" w:rsidR="00C46587" w:rsidRPr="00596979" w:rsidRDefault="00C46587" w:rsidP="00982118">
      <w:r w:rsidRPr="00596979">
        <w:t xml:space="preserve">Hjælpestoffer: L-histidin, L-histidinhydrochloridmonohydrat, saccharose, edetatdinatriumdihydrat, L-methionin, polysorbat 80 og vand til injektionsvæsker. </w:t>
      </w:r>
      <w:r w:rsidR="00EC3C4E" w:rsidRPr="00596979">
        <w:rPr>
          <w:highlight w:val="lightGray"/>
        </w:rPr>
        <w:t>Se indlægssedlen for yderligere oplysninger.</w:t>
      </w:r>
    </w:p>
    <w:p w14:paraId="2014318D" w14:textId="77777777" w:rsidR="00C46587" w:rsidRPr="00596979" w:rsidRDefault="00C46587" w:rsidP="00982118">
      <w:pPr>
        <w:tabs>
          <w:tab w:val="left" w:pos="562"/>
        </w:tabs>
      </w:pPr>
    </w:p>
    <w:p w14:paraId="41BD9F73" w14:textId="77777777" w:rsidR="00C46587" w:rsidRPr="00596979" w:rsidRDefault="00C46587" w:rsidP="00982118">
      <w:pPr>
        <w:tabs>
          <w:tab w:val="left" w:pos="562"/>
        </w:tabs>
      </w:pPr>
    </w:p>
    <w:p w14:paraId="229AE595"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 xml:space="preserve">LÆGEMIDDELFORM OG INDHOLD (PAKNINGSSTØRRELSE) </w:t>
      </w:r>
    </w:p>
    <w:p w14:paraId="2B6640B3" w14:textId="77777777" w:rsidR="00C46587" w:rsidRPr="00596979" w:rsidRDefault="00C46587" w:rsidP="00982118"/>
    <w:p w14:paraId="0CCCD604" w14:textId="77777777" w:rsidR="003A774D" w:rsidRPr="00596979" w:rsidRDefault="003A774D" w:rsidP="00982118">
      <w:r w:rsidRPr="00596979">
        <w:rPr>
          <w:highlight w:val="lightGray"/>
        </w:rPr>
        <w:t>Injektionsvæske, opløsning</w:t>
      </w:r>
    </w:p>
    <w:p w14:paraId="293B19C4" w14:textId="77777777" w:rsidR="00C46587" w:rsidRPr="00596979" w:rsidRDefault="00C46587" w:rsidP="00982118">
      <w:r w:rsidRPr="00596979">
        <w:t xml:space="preserve">1 fyldt pen </w:t>
      </w:r>
    </w:p>
    <w:p w14:paraId="5B584486" w14:textId="77777777" w:rsidR="00C46587" w:rsidRPr="00596979" w:rsidRDefault="00C46587" w:rsidP="00982118">
      <w:r w:rsidRPr="00596979">
        <w:t xml:space="preserve">2 alkoholservietter </w:t>
      </w:r>
    </w:p>
    <w:p w14:paraId="6449BE17" w14:textId="77777777" w:rsidR="003A774D" w:rsidRPr="00596979" w:rsidRDefault="003A774D" w:rsidP="007C4B2C">
      <w:pPr>
        <w:pStyle w:val="BodyText"/>
        <w:widowControl/>
        <w:kinsoku w:val="0"/>
        <w:overflowPunct w:val="0"/>
        <w:ind w:left="0" w:right="447"/>
      </w:pPr>
    </w:p>
    <w:p w14:paraId="7C0E6A65" w14:textId="77777777" w:rsidR="003A774D" w:rsidRPr="00596979" w:rsidRDefault="003A774D" w:rsidP="00982118">
      <w:pPr>
        <w:rPr>
          <w:highlight w:val="lightGray"/>
        </w:rPr>
      </w:pPr>
      <w:r w:rsidRPr="00596979">
        <w:rPr>
          <w:highlight w:val="lightGray"/>
        </w:rPr>
        <w:t xml:space="preserve">2 fyldte penne </w:t>
      </w:r>
    </w:p>
    <w:p w14:paraId="50149010" w14:textId="77777777" w:rsidR="003A774D" w:rsidRPr="00596979" w:rsidRDefault="003A774D" w:rsidP="00982118">
      <w:pPr>
        <w:rPr>
          <w:highlight w:val="lightGray"/>
        </w:rPr>
      </w:pPr>
      <w:r w:rsidRPr="00596979">
        <w:rPr>
          <w:highlight w:val="lightGray"/>
        </w:rPr>
        <w:t>2 alkoholservietter</w:t>
      </w:r>
    </w:p>
    <w:p w14:paraId="3FE79AE4" w14:textId="77777777" w:rsidR="003A774D" w:rsidRPr="00596979" w:rsidRDefault="003A774D" w:rsidP="007C4B2C">
      <w:pPr>
        <w:pStyle w:val="BodyText"/>
        <w:widowControl/>
        <w:kinsoku w:val="0"/>
        <w:overflowPunct w:val="0"/>
        <w:ind w:left="0" w:right="447"/>
        <w:rPr>
          <w:highlight w:val="lightGray"/>
        </w:rPr>
      </w:pPr>
    </w:p>
    <w:p w14:paraId="332DF7F1" w14:textId="77777777" w:rsidR="003A774D" w:rsidRPr="00596979" w:rsidRDefault="003A774D" w:rsidP="00982118">
      <w:pPr>
        <w:rPr>
          <w:highlight w:val="lightGray"/>
        </w:rPr>
      </w:pPr>
      <w:r w:rsidRPr="00596979">
        <w:rPr>
          <w:highlight w:val="lightGray"/>
        </w:rPr>
        <w:t xml:space="preserve">4 fyldte penne </w:t>
      </w:r>
    </w:p>
    <w:p w14:paraId="058DAD99" w14:textId="77777777" w:rsidR="003A774D" w:rsidRPr="00596979" w:rsidRDefault="003A774D" w:rsidP="00982118">
      <w:pPr>
        <w:rPr>
          <w:highlight w:val="lightGray"/>
        </w:rPr>
      </w:pPr>
      <w:r w:rsidRPr="00596979">
        <w:rPr>
          <w:highlight w:val="lightGray"/>
        </w:rPr>
        <w:t>4 alkoholservietter</w:t>
      </w:r>
    </w:p>
    <w:p w14:paraId="27498047" w14:textId="77777777" w:rsidR="003A774D" w:rsidRPr="00596979" w:rsidRDefault="003A774D" w:rsidP="007C4B2C">
      <w:pPr>
        <w:pStyle w:val="BodyText"/>
        <w:widowControl/>
        <w:kinsoku w:val="0"/>
        <w:overflowPunct w:val="0"/>
        <w:ind w:left="0" w:right="447"/>
        <w:rPr>
          <w:highlight w:val="lightGray"/>
        </w:rPr>
      </w:pPr>
    </w:p>
    <w:p w14:paraId="49CAF863" w14:textId="77777777" w:rsidR="003A774D" w:rsidRPr="00596979" w:rsidRDefault="003A774D" w:rsidP="00982118">
      <w:pPr>
        <w:rPr>
          <w:highlight w:val="lightGray"/>
        </w:rPr>
      </w:pPr>
      <w:r w:rsidRPr="00596979">
        <w:rPr>
          <w:highlight w:val="lightGray"/>
        </w:rPr>
        <w:t xml:space="preserve">6 fyldte penne </w:t>
      </w:r>
    </w:p>
    <w:p w14:paraId="0AA7CA94" w14:textId="77777777" w:rsidR="003A774D" w:rsidRPr="00596979" w:rsidRDefault="003A774D" w:rsidP="00982118">
      <w:r w:rsidRPr="00596979">
        <w:rPr>
          <w:highlight w:val="lightGray"/>
        </w:rPr>
        <w:t>6 alkoholservietter</w:t>
      </w:r>
    </w:p>
    <w:p w14:paraId="621356B9" w14:textId="77777777" w:rsidR="00C46587" w:rsidRPr="00596979" w:rsidRDefault="00C46587" w:rsidP="00982118"/>
    <w:p w14:paraId="1AF2D193" w14:textId="77777777" w:rsidR="00CB1BA7" w:rsidRPr="00596979" w:rsidRDefault="00CB1BA7" w:rsidP="00982118"/>
    <w:p w14:paraId="705EAA20"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5.</w:t>
      </w:r>
      <w:r w:rsidRPr="00596979">
        <w:rPr>
          <w:b/>
        </w:rPr>
        <w:tab/>
        <w:t xml:space="preserve">ANVENDELSESMÅDE OG ADMINISTRATIONSVEJ(E) </w:t>
      </w:r>
    </w:p>
    <w:p w14:paraId="7AB17087" w14:textId="77777777" w:rsidR="00C46587" w:rsidRPr="00596979" w:rsidRDefault="00C46587" w:rsidP="00982118">
      <w:pPr>
        <w:keepNext/>
      </w:pPr>
    </w:p>
    <w:p w14:paraId="0436E242" w14:textId="77777777" w:rsidR="00C46587" w:rsidRPr="00596979" w:rsidRDefault="00C46587" w:rsidP="00982118">
      <w:pPr>
        <w:keepNext/>
      </w:pPr>
      <w:r w:rsidRPr="00596979">
        <w:t xml:space="preserve">Subkutan anvendelse </w:t>
      </w:r>
    </w:p>
    <w:p w14:paraId="4892B127" w14:textId="77777777" w:rsidR="00C46587" w:rsidRPr="00596979" w:rsidRDefault="00C46587" w:rsidP="00982118">
      <w:pPr>
        <w:keepNext/>
      </w:pPr>
    </w:p>
    <w:p w14:paraId="3EA30155" w14:textId="77777777" w:rsidR="00C46587" w:rsidRPr="00596979" w:rsidRDefault="00C46587" w:rsidP="00982118">
      <w:pPr>
        <w:keepNext/>
      </w:pPr>
      <w:r w:rsidRPr="00596979">
        <w:t xml:space="preserve">Læs indlægssedlen inden brug. </w:t>
      </w:r>
    </w:p>
    <w:p w14:paraId="0E76DD65" w14:textId="77777777" w:rsidR="003A774D" w:rsidRPr="00596979" w:rsidRDefault="003A774D" w:rsidP="00982118">
      <w:pPr>
        <w:keepNext/>
      </w:pPr>
    </w:p>
    <w:p w14:paraId="0118120F" w14:textId="77777777" w:rsidR="003A774D" w:rsidRPr="00596979" w:rsidRDefault="003A774D" w:rsidP="00982118">
      <w:pPr>
        <w:keepNext/>
      </w:pPr>
      <w:r w:rsidRPr="00596979">
        <w:t>Kun til engangsbrug.</w:t>
      </w:r>
    </w:p>
    <w:p w14:paraId="13797CEE" w14:textId="77777777" w:rsidR="00C46587" w:rsidRPr="00596979" w:rsidRDefault="00C46587" w:rsidP="00982118">
      <w:pPr>
        <w:keepNext/>
      </w:pPr>
    </w:p>
    <w:p w14:paraId="36BA61C6" w14:textId="77777777" w:rsidR="00C46587" w:rsidRPr="00596979" w:rsidRDefault="00C46587" w:rsidP="00982118"/>
    <w:p w14:paraId="2745A776" w14:textId="77777777" w:rsidR="00C46587" w:rsidRPr="00596979"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sidRPr="00596979">
        <w:rPr>
          <w:b/>
        </w:rPr>
        <w:t>6.</w:t>
      </w:r>
      <w:r w:rsidRPr="00596979">
        <w:rPr>
          <w:b/>
        </w:rPr>
        <w:tab/>
        <w:t xml:space="preserve">SÆRLIG ADVARSEL OM, AT LÆGEMIDLET SKAL OPBEVARES UTILGÆNGELIGT FOR BØRN </w:t>
      </w:r>
    </w:p>
    <w:p w14:paraId="3636106A" w14:textId="77777777" w:rsidR="00C46587" w:rsidRPr="00596979" w:rsidRDefault="00C46587" w:rsidP="00A924EE">
      <w:pPr>
        <w:keepNext/>
      </w:pPr>
    </w:p>
    <w:p w14:paraId="53209556" w14:textId="77777777" w:rsidR="00C46587" w:rsidRPr="00596979" w:rsidRDefault="00C46587" w:rsidP="00982118">
      <w:r w:rsidRPr="00596979">
        <w:t xml:space="preserve">Opbevares utilgængeligt for børn. </w:t>
      </w:r>
    </w:p>
    <w:p w14:paraId="240DF47D" w14:textId="77777777" w:rsidR="00C46587" w:rsidRPr="00596979" w:rsidRDefault="00C46587" w:rsidP="00982118"/>
    <w:p w14:paraId="466916A2" w14:textId="77777777" w:rsidR="00C46587" w:rsidRPr="00596979" w:rsidRDefault="00C46587" w:rsidP="00982118"/>
    <w:p w14:paraId="489619AC" w14:textId="77777777" w:rsidR="00C46587" w:rsidRPr="00596979" w:rsidRDefault="00C46587" w:rsidP="003146E9">
      <w:pPr>
        <w:keepNext/>
        <w:pBdr>
          <w:top w:val="single" w:sz="4" w:space="1" w:color="auto"/>
          <w:left w:val="single" w:sz="4" w:space="4" w:color="auto"/>
          <w:bottom w:val="single" w:sz="4" w:space="1" w:color="auto"/>
          <w:right w:val="single" w:sz="4" w:space="4" w:color="auto"/>
        </w:pBdr>
        <w:rPr>
          <w:b/>
        </w:rPr>
      </w:pPr>
      <w:r w:rsidRPr="00596979">
        <w:rPr>
          <w:b/>
        </w:rPr>
        <w:lastRenderedPageBreak/>
        <w:t>7.</w:t>
      </w:r>
      <w:r w:rsidRPr="00596979">
        <w:rPr>
          <w:b/>
        </w:rPr>
        <w:tab/>
        <w:t xml:space="preserve">EVENTUELLE ANDRE SÆRLIGE ADVARSLER </w:t>
      </w:r>
    </w:p>
    <w:p w14:paraId="4163A6A3" w14:textId="77777777" w:rsidR="00C46587" w:rsidRPr="00596979" w:rsidRDefault="00C46587" w:rsidP="003146E9">
      <w:pPr>
        <w:keepNext/>
      </w:pPr>
    </w:p>
    <w:p w14:paraId="26FC9C2D" w14:textId="77777777" w:rsidR="00C46587" w:rsidRPr="00596979" w:rsidRDefault="00C46587" w:rsidP="003146E9">
      <w:pPr>
        <w:keepNext/>
      </w:pPr>
    </w:p>
    <w:p w14:paraId="44001F79"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8.</w:t>
      </w:r>
      <w:r w:rsidRPr="00596979">
        <w:rPr>
          <w:b/>
        </w:rPr>
        <w:tab/>
        <w:t xml:space="preserve">UDLØBSDATO </w:t>
      </w:r>
    </w:p>
    <w:p w14:paraId="53C4367A" w14:textId="77777777" w:rsidR="00C46587" w:rsidRPr="00596979" w:rsidRDefault="00C46587" w:rsidP="00982118"/>
    <w:p w14:paraId="296AD823" w14:textId="77777777" w:rsidR="00C46587" w:rsidRPr="00596979" w:rsidRDefault="00C46587" w:rsidP="00982118">
      <w:r w:rsidRPr="00596979">
        <w:t xml:space="preserve">EXP </w:t>
      </w:r>
    </w:p>
    <w:p w14:paraId="02F28D30" w14:textId="77777777" w:rsidR="00C46587" w:rsidRPr="00596979" w:rsidRDefault="00C46587" w:rsidP="00982118"/>
    <w:p w14:paraId="2E1F0F14" w14:textId="77777777" w:rsidR="00C46587" w:rsidRPr="00596979" w:rsidRDefault="00C46587" w:rsidP="00982118"/>
    <w:p w14:paraId="78924549"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9.</w:t>
      </w:r>
      <w:r w:rsidRPr="00596979">
        <w:rPr>
          <w:b/>
        </w:rPr>
        <w:tab/>
        <w:t xml:space="preserve">SÆRLIGE OPBEVARINGSBETINGELSER </w:t>
      </w:r>
    </w:p>
    <w:p w14:paraId="1E78FC41" w14:textId="77777777" w:rsidR="00C46587" w:rsidRPr="00596979" w:rsidRDefault="00C46587" w:rsidP="00982118"/>
    <w:p w14:paraId="22721179" w14:textId="77777777" w:rsidR="00C46587" w:rsidRPr="00596979" w:rsidRDefault="00C46587" w:rsidP="00982118">
      <w:r w:rsidRPr="00596979">
        <w:t xml:space="preserve">Opbevares i køleskab. Må ikke nedfryses. </w:t>
      </w:r>
    </w:p>
    <w:p w14:paraId="0D1509DB" w14:textId="77777777" w:rsidR="00C46587" w:rsidRPr="00596979" w:rsidRDefault="00C46587" w:rsidP="00982118">
      <w:r w:rsidRPr="00596979">
        <w:t xml:space="preserve">Se indlægssedlen for alternative opbevaringsbetingelser. </w:t>
      </w:r>
    </w:p>
    <w:p w14:paraId="7B27C131" w14:textId="77777777" w:rsidR="00C46587" w:rsidRPr="00596979" w:rsidRDefault="00C46587" w:rsidP="00982118"/>
    <w:p w14:paraId="3F2B5C34" w14:textId="77777777" w:rsidR="00C46587" w:rsidRPr="00596979" w:rsidRDefault="00C46587" w:rsidP="00982118">
      <w:r w:rsidRPr="00596979">
        <w:t xml:space="preserve">Opbevar den fyldte pen i den ydre karton for at beskytte mod lys. </w:t>
      </w:r>
    </w:p>
    <w:p w14:paraId="7D7D03D7" w14:textId="77777777" w:rsidR="00C46587" w:rsidRPr="00596979" w:rsidRDefault="00C46587" w:rsidP="00982118"/>
    <w:p w14:paraId="40093DDA" w14:textId="77777777" w:rsidR="00C46587" w:rsidRPr="00596979" w:rsidRDefault="00C46587" w:rsidP="00982118"/>
    <w:p w14:paraId="3D9699A8" w14:textId="77777777" w:rsidR="00C46587" w:rsidRPr="00596979" w:rsidRDefault="00C46587" w:rsidP="00982118">
      <w:pPr>
        <w:pBdr>
          <w:top w:val="single" w:sz="4" w:space="1" w:color="auto"/>
          <w:left w:val="single" w:sz="4" w:space="4" w:color="auto"/>
          <w:bottom w:val="single" w:sz="4" w:space="1" w:color="auto"/>
          <w:right w:val="single" w:sz="4" w:space="4" w:color="auto"/>
        </w:pBdr>
        <w:ind w:left="720" w:hanging="720"/>
        <w:rPr>
          <w:b/>
        </w:rPr>
      </w:pPr>
      <w:r w:rsidRPr="00596979">
        <w:rPr>
          <w:b/>
        </w:rPr>
        <w:t>10.</w:t>
      </w:r>
      <w:r w:rsidRPr="00596979">
        <w:rPr>
          <w:b/>
        </w:rPr>
        <w:tab/>
        <w:t xml:space="preserve">EVENTUELLE SÆRLIGE FORHOLDSREGLER VED BORTSKAFFELSE AF IKKE ANVENDT LÆGEMIDDEL SAMT AFFALD HERAF </w:t>
      </w:r>
    </w:p>
    <w:p w14:paraId="5591841E" w14:textId="77777777" w:rsidR="00C46587" w:rsidRPr="00596979" w:rsidRDefault="00C46587" w:rsidP="00982118"/>
    <w:p w14:paraId="4A8654AE" w14:textId="77777777" w:rsidR="00C46587" w:rsidRPr="00596979" w:rsidRDefault="00C46587" w:rsidP="00982118"/>
    <w:p w14:paraId="1E6B72A0"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11.</w:t>
      </w:r>
      <w:r w:rsidRPr="00596979">
        <w:rPr>
          <w:b/>
        </w:rPr>
        <w:tab/>
        <w:t xml:space="preserve">NAVN OG ADRESSE PÅ INDEHAVEREN AF MARKEDSFØRINGSTILLADELSEN </w:t>
      </w:r>
    </w:p>
    <w:p w14:paraId="1B192EAE" w14:textId="77777777" w:rsidR="00C46587" w:rsidRPr="00596979" w:rsidRDefault="00C46587" w:rsidP="00982118"/>
    <w:p w14:paraId="302098C9" w14:textId="77777777" w:rsidR="00DD75F2" w:rsidRPr="00C04573" w:rsidRDefault="00DD75F2" w:rsidP="00982118">
      <w:pPr>
        <w:keepNext/>
        <w:ind w:right="14"/>
        <w:rPr>
          <w:lang w:val="de-CH"/>
        </w:rPr>
      </w:pPr>
      <w:r w:rsidRPr="00C04573">
        <w:rPr>
          <w:lang w:val="de-CH"/>
        </w:rPr>
        <w:t>Pfizer Europe MA EEIG</w:t>
      </w:r>
    </w:p>
    <w:p w14:paraId="6D922D1C" w14:textId="77777777" w:rsidR="0016344D" w:rsidRPr="00AB76A4" w:rsidRDefault="0016344D" w:rsidP="00982118">
      <w:pPr>
        <w:pStyle w:val="BodyText"/>
        <w:widowControl/>
        <w:kinsoku w:val="0"/>
        <w:overflowPunct w:val="0"/>
        <w:ind w:left="0"/>
        <w:rPr>
          <w:lang w:val="fr-FR"/>
        </w:rPr>
      </w:pPr>
      <w:r w:rsidRPr="00AB76A4">
        <w:rPr>
          <w:lang w:val="fr-FR"/>
        </w:rPr>
        <w:t>Boulevard de la Plaine 17</w:t>
      </w:r>
    </w:p>
    <w:p w14:paraId="1BD98010" w14:textId="77777777" w:rsidR="0016344D" w:rsidRPr="00C04573" w:rsidRDefault="0016344D" w:rsidP="00982118">
      <w:pPr>
        <w:pStyle w:val="BodyText"/>
        <w:widowControl/>
        <w:kinsoku w:val="0"/>
        <w:overflowPunct w:val="0"/>
        <w:ind w:left="0"/>
        <w:rPr>
          <w:lang w:val="de-CH"/>
        </w:rPr>
      </w:pPr>
      <w:r w:rsidRPr="00C04573">
        <w:rPr>
          <w:lang w:val="de-CH"/>
        </w:rPr>
        <w:t>1050 Bruxelles</w:t>
      </w:r>
    </w:p>
    <w:p w14:paraId="0212A714" w14:textId="77777777" w:rsidR="0016344D" w:rsidRPr="00C04573" w:rsidRDefault="0016344D" w:rsidP="00982118">
      <w:pPr>
        <w:pStyle w:val="BodyText"/>
        <w:widowControl/>
        <w:kinsoku w:val="0"/>
        <w:overflowPunct w:val="0"/>
        <w:ind w:left="0"/>
        <w:rPr>
          <w:lang w:val="de-CH"/>
        </w:rPr>
      </w:pPr>
      <w:r w:rsidRPr="00C04573">
        <w:rPr>
          <w:lang w:val="de-CH"/>
        </w:rPr>
        <w:t>Belgien</w:t>
      </w:r>
    </w:p>
    <w:p w14:paraId="20A065C3" w14:textId="77777777" w:rsidR="00C46587" w:rsidRPr="00C04573" w:rsidRDefault="00C46587" w:rsidP="00982118">
      <w:pPr>
        <w:rPr>
          <w:lang w:val="de-CH"/>
        </w:rPr>
      </w:pPr>
    </w:p>
    <w:p w14:paraId="446CA5DC" w14:textId="77777777" w:rsidR="00C46587" w:rsidRPr="00C04573" w:rsidRDefault="00C46587" w:rsidP="00982118">
      <w:pPr>
        <w:rPr>
          <w:lang w:val="de-CH"/>
        </w:rPr>
      </w:pPr>
    </w:p>
    <w:p w14:paraId="1723C65C" w14:textId="77777777" w:rsidR="00C46587" w:rsidRPr="00596979" w:rsidRDefault="00C46587" w:rsidP="00982118">
      <w:pPr>
        <w:keepNext/>
        <w:pBdr>
          <w:top w:val="single" w:sz="4" w:space="1" w:color="auto"/>
          <w:left w:val="single" w:sz="4" w:space="4" w:color="auto"/>
          <w:bottom w:val="single" w:sz="4" w:space="1" w:color="auto"/>
          <w:right w:val="single" w:sz="4" w:space="4" w:color="auto"/>
        </w:pBdr>
        <w:rPr>
          <w:b/>
        </w:rPr>
      </w:pPr>
      <w:r w:rsidRPr="00596979">
        <w:rPr>
          <w:b/>
        </w:rPr>
        <w:t>12.</w:t>
      </w:r>
      <w:r w:rsidRPr="00596979">
        <w:rPr>
          <w:b/>
        </w:rPr>
        <w:tab/>
        <w:t xml:space="preserve">MARKEDSFØRINGSTILLADELSESNUMMER </w:t>
      </w:r>
    </w:p>
    <w:p w14:paraId="527D7E4E" w14:textId="77777777" w:rsidR="00C46587" w:rsidRPr="00596979" w:rsidRDefault="00C46587" w:rsidP="00982118">
      <w:pPr>
        <w:keepNext/>
      </w:pPr>
    </w:p>
    <w:p w14:paraId="336349BB" w14:textId="77777777" w:rsidR="00F56613" w:rsidRPr="00596979" w:rsidRDefault="00F56613" w:rsidP="00F56613">
      <w:pPr>
        <w:keepNext/>
      </w:pPr>
      <w:r w:rsidRPr="00596979">
        <w:rPr>
          <w:rFonts w:cs="Verdana"/>
          <w:color w:val="000000"/>
        </w:rPr>
        <w:t>EU/1/19/1415/007</w:t>
      </w:r>
    </w:p>
    <w:p w14:paraId="03106B25" w14:textId="77777777" w:rsidR="0009577A" w:rsidRPr="00596979" w:rsidRDefault="0009577A" w:rsidP="00982118">
      <w:pPr>
        <w:keepNext/>
        <w:rPr>
          <w:highlight w:val="lightGray"/>
        </w:rPr>
      </w:pPr>
      <w:r w:rsidRPr="00596979">
        <w:rPr>
          <w:highlight w:val="lightGray"/>
        </w:rPr>
        <w:t>EU/</w:t>
      </w:r>
      <w:r w:rsidR="00F56613" w:rsidRPr="00596979">
        <w:rPr>
          <w:highlight w:val="lightGray"/>
        </w:rPr>
        <w:t>1</w:t>
      </w:r>
      <w:r w:rsidRPr="00596979">
        <w:rPr>
          <w:highlight w:val="lightGray"/>
        </w:rPr>
        <w:t>/</w:t>
      </w:r>
      <w:r w:rsidR="00F56613" w:rsidRPr="00596979">
        <w:rPr>
          <w:highlight w:val="lightGray"/>
        </w:rPr>
        <w:t>19</w:t>
      </w:r>
      <w:r w:rsidRPr="00596979">
        <w:rPr>
          <w:highlight w:val="lightGray"/>
        </w:rPr>
        <w:t>/</w:t>
      </w:r>
      <w:r w:rsidR="00F56613" w:rsidRPr="00596979">
        <w:rPr>
          <w:highlight w:val="lightGray"/>
        </w:rPr>
        <w:t>1415</w:t>
      </w:r>
      <w:r w:rsidRPr="00596979">
        <w:rPr>
          <w:highlight w:val="lightGray"/>
        </w:rPr>
        <w:t>/00</w:t>
      </w:r>
      <w:r w:rsidR="00F56613" w:rsidRPr="00596979">
        <w:rPr>
          <w:highlight w:val="lightGray"/>
        </w:rPr>
        <w:t>8</w:t>
      </w:r>
    </w:p>
    <w:p w14:paraId="27EB269C" w14:textId="77777777" w:rsidR="00F56613" w:rsidRPr="00596979" w:rsidRDefault="00F56613" w:rsidP="00F56613">
      <w:pPr>
        <w:keepNext/>
        <w:rPr>
          <w:highlight w:val="lightGray"/>
        </w:rPr>
      </w:pPr>
      <w:r w:rsidRPr="00596979">
        <w:rPr>
          <w:highlight w:val="lightGray"/>
        </w:rPr>
        <w:t>EU/1/19/1415/009</w:t>
      </w:r>
    </w:p>
    <w:p w14:paraId="0335030C" w14:textId="77777777" w:rsidR="00F56613" w:rsidRPr="00596979" w:rsidRDefault="00F56613" w:rsidP="00F56613">
      <w:pPr>
        <w:keepNext/>
        <w:rPr>
          <w:highlight w:val="lightGray"/>
        </w:rPr>
      </w:pPr>
      <w:r w:rsidRPr="00596979">
        <w:rPr>
          <w:highlight w:val="lightGray"/>
        </w:rPr>
        <w:t>EU/1/19/1415/010</w:t>
      </w:r>
    </w:p>
    <w:p w14:paraId="23C29BB5" w14:textId="77777777" w:rsidR="00C46587" w:rsidRPr="00596979" w:rsidRDefault="00C46587" w:rsidP="00982118">
      <w:pPr>
        <w:keepNext/>
      </w:pPr>
    </w:p>
    <w:p w14:paraId="7BDC3902" w14:textId="77777777" w:rsidR="00C46587" w:rsidRPr="00596979" w:rsidRDefault="00C46587" w:rsidP="00982118"/>
    <w:p w14:paraId="4A83F2CB"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13.</w:t>
      </w:r>
      <w:r w:rsidRPr="00596979">
        <w:rPr>
          <w:b/>
        </w:rPr>
        <w:tab/>
        <w:t xml:space="preserve">BATCHNUMMER </w:t>
      </w:r>
    </w:p>
    <w:p w14:paraId="43063355" w14:textId="77777777" w:rsidR="00C46587" w:rsidRPr="00596979" w:rsidRDefault="00C46587" w:rsidP="00982118"/>
    <w:p w14:paraId="5FEC18B2" w14:textId="77777777" w:rsidR="00C46587" w:rsidRPr="00596979" w:rsidRDefault="00C46587" w:rsidP="00982118">
      <w:r w:rsidRPr="00596979">
        <w:t xml:space="preserve">Lot </w:t>
      </w:r>
    </w:p>
    <w:p w14:paraId="7F7C562D" w14:textId="77777777" w:rsidR="00C46587" w:rsidRPr="00596979" w:rsidRDefault="00C46587" w:rsidP="00982118"/>
    <w:p w14:paraId="600303AB" w14:textId="77777777" w:rsidR="00C46587" w:rsidRPr="00596979" w:rsidRDefault="00C46587" w:rsidP="00982118"/>
    <w:p w14:paraId="6EB092C2"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14.</w:t>
      </w:r>
      <w:r w:rsidRPr="00596979">
        <w:rPr>
          <w:b/>
        </w:rPr>
        <w:tab/>
        <w:t xml:space="preserve">GENEREL KLASSIFIKATION FOR UDLEVERING </w:t>
      </w:r>
    </w:p>
    <w:p w14:paraId="06FAFBF0" w14:textId="77777777" w:rsidR="00C46587" w:rsidRPr="00596979" w:rsidRDefault="00C46587" w:rsidP="00982118"/>
    <w:p w14:paraId="659FE98C" w14:textId="77777777" w:rsidR="00C46587" w:rsidRPr="00596979" w:rsidRDefault="00C46587" w:rsidP="00982118"/>
    <w:p w14:paraId="42CF8503"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15.</w:t>
      </w:r>
      <w:r w:rsidRPr="00596979">
        <w:rPr>
          <w:b/>
        </w:rPr>
        <w:tab/>
        <w:t xml:space="preserve">INSTRUKTIONER VEDRØRENDE ANVENDELSEN </w:t>
      </w:r>
    </w:p>
    <w:p w14:paraId="2E2EA62C" w14:textId="77777777" w:rsidR="00C46587" w:rsidRPr="00596979" w:rsidRDefault="00C46587" w:rsidP="00982118"/>
    <w:p w14:paraId="4EA9B6E8" w14:textId="77777777" w:rsidR="00C46587" w:rsidRPr="00596979" w:rsidRDefault="00C46587" w:rsidP="00982118"/>
    <w:p w14:paraId="5FDAC2B6"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16.</w:t>
      </w:r>
      <w:r w:rsidRPr="00596979">
        <w:rPr>
          <w:b/>
        </w:rPr>
        <w:tab/>
        <w:t xml:space="preserve">INFORMATION I BRAILLESKRIFT </w:t>
      </w:r>
    </w:p>
    <w:p w14:paraId="666CB78D" w14:textId="77777777" w:rsidR="00C46587" w:rsidRPr="00596979" w:rsidRDefault="00C46587" w:rsidP="00982118"/>
    <w:p w14:paraId="73CA8A97" w14:textId="77777777" w:rsidR="00C46587" w:rsidRPr="00596979" w:rsidRDefault="006A1144" w:rsidP="00982118">
      <w:r w:rsidRPr="00596979">
        <w:t xml:space="preserve">Amsparity 40 mg </w:t>
      </w:r>
    </w:p>
    <w:p w14:paraId="3C33B20D" w14:textId="77777777" w:rsidR="00C46587" w:rsidRPr="00596979" w:rsidRDefault="00C46587" w:rsidP="00982118"/>
    <w:p w14:paraId="2642657B" w14:textId="77777777" w:rsidR="00C46587" w:rsidRPr="00596979" w:rsidRDefault="00C46587" w:rsidP="00982118"/>
    <w:p w14:paraId="5C3BE178" w14:textId="77777777" w:rsidR="00C46587" w:rsidRPr="00596979" w:rsidRDefault="00C46587" w:rsidP="003146E9">
      <w:pPr>
        <w:keepNext/>
        <w:pBdr>
          <w:top w:val="single" w:sz="4" w:space="1" w:color="auto"/>
          <w:left w:val="single" w:sz="4" w:space="4" w:color="auto"/>
          <w:bottom w:val="single" w:sz="4" w:space="1" w:color="auto"/>
          <w:right w:val="single" w:sz="4" w:space="4" w:color="auto"/>
        </w:pBdr>
        <w:rPr>
          <w:b/>
        </w:rPr>
      </w:pPr>
      <w:r w:rsidRPr="00596979">
        <w:rPr>
          <w:b/>
        </w:rPr>
        <w:lastRenderedPageBreak/>
        <w:t>17.</w:t>
      </w:r>
      <w:r w:rsidRPr="00596979">
        <w:rPr>
          <w:b/>
        </w:rPr>
        <w:tab/>
        <w:t xml:space="preserve">ENTYDIG IDENTIFIKATOR – 2D-STREGKODE </w:t>
      </w:r>
    </w:p>
    <w:p w14:paraId="0045A4DF" w14:textId="77777777" w:rsidR="00C46587" w:rsidRPr="00596979" w:rsidRDefault="00C46587" w:rsidP="003146E9">
      <w:pPr>
        <w:keepNext/>
      </w:pPr>
    </w:p>
    <w:p w14:paraId="0AD29E2F" w14:textId="77777777" w:rsidR="00C46587" w:rsidRPr="00596979" w:rsidRDefault="00C46587" w:rsidP="00982118">
      <w:r w:rsidRPr="00596979">
        <w:rPr>
          <w:highlight w:val="lightGray"/>
        </w:rPr>
        <w:t>Der er anført en 2D-stregkode, som indeholder en entydig identifikator.</w:t>
      </w:r>
      <w:r w:rsidRPr="00596979">
        <w:t xml:space="preserve"> </w:t>
      </w:r>
    </w:p>
    <w:p w14:paraId="4D0B3A21" w14:textId="77777777" w:rsidR="00C46587" w:rsidRPr="00596979" w:rsidRDefault="00C46587" w:rsidP="00982118"/>
    <w:p w14:paraId="42C1F007" w14:textId="77777777" w:rsidR="00C46587" w:rsidRPr="00596979" w:rsidRDefault="00C46587" w:rsidP="00982118"/>
    <w:p w14:paraId="25220440"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18.</w:t>
      </w:r>
      <w:r w:rsidRPr="00596979">
        <w:rPr>
          <w:b/>
        </w:rPr>
        <w:tab/>
        <w:t xml:space="preserve">ENTYDIG IDENTIFIKATOR - MENNESKELIGT LÆSBARE DATA </w:t>
      </w:r>
    </w:p>
    <w:p w14:paraId="2509DE92" w14:textId="77777777" w:rsidR="00C46587" w:rsidRPr="00596979" w:rsidRDefault="00C46587" w:rsidP="00982118"/>
    <w:p w14:paraId="06AC6048" w14:textId="77777777" w:rsidR="00C46587" w:rsidRPr="00596979" w:rsidRDefault="00C46587" w:rsidP="00982118">
      <w:r w:rsidRPr="00596979">
        <w:t xml:space="preserve">PC </w:t>
      </w:r>
    </w:p>
    <w:p w14:paraId="1DF66A72" w14:textId="77777777" w:rsidR="00C46587" w:rsidRPr="00596979" w:rsidRDefault="00C46587" w:rsidP="00982118">
      <w:r w:rsidRPr="00596979">
        <w:t xml:space="preserve">SN </w:t>
      </w:r>
    </w:p>
    <w:p w14:paraId="115E6B69" w14:textId="77777777" w:rsidR="00C46587" w:rsidRPr="00596979" w:rsidRDefault="00C46587" w:rsidP="00982118">
      <w:r w:rsidRPr="00596979">
        <w:t xml:space="preserve">NN </w:t>
      </w:r>
    </w:p>
    <w:p w14:paraId="6E4B665F" w14:textId="77777777" w:rsidR="00C46587" w:rsidRPr="00596979" w:rsidRDefault="00C46587" w:rsidP="00982118">
      <w:r w:rsidRPr="00596979">
        <w:br w:type="page"/>
      </w:r>
    </w:p>
    <w:p w14:paraId="5DA33270"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lastRenderedPageBreak/>
        <w:t xml:space="preserve">MINDSTEKRAV TIL MÆRKNING PÅ SMÅ INDRE EMBALLAGER </w:t>
      </w:r>
    </w:p>
    <w:p w14:paraId="58D2CA21"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p>
    <w:p w14:paraId="29A12CDB" w14:textId="77777777" w:rsidR="00C46587" w:rsidRPr="00596979" w:rsidRDefault="00C46587" w:rsidP="00982118">
      <w:pPr>
        <w:pBdr>
          <w:top w:val="single" w:sz="4" w:space="1" w:color="auto"/>
          <w:left w:val="single" w:sz="4" w:space="4" w:color="auto"/>
          <w:bottom w:val="single" w:sz="4" w:space="1" w:color="auto"/>
          <w:right w:val="single" w:sz="4" w:space="4" w:color="auto"/>
        </w:pBdr>
        <w:rPr>
          <w:b/>
        </w:rPr>
      </w:pPr>
      <w:r w:rsidRPr="00596979">
        <w:rPr>
          <w:b/>
        </w:rPr>
        <w:t xml:space="preserve">ETIKET PÅ PEN </w:t>
      </w:r>
    </w:p>
    <w:p w14:paraId="2742915F" w14:textId="77777777" w:rsidR="00C46587" w:rsidRPr="00596979" w:rsidRDefault="00C46587" w:rsidP="00982118"/>
    <w:p w14:paraId="3FCFABC0" w14:textId="77777777" w:rsidR="00C46587" w:rsidRPr="00596979" w:rsidRDefault="00C46587" w:rsidP="00982118"/>
    <w:p w14:paraId="1CFCAE1B"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1.</w:t>
      </w:r>
      <w:r w:rsidRPr="00596979">
        <w:rPr>
          <w:b/>
        </w:rPr>
        <w:tab/>
        <w:t xml:space="preserve">LÆGEMIDLETS NAVN OG ADMINISTRATIONSVEJ </w:t>
      </w:r>
    </w:p>
    <w:p w14:paraId="24B014FB" w14:textId="77777777" w:rsidR="00C46587" w:rsidRPr="00596979" w:rsidRDefault="00C46587" w:rsidP="00982118"/>
    <w:p w14:paraId="1221AC7D" w14:textId="77777777" w:rsidR="00C46587" w:rsidRPr="00596979" w:rsidRDefault="006A1144" w:rsidP="00982118">
      <w:r w:rsidRPr="00596979">
        <w:t xml:space="preserve">Amsparity 40 mg injektion </w:t>
      </w:r>
    </w:p>
    <w:p w14:paraId="30E2FFF1" w14:textId="77777777" w:rsidR="00C46587" w:rsidRPr="00596979" w:rsidRDefault="00C46587" w:rsidP="00982118">
      <w:r w:rsidRPr="00596979">
        <w:t xml:space="preserve">adalimumab </w:t>
      </w:r>
    </w:p>
    <w:p w14:paraId="0F8193CD" w14:textId="77777777" w:rsidR="00C46587" w:rsidRPr="00596979" w:rsidRDefault="00AA1625" w:rsidP="00982118">
      <w:r w:rsidRPr="00596979">
        <w:t xml:space="preserve">s.c. </w:t>
      </w:r>
    </w:p>
    <w:p w14:paraId="790FCB61" w14:textId="77777777" w:rsidR="00C46587" w:rsidRPr="00596979" w:rsidRDefault="00C46587" w:rsidP="00982118"/>
    <w:p w14:paraId="6DFA3302" w14:textId="77777777" w:rsidR="00C46587" w:rsidRPr="00596979" w:rsidRDefault="00C46587" w:rsidP="00982118"/>
    <w:p w14:paraId="3283CDC9"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2.</w:t>
      </w:r>
      <w:r w:rsidRPr="00596979">
        <w:rPr>
          <w:b/>
        </w:rPr>
        <w:tab/>
        <w:t xml:space="preserve">ADMINISTRATIONSMETODE </w:t>
      </w:r>
    </w:p>
    <w:p w14:paraId="057A6DD1" w14:textId="77777777" w:rsidR="00C46587" w:rsidRPr="00596979" w:rsidRDefault="00C46587" w:rsidP="00982118"/>
    <w:p w14:paraId="44D39D94" w14:textId="77777777" w:rsidR="00C46587" w:rsidRPr="00596979" w:rsidRDefault="00C46587" w:rsidP="00982118"/>
    <w:p w14:paraId="05510884"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3.</w:t>
      </w:r>
      <w:r w:rsidRPr="00596979">
        <w:rPr>
          <w:b/>
        </w:rPr>
        <w:tab/>
        <w:t xml:space="preserve">UDLØBSDATO </w:t>
      </w:r>
    </w:p>
    <w:p w14:paraId="10C069F3" w14:textId="77777777" w:rsidR="00C46587" w:rsidRPr="00596979" w:rsidRDefault="00C46587" w:rsidP="00982118"/>
    <w:p w14:paraId="40AD5962" w14:textId="77777777" w:rsidR="00C46587" w:rsidRPr="00596979" w:rsidRDefault="00C46587" w:rsidP="00982118">
      <w:r w:rsidRPr="00596979">
        <w:t xml:space="preserve">EXP </w:t>
      </w:r>
    </w:p>
    <w:p w14:paraId="554AD0BA" w14:textId="77777777" w:rsidR="00C46587" w:rsidRPr="00596979" w:rsidRDefault="00C46587" w:rsidP="00982118"/>
    <w:p w14:paraId="32365E64" w14:textId="77777777" w:rsidR="00C46587" w:rsidRPr="00596979" w:rsidRDefault="00C46587" w:rsidP="00982118"/>
    <w:p w14:paraId="6ACFEE9A"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4.</w:t>
      </w:r>
      <w:r w:rsidRPr="00596979">
        <w:rPr>
          <w:b/>
        </w:rPr>
        <w:tab/>
        <w:t xml:space="preserve">BATCHNUMMER </w:t>
      </w:r>
    </w:p>
    <w:p w14:paraId="460186B3" w14:textId="77777777" w:rsidR="00C46587" w:rsidRPr="00596979" w:rsidRDefault="00C46587" w:rsidP="00982118"/>
    <w:p w14:paraId="43996B80" w14:textId="77777777" w:rsidR="00C46587" w:rsidRPr="00596979" w:rsidRDefault="00C46587" w:rsidP="00982118">
      <w:r w:rsidRPr="00596979">
        <w:t xml:space="preserve">Lot </w:t>
      </w:r>
    </w:p>
    <w:p w14:paraId="6FBDEB9B" w14:textId="77777777" w:rsidR="00C46587" w:rsidRPr="00596979" w:rsidRDefault="00C46587" w:rsidP="00982118"/>
    <w:p w14:paraId="64049EE7" w14:textId="77777777" w:rsidR="00C46587" w:rsidRPr="00596979" w:rsidRDefault="00C46587" w:rsidP="00982118"/>
    <w:p w14:paraId="2050FF07"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5.</w:t>
      </w:r>
      <w:r w:rsidRPr="00596979">
        <w:rPr>
          <w:b/>
        </w:rPr>
        <w:tab/>
        <w:t xml:space="preserve">INDHOLD ANGIVET SOM VÆGT, VOLUMEN ELLER ENHEDER </w:t>
      </w:r>
    </w:p>
    <w:p w14:paraId="5E5473BA" w14:textId="77777777" w:rsidR="00C46587" w:rsidRPr="00596979" w:rsidRDefault="00C46587" w:rsidP="00982118"/>
    <w:p w14:paraId="68E88BA5" w14:textId="77777777" w:rsidR="00C46587" w:rsidRPr="00596979" w:rsidRDefault="00C46587" w:rsidP="00982118">
      <w:r w:rsidRPr="00596979">
        <w:rPr>
          <w:highlight w:val="lightGray"/>
        </w:rPr>
        <w:t>40 mg/0,8 ml</w:t>
      </w:r>
      <w:r w:rsidRPr="00596979">
        <w:t xml:space="preserve"> </w:t>
      </w:r>
    </w:p>
    <w:p w14:paraId="3C423A6B" w14:textId="77777777" w:rsidR="00C46587" w:rsidRPr="00596979" w:rsidRDefault="00C46587" w:rsidP="00982118"/>
    <w:p w14:paraId="53C7EFEA" w14:textId="77777777" w:rsidR="00CB1BA7" w:rsidRPr="00596979" w:rsidRDefault="00CB1BA7" w:rsidP="00982118"/>
    <w:p w14:paraId="384BC411" w14:textId="77777777" w:rsidR="00C46587" w:rsidRPr="00596979"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96979">
        <w:rPr>
          <w:b/>
        </w:rPr>
        <w:t>6.</w:t>
      </w:r>
      <w:r w:rsidRPr="00596979">
        <w:rPr>
          <w:b/>
        </w:rPr>
        <w:tab/>
        <w:t xml:space="preserve">ANDET </w:t>
      </w:r>
    </w:p>
    <w:p w14:paraId="4DAD94C5" w14:textId="77777777" w:rsidR="00C46587" w:rsidRPr="00596979" w:rsidRDefault="00C46587" w:rsidP="00982118"/>
    <w:p w14:paraId="1731262E" w14:textId="77777777" w:rsidR="00C46587" w:rsidRPr="00596979" w:rsidRDefault="00C46587" w:rsidP="00982118">
      <w:r w:rsidRPr="00596979">
        <w:br w:type="page"/>
      </w:r>
    </w:p>
    <w:p w14:paraId="539279AB" w14:textId="77777777" w:rsidR="00C46587" w:rsidRPr="00596979" w:rsidRDefault="00C46587" w:rsidP="00982118"/>
    <w:p w14:paraId="35526F7C" w14:textId="77777777" w:rsidR="00C46587" w:rsidRPr="00596979" w:rsidRDefault="00C46587" w:rsidP="00982118"/>
    <w:p w14:paraId="368BC422" w14:textId="77777777" w:rsidR="00C46587" w:rsidRPr="00596979" w:rsidRDefault="00C46587" w:rsidP="00982118"/>
    <w:p w14:paraId="2AF02F42" w14:textId="77777777" w:rsidR="00C46587" w:rsidRPr="00596979" w:rsidRDefault="00C46587" w:rsidP="00982118"/>
    <w:p w14:paraId="5B51C7D3" w14:textId="77777777" w:rsidR="00C46587" w:rsidRPr="00596979" w:rsidRDefault="00C46587" w:rsidP="00982118"/>
    <w:p w14:paraId="6B6BC31D" w14:textId="77777777" w:rsidR="00C46587" w:rsidRPr="00596979" w:rsidRDefault="00C46587" w:rsidP="00982118"/>
    <w:p w14:paraId="20292B18" w14:textId="77777777" w:rsidR="00C46587" w:rsidRPr="00596979" w:rsidRDefault="00C46587" w:rsidP="00982118"/>
    <w:p w14:paraId="6666FF6C" w14:textId="77777777" w:rsidR="00C46587" w:rsidRPr="00596979" w:rsidRDefault="00C46587" w:rsidP="00982118"/>
    <w:p w14:paraId="1861CBEC" w14:textId="77777777" w:rsidR="00C46587" w:rsidRPr="00596979" w:rsidRDefault="00C46587" w:rsidP="00982118"/>
    <w:p w14:paraId="7AD8CF9C" w14:textId="77777777" w:rsidR="00C46587" w:rsidRPr="00596979" w:rsidRDefault="00C46587" w:rsidP="00982118"/>
    <w:p w14:paraId="6AA17A52" w14:textId="77777777" w:rsidR="00C46587" w:rsidRPr="00596979" w:rsidRDefault="00C46587" w:rsidP="00982118"/>
    <w:p w14:paraId="4FDE964C" w14:textId="77777777" w:rsidR="00C46587" w:rsidRPr="00596979" w:rsidRDefault="00C46587" w:rsidP="00982118"/>
    <w:p w14:paraId="2938BAC7" w14:textId="77777777" w:rsidR="00C46587" w:rsidRPr="00596979" w:rsidRDefault="00C46587" w:rsidP="00982118"/>
    <w:p w14:paraId="00621D9E" w14:textId="77777777" w:rsidR="00C46587" w:rsidRPr="00596979" w:rsidRDefault="00C46587" w:rsidP="00982118"/>
    <w:p w14:paraId="4F16E826" w14:textId="77777777" w:rsidR="00C46587" w:rsidRPr="00596979" w:rsidRDefault="00C46587" w:rsidP="00982118"/>
    <w:p w14:paraId="3CD4EB06" w14:textId="77777777" w:rsidR="00C46587" w:rsidRPr="00596979" w:rsidRDefault="00C46587" w:rsidP="00982118"/>
    <w:p w14:paraId="4F4918A6" w14:textId="77777777" w:rsidR="00C46587" w:rsidRPr="00596979" w:rsidRDefault="00C46587" w:rsidP="00982118"/>
    <w:p w14:paraId="42437F7B" w14:textId="77777777" w:rsidR="00C46587" w:rsidRPr="00596979" w:rsidRDefault="00C46587" w:rsidP="00982118"/>
    <w:p w14:paraId="327E7018" w14:textId="77777777" w:rsidR="00C46587" w:rsidRDefault="00C46587" w:rsidP="00982118"/>
    <w:p w14:paraId="155A652A" w14:textId="77777777" w:rsidR="007C68EA" w:rsidRPr="00596979" w:rsidRDefault="007C68EA" w:rsidP="00982118"/>
    <w:p w14:paraId="379F1D77" w14:textId="77777777" w:rsidR="00C46587" w:rsidRPr="00596979" w:rsidRDefault="00C46587" w:rsidP="00982118"/>
    <w:p w14:paraId="6E3A226A" w14:textId="77777777" w:rsidR="00C46587" w:rsidRPr="00596979" w:rsidRDefault="00C46587" w:rsidP="00982118"/>
    <w:p w14:paraId="47472196" w14:textId="77777777" w:rsidR="00C46587" w:rsidRPr="00596979" w:rsidRDefault="00C46587" w:rsidP="00982118"/>
    <w:p w14:paraId="0EE052AF" w14:textId="77777777" w:rsidR="00C46587" w:rsidRPr="00596979" w:rsidRDefault="00C46587" w:rsidP="00C15FE0">
      <w:pPr>
        <w:pStyle w:val="Heading1"/>
        <w:jc w:val="center"/>
      </w:pPr>
      <w:r w:rsidRPr="00596979">
        <w:t>B. INDLÆGSSEDDEL</w:t>
      </w:r>
    </w:p>
    <w:p w14:paraId="4ED0B939" w14:textId="77777777" w:rsidR="00B466EE" w:rsidRPr="00596979" w:rsidRDefault="00B466EE" w:rsidP="004E705D">
      <w:pPr>
        <w:pStyle w:val="BodyText"/>
        <w:widowControl/>
        <w:kinsoku w:val="0"/>
        <w:overflowPunct w:val="0"/>
        <w:ind w:left="0"/>
        <w:jc w:val="center"/>
      </w:pPr>
      <w:r w:rsidRPr="00596979">
        <w:br w:type="page"/>
      </w:r>
      <w:r w:rsidRPr="00596979">
        <w:rPr>
          <w:b/>
          <w:bCs/>
        </w:rPr>
        <w:lastRenderedPageBreak/>
        <w:t>Indlægsseddel: Information til patienten</w:t>
      </w:r>
    </w:p>
    <w:p w14:paraId="385E9BA5" w14:textId="77777777" w:rsidR="00B466EE" w:rsidRPr="00596979" w:rsidRDefault="00B466EE" w:rsidP="004E705D">
      <w:pPr>
        <w:pStyle w:val="BodyText"/>
        <w:widowControl/>
        <w:kinsoku w:val="0"/>
        <w:overflowPunct w:val="0"/>
        <w:ind w:left="0"/>
        <w:rPr>
          <w:b/>
          <w:bCs/>
        </w:rPr>
      </w:pPr>
    </w:p>
    <w:p w14:paraId="2085DDEA" w14:textId="77777777" w:rsidR="00B466EE" w:rsidRPr="00596979" w:rsidRDefault="006A1144" w:rsidP="004E705D">
      <w:pPr>
        <w:pStyle w:val="BodyText"/>
        <w:widowControl/>
        <w:kinsoku w:val="0"/>
        <w:overflowPunct w:val="0"/>
        <w:spacing w:line="253" w:lineRule="exact"/>
        <w:ind w:left="0"/>
        <w:jc w:val="center"/>
      </w:pPr>
      <w:r w:rsidRPr="00596979">
        <w:rPr>
          <w:b/>
        </w:rPr>
        <w:t>Amsparity 20 mg injektionsvæske, opløsning i fyldt injektionssprøjte</w:t>
      </w:r>
    </w:p>
    <w:p w14:paraId="4A9F0CBC" w14:textId="77777777" w:rsidR="00B466EE" w:rsidRPr="00596979" w:rsidRDefault="00F106C1" w:rsidP="004E705D">
      <w:pPr>
        <w:pStyle w:val="BodyText"/>
        <w:widowControl/>
        <w:kinsoku w:val="0"/>
        <w:overflowPunct w:val="0"/>
        <w:spacing w:line="253" w:lineRule="exact"/>
        <w:ind w:left="0"/>
        <w:jc w:val="center"/>
      </w:pPr>
      <w:r w:rsidRPr="00596979">
        <w:t>adalimumab</w:t>
      </w:r>
    </w:p>
    <w:p w14:paraId="52B86103" w14:textId="0CA3B477" w:rsidR="00771AE3" w:rsidRPr="00596979" w:rsidRDefault="00733074" w:rsidP="004845E4">
      <w:pPr>
        <w:pStyle w:val="BodyText"/>
        <w:widowControl/>
        <w:kinsoku w:val="0"/>
        <w:overflowPunct w:val="0"/>
        <w:spacing w:line="253" w:lineRule="exact"/>
        <w:ind w:left="0"/>
        <w:jc w:val="center"/>
      </w:pPr>
      <w:r>
        <w:rPr>
          <w:noProof/>
        </w:rPr>
        <w:drawing>
          <wp:anchor distT="0" distB="0" distL="114300" distR="114300" simplePos="0" relativeHeight="251699200" behindDoc="0" locked="0" layoutInCell="1" allowOverlap="0" wp14:anchorId="67284C07" wp14:editId="4068B991">
            <wp:simplePos x="0" y="0"/>
            <wp:positionH relativeFrom="column">
              <wp:posOffset>871220</wp:posOffset>
            </wp:positionH>
            <wp:positionV relativeFrom="paragraph">
              <wp:posOffset>103505</wp:posOffset>
            </wp:positionV>
            <wp:extent cx="4037965" cy="1228725"/>
            <wp:effectExtent l="0" t="0" r="0" b="0"/>
            <wp:wrapTopAndBottom/>
            <wp:docPr id="21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7965" cy="1228725"/>
                    </a:xfrm>
                    <a:prstGeom prst="rect">
                      <a:avLst/>
                    </a:prstGeom>
                    <a:noFill/>
                  </pic:spPr>
                </pic:pic>
              </a:graphicData>
            </a:graphic>
            <wp14:sizeRelH relativeFrom="page">
              <wp14:pctWidth>0</wp14:pctWidth>
            </wp14:sizeRelH>
            <wp14:sizeRelV relativeFrom="page">
              <wp14:pctHeight>0</wp14:pctHeight>
            </wp14:sizeRelV>
          </wp:anchor>
        </w:drawing>
      </w:r>
    </w:p>
    <w:p w14:paraId="066E8C55" w14:textId="02CBAA9D" w:rsidR="00934A4A" w:rsidRPr="00596979" w:rsidRDefault="00934A4A" w:rsidP="004E705D"/>
    <w:p w14:paraId="5A0A3CFE" w14:textId="77777777" w:rsidR="00B466EE" w:rsidRPr="00596979" w:rsidRDefault="00B466EE" w:rsidP="004E705D">
      <w:pPr>
        <w:pStyle w:val="BodyText"/>
        <w:widowControl/>
        <w:kinsoku w:val="0"/>
        <w:overflowPunct w:val="0"/>
        <w:ind w:left="0"/>
      </w:pPr>
    </w:p>
    <w:p w14:paraId="55D2CB3E" w14:textId="77777777" w:rsidR="00B466EE" w:rsidRPr="00596979" w:rsidRDefault="00B466EE" w:rsidP="004845E4">
      <w:pPr>
        <w:pStyle w:val="BodyText"/>
        <w:widowControl/>
        <w:kinsoku w:val="0"/>
        <w:overflowPunct w:val="0"/>
        <w:ind w:left="0"/>
        <w:rPr>
          <w:b/>
          <w:bCs/>
        </w:rPr>
      </w:pPr>
      <w:r w:rsidRPr="00596979">
        <w:rPr>
          <w:b/>
          <w:bCs/>
        </w:rPr>
        <w:t>Læs denne indlægsseddel grundigt, inden dit barn begynder at bruge dette lægemiddel, da den indeholder vigtige oplysninger.</w:t>
      </w:r>
    </w:p>
    <w:p w14:paraId="12CBE3BD" w14:textId="77777777" w:rsidR="00B466EE" w:rsidRPr="00596979" w:rsidRDefault="00B466EE" w:rsidP="007431C8">
      <w:pPr>
        <w:pStyle w:val="BodyText"/>
        <w:widowControl/>
        <w:numPr>
          <w:ilvl w:val="0"/>
          <w:numId w:val="25"/>
        </w:numPr>
        <w:kinsoku w:val="0"/>
        <w:overflowPunct w:val="0"/>
        <w:autoSpaceDE w:val="0"/>
        <w:autoSpaceDN w:val="0"/>
        <w:adjustRightInd w:val="0"/>
        <w:ind w:left="562" w:hanging="562"/>
      </w:pPr>
      <w:r w:rsidRPr="00596979">
        <w:t>Gem indlægssedlen. Du kan få brug for at læse den igen.</w:t>
      </w:r>
    </w:p>
    <w:p w14:paraId="32EC97D0" w14:textId="77777777" w:rsidR="00B466EE" w:rsidRPr="00596979" w:rsidRDefault="00B466EE" w:rsidP="007431C8">
      <w:pPr>
        <w:pStyle w:val="BodyText"/>
        <w:widowControl/>
        <w:numPr>
          <w:ilvl w:val="0"/>
          <w:numId w:val="25"/>
        </w:numPr>
        <w:kinsoku w:val="0"/>
        <w:overflowPunct w:val="0"/>
        <w:autoSpaceDE w:val="0"/>
        <w:autoSpaceDN w:val="0"/>
        <w:adjustRightInd w:val="0"/>
        <w:ind w:left="562" w:hanging="562"/>
      </w:pPr>
      <w:r w:rsidRPr="00596979">
        <w:t>Dit barns læge vil også udlevere et patientkort, der indeholder vigtige sikkerhedsinformationer, som du skal være opmærksom på før og under dit barns behandling med Amsparity. Opbevar dette patientkort på dig eller på dit barn.</w:t>
      </w:r>
    </w:p>
    <w:p w14:paraId="3988CB59" w14:textId="77777777" w:rsidR="00B466EE" w:rsidRPr="00596979" w:rsidRDefault="00B466EE" w:rsidP="007431C8">
      <w:pPr>
        <w:pStyle w:val="BodyText"/>
        <w:widowControl/>
        <w:numPr>
          <w:ilvl w:val="0"/>
          <w:numId w:val="25"/>
        </w:numPr>
        <w:kinsoku w:val="0"/>
        <w:overflowPunct w:val="0"/>
        <w:autoSpaceDE w:val="0"/>
        <w:autoSpaceDN w:val="0"/>
        <w:adjustRightInd w:val="0"/>
        <w:ind w:left="562" w:hanging="562"/>
      </w:pPr>
      <w:r w:rsidRPr="00596979">
        <w:t>Spørg barnets læge eller apotekspersonalet, hvis der er mere, du vil vide.</w:t>
      </w:r>
    </w:p>
    <w:p w14:paraId="4FEDE56E" w14:textId="77777777" w:rsidR="00B466EE" w:rsidRPr="00596979" w:rsidRDefault="00B466EE" w:rsidP="007431C8">
      <w:pPr>
        <w:pStyle w:val="BodyText"/>
        <w:widowControl/>
        <w:numPr>
          <w:ilvl w:val="0"/>
          <w:numId w:val="25"/>
        </w:numPr>
        <w:kinsoku w:val="0"/>
        <w:overflowPunct w:val="0"/>
        <w:autoSpaceDE w:val="0"/>
        <w:autoSpaceDN w:val="0"/>
        <w:adjustRightInd w:val="0"/>
        <w:ind w:left="562" w:hanging="562"/>
      </w:pPr>
      <w:r w:rsidRPr="00596979">
        <w:t>Lægen har ordineret dette lægemiddel til dit barn personligt. Lad derfor være med at give medicinen til andre. Det kan være skadeligt for andre, selvom de har de samme symptomer, som dit barn har.</w:t>
      </w:r>
    </w:p>
    <w:p w14:paraId="74878D77" w14:textId="77777777" w:rsidR="00B466EE" w:rsidRPr="00596979" w:rsidRDefault="00B466EE" w:rsidP="007431C8">
      <w:pPr>
        <w:pStyle w:val="BodyText"/>
        <w:widowControl/>
        <w:numPr>
          <w:ilvl w:val="0"/>
          <w:numId w:val="25"/>
        </w:numPr>
        <w:kinsoku w:val="0"/>
        <w:overflowPunct w:val="0"/>
        <w:autoSpaceDE w:val="0"/>
        <w:autoSpaceDN w:val="0"/>
        <w:adjustRightInd w:val="0"/>
        <w:ind w:left="562" w:hanging="562"/>
      </w:pPr>
      <w:r w:rsidRPr="00596979">
        <w:t>Kontakt lægen eller apotekspersonalet, hvis dit barn får bivirkninger, herunder bivirkninger, som ikke er nævnt i denne indlægsseddel. Se punkt 4.</w:t>
      </w:r>
    </w:p>
    <w:p w14:paraId="0F4B0CA3" w14:textId="77777777" w:rsidR="00B466EE" w:rsidRPr="00596979" w:rsidRDefault="00B466EE" w:rsidP="004E705D">
      <w:pPr>
        <w:pStyle w:val="BodyText"/>
        <w:widowControl/>
        <w:kinsoku w:val="0"/>
        <w:overflowPunct w:val="0"/>
        <w:ind w:left="0"/>
      </w:pPr>
    </w:p>
    <w:p w14:paraId="4D308D2D" w14:textId="77777777" w:rsidR="00B466EE" w:rsidRPr="00596979" w:rsidRDefault="00B466EE" w:rsidP="004845E4">
      <w:pPr>
        <w:pStyle w:val="BodyText"/>
        <w:widowControl/>
        <w:kinsoku w:val="0"/>
        <w:overflowPunct w:val="0"/>
        <w:ind w:left="0"/>
        <w:rPr>
          <w:b/>
          <w:bCs/>
        </w:rPr>
      </w:pPr>
      <w:r w:rsidRPr="00596979">
        <w:rPr>
          <w:b/>
          <w:bCs/>
        </w:rPr>
        <w:t>Oversigt over indlægssedlen</w:t>
      </w:r>
    </w:p>
    <w:p w14:paraId="5AA4C785" w14:textId="77777777" w:rsidR="00B466EE" w:rsidRPr="00596979" w:rsidRDefault="00B466EE" w:rsidP="004E705D">
      <w:pPr>
        <w:pStyle w:val="BodyText"/>
        <w:widowControl/>
        <w:numPr>
          <w:ilvl w:val="0"/>
          <w:numId w:val="56"/>
        </w:numPr>
        <w:kinsoku w:val="0"/>
        <w:overflowPunct w:val="0"/>
        <w:autoSpaceDE w:val="0"/>
        <w:autoSpaceDN w:val="0"/>
        <w:adjustRightInd w:val="0"/>
        <w:ind w:left="562" w:hanging="562"/>
      </w:pPr>
      <w:r w:rsidRPr="00596979">
        <w:t>Virkning og anvendelse</w:t>
      </w:r>
    </w:p>
    <w:p w14:paraId="7E8720CA" w14:textId="77777777" w:rsidR="00B466EE" w:rsidRPr="00596979" w:rsidRDefault="00B466EE" w:rsidP="004E705D">
      <w:pPr>
        <w:pStyle w:val="BodyText"/>
        <w:widowControl/>
        <w:numPr>
          <w:ilvl w:val="0"/>
          <w:numId w:val="56"/>
        </w:numPr>
        <w:kinsoku w:val="0"/>
        <w:overflowPunct w:val="0"/>
        <w:autoSpaceDE w:val="0"/>
        <w:autoSpaceDN w:val="0"/>
        <w:adjustRightInd w:val="0"/>
        <w:spacing w:line="253" w:lineRule="exact"/>
        <w:ind w:left="562" w:hanging="562"/>
      </w:pPr>
      <w:r w:rsidRPr="00596979">
        <w:t>Det skal du vide, før dit barn begynder at bruge Amsparity</w:t>
      </w:r>
    </w:p>
    <w:p w14:paraId="2101DFAB" w14:textId="77777777" w:rsidR="00B466EE" w:rsidRPr="00596979" w:rsidRDefault="00B466EE" w:rsidP="004E705D">
      <w:pPr>
        <w:pStyle w:val="BodyText"/>
        <w:widowControl/>
        <w:numPr>
          <w:ilvl w:val="0"/>
          <w:numId w:val="56"/>
        </w:numPr>
        <w:kinsoku w:val="0"/>
        <w:overflowPunct w:val="0"/>
        <w:autoSpaceDE w:val="0"/>
        <w:autoSpaceDN w:val="0"/>
        <w:adjustRightInd w:val="0"/>
        <w:ind w:left="562" w:hanging="562"/>
      </w:pPr>
      <w:r w:rsidRPr="00596979">
        <w:t>Sådan skal du bruge Amsparity</w:t>
      </w:r>
    </w:p>
    <w:p w14:paraId="5FEE6761" w14:textId="77777777" w:rsidR="00B466EE" w:rsidRPr="00596979" w:rsidRDefault="00B466EE" w:rsidP="004E705D">
      <w:pPr>
        <w:pStyle w:val="BodyText"/>
        <w:widowControl/>
        <w:numPr>
          <w:ilvl w:val="0"/>
          <w:numId w:val="56"/>
        </w:numPr>
        <w:kinsoku w:val="0"/>
        <w:overflowPunct w:val="0"/>
        <w:autoSpaceDE w:val="0"/>
        <w:autoSpaceDN w:val="0"/>
        <w:adjustRightInd w:val="0"/>
        <w:ind w:left="562" w:hanging="562"/>
      </w:pPr>
      <w:r w:rsidRPr="00596979">
        <w:t>Bivirkninger</w:t>
      </w:r>
    </w:p>
    <w:p w14:paraId="5800E049" w14:textId="77777777" w:rsidR="00B466EE" w:rsidRPr="00596979" w:rsidRDefault="00B466EE" w:rsidP="004E705D">
      <w:pPr>
        <w:pStyle w:val="BodyText"/>
        <w:widowControl/>
        <w:numPr>
          <w:ilvl w:val="0"/>
          <w:numId w:val="56"/>
        </w:numPr>
        <w:kinsoku w:val="0"/>
        <w:overflowPunct w:val="0"/>
        <w:ind w:left="562" w:hanging="562"/>
      </w:pPr>
      <w:r w:rsidRPr="00596979">
        <w:t>Opbevaring</w:t>
      </w:r>
    </w:p>
    <w:p w14:paraId="34A92783" w14:textId="77777777" w:rsidR="00B466EE" w:rsidRPr="00596979" w:rsidRDefault="00B466EE" w:rsidP="004E705D">
      <w:pPr>
        <w:pStyle w:val="BodyText"/>
        <w:widowControl/>
        <w:numPr>
          <w:ilvl w:val="0"/>
          <w:numId w:val="23"/>
        </w:numPr>
        <w:kinsoku w:val="0"/>
        <w:overflowPunct w:val="0"/>
        <w:autoSpaceDE w:val="0"/>
        <w:autoSpaceDN w:val="0"/>
        <w:adjustRightInd w:val="0"/>
        <w:ind w:left="562" w:hanging="562"/>
      </w:pPr>
      <w:r w:rsidRPr="00596979">
        <w:t>Pakningsstørrelser og yderligere oplysninger</w:t>
      </w:r>
    </w:p>
    <w:p w14:paraId="585DA202" w14:textId="77777777" w:rsidR="00B466EE" w:rsidRPr="00596979" w:rsidRDefault="00B466EE" w:rsidP="004E705D">
      <w:pPr>
        <w:pStyle w:val="BodyText"/>
        <w:widowControl/>
        <w:kinsoku w:val="0"/>
        <w:overflowPunct w:val="0"/>
        <w:ind w:left="0"/>
        <w:rPr>
          <w:lang w:val="en-GB"/>
        </w:rPr>
      </w:pPr>
    </w:p>
    <w:p w14:paraId="1B1D0344" w14:textId="77777777" w:rsidR="00B466EE" w:rsidRPr="00596979" w:rsidRDefault="00B466EE" w:rsidP="004E705D">
      <w:pPr>
        <w:pStyle w:val="BodyText"/>
        <w:widowControl/>
        <w:kinsoku w:val="0"/>
        <w:overflowPunct w:val="0"/>
        <w:ind w:left="0"/>
        <w:rPr>
          <w:lang w:val="en-GB"/>
        </w:rPr>
      </w:pPr>
    </w:p>
    <w:p w14:paraId="431307B1" w14:textId="77777777" w:rsidR="00B466EE" w:rsidRPr="00596979" w:rsidRDefault="004E705D" w:rsidP="004845E4">
      <w:pPr>
        <w:pStyle w:val="BodyText"/>
        <w:widowControl/>
        <w:kinsoku w:val="0"/>
        <w:overflowPunct w:val="0"/>
        <w:ind w:left="0"/>
        <w:rPr>
          <w:b/>
          <w:bCs/>
        </w:rPr>
      </w:pPr>
      <w:r w:rsidRPr="00596979">
        <w:rPr>
          <w:b/>
          <w:bCs/>
        </w:rPr>
        <w:t>1.</w:t>
      </w:r>
      <w:r w:rsidRPr="00596979">
        <w:rPr>
          <w:b/>
          <w:bCs/>
        </w:rPr>
        <w:tab/>
        <w:t>Virkning og anvendelse</w:t>
      </w:r>
    </w:p>
    <w:p w14:paraId="4C1AEFC9" w14:textId="77777777" w:rsidR="00B466EE" w:rsidRPr="00596979" w:rsidRDefault="00B466EE" w:rsidP="004E705D">
      <w:pPr>
        <w:pStyle w:val="BodyText"/>
        <w:widowControl/>
        <w:kinsoku w:val="0"/>
        <w:overflowPunct w:val="0"/>
        <w:ind w:left="0"/>
        <w:rPr>
          <w:bCs/>
          <w:szCs w:val="21"/>
          <w:lang w:val="en-GB"/>
        </w:rPr>
      </w:pPr>
    </w:p>
    <w:p w14:paraId="406DCDBB" w14:textId="77777777" w:rsidR="00B466EE" w:rsidRPr="00596979" w:rsidRDefault="006A1144" w:rsidP="004E705D">
      <w:pPr>
        <w:pStyle w:val="BodyText"/>
        <w:widowControl/>
        <w:kinsoku w:val="0"/>
        <w:overflowPunct w:val="0"/>
        <w:ind w:left="0"/>
      </w:pPr>
      <w:r w:rsidRPr="00596979">
        <w:t>Amsparity indeholder det aktive stof adalimumab, som er et lægemiddel, der virker på kroppens immunforsvar</w:t>
      </w:r>
      <w:r w:rsidR="00771AE3" w:rsidRPr="00596979">
        <w:t xml:space="preserve"> hos dit barn</w:t>
      </w:r>
      <w:r w:rsidRPr="00596979">
        <w:t>.</w:t>
      </w:r>
    </w:p>
    <w:p w14:paraId="4F7A655C" w14:textId="77777777" w:rsidR="00B466EE" w:rsidRPr="00596979" w:rsidRDefault="00B466EE" w:rsidP="004E705D">
      <w:pPr>
        <w:pStyle w:val="BodyText"/>
        <w:widowControl/>
        <w:kinsoku w:val="0"/>
        <w:overflowPunct w:val="0"/>
        <w:ind w:left="0"/>
        <w:rPr>
          <w:szCs w:val="21"/>
        </w:rPr>
      </w:pPr>
    </w:p>
    <w:p w14:paraId="258F5FE0" w14:textId="77777777" w:rsidR="00B466EE" w:rsidRPr="00596979" w:rsidRDefault="006A1144" w:rsidP="004E705D">
      <w:pPr>
        <w:pStyle w:val="BodyText"/>
        <w:widowControl/>
        <w:kinsoku w:val="0"/>
        <w:overflowPunct w:val="0"/>
        <w:ind w:left="0"/>
      </w:pPr>
      <w:r w:rsidRPr="00596979">
        <w:t>Amsparity er beregnet til behandling af følgende inflammatoriske (betændelseslignende) sygdomme:</w:t>
      </w:r>
    </w:p>
    <w:p w14:paraId="085DEBF8" w14:textId="77777777" w:rsidR="00B466EE" w:rsidRPr="00596979"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596979">
        <w:t>Polyartikulær juvenil idiopatisk artrit</w:t>
      </w:r>
    </w:p>
    <w:p w14:paraId="16324989" w14:textId="77777777" w:rsidR="00B466EE" w:rsidRPr="00596979" w:rsidRDefault="00461BCB" w:rsidP="004E705D">
      <w:pPr>
        <w:pStyle w:val="BodyText"/>
        <w:widowControl/>
        <w:numPr>
          <w:ilvl w:val="1"/>
          <w:numId w:val="22"/>
        </w:numPr>
        <w:kinsoku w:val="0"/>
        <w:overflowPunct w:val="0"/>
        <w:autoSpaceDE w:val="0"/>
        <w:autoSpaceDN w:val="0"/>
        <w:adjustRightInd w:val="0"/>
        <w:spacing w:line="269" w:lineRule="exact"/>
        <w:ind w:left="0" w:firstLine="0"/>
      </w:pPr>
      <w:r w:rsidRPr="00596979">
        <w:t>Pædiatrisk entesopatirelateret artrit</w:t>
      </w:r>
    </w:p>
    <w:p w14:paraId="223BC857" w14:textId="77777777" w:rsidR="00B466EE" w:rsidRPr="00596979" w:rsidRDefault="00900A98" w:rsidP="004E705D">
      <w:pPr>
        <w:pStyle w:val="BodyText"/>
        <w:widowControl/>
        <w:numPr>
          <w:ilvl w:val="1"/>
          <w:numId w:val="22"/>
        </w:numPr>
        <w:kinsoku w:val="0"/>
        <w:overflowPunct w:val="0"/>
        <w:autoSpaceDE w:val="0"/>
        <w:autoSpaceDN w:val="0"/>
        <w:adjustRightInd w:val="0"/>
        <w:spacing w:line="269" w:lineRule="exact"/>
        <w:ind w:left="0" w:firstLine="0"/>
      </w:pPr>
      <w:r w:rsidRPr="00596979">
        <w:t>Pædiatrisk p</w:t>
      </w:r>
      <w:r w:rsidR="007224D7" w:rsidRPr="00596979">
        <w:t>laque-psoriasis</w:t>
      </w:r>
    </w:p>
    <w:p w14:paraId="6A817497" w14:textId="77777777" w:rsidR="00B466EE" w:rsidRPr="00596979"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596979">
        <w:t>Pædiatrisk Crohns sygdom</w:t>
      </w:r>
    </w:p>
    <w:p w14:paraId="0362AD89" w14:textId="77777777" w:rsidR="00B466EE" w:rsidRPr="00596979"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596979">
        <w:t>Pædiatrisk uveitis</w:t>
      </w:r>
    </w:p>
    <w:p w14:paraId="7BA80ABA" w14:textId="77777777" w:rsidR="00B466EE" w:rsidRPr="00596979" w:rsidRDefault="00B466EE" w:rsidP="004E705D">
      <w:pPr>
        <w:pStyle w:val="BodyText"/>
        <w:widowControl/>
        <w:kinsoku w:val="0"/>
        <w:overflowPunct w:val="0"/>
        <w:ind w:left="0"/>
        <w:rPr>
          <w:szCs w:val="21"/>
          <w:lang w:val="en-GB"/>
        </w:rPr>
      </w:pPr>
    </w:p>
    <w:p w14:paraId="78B076FB" w14:textId="77777777" w:rsidR="00B466EE" w:rsidRPr="00596979" w:rsidRDefault="00B466EE" w:rsidP="004E705D">
      <w:pPr>
        <w:pStyle w:val="BodyText"/>
        <w:widowControl/>
        <w:kinsoku w:val="0"/>
        <w:overflowPunct w:val="0"/>
        <w:ind w:left="0"/>
      </w:pPr>
      <w:r w:rsidRPr="00596979">
        <w:t>Det aktive stof i Amsparity, adalimumab, er et monoklonalt antistof. Monoklonale antistoffer er proteiner, som binder til et bestemt mål i kroppen.</w:t>
      </w:r>
    </w:p>
    <w:p w14:paraId="24D16D4D" w14:textId="77777777" w:rsidR="00B466EE" w:rsidRPr="00596979" w:rsidRDefault="00B466EE" w:rsidP="004E705D">
      <w:pPr>
        <w:pStyle w:val="BodyText"/>
        <w:widowControl/>
        <w:kinsoku w:val="0"/>
        <w:overflowPunct w:val="0"/>
        <w:ind w:left="0"/>
        <w:rPr>
          <w:szCs w:val="21"/>
        </w:rPr>
      </w:pPr>
    </w:p>
    <w:p w14:paraId="115AEF07" w14:textId="77777777" w:rsidR="00B466EE" w:rsidRPr="00596979" w:rsidRDefault="00B466EE" w:rsidP="004E705D">
      <w:pPr>
        <w:pStyle w:val="BodyText"/>
        <w:widowControl/>
        <w:kinsoku w:val="0"/>
        <w:overflowPunct w:val="0"/>
        <w:ind w:left="0"/>
      </w:pPr>
      <w:r w:rsidRPr="00596979">
        <w:t>Adalimumab bindes til et andet protein (kaldet tumornekrosefaktor eller TNF-α), som er involveret i immunforsvar</w:t>
      </w:r>
      <w:r w:rsidR="00771AE3" w:rsidRPr="00596979">
        <w:t>ssystem</w:t>
      </w:r>
      <w:r w:rsidRPr="00596979">
        <w:t>et og er til stede i øgede mængder ved de inflammatoriske sygdomme, der er nævnt ovenfor. Ved at binde sig til TNF-α blokerer Amsparity for dets virkning og reducerer betændelsen ved disse sygdomme.</w:t>
      </w:r>
    </w:p>
    <w:p w14:paraId="6890A107" w14:textId="77777777" w:rsidR="00351BAA" w:rsidRPr="00596979" w:rsidRDefault="00351BAA" w:rsidP="004E705D">
      <w:pPr>
        <w:pStyle w:val="BodyText"/>
        <w:widowControl/>
        <w:kinsoku w:val="0"/>
        <w:overflowPunct w:val="0"/>
        <w:ind w:left="0"/>
      </w:pPr>
    </w:p>
    <w:p w14:paraId="0F7E804F" w14:textId="77777777" w:rsidR="00B466EE" w:rsidRPr="00596979" w:rsidRDefault="00B466EE" w:rsidP="004E705D">
      <w:pPr>
        <w:pStyle w:val="BodyText"/>
        <w:keepNext/>
        <w:widowControl/>
        <w:kinsoku w:val="0"/>
        <w:overflowPunct w:val="0"/>
        <w:ind w:left="0"/>
      </w:pPr>
      <w:r w:rsidRPr="00596979">
        <w:rPr>
          <w:u w:val="single"/>
        </w:rPr>
        <w:t>Polyartikulær juvenil idiopatisk artrit</w:t>
      </w:r>
    </w:p>
    <w:p w14:paraId="030D065C" w14:textId="77777777" w:rsidR="00B466EE" w:rsidRPr="00596979" w:rsidRDefault="00B466EE" w:rsidP="004E705D">
      <w:pPr>
        <w:pStyle w:val="BodyText"/>
        <w:keepNext/>
        <w:widowControl/>
        <w:kinsoku w:val="0"/>
        <w:overflowPunct w:val="0"/>
        <w:ind w:left="0"/>
      </w:pPr>
    </w:p>
    <w:p w14:paraId="25B9989E" w14:textId="77777777" w:rsidR="00B466EE" w:rsidRPr="00596979" w:rsidRDefault="00B466EE" w:rsidP="004E705D">
      <w:pPr>
        <w:pStyle w:val="BodyText"/>
        <w:widowControl/>
        <w:kinsoku w:val="0"/>
        <w:overflowPunct w:val="0"/>
        <w:ind w:left="0"/>
      </w:pPr>
      <w:r w:rsidRPr="00596979">
        <w:t xml:space="preserve">Polyartikulær juvenil idiopatisk artrit er </w:t>
      </w:r>
      <w:r w:rsidR="00FF1652" w:rsidRPr="00596979">
        <w:t xml:space="preserve">en </w:t>
      </w:r>
      <w:r w:rsidRPr="00596979">
        <w:t>inflammatorisk sygdom i leddene, som sædvanligvis først ses i barndommen.</w:t>
      </w:r>
    </w:p>
    <w:p w14:paraId="5C20AAC8" w14:textId="77777777" w:rsidR="00B466EE" w:rsidRPr="00596979" w:rsidRDefault="00B466EE" w:rsidP="004E705D">
      <w:pPr>
        <w:pStyle w:val="BodyText"/>
        <w:widowControl/>
        <w:kinsoku w:val="0"/>
        <w:overflowPunct w:val="0"/>
        <w:ind w:left="0"/>
      </w:pPr>
    </w:p>
    <w:p w14:paraId="6C44B323" w14:textId="77777777" w:rsidR="00B466EE" w:rsidRPr="00596979" w:rsidRDefault="006A1144" w:rsidP="004E705D">
      <w:pPr>
        <w:pStyle w:val="BodyText"/>
        <w:widowControl/>
        <w:kinsoku w:val="0"/>
        <w:overflowPunct w:val="0"/>
        <w:ind w:left="0"/>
      </w:pPr>
      <w:r w:rsidRPr="00596979">
        <w:t>Amsparity bruges til at behandle polyartikulær juvenil idiopatisk artrit hos børn og unge i alderen fra 2 til 17 år. Dit barn kan først behandles med andre sygdomsmodificerende lægemidler, såsom methotrexat. Hvis disse lægemidler ikke virker godt nok, vil dit barn få Amsparity til behandling af hans/hendes polyartikulære juvenile idiopatiske artrit.</w:t>
      </w:r>
    </w:p>
    <w:p w14:paraId="229948EB" w14:textId="77777777" w:rsidR="00B466EE" w:rsidRPr="00596979" w:rsidRDefault="00B466EE" w:rsidP="004E705D">
      <w:pPr>
        <w:pStyle w:val="BodyText"/>
        <w:widowControl/>
        <w:kinsoku w:val="0"/>
        <w:overflowPunct w:val="0"/>
        <w:ind w:left="0"/>
      </w:pPr>
    </w:p>
    <w:p w14:paraId="6D8F14F1" w14:textId="77777777" w:rsidR="00A662B6" w:rsidRPr="00596979" w:rsidRDefault="00A662B6" w:rsidP="004E705D">
      <w:pPr>
        <w:pStyle w:val="BodyText"/>
        <w:widowControl/>
        <w:kinsoku w:val="0"/>
        <w:overflowPunct w:val="0"/>
        <w:ind w:left="0"/>
        <w:rPr>
          <w:u w:val="single"/>
        </w:rPr>
      </w:pPr>
      <w:r w:rsidRPr="00596979">
        <w:rPr>
          <w:u w:val="single"/>
        </w:rPr>
        <w:t>Pædiatrisk entesopatirelateret artrit</w:t>
      </w:r>
    </w:p>
    <w:p w14:paraId="25235CE2" w14:textId="77777777" w:rsidR="00A662B6" w:rsidRPr="00596979" w:rsidRDefault="00A662B6" w:rsidP="004E705D">
      <w:pPr>
        <w:pStyle w:val="BodyText"/>
        <w:widowControl/>
        <w:kinsoku w:val="0"/>
        <w:overflowPunct w:val="0"/>
        <w:ind w:left="0"/>
      </w:pPr>
    </w:p>
    <w:p w14:paraId="58AF2357" w14:textId="77777777" w:rsidR="00A662B6" w:rsidRPr="00596979" w:rsidRDefault="00A662B6" w:rsidP="004E705D">
      <w:pPr>
        <w:pStyle w:val="BodyText"/>
        <w:widowControl/>
        <w:kinsoku w:val="0"/>
        <w:overflowPunct w:val="0"/>
        <w:ind w:left="0"/>
      </w:pPr>
      <w:r w:rsidRPr="00596979">
        <w:t>Pædiatrisk entesopatirelateret artrit er en inflammatorisk lidelse i leddene og de steder, hvor senerne hæfter til knoglerne.</w:t>
      </w:r>
    </w:p>
    <w:p w14:paraId="51EBA742" w14:textId="77777777" w:rsidR="00A662B6" w:rsidRPr="00596979" w:rsidRDefault="00A662B6" w:rsidP="004E705D">
      <w:pPr>
        <w:pStyle w:val="BodyText"/>
        <w:widowControl/>
        <w:kinsoku w:val="0"/>
        <w:overflowPunct w:val="0"/>
        <w:ind w:left="0"/>
      </w:pPr>
    </w:p>
    <w:p w14:paraId="587C62F8" w14:textId="77777777" w:rsidR="00A662B6" w:rsidRPr="00596979" w:rsidRDefault="00A662B6" w:rsidP="001702B7">
      <w:pPr>
        <w:pStyle w:val="BodyText"/>
        <w:widowControl/>
        <w:kinsoku w:val="0"/>
        <w:overflowPunct w:val="0"/>
        <w:ind w:left="0"/>
      </w:pPr>
      <w:r w:rsidRPr="00596979">
        <w:t xml:space="preserve">Amsparity bruges til at behandle entesopatirelateret artrit hos børn og unge i alderen 6 til 17 år. </w:t>
      </w:r>
      <w:r w:rsidR="00FF1652" w:rsidRPr="00596979">
        <w:t>Dit barn kan først behandles</w:t>
      </w:r>
      <w:r w:rsidRPr="00596979">
        <w:t xml:space="preserve"> </w:t>
      </w:r>
      <w:r w:rsidR="00F57FF0" w:rsidRPr="00596979">
        <w:t xml:space="preserve">med </w:t>
      </w:r>
      <w:r w:rsidRPr="00596979">
        <w:t xml:space="preserve">andre </w:t>
      </w:r>
      <w:r w:rsidR="001702B7" w:rsidRPr="00596979">
        <w:t>sygdomsmodificerende lægemidler, såsom methotrexat. Hvis disse lægemidler ikke virker godt nok, vil dit barn få Amsparity til behandling af hans/hendes entesopatirelaterede artrit.</w:t>
      </w:r>
    </w:p>
    <w:p w14:paraId="36EDB5B0" w14:textId="77777777" w:rsidR="000454FE" w:rsidRPr="00596979" w:rsidRDefault="000454FE" w:rsidP="004E705D">
      <w:pPr>
        <w:pStyle w:val="BodyText"/>
        <w:widowControl/>
        <w:kinsoku w:val="0"/>
        <w:overflowPunct w:val="0"/>
        <w:ind w:left="0"/>
      </w:pPr>
    </w:p>
    <w:p w14:paraId="585FE280" w14:textId="77777777" w:rsidR="00B466EE" w:rsidRPr="00596979" w:rsidRDefault="00D64A69" w:rsidP="004E705D">
      <w:pPr>
        <w:pStyle w:val="BodyText"/>
        <w:widowControl/>
        <w:kinsoku w:val="0"/>
        <w:overflowPunct w:val="0"/>
        <w:ind w:left="0"/>
      </w:pPr>
      <w:r w:rsidRPr="00596979">
        <w:rPr>
          <w:u w:val="single"/>
        </w:rPr>
        <w:t>Pædiatrisk p</w:t>
      </w:r>
      <w:r w:rsidR="00B466EE" w:rsidRPr="00596979">
        <w:rPr>
          <w:u w:val="single"/>
        </w:rPr>
        <w:t>laque-psoriasis</w:t>
      </w:r>
    </w:p>
    <w:p w14:paraId="71811FDD" w14:textId="77777777" w:rsidR="00B466EE" w:rsidRPr="00596979" w:rsidRDefault="00B466EE" w:rsidP="004E705D">
      <w:pPr>
        <w:pStyle w:val="BodyText"/>
        <w:widowControl/>
        <w:kinsoku w:val="0"/>
        <w:overflowPunct w:val="0"/>
        <w:ind w:left="0"/>
      </w:pPr>
    </w:p>
    <w:p w14:paraId="01B0598D" w14:textId="77777777" w:rsidR="00B466EE" w:rsidRPr="00596979" w:rsidRDefault="00B466EE" w:rsidP="004E705D">
      <w:pPr>
        <w:pStyle w:val="BodyText"/>
        <w:widowControl/>
        <w:kinsoku w:val="0"/>
        <w:overflowPunct w:val="0"/>
        <w:ind w:left="0"/>
      </w:pPr>
      <w:r w:rsidRPr="00596979">
        <w:t>Plaque-psoriasis er en inflammatorisk hudlidelse, som forårsager røde, skællende, skorpede pletter på huden dækket med sølvfarvede skæl. Plaque-psoriasis kan også påvirke neglene. Det får dem til at smuldre, blive fortykket og løftet fra neglelejet, hvilket kan være smertefuldt. Psoriasis formodes at være forårsaget af et problem med kroppens immunsystem, der fører til øget produktion af hudceller.</w:t>
      </w:r>
    </w:p>
    <w:p w14:paraId="656817DD" w14:textId="77777777" w:rsidR="00B466EE" w:rsidRPr="00596979" w:rsidRDefault="00B466EE" w:rsidP="004E705D">
      <w:pPr>
        <w:pStyle w:val="BodyText"/>
        <w:widowControl/>
        <w:kinsoku w:val="0"/>
        <w:overflowPunct w:val="0"/>
        <w:ind w:left="0"/>
      </w:pPr>
    </w:p>
    <w:p w14:paraId="6568687B" w14:textId="77777777" w:rsidR="00B466EE" w:rsidRPr="00596979" w:rsidRDefault="006A1144" w:rsidP="004E705D">
      <w:pPr>
        <w:pStyle w:val="BodyText"/>
        <w:widowControl/>
        <w:kinsoku w:val="0"/>
        <w:overflowPunct w:val="0"/>
        <w:ind w:left="0"/>
      </w:pPr>
      <w:r w:rsidRPr="00596979">
        <w:t>Amsparity bruges til at behandle svær kronisk plaque-psoriasis hos børn og unge i alderen 4 til 17 år, hos hvem medicin, der påføres huden, og behandlinger med UV-lys, enten ikke har virket godt nok eller ikke er egnede.</w:t>
      </w:r>
    </w:p>
    <w:p w14:paraId="717D1670" w14:textId="77777777" w:rsidR="00B466EE" w:rsidRPr="00596979" w:rsidRDefault="00B466EE" w:rsidP="004E705D">
      <w:pPr>
        <w:pStyle w:val="BodyText"/>
        <w:widowControl/>
        <w:kinsoku w:val="0"/>
        <w:overflowPunct w:val="0"/>
        <w:ind w:left="0"/>
      </w:pPr>
    </w:p>
    <w:p w14:paraId="66D2CC22" w14:textId="77777777" w:rsidR="00B466EE" w:rsidRPr="00596979" w:rsidRDefault="001F6570" w:rsidP="004E705D">
      <w:pPr>
        <w:pStyle w:val="BodyText"/>
        <w:widowControl/>
        <w:kinsoku w:val="0"/>
        <w:overflowPunct w:val="0"/>
        <w:ind w:left="0"/>
      </w:pPr>
      <w:r w:rsidRPr="00596979">
        <w:rPr>
          <w:u w:val="single"/>
        </w:rPr>
        <w:t xml:space="preserve">Pædiatrisk </w:t>
      </w:r>
      <w:r w:rsidR="00B466EE" w:rsidRPr="00596979">
        <w:rPr>
          <w:u w:val="single"/>
        </w:rPr>
        <w:t>Crohns sygdom</w:t>
      </w:r>
    </w:p>
    <w:p w14:paraId="3FEE2186" w14:textId="77777777" w:rsidR="00B466EE" w:rsidRPr="00596979" w:rsidRDefault="00B466EE" w:rsidP="004E705D">
      <w:pPr>
        <w:pStyle w:val="BodyText"/>
        <w:widowControl/>
        <w:kinsoku w:val="0"/>
        <w:overflowPunct w:val="0"/>
        <w:ind w:left="0"/>
      </w:pPr>
    </w:p>
    <w:p w14:paraId="2D88DE1C" w14:textId="77777777" w:rsidR="00B466EE" w:rsidRPr="00596979" w:rsidRDefault="00B466EE" w:rsidP="004E705D">
      <w:pPr>
        <w:pStyle w:val="BodyText"/>
        <w:widowControl/>
        <w:kinsoku w:val="0"/>
        <w:overflowPunct w:val="0"/>
        <w:ind w:left="0"/>
      </w:pPr>
      <w:r w:rsidRPr="00596979">
        <w:t>Crohns sygdom er en inflammatorisk sygdom i tarmen.</w:t>
      </w:r>
    </w:p>
    <w:p w14:paraId="76BD9622" w14:textId="77777777" w:rsidR="00B466EE" w:rsidRPr="00596979" w:rsidRDefault="00B466EE" w:rsidP="004E705D">
      <w:pPr>
        <w:pStyle w:val="BodyText"/>
        <w:widowControl/>
        <w:kinsoku w:val="0"/>
        <w:overflowPunct w:val="0"/>
        <w:ind w:left="0"/>
      </w:pPr>
    </w:p>
    <w:p w14:paraId="62359EDF" w14:textId="77777777" w:rsidR="00B466EE" w:rsidRPr="00596979" w:rsidRDefault="006A1144" w:rsidP="004E705D">
      <w:pPr>
        <w:pStyle w:val="BodyText"/>
        <w:widowControl/>
        <w:kinsoku w:val="0"/>
        <w:overflowPunct w:val="0"/>
        <w:ind w:left="0" w:hanging="1"/>
      </w:pPr>
      <w:r w:rsidRPr="00596979">
        <w:t>Amsparity bruges til at behandle Crohns sygdom hos børn og unge i alderen 6-17 år.</w:t>
      </w:r>
    </w:p>
    <w:p w14:paraId="3E1CA90E" w14:textId="77777777" w:rsidR="00B466EE" w:rsidRPr="00596979" w:rsidRDefault="00B466EE" w:rsidP="004E705D">
      <w:pPr>
        <w:pStyle w:val="BodyText"/>
        <w:widowControl/>
        <w:kinsoku w:val="0"/>
        <w:overflowPunct w:val="0"/>
        <w:ind w:left="0"/>
      </w:pPr>
    </w:p>
    <w:p w14:paraId="6C8E41F8" w14:textId="77777777" w:rsidR="00B466EE" w:rsidRPr="00596979" w:rsidRDefault="00396862" w:rsidP="004E705D">
      <w:pPr>
        <w:pStyle w:val="BodyText"/>
        <w:widowControl/>
        <w:kinsoku w:val="0"/>
        <w:overflowPunct w:val="0"/>
        <w:ind w:left="0"/>
      </w:pPr>
      <w:r w:rsidRPr="00596979">
        <w:t>Hvis dit barn har Crohns sygdom, vil barnet først få anden medicin. Hvis dit barn ikke reagerer godt nok på denne medicin, vil dit barn få Amsparity til reduktion af sygdomstegn og symptomer på barnets Crohns sygdom.</w:t>
      </w:r>
    </w:p>
    <w:p w14:paraId="2885B6AA" w14:textId="77777777" w:rsidR="00B466EE" w:rsidRPr="00596979" w:rsidRDefault="00B466EE" w:rsidP="004E705D">
      <w:pPr>
        <w:pStyle w:val="BodyText"/>
        <w:widowControl/>
        <w:kinsoku w:val="0"/>
        <w:overflowPunct w:val="0"/>
        <w:ind w:left="0"/>
      </w:pPr>
    </w:p>
    <w:p w14:paraId="2CBD5D11" w14:textId="77777777" w:rsidR="00B466EE" w:rsidRPr="00596979" w:rsidRDefault="00B466EE" w:rsidP="004E705D">
      <w:pPr>
        <w:pStyle w:val="BodyText"/>
        <w:widowControl/>
        <w:kinsoku w:val="0"/>
        <w:overflowPunct w:val="0"/>
        <w:ind w:left="0"/>
      </w:pPr>
      <w:r w:rsidRPr="00596979">
        <w:rPr>
          <w:u w:val="single"/>
        </w:rPr>
        <w:t>Pædiatrisk uveitis</w:t>
      </w:r>
    </w:p>
    <w:p w14:paraId="77A82FB0" w14:textId="77777777" w:rsidR="00B466EE" w:rsidRPr="00596979" w:rsidRDefault="00B466EE" w:rsidP="004E705D">
      <w:pPr>
        <w:pStyle w:val="BodyText"/>
        <w:widowControl/>
        <w:kinsoku w:val="0"/>
        <w:overflowPunct w:val="0"/>
        <w:ind w:left="0"/>
      </w:pPr>
    </w:p>
    <w:p w14:paraId="0A3A5CF7" w14:textId="77777777" w:rsidR="00B466EE" w:rsidRPr="00596979" w:rsidRDefault="00B466EE" w:rsidP="004E705D">
      <w:pPr>
        <w:pStyle w:val="BodyText"/>
        <w:widowControl/>
        <w:kinsoku w:val="0"/>
        <w:overflowPunct w:val="0"/>
        <w:ind w:left="0"/>
      </w:pPr>
      <w:r w:rsidRPr="00596979">
        <w:t>Ikke-infektiøs uveitis er en inflammatorisk sygdom, som påvirker bestemte dele af øjet. Inflammationen kan føre til nedsat syn og/eller fluer i øjet (sværm af uklarheder i øjet, som bevæger sig i synsfeltet). Amsparity virker ved at reducere denne betændelse.</w:t>
      </w:r>
    </w:p>
    <w:p w14:paraId="7C0D241A" w14:textId="77777777" w:rsidR="00B466EE" w:rsidRPr="00596979" w:rsidRDefault="00B466EE" w:rsidP="004E705D">
      <w:pPr>
        <w:pStyle w:val="BodyText"/>
        <w:widowControl/>
        <w:kinsoku w:val="0"/>
        <w:overflowPunct w:val="0"/>
        <w:ind w:left="0"/>
        <w:rPr>
          <w:szCs w:val="21"/>
        </w:rPr>
      </w:pPr>
    </w:p>
    <w:p w14:paraId="1F2EF860" w14:textId="77777777" w:rsidR="00B466EE" w:rsidRPr="00596979" w:rsidRDefault="006A1144" w:rsidP="004E705D">
      <w:pPr>
        <w:pStyle w:val="BodyText"/>
        <w:widowControl/>
        <w:kinsoku w:val="0"/>
        <w:overflowPunct w:val="0"/>
        <w:ind w:left="0"/>
      </w:pPr>
      <w:r w:rsidRPr="00596979">
        <w:t>Amsparity bruges til at behandle børn</w:t>
      </w:r>
      <w:r w:rsidR="00FF1652" w:rsidRPr="00596979">
        <w:t xml:space="preserve"> og unge</w:t>
      </w:r>
      <w:r w:rsidRPr="00596979">
        <w:t xml:space="preserve"> fra 2 år med kronisk ikke-infektiøs uveitis, som påvirker forreste del af øjet.</w:t>
      </w:r>
    </w:p>
    <w:p w14:paraId="67FB4953" w14:textId="77777777" w:rsidR="00B466EE" w:rsidRPr="00596979" w:rsidRDefault="00B466EE" w:rsidP="004E705D">
      <w:pPr>
        <w:pStyle w:val="BodyText"/>
        <w:widowControl/>
        <w:kinsoku w:val="0"/>
        <w:overflowPunct w:val="0"/>
        <w:ind w:left="0"/>
        <w:rPr>
          <w:szCs w:val="21"/>
        </w:rPr>
      </w:pPr>
    </w:p>
    <w:p w14:paraId="2E38D5D0" w14:textId="77777777" w:rsidR="00B466EE" w:rsidRPr="00596979" w:rsidRDefault="008428F0" w:rsidP="004E705D">
      <w:pPr>
        <w:pStyle w:val="BodyText"/>
        <w:widowControl/>
        <w:kinsoku w:val="0"/>
        <w:overflowPunct w:val="0"/>
        <w:ind w:left="0"/>
      </w:pPr>
      <w:r w:rsidRPr="00596979">
        <w:t>Dit barn kan først få andre lægemidler. Hvis disse lægemidler ikke virker godt nok, vil dit barn få Amsparity for at reducere tegn og symptomer på hans/hendes sygdom.</w:t>
      </w:r>
    </w:p>
    <w:p w14:paraId="556F4C2D" w14:textId="77777777" w:rsidR="00B466EE" w:rsidRPr="00596979" w:rsidRDefault="00B466EE" w:rsidP="004E705D">
      <w:pPr>
        <w:pStyle w:val="BodyText"/>
        <w:widowControl/>
        <w:kinsoku w:val="0"/>
        <w:overflowPunct w:val="0"/>
        <w:ind w:left="0"/>
      </w:pPr>
    </w:p>
    <w:p w14:paraId="29CA3C5B" w14:textId="77777777" w:rsidR="00764B9A" w:rsidRPr="00596979" w:rsidRDefault="00764B9A" w:rsidP="004E705D">
      <w:pPr>
        <w:pStyle w:val="BodyText"/>
        <w:widowControl/>
        <w:kinsoku w:val="0"/>
        <w:overflowPunct w:val="0"/>
        <w:ind w:left="0"/>
      </w:pPr>
    </w:p>
    <w:p w14:paraId="4E7A3903" w14:textId="77777777" w:rsidR="00C76100" w:rsidRPr="00596979" w:rsidRDefault="004E705D" w:rsidP="004845E4">
      <w:pPr>
        <w:pStyle w:val="BodyText"/>
        <w:widowControl/>
        <w:kinsoku w:val="0"/>
        <w:overflowPunct w:val="0"/>
        <w:ind w:left="0"/>
        <w:rPr>
          <w:b/>
          <w:bCs/>
        </w:rPr>
      </w:pPr>
      <w:r w:rsidRPr="00596979">
        <w:rPr>
          <w:b/>
          <w:bCs/>
        </w:rPr>
        <w:t>2.</w:t>
      </w:r>
      <w:r w:rsidRPr="00596979">
        <w:rPr>
          <w:b/>
          <w:bCs/>
        </w:rPr>
        <w:tab/>
        <w:t xml:space="preserve">Det skal du vide, før dit barn begynder at bruge Amsparity </w:t>
      </w:r>
    </w:p>
    <w:p w14:paraId="41EA0CA5" w14:textId="77777777" w:rsidR="004E705D" w:rsidRPr="00596979" w:rsidRDefault="004E705D" w:rsidP="004845E4">
      <w:pPr>
        <w:pStyle w:val="BodyText"/>
        <w:widowControl/>
        <w:kinsoku w:val="0"/>
        <w:overflowPunct w:val="0"/>
        <w:ind w:left="0"/>
        <w:rPr>
          <w:b/>
          <w:bCs/>
        </w:rPr>
      </w:pPr>
    </w:p>
    <w:p w14:paraId="4AF3E6A4" w14:textId="77777777" w:rsidR="004E705D" w:rsidRPr="00596979" w:rsidRDefault="00B466EE" w:rsidP="004845E4">
      <w:pPr>
        <w:pStyle w:val="BodyText"/>
        <w:widowControl/>
        <w:kinsoku w:val="0"/>
        <w:overflowPunct w:val="0"/>
        <w:ind w:left="0"/>
        <w:rPr>
          <w:b/>
          <w:bCs/>
        </w:rPr>
      </w:pPr>
      <w:r w:rsidRPr="00596979">
        <w:rPr>
          <w:b/>
          <w:bCs/>
        </w:rPr>
        <w:lastRenderedPageBreak/>
        <w:t>Brug ikke Amsparity</w:t>
      </w:r>
    </w:p>
    <w:p w14:paraId="09E3ED1C" w14:textId="77777777" w:rsidR="00B466EE" w:rsidRPr="00596979" w:rsidRDefault="00B466EE" w:rsidP="004845E4">
      <w:pPr>
        <w:pStyle w:val="BodyText"/>
        <w:widowControl/>
        <w:kinsoku w:val="0"/>
        <w:overflowPunct w:val="0"/>
        <w:ind w:left="0"/>
        <w:rPr>
          <w:b/>
          <w:bCs/>
        </w:rPr>
      </w:pPr>
    </w:p>
    <w:p w14:paraId="080C023F" w14:textId="77777777" w:rsidR="00B466EE" w:rsidRPr="00596979" w:rsidRDefault="003A4A16" w:rsidP="004E705D">
      <w:pPr>
        <w:pStyle w:val="BodyText"/>
        <w:widowControl/>
        <w:numPr>
          <w:ilvl w:val="1"/>
          <w:numId w:val="22"/>
        </w:numPr>
        <w:kinsoku w:val="0"/>
        <w:overflowPunct w:val="0"/>
        <w:autoSpaceDE w:val="0"/>
        <w:autoSpaceDN w:val="0"/>
        <w:adjustRightInd w:val="0"/>
        <w:ind w:left="562" w:hanging="562"/>
      </w:pPr>
      <w:r w:rsidRPr="00596979">
        <w:t>hvis dit barn er allergisk over for adalimumab eller et af de øvrige indholdsstoffer (angivet i punkt 6).</w:t>
      </w:r>
    </w:p>
    <w:p w14:paraId="4FBEF1C5" w14:textId="77777777" w:rsidR="00B466EE" w:rsidRPr="00596979" w:rsidRDefault="00B466EE" w:rsidP="004E705D">
      <w:pPr>
        <w:pStyle w:val="BodyText"/>
        <w:widowControl/>
        <w:kinsoku w:val="0"/>
        <w:overflowPunct w:val="0"/>
        <w:ind w:left="562" w:hanging="562"/>
        <w:rPr>
          <w:szCs w:val="21"/>
        </w:rPr>
      </w:pPr>
    </w:p>
    <w:p w14:paraId="6B4DE5F6" w14:textId="77777777" w:rsidR="00B466EE" w:rsidRPr="00596979" w:rsidRDefault="003A4A16" w:rsidP="004E705D">
      <w:pPr>
        <w:pStyle w:val="BodyText"/>
        <w:widowControl/>
        <w:numPr>
          <w:ilvl w:val="1"/>
          <w:numId w:val="22"/>
        </w:numPr>
        <w:kinsoku w:val="0"/>
        <w:overflowPunct w:val="0"/>
        <w:autoSpaceDE w:val="0"/>
        <w:autoSpaceDN w:val="0"/>
        <w:adjustRightInd w:val="0"/>
        <w:ind w:left="562" w:hanging="562"/>
      </w:pPr>
      <w:r w:rsidRPr="00596979">
        <w:t>hvis dit barn har en alvorlig infektion, herunder aktiv tuberkulose, sepsis (blodforgiftning) eller opportunistiske infektioner (usædvanlige infektioner forbundet med et svækket immunsystem). Det er vigtigt, at du informerer barnets læge, hvis dit barn har symptomer på infektioner, f.eks. feber, sår, træthedsfornemmelse, tandproblemer (se “Advarsler og forsigtighedsregler”).</w:t>
      </w:r>
    </w:p>
    <w:p w14:paraId="267BEE94" w14:textId="77777777" w:rsidR="00B466EE" w:rsidRPr="00596979" w:rsidRDefault="00B466EE" w:rsidP="004E705D">
      <w:pPr>
        <w:pStyle w:val="BodyText"/>
        <w:widowControl/>
        <w:kinsoku w:val="0"/>
        <w:overflowPunct w:val="0"/>
        <w:ind w:left="562" w:hanging="562"/>
      </w:pPr>
    </w:p>
    <w:p w14:paraId="7B7C5FEE" w14:textId="77777777" w:rsidR="00B466EE" w:rsidRPr="00596979" w:rsidRDefault="003A4A16" w:rsidP="004E705D">
      <w:pPr>
        <w:pStyle w:val="BodyText"/>
        <w:widowControl/>
        <w:numPr>
          <w:ilvl w:val="1"/>
          <w:numId w:val="22"/>
        </w:numPr>
        <w:kinsoku w:val="0"/>
        <w:overflowPunct w:val="0"/>
        <w:autoSpaceDE w:val="0"/>
        <w:autoSpaceDN w:val="0"/>
        <w:adjustRightInd w:val="0"/>
        <w:ind w:left="562" w:hanging="562"/>
      </w:pPr>
      <w:r w:rsidRPr="00596979">
        <w:t>hvis dit barn lider af moderat eller alvorlig hjerteinsufficiens. Det er vigtigt at informere lægen, hvis dit barn har eller har haft en alvorlig hjertesygdom (se ”Advarsler og forsigtighedsregler”).</w:t>
      </w:r>
    </w:p>
    <w:p w14:paraId="6D792831" w14:textId="77777777" w:rsidR="00B466EE" w:rsidRPr="00596979" w:rsidRDefault="00B466EE" w:rsidP="004E705D">
      <w:pPr>
        <w:pStyle w:val="BodyText"/>
        <w:widowControl/>
        <w:kinsoku w:val="0"/>
        <w:overflowPunct w:val="0"/>
        <w:ind w:left="562" w:hanging="562"/>
      </w:pPr>
    </w:p>
    <w:p w14:paraId="5C07CE05" w14:textId="77777777" w:rsidR="00B466EE" w:rsidRPr="00596979" w:rsidRDefault="00B466EE" w:rsidP="004845E4">
      <w:pPr>
        <w:pStyle w:val="BodyText"/>
        <w:widowControl/>
        <w:kinsoku w:val="0"/>
        <w:overflowPunct w:val="0"/>
        <w:ind w:left="0"/>
        <w:rPr>
          <w:b/>
          <w:bCs/>
        </w:rPr>
      </w:pPr>
      <w:r w:rsidRPr="00596979">
        <w:rPr>
          <w:b/>
          <w:bCs/>
        </w:rPr>
        <w:t>Advarsler og forsigtighedsregler</w:t>
      </w:r>
    </w:p>
    <w:p w14:paraId="32777726" w14:textId="77777777" w:rsidR="00B466EE" w:rsidRPr="00596979" w:rsidRDefault="00B466EE" w:rsidP="00764B9A">
      <w:pPr>
        <w:pStyle w:val="BodyText"/>
        <w:keepNext/>
        <w:widowControl/>
        <w:kinsoku w:val="0"/>
        <w:overflowPunct w:val="0"/>
        <w:ind w:left="0"/>
        <w:rPr>
          <w:b/>
          <w:bCs/>
          <w:szCs w:val="21"/>
        </w:rPr>
      </w:pPr>
    </w:p>
    <w:p w14:paraId="2C22C4C6" w14:textId="77777777" w:rsidR="000558D3" w:rsidRPr="00596979" w:rsidRDefault="00B466EE" w:rsidP="004E705D">
      <w:pPr>
        <w:pStyle w:val="BodyText"/>
        <w:widowControl/>
        <w:tabs>
          <w:tab w:val="left" w:pos="6480"/>
        </w:tabs>
        <w:kinsoku w:val="0"/>
        <w:overflowPunct w:val="0"/>
        <w:ind w:left="0"/>
      </w:pPr>
      <w:r w:rsidRPr="00596979">
        <w:t xml:space="preserve">Kontakt barnets læge eller apotekspersonalet, før barnet bruger Amsparity. </w:t>
      </w:r>
    </w:p>
    <w:p w14:paraId="4CE39CD9" w14:textId="77777777" w:rsidR="005D4E3C" w:rsidRPr="00596979" w:rsidRDefault="005D4E3C" w:rsidP="004E705D">
      <w:pPr>
        <w:pStyle w:val="BodyText"/>
        <w:widowControl/>
        <w:tabs>
          <w:tab w:val="left" w:pos="720"/>
        </w:tabs>
        <w:ind w:left="0"/>
      </w:pPr>
    </w:p>
    <w:p w14:paraId="5304FE28" w14:textId="77777777" w:rsidR="00767BFA" w:rsidRPr="00596979" w:rsidRDefault="00767BFA" w:rsidP="004E705D">
      <w:pPr>
        <w:pStyle w:val="BodyText"/>
        <w:widowControl/>
        <w:tabs>
          <w:tab w:val="left" w:pos="720"/>
        </w:tabs>
        <w:ind w:left="0"/>
      </w:pPr>
      <w:r w:rsidRPr="00596979">
        <w:t>Det er vigtigt, at du og dit barns læge registrerer handelsnavnet og batchnummeret på dit barns medicin.</w:t>
      </w:r>
    </w:p>
    <w:p w14:paraId="01972FC2" w14:textId="77777777" w:rsidR="005D4E3C" w:rsidRPr="00596979" w:rsidRDefault="005D4E3C" w:rsidP="004E705D">
      <w:pPr>
        <w:pStyle w:val="BodyText"/>
        <w:widowControl/>
        <w:tabs>
          <w:tab w:val="left" w:pos="6480"/>
        </w:tabs>
        <w:kinsoku w:val="0"/>
        <w:overflowPunct w:val="0"/>
        <w:ind w:left="0"/>
      </w:pPr>
    </w:p>
    <w:p w14:paraId="200FD62F" w14:textId="77777777" w:rsidR="00B466EE" w:rsidRPr="00596979" w:rsidRDefault="00B466EE" w:rsidP="004E705D">
      <w:pPr>
        <w:pStyle w:val="BodyText"/>
        <w:widowControl/>
        <w:tabs>
          <w:tab w:val="left" w:pos="6480"/>
        </w:tabs>
        <w:kinsoku w:val="0"/>
        <w:overflowPunct w:val="0"/>
        <w:ind w:left="0"/>
        <w:rPr>
          <w:u w:val="single"/>
        </w:rPr>
      </w:pPr>
      <w:r w:rsidRPr="00596979">
        <w:rPr>
          <w:u w:val="single"/>
        </w:rPr>
        <w:t>Allergiske reaktioner</w:t>
      </w:r>
    </w:p>
    <w:p w14:paraId="1A987F1A" w14:textId="77777777" w:rsidR="004E705D" w:rsidRPr="00596979" w:rsidRDefault="004E705D" w:rsidP="004E705D">
      <w:pPr>
        <w:pStyle w:val="BodyText"/>
        <w:widowControl/>
        <w:tabs>
          <w:tab w:val="left" w:pos="6480"/>
        </w:tabs>
        <w:kinsoku w:val="0"/>
        <w:overflowPunct w:val="0"/>
        <w:ind w:left="0"/>
        <w:rPr>
          <w:lang w:val="en-GB"/>
        </w:rPr>
      </w:pPr>
    </w:p>
    <w:p w14:paraId="6750C5FF"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Hvis dit barn får allergiske reaktioner med symptomer som trykken i brystet, hvæsende vejrtrækning, svimmelhed, hævelser eller udslæt, så undlad at injicere mere Amsparity, og kontakt straks lægen, da disse reaktioner i sjældne tilfælde kan være livstruende.</w:t>
      </w:r>
    </w:p>
    <w:p w14:paraId="20C8BD04" w14:textId="77777777" w:rsidR="00B466EE" w:rsidRPr="00596979" w:rsidRDefault="00B466EE" w:rsidP="004E705D">
      <w:pPr>
        <w:pStyle w:val="BodyText"/>
        <w:widowControl/>
        <w:kinsoku w:val="0"/>
        <w:overflowPunct w:val="0"/>
        <w:ind w:left="0"/>
      </w:pPr>
    </w:p>
    <w:p w14:paraId="5007F780" w14:textId="77777777" w:rsidR="00B466EE" w:rsidRPr="00596979" w:rsidRDefault="00B466EE" w:rsidP="004E705D">
      <w:pPr>
        <w:pStyle w:val="BodyText"/>
        <w:widowControl/>
        <w:kinsoku w:val="0"/>
        <w:overflowPunct w:val="0"/>
        <w:ind w:left="0"/>
      </w:pPr>
      <w:r w:rsidRPr="00596979">
        <w:rPr>
          <w:u w:val="single"/>
        </w:rPr>
        <w:t>Infektioner</w:t>
      </w:r>
    </w:p>
    <w:p w14:paraId="5CAEDA6A" w14:textId="77777777" w:rsidR="00B466EE" w:rsidRPr="00596979" w:rsidRDefault="00B466EE" w:rsidP="004E705D">
      <w:pPr>
        <w:pStyle w:val="BodyText"/>
        <w:widowControl/>
        <w:kinsoku w:val="0"/>
        <w:overflowPunct w:val="0"/>
        <w:ind w:left="0"/>
        <w:rPr>
          <w:szCs w:val="16"/>
          <w:lang w:val="en-GB"/>
        </w:rPr>
      </w:pPr>
    </w:p>
    <w:p w14:paraId="3AFE0A72"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Hvis dit barn har en infektion, herunder langvarig infektion eller en infektion i en bestemt del af kroppen (f.eks. bensår), skal du kontakte barnets læge, før dit barn begynder at bruge Amsparity. Kontakt barnets læge, hvis du er i tvivl.</w:t>
      </w:r>
    </w:p>
    <w:p w14:paraId="3EE38D82" w14:textId="77777777" w:rsidR="00B466EE" w:rsidRPr="00596979" w:rsidRDefault="00B466EE" w:rsidP="004E705D">
      <w:pPr>
        <w:pStyle w:val="BodyText"/>
        <w:widowControl/>
        <w:kinsoku w:val="0"/>
        <w:overflowPunct w:val="0"/>
        <w:ind w:left="0"/>
        <w:rPr>
          <w:lang w:val="en-GB"/>
        </w:rPr>
      </w:pPr>
    </w:p>
    <w:p w14:paraId="3AB882C1"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rPr>
          <w:lang w:val="sv-SE"/>
        </w:rPr>
        <w:t xml:space="preserve">Infektioner hos dit barn kan opstå lettere under behandling med Amsparity. </w:t>
      </w:r>
      <w:r w:rsidRPr="00596979">
        <w:t>Risikoen kan stige, hvis dit barn har problemer med lungerne. Disse infektioner kan være alvorlige og inkluderer tuberkulose, infektioner forårsaget af virus, svampe, parasitter eller bakterier eller andre opportunistiske infektioner (usædvanlige infektiøse organismer) og sepsis (blodforgiftning). I sjældne tilfælde kan disse infektioner være livstruende. Det er vigtigt at informere lægen, hvis dit barn får symptomer som feber, sår, træthedsfornemmelse eller tandproblemer. Dit barns læge kan anbefale midlertidigt at standse behandlingen med Amsparity.</w:t>
      </w:r>
    </w:p>
    <w:p w14:paraId="537CE760" w14:textId="77777777" w:rsidR="00033670" w:rsidRPr="00596979" w:rsidRDefault="00033670" w:rsidP="004E705D">
      <w:pPr>
        <w:rPr>
          <w:highlight w:val="yellow"/>
          <w:u w:val="single"/>
        </w:rPr>
      </w:pPr>
    </w:p>
    <w:p w14:paraId="79C52FBA" w14:textId="77777777" w:rsidR="003E4EE4" w:rsidRPr="00596979" w:rsidRDefault="003E4EE4" w:rsidP="004E705D">
      <w:pPr>
        <w:pStyle w:val="BodyText"/>
        <w:keepNext/>
        <w:widowControl/>
        <w:kinsoku w:val="0"/>
        <w:overflowPunct w:val="0"/>
        <w:ind w:left="0"/>
      </w:pPr>
      <w:r w:rsidRPr="00596979">
        <w:rPr>
          <w:u w:val="single"/>
        </w:rPr>
        <w:t>Tuberkulose (TB)</w:t>
      </w:r>
    </w:p>
    <w:p w14:paraId="1CC4FB51" w14:textId="77777777" w:rsidR="003E4EE4" w:rsidRPr="00596979" w:rsidRDefault="003E4EE4" w:rsidP="004E705D">
      <w:pPr>
        <w:pStyle w:val="BodyText"/>
        <w:keepNext/>
        <w:widowControl/>
        <w:kinsoku w:val="0"/>
        <w:overflowPunct w:val="0"/>
        <w:ind w:left="0"/>
        <w:rPr>
          <w:lang w:val="en-GB"/>
        </w:rPr>
      </w:pPr>
    </w:p>
    <w:p w14:paraId="4BEA18EF" w14:textId="77777777" w:rsidR="003E4EE4" w:rsidRPr="00596979" w:rsidRDefault="003E4EE4" w:rsidP="004E705D">
      <w:pPr>
        <w:pStyle w:val="BodyText"/>
        <w:widowControl/>
        <w:numPr>
          <w:ilvl w:val="1"/>
          <w:numId w:val="22"/>
        </w:numPr>
        <w:kinsoku w:val="0"/>
        <w:overflowPunct w:val="0"/>
        <w:autoSpaceDE w:val="0"/>
        <w:autoSpaceDN w:val="0"/>
        <w:adjustRightInd w:val="0"/>
        <w:ind w:left="562" w:hanging="562"/>
      </w:pPr>
      <w:r w:rsidRPr="00596979">
        <w:t>Eftersom der har været rapporteret tilfælde af tuberkulose hos patienter i behandling med adalimumab, vil barnets læge undersøge dit barn for tegn og symptomer på tuberkulose, før behandling med Amsparity påbegyndes. Dette vil omfatte en omhyggelig gennemgang af barnets sygdomshistorie og relevante screeningstest (f. eks. røntgenundersøgelse af lunger og en tuberkulintest). Disse undersøgelser og resultaterne heraf bør registreres på dit barns patientkort.</w:t>
      </w:r>
    </w:p>
    <w:p w14:paraId="6ECB5FBD" w14:textId="77777777" w:rsidR="004E705D" w:rsidRPr="00596979" w:rsidRDefault="004E705D" w:rsidP="004E705D">
      <w:pPr>
        <w:pStyle w:val="BodyText"/>
        <w:widowControl/>
        <w:kinsoku w:val="0"/>
        <w:overflowPunct w:val="0"/>
        <w:autoSpaceDE w:val="0"/>
        <w:autoSpaceDN w:val="0"/>
        <w:adjustRightInd w:val="0"/>
        <w:ind w:left="562"/>
      </w:pPr>
    </w:p>
    <w:p w14:paraId="0B24CA7A" w14:textId="77777777" w:rsidR="003E4EE4" w:rsidRPr="00596979" w:rsidRDefault="003E4EE4" w:rsidP="004E705D">
      <w:pPr>
        <w:pStyle w:val="BodyText"/>
        <w:widowControl/>
        <w:numPr>
          <w:ilvl w:val="1"/>
          <w:numId w:val="22"/>
        </w:numPr>
        <w:kinsoku w:val="0"/>
        <w:overflowPunct w:val="0"/>
        <w:autoSpaceDE w:val="0"/>
        <w:autoSpaceDN w:val="0"/>
        <w:adjustRightInd w:val="0"/>
        <w:ind w:left="562" w:hanging="562"/>
      </w:pPr>
      <w:r w:rsidRPr="00596979">
        <w:t>Det er meget vigtigt at informere lægen, hvis dit barn nogensinde har haft tuberkulose, eller hvis dit barn har været i tæt kontakt med nogen, som havde tuberkulose. Hvis dit barn har aktiv tuberkulose, må barnet ikke bruge Amsparity.</w:t>
      </w:r>
    </w:p>
    <w:p w14:paraId="1D7864B1" w14:textId="77777777" w:rsidR="004E705D" w:rsidRPr="00596979" w:rsidRDefault="004E705D" w:rsidP="004E705D">
      <w:pPr>
        <w:pStyle w:val="BodyText"/>
        <w:widowControl/>
        <w:tabs>
          <w:tab w:val="left" w:pos="802"/>
        </w:tabs>
        <w:kinsoku w:val="0"/>
        <w:overflowPunct w:val="0"/>
        <w:autoSpaceDE w:val="0"/>
        <w:autoSpaceDN w:val="0"/>
        <w:adjustRightInd w:val="0"/>
        <w:ind w:left="0"/>
      </w:pPr>
    </w:p>
    <w:p w14:paraId="2EBBA0E2" w14:textId="77777777" w:rsidR="003E4EE4" w:rsidRPr="00596979" w:rsidRDefault="003E4EE4" w:rsidP="004E705D">
      <w:pPr>
        <w:pStyle w:val="BodyText"/>
        <w:widowControl/>
        <w:numPr>
          <w:ilvl w:val="1"/>
          <w:numId w:val="22"/>
        </w:numPr>
        <w:kinsoku w:val="0"/>
        <w:overflowPunct w:val="0"/>
        <w:autoSpaceDE w:val="0"/>
        <w:autoSpaceDN w:val="0"/>
        <w:adjustRightInd w:val="0"/>
        <w:ind w:left="562" w:hanging="562"/>
      </w:pPr>
      <w:r w:rsidRPr="00596979">
        <w:t>Tuberkulose kan udvikles under behandlingen, også selvom dit barn har fået behandling for at forebygge tuberkulose.</w:t>
      </w:r>
    </w:p>
    <w:p w14:paraId="6F17DBFC" w14:textId="77777777" w:rsidR="004E705D" w:rsidRPr="00596979" w:rsidRDefault="004E705D" w:rsidP="004E705D">
      <w:pPr>
        <w:pStyle w:val="BodyText"/>
        <w:widowControl/>
        <w:tabs>
          <w:tab w:val="left" w:pos="802"/>
        </w:tabs>
        <w:kinsoku w:val="0"/>
        <w:overflowPunct w:val="0"/>
        <w:autoSpaceDE w:val="0"/>
        <w:autoSpaceDN w:val="0"/>
        <w:adjustRightInd w:val="0"/>
        <w:ind w:left="0"/>
      </w:pPr>
    </w:p>
    <w:p w14:paraId="015F433E" w14:textId="77777777" w:rsidR="003E4EE4" w:rsidRPr="00596979" w:rsidRDefault="003E4EE4" w:rsidP="004E705D">
      <w:pPr>
        <w:pStyle w:val="BodyText"/>
        <w:widowControl/>
        <w:numPr>
          <w:ilvl w:val="1"/>
          <w:numId w:val="22"/>
        </w:numPr>
        <w:kinsoku w:val="0"/>
        <w:overflowPunct w:val="0"/>
        <w:autoSpaceDE w:val="0"/>
        <w:autoSpaceDN w:val="0"/>
        <w:adjustRightInd w:val="0"/>
        <w:ind w:left="562" w:hanging="562"/>
      </w:pPr>
      <w:r w:rsidRPr="00596979">
        <w:lastRenderedPageBreak/>
        <w:t>Hvis der viser sig symptomer på tuberkulose (f.eks hoste som ikke forsvinder, vægttab, mangel på energi, let feber) eller anden form for infektion under eller efter behandlingen, bør lægen straks informeres.</w:t>
      </w:r>
    </w:p>
    <w:p w14:paraId="3EA35C31" w14:textId="77777777" w:rsidR="004E705D" w:rsidRPr="00596979" w:rsidRDefault="004E705D" w:rsidP="004E705D">
      <w:pPr>
        <w:pStyle w:val="ListParagraph"/>
      </w:pPr>
    </w:p>
    <w:p w14:paraId="1C14A643" w14:textId="77777777" w:rsidR="00033670" w:rsidRPr="00596979" w:rsidRDefault="00033670" w:rsidP="004E705D">
      <w:pPr>
        <w:keepNext/>
        <w:rPr>
          <w:u w:val="single"/>
        </w:rPr>
      </w:pPr>
      <w:r w:rsidRPr="00596979">
        <w:rPr>
          <w:u w:val="single"/>
        </w:rPr>
        <w:t>Rejse/tilbagevendende infektion</w:t>
      </w:r>
    </w:p>
    <w:p w14:paraId="5F3B0AD7" w14:textId="77777777" w:rsidR="00B466EE" w:rsidRPr="00596979" w:rsidRDefault="00B466EE" w:rsidP="004E705D">
      <w:pPr>
        <w:pStyle w:val="BodyText"/>
        <w:keepNext/>
        <w:widowControl/>
        <w:kinsoku w:val="0"/>
        <w:overflowPunct w:val="0"/>
        <w:ind w:left="0"/>
        <w:rPr>
          <w:szCs w:val="21"/>
          <w:lang w:val="en-GB"/>
        </w:rPr>
      </w:pPr>
    </w:p>
    <w:p w14:paraId="771BC447" w14:textId="77777777" w:rsidR="00B466EE" w:rsidRPr="00596979" w:rsidRDefault="00B466EE" w:rsidP="004E705D">
      <w:pPr>
        <w:pStyle w:val="BodyText"/>
        <w:keepNext/>
        <w:widowControl/>
        <w:numPr>
          <w:ilvl w:val="1"/>
          <w:numId w:val="22"/>
        </w:numPr>
        <w:kinsoku w:val="0"/>
        <w:overflowPunct w:val="0"/>
        <w:autoSpaceDE w:val="0"/>
        <w:autoSpaceDN w:val="0"/>
        <w:adjustRightInd w:val="0"/>
        <w:ind w:left="562" w:hanging="562"/>
      </w:pPr>
      <w:r w:rsidRPr="00596979">
        <w:t>Fortæl dit barns læge, hvis dit barn har boet eller rejst i områder, hvor svampeinfektioner som histoplasmose, coccidioidomykose eller blastomykose er endemiske (findes).</w:t>
      </w:r>
    </w:p>
    <w:p w14:paraId="7F45C064" w14:textId="77777777" w:rsidR="00B466EE" w:rsidRPr="00596979" w:rsidRDefault="00B466EE" w:rsidP="004E705D">
      <w:pPr>
        <w:pStyle w:val="BodyText"/>
        <w:widowControl/>
        <w:kinsoku w:val="0"/>
        <w:overflowPunct w:val="0"/>
        <w:ind w:left="562" w:hanging="562"/>
      </w:pPr>
    </w:p>
    <w:p w14:paraId="31F2AC0C"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Fortæl lægen, hvis dit barn har haft gentagne infektioner eller andre tilstande, der forøger risikoen for infektioner.</w:t>
      </w:r>
    </w:p>
    <w:p w14:paraId="45BF1B9B" w14:textId="77777777" w:rsidR="00B466EE" w:rsidRPr="00596979" w:rsidRDefault="00B466EE" w:rsidP="004E705D">
      <w:pPr>
        <w:pStyle w:val="BodyText"/>
        <w:widowControl/>
        <w:kinsoku w:val="0"/>
        <w:overflowPunct w:val="0"/>
        <w:ind w:left="562" w:hanging="562"/>
        <w:rPr>
          <w:szCs w:val="21"/>
        </w:rPr>
      </w:pPr>
    </w:p>
    <w:p w14:paraId="4F92DB94"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Du og dit barns læge bør være særligt opmærksomme på tegn på infektion, mens dit barn er i behandling med Amsparity. Det er vigtigt, at du fortæller lægen, hvis dit barn får symptomer på infektion, såsom feber, sår, træthedsfornemmelse eller problemer med tænderne.</w:t>
      </w:r>
    </w:p>
    <w:p w14:paraId="4FFEA78A" w14:textId="77777777" w:rsidR="00B466EE" w:rsidRPr="00596979" w:rsidRDefault="00B466EE" w:rsidP="004E705D">
      <w:pPr>
        <w:pStyle w:val="BodyText"/>
        <w:widowControl/>
        <w:kinsoku w:val="0"/>
        <w:overflowPunct w:val="0"/>
        <w:autoSpaceDE w:val="0"/>
        <w:autoSpaceDN w:val="0"/>
        <w:adjustRightInd w:val="0"/>
        <w:ind w:left="0"/>
      </w:pPr>
    </w:p>
    <w:p w14:paraId="776E2CC0" w14:textId="77777777" w:rsidR="00B466EE" w:rsidRPr="00596979" w:rsidRDefault="00B466EE" w:rsidP="004E705D">
      <w:pPr>
        <w:pStyle w:val="BodyText"/>
        <w:widowControl/>
        <w:kinsoku w:val="0"/>
        <w:overflowPunct w:val="0"/>
        <w:ind w:left="0"/>
      </w:pPr>
      <w:r w:rsidRPr="00596979">
        <w:rPr>
          <w:u w:val="single"/>
        </w:rPr>
        <w:t>Hepatitis B</w:t>
      </w:r>
    </w:p>
    <w:p w14:paraId="58B7B6DD" w14:textId="77777777" w:rsidR="00B466EE" w:rsidRPr="00596979" w:rsidRDefault="00B466EE" w:rsidP="004E705D">
      <w:pPr>
        <w:pStyle w:val="BodyText"/>
        <w:widowControl/>
        <w:kinsoku w:val="0"/>
        <w:overflowPunct w:val="0"/>
        <w:ind w:left="0"/>
        <w:rPr>
          <w:lang w:val="en-GB"/>
        </w:rPr>
      </w:pPr>
    </w:p>
    <w:p w14:paraId="1AEF1288" w14:textId="77777777" w:rsidR="00AA4681" w:rsidRPr="00596979" w:rsidRDefault="00AA4681" w:rsidP="00AA4681">
      <w:pPr>
        <w:numPr>
          <w:ilvl w:val="0"/>
          <w:numId w:val="6"/>
        </w:numPr>
        <w:ind w:left="562" w:hanging="562"/>
      </w:pPr>
      <w:r w:rsidRPr="00596979">
        <w:t xml:space="preserve">Fortæl lægen, hvis dit barn er bærer af hepatitis B-virus (HBV), hvis han/hun har aktiv HBV eller, hvis du tror, barnet kan have risiko for at få HBV. Lægen vil teste dit barn for HBV. Adalimumab kan reaktivere HBV-infektion hos personer, der bærer virussen. I sjældne tilfælde, specielt hvis dit barn tager anden medicin, der undertrykker immunsystemet, kan reaktivering af HBV blive livstruende. </w:t>
      </w:r>
    </w:p>
    <w:p w14:paraId="60A6A181" w14:textId="77777777" w:rsidR="00B466EE" w:rsidRPr="00596979" w:rsidRDefault="00B466EE" w:rsidP="004E705D">
      <w:pPr>
        <w:pStyle w:val="BodyText"/>
        <w:widowControl/>
        <w:kinsoku w:val="0"/>
        <w:overflowPunct w:val="0"/>
        <w:ind w:left="0"/>
      </w:pPr>
    </w:p>
    <w:p w14:paraId="738EB13F" w14:textId="77777777" w:rsidR="00B466EE" w:rsidRPr="00596979" w:rsidRDefault="00B466EE" w:rsidP="004E705D">
      <w:pPr>
        <w:pStyle w:val="BodyText"/>
        <w:widowControl/>
        <w:kinsoku w:val="0"/>
        <w:overflowPunct w:val="0"/>
        <w:ind w:left="0"/>
      </w:pPr>
      <w:r w:rsidRPr="00596979">
        <w:rPr>
          <w:u w:val="single"/>
        </w:rPr>
        <w:t>Operation eller tandbehandling</w:t>
      </w:r>
    </w:p>
    <w:p w14:paraId="4432A07E" w14:textId="77777777" w:rsidR="00B466EE" w:rsidRPr="00596979" w:rsidRDefault="00B466EE" w:rsidP="004E705D">
      <w:pPr>
        <w:pStyle w:val="BodyText"/>
        <w:widowControl/>
        <w:kinsoku w:val="0"/>
        <w:overflowPunct w:val="0"/>
        <w:ind w:left="0"/>
        <w:rPr>
          <w:lang w:val="en-GB"/>
        </w:rPr>
      </w:pPr>
    </w:p>
    <w:p w14:paraId="6543DD1C"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Hvis dit barn skal opereres eller have tandbehandling, skal du fortælle lægen, at barnet får Amsparity. Dit barns læge kan anbefale midlertidigt at standse behandlingen med Amsparity.</w:t>
      </w:r>
    </w:p>
    <w:p w14:paraId="7786651E" w14:textId="77777777" w:rsidR="00B466EE" w:rsidRPr="00596979" w:rsidRDefault="00B466EE" w:rsidP="004E705D">
      <w:pPr>
        <w:pStyle w:val="BodyText"/>
        <w:widowControl/>
        <w:kinsoku w:val="0"/>
        <w:overflowPunct w:val="0"/>
        <w:ind w:left="0"/>
      </w:pPr>
    </w:p>
    <w:p w14:paraId="79E229F4" w14:textId="77777777" w:rsidR="00B466EE" w:rsidRPr="00596979" w:rsidRDefault="00B466EE" w:rsidP="004E705D">
      <w:pPr>
        <w:pStyle w:val="BodyText"/>
        <w:widowControl/>
        <w:kinsoku w:val="0"/>
        <w:overflowPunct w:val="0"/>
        <w:ind w:left="0"/>
      </w:pPr>
      <w:r w:rsidRPr="00596979">
        <w:rPr>
          <w:u w:val="single"/>
        </w:rPr>
        <w:t>Demyeliniserende sygdom</w:t>
      </w:r>
    </w:p>
    <w:p w14:paraId="747071CB" w14:textId="77777777" w:rsidR="00B466EE" w:rsidRPr="00596979" w:rsidRDefault="00B466EE" w:rsidP="004E705D">
      <w:pPr>
        <w:pStyle w:val="BodyText"/>
        <w:widowControl/>
        <w:kinsoku w:val="0"/>
        <w:overflowPunct w:val="0"/>
        <w:ind w:left="0"/>
        <w:rPr>
          <w:lang w:val="en-GB"/>
        </w:rPr>
      </w:pPr>
    </w:p>
    <w:p w14:paraId="18CA7834"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Hvis dit barn har eller udvikler demyeliniserende sygdom (en sygdom, der påvirker det isolerende lag omkring nerverne, såsom dissemineret sklerose), vil din læge afgøre, om dit barn skal have eller fortsætte med at få Amsparity. Fortæl straks barnets læge, hvis dit barn får symptomer som ændringer af synet, svaghed i arme eller ben eller følelsesløshed eller en snurrende fornemmelse et sted i kroppen.</w:t>
      </w:r>
    </w:p>
    <w:p w14:paraId="2A721552" w14:textId="77777777" w:rsidR="00B466EE" w:rsidRPr="00596979" w:rsidRDefault="00B466EE" w:rsidP="004E705D">
      <w:pPr>
        <w:pStyle w:val="BodyText"/>
        <w:widowControl/>
        <w:kinsoku w:val="0"/>
        <w:overflowPunct w:val="0"/>
        <w:ind w:left="0"/>
      </w:pPr>
    </w:p>
    <w:p w14:paraId="75A8A7A1" w14:textId="77777777" w:rsidR="00B466EE" w:rsidRPr="00596979" w:rsidRDefault="008639F1" w:rsidP="004E705D">
      <w:pPr>
        <w:pStyle w:val="BodyText"/>
        <w:widowControl/>
        <w:kinsoku w:val="0"/>
        <w:overflowPunct w:val="0"/>
        <w:ind w:left="0"/>
      </w:pPr>
      <w:r w:rsidRPr="00596979">
        <w:rPr>
          <w:u w:val="single"/>
        </w:rPr>
        <w:t>Vaccin</w:t>
      </w:r>
      <w:r w:rsidR="00FF1652" w:rsidRPr="00596979">
        <w:rPr>
          <w:u w:val="single"/>
        </w:rPr>
        <w:t>ation</w:t>
      </w:r>
    </w:p>
    <w:p w14:paraId="6233B835" w14:textId="77777777" w:rsidR="00B466EE" w:rsidRPr="00596979" w:rsidRDefault="00B466EE" w:rsidP="004E705D">
      <w:pPr>
        <w:pStyle w:val="BodyText"/>
        <w:widowControl/>
        <w:kinsoku w:val="0"/>
        <w:overflowPunct w:val="0"/>
        <w:ind w:left="0"/>
        <w:rPr>
          <w:lang w:val="en-GB"/>
        </w:rPr>
      </w:pPr>
    </w:p>
    <w:p w14:paraId="752EB8AB"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Visse vacciner indeholder levende, men svækkede former for sygdomsforårsagende bakterier eller vira, der kan forårsage infektioner, og må ikke gives under behandling med Amsparity. Tal med dit barns læge, før dit barn får nogen form for vaccine. Det anbefales, at børn om muligt får alle planlagte vaccinationer for deres alder, inden de begynder behandling med Amsparity. Hvis dit barn har fået Amsparity, mens hun var gravid, kan hendes spædbarn have en højere risiko for at få en infektion i op til omkring fem måneder efter den sidste Amsparity-dosis under graviditeten. Det er vigtigt, at du fortæller spædbarnets læge og andre sundhedspersoner, at barn</w:t>
      </w:r>
      <w:r w:rsidR="007659B8" w:rsidRPr="00596979">
        <w:t>et</w:t>
      </w:r>
      <w:r w:rsidRPr="00596979">
        <w:t xml:space="preserve"> fik Amsparity under graviditeten, så de kan beslutte, hvornår spædbarnet bør vaccineres.</w:t>
      </w:r>
    </w:p>
    <w:p w14:paraId="1C6F7C26" w14:textId="77777777" w:rsidR="00B466EE" w:rsidRPr="00596979" w:rsidRDefault="00B466EE" w:rsidP="004E705D">
      <w:pPr>
        <w:pStyle w:val="BodyText"/>
        <w:widowControl/>
        <w:kinsoku w:val="0"/>
        <w:overflowPunct w:val="0"/>
        <w:ind w:left="0"/>
        <w:rPr>
          <w:u w:val="single"/>
        </w:rPr>
      </w:pPr>
    </w:p>
    <w:p w14:paraId="7BFA7360" w14:textId="77777777" w:rsidR="00B466EE" w:rsidRPr="00596979" w:rsidRDefault="00B466EE" w:rsidP="004E705D">
      <w:pPr>
        <w:pStyle w:val="BodyText"/>
        <w:keepNext/>
        <w:widowControl/>
        <w:kinsoku w:val="0"/>
        <w:overflowPunct w:val="0"/>
        <w:ind w:left="0"/>
      </w:pPr>
      <w:r w:rsidRPr="00596979">
        <w:rPr>
          <w:u w:val="single"/>
        </w:rPr>
        <w:t>Hjerteinsufficiens</w:t>
      </w:r>
    </w:p>
    <w:p w14:paraId="52292535" w14:textId="77777777" w:rsidR="00B466EE" w:rsidRPr="00596979" w:rsidRDefault="00B466EE" w:rsidP="004E705D">
      <w:pPr>
        <w:pStyle w:val="BodyText"/>
        <w:keepNext/>
        <w:widowControl/>
        <w:kinsoku w:val="0"/>
        <w:overflowPunct w:val="0"/>
        <w:ind w:left="0"/>
        <w:rPr>
          <w:lang w:val="en-GB"/>
        </w:rPr>
      </w:pPr>
    </w:p>
    <w:p w14:paraId="0F853B7F" w14:textId="77777777" w:rsidR="00B466EE" w:rsidRPr="00596979" w:rsidRDefault="001E0CF3" w:rsidP="004E705D">
      <w:pPr>
        <w:pStyle w:val="BodyText"/>
        <w:keepNext/>
        <w:widowControl/>
        <w:numPr>
          <w:ilvl w:val="1"/>
          <w:numId w:val="22"/>
        </w:numPr>
        <w:kinsoku w:val="0"/>
        <w:overflowPunct w:val="0"/>
        <w:autoSpaceDE w:val="0"/>
        <w:autoSpaceDN w:val="0"/>
        <w:adjustRightInd w:val="0"/>
        <w:ind w:left="562" w:hanging="562"/>
      </w:pPr>
      <w:r w:rsidRPr="00596979">
        <w:t xml:space="preserve">Det er vigtigt at informere lægen, hvis dit barn har eller har haft en alvorlig hjertesygdom. Hvis dit barn har lettere hjerteinsufficiens og bliver behandlet med Amsparity, skal status for hans/hendes hjerteinsufficiens følges nøje af dit barns læge. Hvis han/hun udvikler nye eller får forværrede symptomer på hjerteinsufficiens (f. eks. stakåndethed eller hævede fødder), skal du kontakte lægen øjeblikkeligt. </w:t>
      </w:r>
    </w:p>
    <w:p w14:paraId="0548376E" w14:textId="77777777" w:rsidR="00B466EE" w:rsidRPr="00596979" w:rsidRDefault="00B466EE" w:rsidP="004E705D">
      <w:pPr>
        <w:pStyle w:val="BodyText"/>
        <w:widowControl/>
        <w:kinsoku w:val="0"/>
        <w:overflowPunct w:val="0"/>
        <w:ind w:left="0"/>
      </w:pPr>
    </w:p>
    <w:p w14:paraId="3E832498" w14:textId="77777777" w:rsidR="00B466EE" w:rsidRPr="00596979" w:rsidRDefault="00B466EE" w:rsidP="004E705D">
      <w:pPr>
        <w:pStyle w:val="BodyText"/>
        <w:keepNext/>
        <w:widowControl/>
        <w:kinsoku w:val="0"/>
        <w:overflowPunct w:val="0"/>
        <w:ind w:left="0"/>
      </w:pPr>
      <w:r w:rsidRPr="00596979">
        <w:rPr>
          <w:u w:val="single"/>
        </w:rPr>
        <w:lastRenderedPageBreak/>
        <w:t>Feber, blå mærker, blødning eller bleghed</w:t>
      </w:r>
    </w:p>
    <w:p w14:paraId="481FA672" w14:textId="77777777" w:rsidR="00B466EE" w:rsidRPr="00596979" w:rsidRDefault="00B466EE" w:rsidP="004E705D">
      <w:pPr>
        <w:pStyle w:val="BodyText"/>
        <w:keepNext/>
        <w:widowControl/>
        <w:kinsoku w:val="0"/>
        <w:overflowPunct w:val="0"/>
        <w:ind w:left="0"/>
      </w:pPr>
    </w:p>
    <w:p w14:paraId="01414B58"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Hos nogle patienter vil kroppen ikke producere tilstrækkeligt af de blodlegemer, som hjælper kroppen med at bekæmpe infektioner eller stoppe blødninger. Hvis dit barn får feber, som ikke vil forsvinde, blå mærker eller bløder meget let eller er meget bleg, skal du omgående henvende dig til lægen. Dit barns læge kan eventuelt beslutte at afbryde behandlingen.</w:t>
      </w:r>
    </w:p>
    <w:p w14:paraId="40F41FF9" w14:textId="77777777" w:rsidR="00B466EE" w:rsidRPr="00596979" w:rsidRDefault="00B466EE" w:rsidP="004E705D">
      <w:pPr>
        <w:pStyle w:val="BodyText"/>
        <w:widowControl/>
        <w:kinsoku w:val="0"/>
        <w:overflowPunct w:val="0"/>
        <w:ind w:left="0"/>
        <w:rPr>
          <w:lang w:val="en-GB"/>
        </w:rPr>
      </w:pPr>
    </w:p>
    <w:p w14:paraId="707B655A" w14:textId="77777777" w:rsidR="00B466EE" w:rsidRPr="00596979" w:rsidRDefault="00B466EE" w:rsidP="00A71117">
      <w:pPr>
        <w:pStyle w:val="BodyText"/>
        <w:keepNext/>
        <w:keepLines/>
        <w:widowControl/>
        <w:kinsoku w:val="0"/>
        <w:overflowPunct w:val="0"/>
        <w:ind w:left="0"/>
      </w:pPr>
      <w:r w:rsidRPr="00596979">
        <w:rPr>
          <w:u w:val="single"/>
        </w:rPr>
        <w:t>Kræft</w:t>
      </w:r>
    </w:p>
    <w:p w14:paraId="48EC2774" w14:textId="77777777" w:rsidR="00B466EE" w:rsidRPr="00596979" w:rsidRDefault="00B466EE" w:rsidP="00A71117">
      <w:pPr>
        <w:pStyle w:val="BodyText"/>
        <w:keepNext/>
        <w:keepLines/>
        <w:widowControl/>
        <w:kinsoku w:val="0"/>
        <w:overflowPunct w:val="0"/>
        <w:ind w:left="0"/>
        <w:rPr>
          <w:lang w:val="en-GB"/>
        </w:rPr>
      </w:pPr>
    </w:p>
    <w:p w14:paraId="26B26D6D" w14:textId="77777777" w:rsidR="00B466EE" w:rsidRPr="00596979" w:rsidRDefault="00B466EE" w:rsidP="00A71117">
      <w:pPr>
        <w:pStyle w:val="BodyText"/>
        <w:keepNext/>
        <w:keepLines/>
        <w:widowControl/>
        <w:numPr>
          <w:ilvl w:val="1"/>
          <w:numId w:val="22"/>
        </w:numPr>
        <w:kinsoku w:val="0"/>
        <w:overflowPunct w:val="0"/>
        <w:autoSpaceDE w:val="0"/>
        <w:autoSpaceDN w:val="0"/>
        <w:adjustRightInd w:val="0"/>
        <w:ind w:left="562" w:hanging="562"/>
      </w:pPr>
      <w:r w:rsidRPr="00596979">
        <w:t>Der er set meget sjældne tilfælde af visse kræfttyper hos børn og voksne, som tager adalimumab eller andre TNF-α-hæmmere. Personer med mere alvorlig reumatoid artrit, som har haft sygdommen i lang tid, kan have øget risiko i forhold til gennemsnittet for at få lymfomer og leukæmi (kræfttyper, der påvirker blodceller og knoglemarv). Når dit barn tager Amsparity, kan risikoen for at få et lymfom, leukæmi eller andre former for kræft øges. I sjældne tilfælde er der set en ikke almindelig og alvorlig type af lymfom hos patienter, som tog adalimumab. Nogle af disse patienter blev også behandlet med lægemidlerne azathioprin eller mercaptopurin. Fortæl dit barns læge, hvis dit barn får azathioprin eller mercaptopurin sammen med Amsparity.</w:t>
      </w:r>
    </w:p>
    <w:p w14:paraId="261CB1BC" w14:textId="77777777" w:rsidR="00905592" w:rsidRPr="00596979" w:rsidRDefault="00905592" w:rsidP="004E705D">
      <w:pPr>
        <w:pStyle w:val="BodyText"/>
        <w:widowControl/>
        <w:kinsoku w:val="0"/>
        <w:overflowPunct w:val="0"/>
        <w:autoSpaceDE w:val="0"/>
        <w:autoSpaceDN w:val="0"/>
        <w:adjustRightInd w:val="0"/>
        <w:ind w:left="0"/>
      </w:pPr>
    </w:p>
    <w:p w14:paraId="35DB498C" w14:textId="77777777" w:rsidR="00B466EE" w:rsidRPr="00596979" w:rsidRDefault="00905592" w:rsidP="004E705D">
      <w:pPr>
        <w:pStyle w:val="BodyText"/>
        <w:widowControl/>
        <w:numPr>
          <w:ilvl w:val="1"/>
          <w:numId w:val="22"/>
        </w:numPr>
        <w:kinsoku w:val="0"/>
        <w:overflowPunct w:val="0"/>
        <w:autoSpaceDE w:val="0"/>
        <w:autoSpaceDN w:val="0"/>
        <w:adjustRightInd w:val="0"/>
        <w:ind w:left="562" w:hanging="562"/>
      </w:pPr>
      <w:r w:rsidRPr="00596979">
        <w:t>Derudover er der set tilfælde af non-melanom-hudkræft hos patienter, der tager adalimumab. Hvis der ses nye områder med beskadiget hud under eller efter behandlingen, eller hvis eksisterende mærker eller beskadigede områder ændrer udseende, skal du fortælle det til dit barns læge.</w:t>
      </w:r>
    </w:p>
    <w:p w14:paraId="38A147F1" w14:textId="77777777" w:rsidR="00B466EE" w:rsidRPr="00596979" w:rsidRDefault="00B466EE" w:rsidP="004E705D">
      <w:pPr>
        <w:pStyle w:val="BodyText"/>
        <w:widowControl/>
        <w:kinsoku w:val="0"/>
        <w:overflowPunct w:val="0"/>
        <w:ind w:left="562" w:hanging="562"/>
      </w:pPr>
    </w:p>
    <w:p w14:paraId="1E51B85A"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Der har været tilfælde af andre kræftformer end lymfom hos patienter med en specifik lungesygdom kaldet kronisk obstruktiv lungesygdom (KOL), der var i behandling med en anden TNF-α-hæmmer. Hvis dit barn har KOL eller ryger meget, bør du diskutere med dit barns læge, om behandling med en TNF-α-hæmmer er passende for dit barn.</w:t>
      </w:r>
    </w:p>
    <w:p w14:paraId="401A1954" w14:textId="77777777" w:rsidR="00B466EE" w:rsidRPr="00596979" w:rsidRDefault="00B466EE" w:rsidP="004E705D">
      <w:pPr>
        <w:pStyle w:val="BodyText"/>
        <w:widowControl/>
        <w:kinsoku w:val="0"/>
        <w:overflowPunct w:val="0"/>
        <w:ind w:left="0"/>
      </w:pPr>
    </w:p>
    <w:p w14:paraId="444A940A" w14:textId="77777777" w:rsidR="00B466EE" w:rsidRPr="00596979" w:rsidRDefault="00B466EE" w:rsidP="004E705D">
      <w:pPr>
        <w:pStyle w:val="BodyText"/>
        <w:widowControl/>
        <w:kinsoku w:val="0"/>
        <w:overflowPunct w:val="0"/>
        <w:ind w:left="0"/>
      </w:pPr>
      <w:r w:rsidRPr="00596979">
        <w:rPr>
          <w:u w:val="single"/>
        </w:rPr>
        <w:t>Autoimmune sygdomme</w:t>
      </w:r>
    </w:p>
    <w:p w14:paraId="7C1E2C61" w14:textId="77777777" w:rsidR="00B466EE" w:rsidRPr="00596979" w:rsidRDefault="00B466EE" w:rsidP="004E705D">
      <w:pPr>
        <w:pStyle w:val="BodyText"/>
        <w:widowControl/>
        <w:kinsoku w:val="0"/>
        <w:overflowPunct w:val="0"/>
        <w:ind w:left="0"/>
        <w:rPr>
          <w:szCs w:val="16"/>
          <w:lang w:val="en-GB"/>
        </w:rPr>
      </w:pPr>
    </w:p>
    <w:p w14:paraId="2C9982E5" w14:textId="77777777" w:rsidR="00B466EE" w:rsidRPr="00596979" w:rsidRDefault="00B466EE" w:rsidP="004E705D">
      <w:pPr>
        <w:pStyle w:val="BodyText"/>
        <w:widowControl/>
        <w:numPr>
          <w:ilvl w:val="1"/>
          <w:numId w:val="22"/>
        </w:numPr>
        <w:kinsoku w:val="0"/>
        <w:overflowPunct w:val="0"/>
        <w:autoSpaceDE w:val="0"/>
        <w:autoSpaceDN w:val="0"/>
        <w:adjustRightInd w:val="0"/>
        <w:ind w:left="562" w:hanging="562"/>
      </w:pPr>
      <w:r w:rsidRPr="00596979">
        <w:t>I sjældne tilfælde kan behandling med Amsparity resultere i lupus-lignende syndrom. Fortæl dit barns læge, hvis dit barn får symptomer såsom vedvarende uforklarligt udslæt, feber, ledsmerter eller træthed.</w:t>
      </w:r>
    </w:p>
    <w:p w14:paraId="183F5633" w14:textId="77777777" w:rsidR="008E1B82" w:rsidRPr="00596979" w:rsidRDefault="008E1B82" w:rsidP="004E705D">
      <w:pPr>
        <w:pStyle w:val="BodyText"/>
        <w:widowControl/>
        <w:kinsoku w:val="0"/>
        <w:overflowPunct w:val="0"/>
        <w:ind w:left="0"/>
      </w:pPr>
    </w:p>
    <w:p w14:paraId="50DA8F2F" w14:textId="77777777" w:rsidR="00B466EE" w:rsidRPr="00596979" w:rsidRDefault="00B466EE" w:rsidP="004845E4">
      <w:pPr>
        <w:pStyle w:val="BodyText"/>
        <w:widowControl/>
        <w:kinsoku w:val="0"/>
        <w:overflowPunct w:val="0"/>
        <w:ind w:left="0"/>
        <w:rPr>
          <w:b/>
          <w:bCs/>
        </w:rPr>
      </w:pPr>
      <w:r w:rsidRPr="00596979">
        <w:rPr>
          <w:b/>
          <w:bCs/>
        </w:rPr>
        <w:t>Brug af anden medicin sammen med Amsparity</w:t>
      </w:r>
    </w:p>
    <w:p w14:paraId="6BB3E1CD" w14:textId="77777777" w:rsidR="00B466EE" w:rsidRPr="00596979" w:rsidRDefault="00B466EE" w:rsidP="004E705D">
      <w:pPr>
        <w:pStyle w:val="BodyText"/>
        <w:widowControl/>
        <w:kinsoku w:val="0"/>
        <w:overflowPunct w:val="0"/>
        <w:ind w:left="0"/>
        <w:rPr>
          <w:b/>
          <w:bCs/>
          <w:szCs w:val="21"/>
        </w:rPr>
      </w:pPr>
    </w:p>
    <w:p w14:paraId="6EEA6C9B" w14:textId="77777777" w:rsidR="00B466EE" w:rsidRPr="00596979" w:rsidRDefault="00B466EE" w:rsidP="004E705D">
      <w:pPr>
        <w:pStyle w:val="BodyText"/>
        <w:widowControl/>
        <w:kinsoku w:val="0"/>
        <w:overflowPunct w:val="0"/>
        <w:ind w:left="0"/>
      </w:pPr>
      <w:r w:rsidRPr="00596979">
        <w:t>Fortæl altid lægen eller apotekspersonalet, hvis dit barn tager anden medicin, for nylig har taget anden medicin eller planlægger at tage anden medicin.</w:t>
      </w:r>
    </w:p>
    <w:p w14:paraId="32556F52" w14:textId="77777777" w:rsidR="002C203C" w:rsidRPr="00596979" w:rsidRDefault="002C203C" w:rsidP="004E705D">
      <w:pPr>
        <w:pStyle w:val="BodyText"/>
        <w:widowControl/>
        <w:kinsoku w:val="0"/>
        <w:overflowPunct w:val="0"/>
        <w:ind w:left="0"/>
      </w:pPr>
    </w:p>
    <w:p w14:paraId="129C5DC1" w14:textId="77777777" w:rsidR="002C203C" w:rsidRPr="00596979" w:rsidRDefault="002C203C" w:rsidP="004E705D">
      <w:pPr>
        <w:pStyle w:val="BodyText"/>
        <w:widowControl/>
        <w:kinsoku w:val="0"/>
        <w:overflowPunct w:val="0"/>
        <w:ind w:left="0"/>
      </w:pPr>
      <w:r w:rsidRPr="00596979">
        <w:t>Amsparity kan anvendes sammen med methotrexat eller visse sygdomsmodificerende antireumatiske lægemidler (for eksempel sulfasalazin, hydroxychloroquin, leflunomid og guldpræparater til injektion), kortikosteroider eller smertestillende medicin, herunder non-steroide antiinflammatoriske lægemidler(NSAIDs).</w:t>
      </w:r>
    </w:p>
    <w:p w14:paraId="13C57B19" w14:textId="77777777" w:rsidR="002C203C" w:rsidRPr="00596979" w:rsidRDefault="002C203C" w:rsidP="00CC7B42">
      <w:pPr>
        <w:pStyle w:val="BodyText"/>
        <w:widowControl/>
        <w:kinsoku w:val="0"/>
        <w:overflowPunct w:val="0"/>
        <w:ind w:left="0"/>
      </w:pPr>
    </w:p>
    <w:p w14:paraId="1A103A96" w14:textId="77777777" w:rsidR="002C203C" w:rsidRPr="00596979" w:rsidRDefault="00B466EE" w:rsidP="00CC7B42">
      <w:pPr>
        <w:pStyle w:val="BodyText"/>
        <w:widowControl/>
        <w:kinsoku w:val="0"/>
        <w:overflowPunct w:val="0"/>
        <w:ind w:left="0"/>
      </w:pPr>
      <w:r w:rsidRPr="00596979">
        <w:t>På grund af øget risiko for alvorlig infektion bør dit barn ikke tage Amsparity sammen med medicin, der indeholder de aktive stoffer anakinra eller abatacept. Kombination af adalimumab samt andre TNF</w:t>
      </w:r>
      <w:r w:rsidRPr="00596979">
        <w:noBreakHyphen/>
        <w:t>antagonister og anakinra eller abatacept anbefales ikke på grund af en mulig øget risiko for infektioner, herunder alvorlige infektioner og andre potentielle farmakologiske interaktioner. Hvis du har spørgsmål, skal du tale med dit barns læge.</w:t>
      </w:r>
    </w:p>
    <w:p w14:paraId="7BA4516C" w14:textId="77777777" w:rsidR="00B466EE" w:rsidRPr="00596979" w:rsidRDefault="00B466EE" w:rsidP="00CC7B42">
      <w:pPr>
        <w:pStyle w:val="BodyText"/>
        <w:widowControl/>
        <w:kinsoku w:val="0"/>
        <w:overflowPunct w:val="0"/>
        <w:ind w:left="0"/>
      </w:pPr>
    </w:p>
    <w:p w14:paraId="69D4A0A1" w14:textId="77777777" w:rsidR="00B466EE" w:rsidRPr="00596979" w:rsidRDefault="00B466EE" w:rsidP="004845E4">
      <w:pPr>
        <w:pStyle w:val="BodyText"/>
        <w:widowControl/>
        <w:kinsoku w:val="0"/>
        <w:overflowPunct w:val="0"/>
        <w:ind w:left="0"/>
        <w:rPr>
          <w:b/>
          <w:bCs/>
        </w:rPr>
      </w:pPr>
      <w:r w:rsidRPr="00596979">
        <w:rPr>
          <w:b/>
          <w:bCs/>
        </w:rPr>
        <w:t>Graviditet og amning</w:t>
      </w:r>
    </w:p>
    <w:p w14:paraId="1D233F32" w14:textId="77777777" w:rsidR="00B466EE" w:rsidRPr="00596979" w:rsidRDefault="00B466EE" w:rsidP="00CC7B42">
      <w:pPr>
        <w:pStyle w:val="BodyText"/>
        <w:widowControl/>
        <w:kinsoku w:val="0"/>
        <w:overflowPunct w:val="0"/>
        <w:ind w:left="0"/>
        <w:rPr>
          <w:b/>
          <w:bCs/>
          <w:szCs w:val="21"/>
        </w:rPr>
      </w:pPr>
    </w:p>
    <w:p w14:paraId="6C3C1A8F" w14:textId="77777777" w:rsidR="00D45E2F" w:rsidRPr="00596979" w:rsidRDefault="00D45E2F" w:rsidP="00ED009A">
      <w:pPr>
        <w:autoSpaceDE w:val="0"/>
        <w:autoSpaceDN w:val="0"/>
        <w:adjustRightInd w:val="0"/>
      </w:pPr>
      <w:r w:rsidRPr="00596979">
        <w:t>Dit barn bør overveje at bruge passende prævention for at forhindre graviditet og fortsætte brugen mindst 5 måneder efter den sidste behandling med Amsparity.</w:t>
      </w:r>
    </w:p>
    <w:p w14:paraId="58D3BF08" w14:textId="77777777" w:rsidR="0023282C" w:rsidRPr="00596979" w:rsidRDefault="0023282C" w:rsidP="00ED009A">
      <w:pPr>
        <w:autoSpaceDE w:val="0"/>
        <w:autoSpaceDN w:val="0"/>
        <w:adjustRightInd w:val="0"/>
      </w:pPr>
    </w:p>
    <w:p w14:paraId="4E548314" w14:textId="77777777" w:rsidR="00D45E2F" w:rsidRPr="00596979" w:rsidRDefault="00D45E2F" w:rsidP="00ED009A">
      <w:pPr>
        <w:autoSpaceDE w:val="0"/>
        <w:autoSpaceDN w:val="0"/>
        <w:adjustRightInd w:val="0"/>
      </w:pPr>
      <w:r w:rsidRPr="00596979">
        <w:t>Hvis dit barn er gravid, har mistanke, om at hun er gravid, eller planlægger at blive gravid, skal hun spørge sin læge til råds, før hun tager dette lægemiddel.</w:t>
      </w:r>
    </w:p>
    <w:p w14:paraId="1B3562B2" w14:textId="77777777" w:rsidR="0023282C" w:rsidRPr="00596979" w:rsidRDefault="0023282C" w:rsidP="00ED009A">
      <w:pPr>
        <w:autoSpaceDE w:val="0"/>
        <w:autoSpaceDN w:val="0"/>
        <w:adjustRightInd w:val="0"/>
      </w:pPr>
    </w:p>
    <w:p w14:paraId="6A1804A1" w14:textId="77777777" w:rsidR="00D45E2F" w:rsidRPr="00596979" w:rsidRDefault="006A1144" w:rsidP="00ED009A">
      <w:pPr>
        <w:autoSpaceDE w:val="0"/>
        <w:autoSpaceDN w:val="0"/>
        <w:adjustRightInd w:val="0"/>
      </w:pPr>
      <w:r w:rsidRPr="00596979">
        <w:t>Amsparity bør kun anvendes under graviditet, hvis det er nødvendigt.</w:t>
      </w:r>
    </w:p>
    <w:p w14:paraId="367676A5" w14:textId="77777777" w:rsidR="0023282C" w:rsidRPr="00596979" w:rsidRDefault="0023282C" w:rsidP="00ED009A">
      <w:pPr>
        <w:autoSpaceDE w:val="0"/>
        <w:autoSpaceDN w:val="0"/>
        <w:adjustRightInd w:val="0"/>
      </w:pPr>
    </w:p>
    <w:p w14:paraId="79B26FD4" w14:textId="77777777" w:rsidR="00D45E2F" w:rsidRPr="00596979" w:rsidRDefault="00D45E2F" w:rsidP="00ED009A">
      <w:pPr>
        <w:autoSpaceDE w:val="0"/>
        <w:autoSpaceDN w:val="0"/>
        <w:adjustRightInd w:val="0"/>
      </w:pPr>
      <w:r w:rsidRPr="00596979">
        <w:t>Der var ifølge et graviditetsstudie ikke højere risiko for misdannelser, når moderen havde fået adalimumab under graviditeten, ved sammenligning med mødre med samme sygdom, som ikke havde fået adalimumab.</w:t>
      </w:r>
    </w:p>
    <w:p w14:paraId="4D791AB1" w14:textId="77777777" w:rsidR="0023282C" w:rsidRPr="00596979" w:rsidRDefault="0023282C" w:rsidP="00ED009A">
      <w:pPr>
        <w:autoSpaceDE w:val="0"/>
        <w:autoSpaceDN w:val="0"/>
        <w:adjustRightInd w:val="0"/>
      </w:pPr>
    </w:p>
    <w:p w14:paraId="3A01C9C0" w14:textId="77777777" w:rsidR="00D45E2F" w:rsidRPr="00596979" w:rsidRDefault="006A1144" w:rsidP="00ED009A">
      <w:pPr>
        <w:autoSpaceDE w:val="0"/>
        <w:autoSpaceDN w:val="0"/>
        <w:adjustRightInd w:val="0"/>
      </w:pPr>
      <w:r w:rsidRPr="00596979">
        <w:t>Amsparity kan anvendes under amning.</w:t>
      </w:r>
    </w:p>
    <w:p w14:paraId="71A58F3B" w14:textId="77777777" w:rsidR="0023282C" w:rsidRPr="00596979" w:rsidRDefault="0023282C" w:rsidP="00ED009A">
      <w:pPr>
        <w:autoSpaceDE w:val="0"/>
        <w:autoSpaceDN w:val="0"/>
        <w:adjustRightInd w:val="0"/>
      </w:pPr>
    </w:p>
    <w:p w14:paraId="7774CB62" w14:textId="77777777" w:rsidR="00D45E2F" w:rsidRPr="00596979" w:rsidRDefault="00D45E2F" w:rsidP="00ED009A">
      <w:pPr>
        <w:autoSpaceDE w:val="0"/>
        <w:autoSpaceDN w:val="0"/>
        <w:adjustRightInd w:val="0"/>
      </w:pPr>
      <w:r w:rsidRPr="00596979">
        <w:t>Hvis dit barn har fået Amsparity, mens hun var gravid, kan hendes spædbarn have en højere risiko for at få en infektion. Det er vigtigt, at du fortæller spædbarnets læge og andre sundhedspersoner, at hun fik Amsparity under graviditeten, før spædbarnet får nogen vaccinationer. For mere information om vacciner, se afsnittet ”Advarsler og forsigtighedsregler”.</w:t>
      </w:r>
    </w:p>
    <w:p w14:paraId="56AB5FAB" w14:textId="77777777" w:rsidR="00B466EE" w:rsidRPr="00596979" w:rsidRDefault="00B466EE" w:rsidP="00CC7B42">
      <w:pPr>
        <w:pStyle w:val="BodyText"/>
        <w:widowControl/>
        <w:kinsoku w:val="0"/>
        <w:overflowPunct w:val="0"/>
        <w:ind w:left="0"/>
      </w:pPr>
    </w:p>
    <w:p w14:paraId="078200B6" w14:textId="77777777" w:rsidR="00B466EE" w:rsidRPr="00596979" w:rsidRDefault="00B466EE" w:rsidP="004845E4">
      <w:pPr>
        <w:pStyle w:val="BodyText"/>
        <w:widowControl/>
        <w:kinsoku w:val="0"/>
        <w:overflowPunct w:val="0"/>
        <w:ind w:left="0"/>
        <w:rPr>
          <w:b/>
          <w:bCs/>
        </w:rPr>
      </w:pPr>
      <w:r w:rsidRPr="00596979">
        <w:rPr>
          <w:b/>
          <w:bCs/>
        </w:rPr>
        <w:t>Trafik- og arbejdssikkerhed</w:t>
      </w:r>
    </w:p>
    <w:p w14:paraId="2161F493" w14:textId="77777777" w:rsidR="00B466EE" w:rsidRPr="00596979" w:rsidRDefault="00B466EE" w:rsidP="00CC7B42">
      <w:pPr>
        <w:pStyle w:val="BodyText"/>
        <w:widowControl/>
        <w:kinsoku w:val="0"/>
        <w:overflowPunct w:val="0"/>
        <w:ind w:left="0"/>
        <w:rPr>
          <w:b/>
          <w:bCs/>
          <w:szCs w:val="21"/>
        </w:rPr>
      </w:pPr>
    </w:p>
    <w:p w14:paraId="45F0768E" w14:textId="77777777" w:rsidR="00B466EE" w:rsidRPr="00596979" w:rsidRDefault="006A1144" w:rsidP="00CC7B42">
      <w:pPr>
        <w:pStyle w:val="BodyText"/>
        <w:widowControl/>
        <w:kinsoku w:val="0"/>
        <w:overflowPunct w:val="0"/>
        <w:ind w:left="0"/>
      </w:pPr>
      <w:r w:rsidRPr="00596979">
        <w:t>Amsparity kan påvirke dit barns evne til at føre motorkøretøj, cykle eller betjene maskiner i mindre grad. Dit barn kan få en fornemmelse af, at rummet drejer rundt (vertigo), og synsforstyrrelser efter at have taget Amsparity.</w:t>
      </w:r>
    </w:p>
    <w:p w14:paraId="3501068B" w14:textId="77777777" w:rsidR="00B466EE" w:rsidRPr="00596979" w:rsidRDefault="00B466EE" w:rsidP="00CC7B42"/>
    <w:p w14:paraId="2526A44B" w14:textId="1C1AA65A" w:rsidR="00C33C04" w:rsidRPr="00596979" w:rsidRDefault="00C33C04" w:rsidP="00C33C04">
      <w:pPr>
        <w:rPr>
          <w:b/>
        </w:rPr>
      </w:pPr>
      <w:r w:rsidRPr="00596979">
        <w:rPr>
          <w:b/>
        </w:rPr>
        <w:t xml:space="preserve">Amsparity indeholder </w:t>
      </w:r>
      <w:r>
        <w:rPr>
          <w:b/>
        </w:rPr>
        <w:t>polysorbat 80</w:t>
      </w:r>
    </w:p>
    <w:p w14:paraId="567987F1" w14:textId="77777777" w:rsidR="00C33C04" w:rsidRPr="00596979" w:rsidRDefault="00C33C04" w:rsidP="00C33C04"/>
    <w:p w14:paraId="0F611952" w14:textId="5F8007C8" w:rsidR="00C33C04" w:rsidRDefault="00C33C04" w:rsidP="00C33C04">
      <w:r w:rsidRPr="00596979">
        <w:t xml:space="preserve">Dette lægemiddel indeholder </w:t>
      </w:r>
      <w:r>
        <w:t xml:space="preserve">0,08 mg polysorbat 80 </w:t>
      </w:r>
      <w:r w:rsidR="009D2A28">
        <w:t>pr.</w:t>
      </w:r>
      <w:r>
        <w:t xml:space="preserve"> </w:t>
      </w:r>
      <w:r w:rsidRPr="00596979">
        <w:t>fyldt 0,4 ml enkeltdosis-injektionssprøjte</w:t>
      </w:r>
      <w:r w:rsidR="009D2A28">
        <w:t>,</w:t>
      </w:r>
      <w:r>
        <w:t xml:space="preserve"> svarende til 0,2 mg/ml polysorbat 80. Polysorbater kan </w:t>
      </w:r>
      <w:r w:rsidR="009D2A28">
        <w:t>forårsage</w:t>
      </w:r>
      <w:r>
        <w:t xml:space="preserve"> allergiske reaktioner. </w:t>
      </w:r>
      <w:r w:rsidR="009D2A28">
        <w:t>Kontakt din</w:t>
      </w:r>
      <w:r>
        <w:t xml:space="preserve"> læge, hvis dit barn </w:t>
      </w:r>
      <w:r w:rsidR="009D2A28">
        <w:t>har nogen kendte allergier</w:t>
      </w:r>
      <w:r>
        <w:t>.</w:t>
      </w:r>
    </w:p>
    <w:p w14:paraId="38039267" w14:textId="77777777" w:rsidR="00C33C04" w:rsidRPr="00596979" w:rsidRDefault="00C33C04" w:rsidP="00C33C04"/>
    <w:p w14:paraId="0364DDFD" w14:textId="77777777" w:rsidR="00DE35E9" w:rsidRPr="00596979" w:rsidRDefault="006A1144" w:rsidP="00CC7B42">
      <w:pPr>
        <w:rPr>
          <w:b/>
        </w:rPr>
      </w:pPr>
      <w:r w:rsidRPr="00596979">
        <w:rPr>
          <w:b/>
        </w:rPr>
        <w:t>Amsparity indeholder natrium</w:t>
      </w:r>
    </w:p>
    <w:p w14:paraId="4FA4DE11" w14:textId="77777777" w:rsidR="00DE35E9" w:rsidRPr="00596979" w:rsidRDefault="00DE35E9" w:rsidP="00CC7B42"/>
    <w:p w14:paraId="02E823FF" w14:textId="7DFE2F62" w:rsidR="00DE35E9" w:rsidRPr="00596979" w:rsidRDefault="00DE35E9" w:rsidP="00CC7B42">
      <w:r w:rsidRPr="00596979">
        <w:t xml:space="preserve">Dette lægemiddel indeholder mindre end 1 mmol natrium (23 mg) pr. </w:t>
      </w:r>
      <w:r w:rsidR="00C33C04">
        <w:t>0,4</w:t>
      </w:r>
      <w:r w:rsidRPr="00596979">
        <w:t> ml dosis, dvs. det er i det væsentlige ”natrium-frit”.</w:t>
      </w:r>
    </w:p>
    <w:p w14:paraId="1EB99DBE" w14:textId="77777777" w:rsidR="00B466EE" w:rsidRPr="00596979" w:rsidRDefault="00B466EE" w:rsidP="002B2067"/>
    <w:p w14:paraId="51E54D07" w14:textId="77777777" w:rsidR="00E936BC" w:rsidRPr="00596979" w:rsidRDefault="00E936BC" w:rsidP="002B2067"/>
    <w:p w14:paraId="64C8EF91" w14:textId="77777777" w:rsidR="00B466EE" w:rsidRPr="00596979" w:rsidRDefault="00E936BC" w:rsidP="004845E4">
      <w:pPr>
        <w:pStyle w:val="BodyText"/>
        <w:widowControl/>
        <w:kinsoku w:val="0"/>
        <w:overflowPunct w:val="0"/>
        <w:ind w:left="0"/>
        <w:rPr>
          <w:b/>
          <w:bCs/>
        </w:rPr>
      </w:pPr>
      <w:r w:rsidRPr="00596979">
        <w:rPr>
          <w:b/>
          <w:bCs/>
        </w:rPr>
        <w:t>3.</w:t>
      </w:r>
      <w:r w:rsidRPr="00596979">
        <w:rPr>
          <w:b/>
          <w:bCs/>
        </w:rPr>
        <w:tab/>
        <w:t>Sådan skal du bruge Amsparity</w:t>
      </w:r>
    </w:p>
    <w:p w14:paraId="0B9B6858" w14:textId="77777777" w:rsidR="00B466EE" w:rsidRPr="00596979" w:rsidRDefault="00B466EE" w:rsidP="002B2067">
      <w:pPr>
        <w:pStyle w:val="BodyText"/>
        <w:widowControl/>
        <w:kinsoku w:val="0"/>
        <w:overflowPunct w:val="0"/>
        <w:ind w:left="0"/>
        <w:rPr>
          <w:b/>
          <w:bCs/>
          <w:szCs w:val="21"/>
        </w:rPr>
      </w:pPr>
    </w:p>
    <w:p w14:paraId="63FEA333" w14:textId="77777777" w:rsidR="00B466EE" w:rsidRPr="00596979" w:rsidRDefault="00B466EE" w:rsidP="002B2067">
      <w:pPr>
        <w:pStyle w:val="BodyText"/>
        <w:widowControl/>
        <w:kinsoku w:val="0"/>
        <w:overflowPunct w:val="0"/>
        <w:ind w:left="0"/>
      </w:pPr>
      <w:r w:rsidRPr="00596979">
        <w:t>Brug altid lægemidlet nøjagtig efter lægens</w:t>
      </w:r>
      <w:r w:rsidR="00C757A9" w:rsidRPr="00596979">
        <w:t>,</w:t>
      </w:r>
      <w:r w:rsidRPr="00596979">
        <w:t xml:space="preserve"> </w:t>
      </w:r>
      <w:r w:rsidR="006D3A0C" w:rsidRPr="00596979">
        <w:t xml:space="preserve">sygeplejerskes eller </w:t>
      </w:r>
      <w:r w:rsidRPr="00596979">
        <w:t>apotekspersonalets anvisning. Er du i tvivl, så spørg lægen</w:t>
      </w:r>
      <w:r w:rsidR="00C757A9" w:rsidRPr="00596979">
        <w:t>,</w:t>
      </w:r>
      <w:r w:rsidRPr="00596979">
        <w:t xml:space="preserve"> </w:t>
      </w:r>
      <w:r w:rsidR="003C79F7" w:rsidRPr="00596979">
        <w:t xml:space="preserve">sygeplejersken eller </w:t>
      </w:r>
      <w:r w:rsidRPr="00596979">
        <w:t>apotekspersonalet.</w:t>
      </w:r>
    </w:p>
    <w:p w14:paraId="3AC7D450" w14:textId="77777777" w:rsidR="00B466EE" w:rsidRPr="00596979" w:rsidRDefault="00B466EE" w:rsidP="002B2067">
      <w:pPr>
        <w:pStyle w:val="BodyText"/>
        <w:widowControl/>
        <w:kinsoku w:val="0"/>
        <w:overflowPunct w:val="0"/>
        <w:ind w:left="0"/>
      </w:pPr>
    </w:p>
    <w:p w14:paraId="1F28D369" w14:textId="77777777" w:rsidR="00B466EE" w:rsidRPr="00596979" w:rsidRDefault="00B466EE" w:rsidP="002B2067">
      <w:pPr>
        <w:pStyle w:val="BodyText"/>
        <w:widowControl/>
        <w:kinsoku w:val="0"/>
        <w:overflowPunct w:val="0"/>
        <w:ind w:left="0"/>
      </w:pPr>
      <w:r w:rsidRPr="00596979">
        <w:t>Den anbefalede dosis af Amsparity til hver af de godkendte anvendelsesområder er angivet i nedenstående tabel. Dit barns læge kan udskrive Amsparity i en anden styrke, hvis dit barn har behov for en anden dosis.</w:t>
      </w:r>
    </w:p>
    <w:p w14:paraId="7C432E85" w14:textId="77777777" w:rsidR="0023282C" w:rsidRPr="00596979" w:rsidRDefault="0023282C" w:rsidP="002B2067">
      <w:pPr>
        <w:pStyle w:val="BodyText"/>
        <w:widowControl/>
        <w:kinsoku w:val="0"/>
        <w:overflowPunct w:val="0"/>
        <w:ind w:left="0"/>
      </w:pPr>
    </w:p>
    <w:p w14:paraId="385C9A2E" w14:textId="77777777" w:rsidR="0023282C" w:rsidRPr="00596979" w:rsidRDefault="0023282C" w:rsidP="002B2067">
      <w:pPr>
        <w:pStyle w:val="BodyText"/>
        <w:widowControl/>
        <w:kinsoku w:val="0"/>
        <w:overflowPunct w:val="0"/>
        <w:ind w:left="0"/>
      </w:pPr>
      <w:r w:rsidRPr="00596979">
        <w:t>Amsparity injiceres under huden (subkutan anvendelse).</w:t>
      </w:r>
    </w:p>
    <w:p w14:paraId="5393A5E9" w14:textId="77777777" w:rsidR="00B466EE" w:rsidRPr="00596979" w:rsidRDefault="00B466EE" w:rsidP="002B2067"/>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96979" w14:paraId="4D46881B"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6250B542" w14:textId="77777777" w:rsidR="00FC5A0A" w:rsidRPr="00596979" w:rsidRDefault="00FC5A0A" w:rsidP="00982118">
            <w:pPr>
              <w:pStyle w:val="TableParagraph"/>
              <w:keepNext/>
              <w:widowControl/>
              <w:kinsoku w:val="0"/>
              <w:overflowPunct w:val="0"/>
              <w:spacing w:line="251" w:lineRule="exact"/>
              <w:ind w:left="101"/>
              <w:rPr>
                <w:rFonts w:ascii="Times New Roman" w:hAnsi="Times New Roman"/>
              </w:rPr>
            </w:pPr>
            <w:r w:rsidRPr="00596979">
              <w:rPr>
                <w:rFonts w:ascii="Times New Roman" w:hAnsi="Times New Roman"/>
                <w:b/>
                <w:bCs/>
              </w:rPr>
              <w:t>Polyartikulær juvenil idiopatisk artrit</w:t>
            </w:r>
          </w:p>
        </w:tc>
      </w:tr>
      <w:tr w:rsidR="00FC5A0A" w:rsidRPr="00596979" w14:paraId="24704016"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25E05990" w14:textId="77777777" w:rsidR="00FC5A0A" w:rsidRPr="00596979" w:rsidRDefault="00FC5A0A" w:rsidP="00982118">
            <w:pPr>
              <w:pStyle w:val="TableParagraph"/>
              <w:keepNext/>
              <w:widowControl/>
              <w:kinsoku w:val="0"/>
              <w:overflowPunct w:val="0"/>
              <w:spacing w:line="252" w:lineRule="exact"/>
              <w:ind w:left="101"/>
              <w:rPr>
                <w:rFonts w:ascii="Times New Roman" w:hAnsi="Times New Roman"/>
              </w:rPr>
            </w:pPr>
            <w:r w:rsidRPr="00596979">
              <w:rPr>
                <w:rFonts w:ascii="Times New Roman" w:hAnsi="Times New Roman"/>
                <w:b/>
                <w:bCs/>
              </w:rPr>
              <w:t>Alder eller vægt</w:t>
            </w:r>
          </w:p>
        </w:tc>
        <w:tc>
          <w:tcPr>
            <w:tcW w:w="3096" w:type="dxa"/>
            <w:tcBorders>
              <w:top w:val="single" w:sz="4" w:space="0" w:color="000000"/>
              <w:left w:val="single" w:sz="4" w:space="0" w:color="000000"/>
              <w:bottom w:val="single" w:sz="4" w:space="0" w:color="000000"/>
              <w:right w:val="single" w:sz="4" w:space="0" w:color="000000"/>
            </w:tcBorders>
          </w:tcPr>
          <w:p w14:paraId="2AD8B66A" w14:textId="77777777" w:rsidR="00FC5A0A" w:rsidRPr="00596979" w:rsidRDefault="00FC5A0A" w:rsidP="00982118">
            <w:pPr>
              <w:pStyle w:val="TableParagraph"/>
              <w:keepNext/>
              <w:widowControl/>
              <w:kinsoku w:val="0"/>
              <w:overflowPunct w:val="0"/>
              <w:ind w:left="101" w:right="334"/>
              <w:rPr>
                <w:rFonts w:ascii="Times New Roman" w:hAnsi="Times New Roman"/>
              </w:rPr>
            </w:pPr>
            <w:r w:rsidRPr="00596979">
              <w:rPr>
                <w:rFonts w:ascii="Times New Roman" w:hAnsi="Times New Roman"/>
                <w:b/>
                <w:bCs/>
              </w:rPr>
              <w:t>Hvor meget medicin, skal der tages, og hvor tit?</w:t>
            </w:r>
          </w:p>
        </w:tc>
        <w:tc>
          <w:tcPr>
            <w:tcW w:w="3096" w:type="dxa"/>
            <w:tcBorders>
              <w:top w:val="single" w:sz="4" w:space="0" w:color="000000"/>
              <w:left w:val="single" w:sz="4" w:space="0" w:color="000000"/>
              <w:bottom w:val="single" w:sz="4" w:space="0" w:color="000000"/>
              <w:right w:val="single" w:sz="4" w:space="0" w:color="000000"/>
            </w:tcBorders>
          </w:tcPr>
          <w:p w14:paraId="56DAD6D3" w14:textId="77777777" w:rsidR="00FC5A0A" w:rsidRPr="00596979" w:rsidRDefault="00FC5A0A" w:rsidP="00982118">
            <w:pPr>
              <w:pStyle w:val="TableParagraph"/>
              <w:widowControl/>
              <w:kinsoku w:val="0"/>
              <w:overflowPunct w:val="0"/>
              <w:spacing w:line="252" w:lineRule="exact"/>
              <w:ind w:left="102"/>
              <w:rPr>
                <w:rFonts w:ascii="Times New Roman" w:hAnsi="Times New Roman"/>
              </w:rPr>
            </w:pPr>
            <w:r w:rsidRPr="00596979">
              <w:rPr>
                <w:rFonts w:ascii="Times New Roman" w:hAnsi="Times New Roman"/>
                <w:b/>
                <w:bCs/>
              </w:rPr>
              <w:t>Bemærk</w:t>
            </w:r>
          </w:p>
        </w:tc>
      </w:tr>
      <w:tr w:rsidR="00FC5A0A" w:rsidRPr="00596979" w14:paraId="3509384D"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015740E5" w14:textId="77777777" w:rsidR="00FC5A0A" w:rsidRPr="00596979" w:rsidRDefault="00FC5A0A" w:rsidP="00C757A9">
            <w:pPr>
              <w:pStyle w:val="TableParagraph"/>
              <w:widowControl/>
              <w:kinsoku w:val="0"/>
              <w:overflowPunct w:val="0"/>
              <w:spacing w:line="239" w:lineRule="auto"/>
              <w:ind w:left="102" w:right="120"/>
              <w:rPr>
                <w:rFonts w:ascii="Times New Roman" w:hAnsi="Times New Roman"/>
              </w:rPr>
            </w:pPr>
            <w:r w:rsidRPr="00596979">
              <w:rPr>
                <w:rFonts w:ascii="Times New Roman" w:hAnsi="Times New Roman"/>
              </w:rPr>
              <w:t>Børn</w:t>
            </w:r>
            <w:r w:rsidR="00C757A9" w:rsidRPr="00596979">
              <w:rPr>
                <w:rFonts w:ascii="Times New Roman" w:hAnsi="Times New Roman"/>
              </w:rPr>
              <w:t xml:space="preserve"> og</w:t>
            </w:r>
            <w:r w:rsidRPr="00596979">
              <w:rPr>
                <w:rFonts w:ascii="Times New Roman" w:hAnsi="Times New Roman"/>
              </w:rPr>
              <w:t xml:space="preserve"> unge fra 2 år, der vejer 30 kg eller mere</w:t>
            </w:r>
          </w:p>
        </w:tc>
        <w:tc>
          <w:tcPr>
            <w:tcW w:w="3096" w:type="dxa"/>
            <w:tcBorders>
              <w:top w:val="single" w:sz="4" w:space="0" w:color="000000"/>
              <w:left w:val="single" w:sz="4" w:space="0" w:color="000000"/>
              <w:bottom w:val="single" w:sz="4" w:space="0" w:color="000000"/>
              <w:right w:val="single" w:sz="4" w:space="0" w:color="000000"/>
            </w:tcBorders>
          </w:tcPr>
          <w:p w14:paraId="0B614DD0" w14:textId="77777777" w:rsidR="00FC5A0A" w:rsidRPr="00596979" w:rsidRDefault="00FC5A0A" w:rsidP="00982118">
            <w:pPr>
              <w:pStyle w:val="TableParagraph"/>
              <w:widowControl/>
              <w:kinsoku w:val="0"/>
              <w:overflowPunct w:val="0"/>
              <w:spacing w:line="251" w:lineRule="exact"/>
              <w:ind w:left="102"/>
              <w:rPr>
                <w:rFonts w:ascii="Times New Roman" w:hAnsi="Times New Roman"/>
              </w:rPr>
            </w:pPr>
            <w:r w:rsidRPr="00596979">
              <w:rPr>
                <w:rFonts w:ascii="Times New Roman" w:hAnsi="Times New Roman"/>
              </w:rPr>
              <w:t>40 mg hver anden uge</w:t>
            </w:r>
          </w:p>
        </w:tc>
        <w:tc>
          <w:tcPr>
            <w:tcW w:w="3096" w:type="dxa"/>
            <w:tcBorders>
              <w:top w:val="single" w:sz="4" w:space="0" w:color="000000"/>
              <w:left w:val="single" w:sz="4" w:space="0" w:color="000000"/>
              <w:bottom w:val="single" w:sz="4" w:space="0" w:color="000000"/>
              <w:right w:val="single" w:sz="4" w:space="0" w:color="000000"/>
            </w:tcBorders>
          </w:tcPr>
          <w:p w14:paraId="2EF2D605" w14:textId="77777777" w:rsidR="00FC5A0A" w:rsidRPr="00596979" w:rsidRDefault="00FC5A0A" w:rsidP="00982118">
            <w:pPr>
              <w:pStyle w:val="TableParagraph"/>
              <w:widowControl/>
              <w:kinsoku w:val="0"/>
              <w:overflowPunct w:val="0"/>
              <w:spacing w:line="251" w:lineRule="exact"/>
              <w:ind w:left="102"/>
              <w:rPr>
                <w:rFonts w:ascii="Times New Roman" w:hAnsi="Times New Roman"/>
              </w:rPr>
            </w:pPr>
            <w:r w:rsidRPr="00596979">
              <w:rPr>
                <w:rFonts w:ascii="Times New Roman" w:hAnsi="Times New Roman"/>
              </w:rPr>
              <w:t>Ikke relevant</w:t>
            </w:r>
          </w:p>
        </w:tc>
      </w:tr>
      <w:tr w:rsidR="00FC5A0A" w:rsidRPr="00596979" w14:paraId="624AD2DD"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3DC19FD4" w14:textId="77777777" w:rsidR="00FC5A0A" w:rsidRPr="00596979" w:rsidRDefault="00FC5A0A" w:rsidP="00982118">
            <w:pPr>
              <w:pStyle w:val="TableParagraph"/>
              <w:widowControl/>
              <w:kinsoku w:val="0"/>
              <w:overflowPunct w:val="0"/>
              <w:ind w:left="102" w:right="120"/>
              <w:rPr>
                <w:rFonts w:ascii="Times New Roman" w:hAnsi="Times New Roman"/>
              </w:rPr>
            </w:pPr>
            <w:r w:rsidRPr="00596979">
              <w:rPr>
                <w:rFonts w:ascii="Times New Roman" w:hAnsi="Times New Roman"/>
              </w:rPr>
              <w:t>Børn og unge fra 2 år, der vejer fra 10 kg til mindre end 30 kg</w:t>
            </w:r>
          </w:p>
        </w:tc>
        <w:tc>
          <w:tcPr>
            <w:tcW w:w="3096" w:type="dxa"/>
            <w:tcBorders>
              <w:top w:val="single" w:sz="4" w:space="0" w:color="000000"/>
              <w:left w:val="single" w:sz="4" w:space="0" w:color="000000"/>
              <w:bottom w:val="single" w:sz="4" w:space="0" w:color="000000"/>
              <w:right w:val="single" w:sz="4" w:space="0" w:color="000000"/>
            </w:tcBorders>
          </w:tcPr>
          <w:p w14:paraId="481D4C8A" w14:textId="77777777" w:rsidR="00FC5A0A" w:rsidRPr="00596979" w:rsidRDefault="00FC5A0A" w:rsidP="00982118">
            <w:pPr>
              <w:pStyle w:val="TableParagraph"/>
              <w:widowControl/>
              <w:kinsoku w:val="0"/>
              <w:overflowPunct w:val="0"/>
              <w:spacing w:line="249" w:lineRule="exact"/>
              <w:ind w:left="102"/>
              <w:rPr>
                <w:rFonts w:ascii="Times New Roman" w:hAnsi="Times New Roman"/>
              </w:rPr>
            </w:pPr>
            <w:r w:rsidRPr="00596979">
              <w:rPr>
                <w:rFonts w:ascii="Times New Roman" w:hAnsi="Times New Roman"/>
              </w:rPr>
              <w:t>20 mg hver anden uge</w:t>
            </w:r>
          </w:p>
        </w:tc>
        <w:tc>
          <w:tcPr>
            <w:tcW w:w="3096" w:type="dxa"/>
            <w:tcBorders>
              <w:top w:val="single" w:sz="4" w:space="0" w:color="000000"/>
              <w:left w:val="single" w:sz="4" w:space="0" w:color="000000"/>
              <w:bottom w:val="single" w:sz="4" w:space="0" w:color="000000"/>
              <w:right w:val="single" w:sz="4" w:space="0" w:color="000000"/>
            </w:tcBorders>
          </w:tcPr>
          <w:p w14:paraId="270E1510" w14:textId="77777777" w:rsidR="00FC5A0A" w:rsidRPr="00596979" w:rsidRDefault="00FC5A0A" w:rsidP="00982118">
            <w:pPr>
              <w:pStyle w:val="TableParagraph"/>
              <w:widowControl/>
              <w:kinsoku w:val="0"/>
              <w:overflowPunct w:val="0"/>
              <w:spacing w:line="249" w:lineRule="exact"/>
              <w:ind w:left="102"/>
              <w:rPr>
                <w:rFonts w:ascii="Times New Roman" w:hAnsi="Times New Roman"/>
              </w:rPr>
            </w:pPr>
            <w:r w:rsidRPr="00596979">
              <w:rPr>
                <w:rFonts w:ascii="Times New Roman" w:hAnsi="Times New Roman"/>
              </w:rPr>
              <w:t>Ikke relevant</w:t>
            </w:r>
          </w:p>
        </w:tc>
      </w:tr>
    </w:tbl>
    <w:p w14:paraId="6B885022" w14:textId="77777777" w:rsidR="00B466EE" w:rsidRPr="00596979" w:rsidRDefault="00B466EE"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96979" w14:paraId="5FF171A0"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67771F1C" w14:textId="77777777" w:rsidR="00FC5A0A" w:rsidRPr="00596979" w:rsidRDefault="00240C6A" w:rsidP="00ED009A">
            <w:pPr>
              <w:pStyle w:val="TableParagraph"/>
              <w:widowControl/>
              <w:kinsoku w:val="0"/>
              <w:overflowPunct w:val="0"/>
              <w:spacing w:line="251" w:lineRule="exact"/>
              <w:ind w:left="102"/>
              <w:rPr>
                <w:rFonts w:ascii="Times New Roman" w:hAnsi="Times New Roman"/>
              </w:rPr>
            </w:pPr>
            <w:r w:rsidRPr="00596979">
              <w:rPr>
                <w:rFonts w:ascii="Times New Roman" w:hAnsi="Times New Roman"/>
                <w:b/>
                <w:bCs/>
              </w:rPr>
              <w:lastRenderedPageBreak/>
              <w:t>Pædiatrisk entesopatirelateret artrit</w:t>
            </w:r>
          </w:p>
        </w:tc>
      </w:tr>
      <w:tr w:rsidR="00FC5A0A" w:rsidRPr="00596979" w14:paraId="2B44B1A0"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4CA0FC03" w14:textId="77777777" w:rsidR="00FC5A0A" w:rsidRPr="00596979" w:rsidRDefault="00FC5A0A" w:rsidP="00982118">
            <w:pPr>
              <w:pStyle w:val="TableParagraph"/>
              <w:widowControl/>
              <w:kinsoku w:val="0"/>
              <w:overflowPunct w:val="0"/>
              <w:spacing w:line="252" w:lineRule="exact"/>
              <w:ind w:left="102"/>
              <w:rPr>
                <w:rFonts w:ascii="Times New Roman" w:hAnsi="Times New Roman"/>
              </w:rPr>
            </w:pPr>
            <w:r w:rsidRPr="00596979">
              <w:rPr>
                <w:rFonts w:ascii="Times New Roman" w:hAnsi="Times New Roman"/>
                <w:b/>
                <w:bCs/>
              </w:rPr>
              <w:t>Alder eller vægt</w:t>
            </w:r>
          </w:p>
        </w:tc>
        <w:tc>
          <w:tcPr>
            <w:tcW w:w="3096" w:type="dxa"/>
            <w:tcBorders>
              <w:top w:val="single" w:sz="4" w:space="0" w:color="000000"/>
              <w:left w:val="single" w:sz="4" w:space="0" w:color="000000"/>
              <w:bottom w:val="single" w:sz="4" w:space="0" w:color="000000"/>
              <w:right w:val="single" w:sz="4" w:space="0" w:color="000000"/>
            </w:tcBorders>
          </w:tcPr>
          <w:p w14:paraId="56F0E6B7" w14:textId="77777777" w:rsidR="00FC5A0A" w:rsidRPr="00596979" w:rsidRDefault="00FC5A0A" w:rsidP="00982118">
            <w:pPr>
              <w:pStyle w:val="TableParagraph"/>
              <w:widowControl/>
              <w:kinsoku w:val="0"/>
              <w:overflowPunct w:val="0"/>
              <w:ind w:left="102" w:right="334"/>
              <w:rPr>
                <w:rFonts w:ascii="Times New Roman" w:hAnsi="Times New Roman"/>
              </w:rPr>
            </w:pPr>
            <w:r w:rsidRPr="00596979">
              <w:rPr>
                <w:rFonts w:ascii="Times New Roman" w:hAnsi="Times New Roman"/>
                <w:b/>
                <w:bCs/>
              </w:rPr>
              <w:t>Hvor meget medicin, skal der tages, og hvor tit?</w:t>
            </w:r>
          </w:p>
        </w:tc>
        <w:tc>
          <w:tcPr>
            <w:tcW w:w="3096" w:type="dxa"/>
            <w:tcBorders>
              <w:top w:val="single" w:sz="4" w:space="0" w:color="000000"/>
              <w:left w:val="single" w:sz="4" w:space="0" w:color="000000"/>
              <w:bottom w:val="single" w:sz="4" w:space="0" w:color="000000"/>
              <w:right w:val="single" w:sz="4" w:space="0" w:color="000000"/>
            </w:tcBorders>
          </w:tcPr>
          <w:p w14:paraId="72CFDC56" w14:textId="77777777" w:rsidR="00FC5A0A" w:rsidRPr="00596979" w:rsidRDefault="00FC5A0A" w:rsidP="00982118">
            <w:pPr>
              <w:pStyle w:val="TableParagraph"/>
              <w:widowControl/>
              <w:kinsoku w:val="0"/>
              <w:overflowPunct w:val="0"/>
              <w:spacing w:line="252" w:lineRule="exact"/>
              <w:ind w:left="102"/>
              <w:rPr>
                <w:rFonts w:ascii="Times New Roman" w:hAnsi="Times New Roman"/>
              </w:rPr>
            </w:pPr>
            <w:r w:rsidRPr="00596979">
              <w:rPr>
                <w:rFonts w:ascii="Times New Roman" w:hAnsi="Times New Roman"/>
                <w:b/>
                <w:bCs/>
              </w:rPr>
              <w:t>Bemærk</w:t>
            </w:r>
          </w:p>
        </w:tc>
      </w:tr>
      <w:tr w:rsidR="00FC5A0A" w:rsidRPr="00596979" w14:paraId="2F76041D"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055F0DA3" w14:textId="77777777" w:rsidR="00FC5A0A" w:rsidRPr="00596979" w:rsidRDefault="00FC5A0A" w:rsidP="00C757A9">
            <w:pPr>
              <w:pStyle w:val="TableParagraph"/>
              <w:widowControl/>
              <w:kinsoku w:val="0"/>
              <w:overflowPunct w:val="0"/>
              <w:spacing w:line="239" w:lineRule="auto"/>
              <w:ind w:left="102" w:right="120"/>
              <w:rPr>
                <w:rFonts w:ascii="Times New Roman" w:hAnsi="Times New Roman"/>
              </w:rPr>
            </w:pPr>
            <w:r w:rsidRPr="00596979">
              <w:rPr>
                <w:rFonts w:ascii="Times New Roman" w:hAnsi="Times New Roman"/>
              </w:rPr>
              <w:t>Børn</w:t>
            </w:r>
            <w:r w:rsidR="00C757A9" w:rsidRPr="00596979">
              <w:rPr>
                <w:rFonts w:ascii="Times New Roman" w:hAnsi="Times New Roman"/>
              </w:rPr>
              <w:t xml:space="preserve"> og</w:t>
            </w:r>
            <w:r w:rsidRPr="00596979">
              <w:rPr>
                <w:rFonts w:ascii="Times New Roman" w:hAnsi="Times New Roman"/>
              </w:rPr>
              <w:t xml:space="preserve"> unge fra 6 år, der vejer 30 kg eller mere</w:t>
            </w:r>
          </w:p>
        </w:tc>
        <w:tc>
          <w:tcPr>
            <w:tcW w:w="3096" w:type="dxa"/>
            <w:tcBorders>
              <w:top w:val="single" w:sz="4" w:space="0" w:color="000000"/>
              <w:left w:val="single" w:sz="4" w:space="0" w:color="000000"/>
              <w:bottom w:val="single" w:sz="4" w:space="0" w:color="000000"/>
              <w:right w:val="single" w:sz="4" w:space="0" w:color="000000"/>
            </w:tcBorders>
          </w:tcPr>
          <w:p w14:paraId="2A9AD6C5" w14:textId="77777777" w:rsidR="00FC5A0A" w:rsidRPr="00596979" w:rsidRDefault="00FC5A0A" w:rsidP="00982118">
            <w:pPr>
              <w:pStyle w:val="TableParagraph"/>
              <w:widowControl/>
              <w:kinsoku w:val="0"/>
              <w:overflowPunct w:val="0"/>
              <w:spacing w:line="251" w:lineRule="exact"/>
              <w:ind w:left="102"/>
              <w:rPr>
                <w:rFonts w:ascii="Times New Roman" w:hAnsi="Times New Roman"/>
              </w:rPr>
            </w:pPr>
            <w:r w:rsidRPr="00596979">
              <w:rPr>
                <w:rFonts w:ascii="Times New Roman" w:hAnsi="Times New Roman"/>
              </w:rPr>
              <w:t>40 mg hver anden uge</w:t>
            </w:r>
          </w:p>
        </w:tc>
        <w:tc>
          <w:tcPr>
            <w:tcW w:w="3096" w:type="dxa"/>
            <w:tcBorders>
              <w:top w:val="single" w:sz="4" w:space="0" w:color="000000"/>
              <w:left w:val="single" w:sz="4" w:space="0" w:color="000000"/>
              <w:bottom w:val="single" w:sz="4" w:space="0" w:color="000000"/>
              <w:right w:val="single" w:sz="4" w:space="0" w:color="000000"/>
            </w:tcBorders>
          </w:tcPr>
          <w:p w14:paraId="112E1205" w14:textId="77777777" w:rsidR="00FC5A0A" w:rsidRPr="00596979" w:rsidRDefault="00FC5A0A" w:rsidP="00982118">
            <w:pPr>
              <w:pStyle w:val="TableParagraph"/>
              <w:widowControl/>
              <w:kinsoku w:val="0"/>
              <w:overflowPunct w:val="0"/>
              <w:spacing w:line="251" w:lineRule="exact"/>
              <w:ind w:left="102"/>
              <w:rPr>
                <w:rFonts w:ascii="Times New Roman" w:hAnsi="Times New Roman"/>
              </w:rPr>
            </w:pPr>
            <w:r w:rsidRPr="00596979">
              <w:rPr>
                <w:rFonts w:ascii="Times New Roman" w:hAnsi="Times New Roman"/>
              </w:rPr>
              <w:t>Ikke relevant</w:t>
            </w:r>
          </w:p>
        </w:tc>
      </w:tr>
      <w:tr w:rsidR="00FC5A0A" w:rsidRPr="00596979" w14:paraId="0A9DD483"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5D888C26" w14:textId="77777777" w:rsidR="00FC5A0A" w:rsidRPr="00596979" w:rsidRDefault="00FC5A0A" w:rsidP="00077E50">
            <w:pPr>
              <w:pStyle w:val="TableParagraph"/>
              <w:widowControl/>
              <w:kinsoku w:val="0"/>
              <w:overflowPunct w:val="0"/>
              <w:spacing w:line="239" w:lineRule="auto"/>
              <w:ind w:left="102" w:right="120"/>
              <w:rPr>
                <w:rFonts w:ascii="Times New Roman" w:hAnsi="Times New Roman"/>
              </w:rPr>
            </w:pPr>
            <w:r w:rsidRPr="00596979">
              <w:rPr>
                <w:rFonts w:ascii="Times New Roman" w:hAnsi="Times New Roman"/>
              </w:rPr>
              <w:t>Børn og unge fra 6 år, der vejer fra 15 kg til mindre end 30 kg</w:t>
            </w:r>
          </w:p>
        </w:tc>
        <w:tc>
          <w:tcPr>
            <w:tcW w:w="3096" w:type="dxa"/>
            <w:tcBorders>
              <w:top w:val="single" w:sz="4" w:space="0" w:color="000000"/>
              <w:left w:val="single" w:sz="4" w:space="0" w:color="000000"/>
              <w:bottom w:val="single" w:sz="4" w:space="0" w:color="000000"/>
              <w:right w:val="single" w:sz="4" w:space="0" w:color="000000"/>
            </w:tcBorders>
          </w:tcPr>
          <w:p w14:paraId="5A756FCF" w14:textId="77777777" w:rsidR="00FC5A0A" w:rsidRPr="00596979" w:rsidRDefault="00FC5A0A" w:rsidP="00982118">
            <w:pPr>
              <w:pStyle w:val="TableParagraph"/>
              <w:widowControl/>
              <w:kinsoku w:val="0"/>
              <w:overflowPunct w:val="0"/>
              <w:spacing w:line="251" w:lineRule="exact"/>
              <w:ind w:left="102"/>
              <w:rPr>
                <w:rFonts w:ascii="Times New Roman" w:hAnsi="Times New Roman"/>
              </w:rPr>
            </w:pPr>
            <w:r w:rsidRPr="00596979">
              <w:rPr>
                <w:rFonts w:ascii="Times New Roman" w:hAnsi="Times New Roman"/>
              </w:rPr>
              <w:t>20 mg hver anden uge</w:t>
            </w:r>
          </w:p>
        </w:tc>
        <w:tc>
          <w:tcPr>
            <w:tcW w:w="3096" w:type="dxa"/>
            <w:tcBorders>
              <w:top w:val="single" w:sz="4" w:space="0" w:color="000000"/>
              <w:left w:val="single" w:sz="4" w:space="0" w:color="000000"/>
              <w:bottom w:val="single" w:sz="4" w:space="0" w:color="000000"/>
              <w:right w:val="single" w:sz="4" w:space="0" w:color="000000"/>
            </w:tcBorders>
          </w:tcPr>
          <w:p w14:paraId="664F4884" w14:textId="77777777" w:rsidR="00FC5A0A" w:rsidRPr="00596979" w:rsidRDefault="00FC5A0A" w:rsidP="00982118">
            <w:pPr>
              <w:pStyle w:val="TableParagraph"/>
              <w:widowControl/>
              <w:kinsoku w:val="0"/>
              <w:overflowPunct w:val="0"/>
              <w:spacing w:line="251" w:lineRule="exact"/>
              <w:ind w:left="102"/>
              <w:rPr>
                <w:rFonts w:ascii="Times New Roman" w:hAnsi="Times New Roman"/>
              </w:rPr>
            </w:pPr>
            <w:r w:rsidRPr="00596979">
              <w:rPr>
                <w:rFonts w:ascii="Times New Roman" w:hAnsi="Times New Roman"/>
              </w:rPr>
              <w:t>Ikke relevant</w:t>
            </w:r>
          </w:p>
        </w:tc>
      </w:tr>
    </w:tbl>
    <w:p w14:paraId="63EE4FEC" w14:textId="77777777" w:rsidR="00FC5A0A" w:rsidRPr="00596979"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96979" w14:paraId="7EDA918F"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87D02A0" w14:textId="77777777" w:rsidR="00FC5A0A" w:rsidRPr="00596979" w:rsidRDefault="00FC5A0A" w:rsidP="002B2067">
            <w:pPr>
              <w:pStyle w:val="TableParagraph"/>
              <w:keepNext/>
              <w:widowControl/>
              <w:kinsoku w:val="0"/>
              <w:overflowPunct w:val="0"/>
              <w:spacing w:line="251" w:lineRule="exact"/>
              <w:ind w:left="101"/>
              <w:rPr>
                <w:rFonts w:ascii="Times New Roman" w:hAnsi="Times New Roman"/>
              </w:rPr>
            </w:pPr>
            <w:r w:rsidRPr="00596979">
              <w:rPr>
                <w:rFonts w:ascii="Times New Roman" w:hAnsi="Times New Roman"/>
                <w:b/>
                <w:bCs/>
              </w:rPr>
              <w:t>Plaque-psoriasis hos børn</w:t>
            </w:r>
          </w:p>
        </w:tc>
      </w:tr>
      <w:tr w:rsidR="00FC5A0A" w:rsidRPr="00596979" w14:paraId="1CF5CBD9"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220F0832" w14:textId="77777777" w:rsidR="00FC5A0A" w:rsidRPr="00596979" w:rsidRDefault="00FC5A0A" w:rsidP="00982118">
            <w:pPr>
              <w:pStyle w:val="TableParagraph"/>
              <w:widowControl/>
              <w:kinsoku w:val="0"/>
              <w:overflowPunct w:val="0"/>
              <w:spacing w:line="252" w:lineRule="exact"/>
              <w:ind w:left="102"/>
              <w:rPr>
                <w:rFonts w:ascii="Times New Roman" w:hAnsi="Times New Roman"/>
              </w:rPr>
            </w:pPr>
            <w:r w:rsidRPr="00596979">
              <w:rPr>
                <w:rFonts w:ascii="Times New Roman" w:hAnsi="Times New Roman"/>
                <w:b/>
                <w:bCs/>
              </w:rPr>
              <w:t>Alder eller vægt</w:t>
            </w:r>
          </w:p>
        </w:tc>
        <w:tc>
          <w:tcPr>
            <w:tcW w:w="3096" w:type="dxa"/>
            <w:tcBorders>
              <w:top w:val="single" w:sz="4" w:space="0" w:color="000000"/>
              <w:left w:val="single" w:sz="4" w:space="0" w:color="000000"/>
              <w:bottom w:val="single" w:sz="4" w:space="0" w:color="000000"/>
              <w:right w:val="single" w:sz="4" w:space="0" w:color="000000"/>
            </w:tcBorders>
          </w:tcPr>
          <w:p w14:paraId="35BA39B6" w14:textId="77777777" w:rsidR="00FC5A0A" w:rsidRPr="00596979" w:rsidRDefault="00FC5A0A" w:rsidP="00982118">
            <w:pPr>
              <w:pStyle w:val="TableParagraph"/>
              <w:widowControl/>
              <w:kinsoku w:val="0"/>
              <w:overflowPunct w:val="0"/>
              <w:ind w:left="102" w:right="334"/>
              <w:rPr>
                <w:rFonts w:ascii="Times New Roman" w:hAnsi="Times New Roman"/>
              </w:rPr>
            </w:pPr>
            <w:r w:rsidRPr="00596979">
              <w:rPr>
                <w:rFonts w:ascii="Times New Roman" w:hAnsi="Times New Roman"/>
                <w:b/>
                <w:bCs/>
              </w:rPr>
              <w:t>Hvor meget medicin, skal der tages, og hvor tit?</w:t>
            </w:r>
          </w:p>
        </w:tc>
        <w:tc>
          <w:tcPr>
            <w:tcW w:w="3096" w:type="dxa"/>
            <w:tcBorders>
              <w:top w:val="single" w:sz="4" w:space="0" w:color="000000"/>
              <w:left w:val="single" w:sz="4" w:space="0" w:color="000000"/>
              <w:bottom w:val="single" w:sz="4" w:space="0" w:color="000000"/>
              <w:right w:val="single" w:sz="4" w:space="0" w:color="000000"/>
            </w:tcBorders>
          </w:tcPr>
          <w:p w14:paraId="4444C2E6" w14:textId="77777777" w:rsidR="00FC5A0A" w:rsidRPr="00596979" w:rsidRDefault="00FC5A0A" w:rsidP="00982118">
            <w:pPr>
              <w:pStyle w:val="TableParagraph"/>
              <w:widowControl/>
              <w:kinsoku w:val="0"/>
              <w:overflowPunct w:val="0"/>
              <w:spacing w:line="252" w:lineRule="exact"/>
              <w:ind w:left="102"/>
              <w:rPr>
                <w:rFonts w:ascii="Times New Roman" w:hAnsi="Times New Roman"/>
              </w:rPr>
            </w:pPr>
            <w:r w:rsidRPr="00596979">
              <w:rPr>
                <w:rFonts w:ascii="Times New Roman" w:hAnsi="Times New Roman"/>
                <w:b/>
                <w:bCs/>
              </w:rPr>
              <w:t>Bemærk</w:t>
            </w:r>
          </w:p>
        </w:tc>
      </w:tr>
      <w:tr w:rsidR="00FC5A0A" w:rsidRPr="00596979" w14:paraId="3F0B7609" w14:textId="77777777" w:rsidTr="002B2067">
        <w:trPr>
          <w:trHeight w:hRule="exact" w:val="1276"/>
        </w:trPr>
        <w:tc>
          <w:tcPr>
            <w:tcW w:w="3095" w:type="dxa"/>
            <w:tcBorders>
              <w:top w:val="single" w:sz="4" w:space="0" w:color="000000"/>
              <w:left w:val="single" w:sz="4" w:space="0" w:color="000000"/>
              <w:bottom w:val="single" w:sz="4" w:space="0" w:color="000000"/>
              <w:right w:val="single" w:sz="4" w:space="0" w:color="000000"/>
            </w:tcBorders>
          </w:tcPr>
          <w:p w14:paraId="1C99F297" w14:textId="77777777" w:rsidR="00FC5A0A" w:rsidRPr="00596979" w:rsidRDefault="00FC5A0A" w:rsidP="00077E50">
            <w:pPr>
              <w:pStyle w:val="TableParagraph"/>
              <w:widowControl/>
              <w:kinsoku w:val="0"/>
              <w:overflowPunct w:val="0"/>
              <w:spacing w:line="239" w:lineRule="auto"/>
              <w:ind w:left="102" w:right="120"/>
              <w:rPr>
                <w:rFonts w:ascii="Times New Roman" w:hAnsi="Times New Roman"/>
              </w:rPr>
            </w:pPr>
            <w:r w:rsidRPr="00596979">
              <w:rPr>
                <w:rFonts w:ascii="Times New Roman" w:hAnsi="Times New Roman"/>
              </w:rPr>
              <w:t>Børn og unge fra 4 til 17 år, der vejer 30 kg eller mere</w:t>
            </w:r>
          </w:p>
        </w:tc>
        <w:tc>
          <w:tcPr>
            <w:tcW w:w="3096" w:type="dxa"/>
            <w:tcBorders>
              <w:top w:val="single" w:sz="4" w:space="0" w:color="000000"/>
              <w:left w:val="single" w:sz="4" w:space="0" w:color="000000"/>
              <w:bottom w:val="single" w:sz="4" w:space="0" w:color="000000"/>
              <w:right w:val="single" w:sz="4" w:space="0" w:color="000000"/>
            </w:tcBorders>
          </w:tcPr>
          <w:p w14:paraId="58FC4B84" w14:textId="77777777" w:rsidR="00FC5A0A" w:rsidRPr="00596979" w:rsidRDefault="00FC5A0A" w:rsidP="00982118">
            <w:pPr>
              <w:pStyle w:val="TableParagraph"/>
              <w:widowControl/>
              <w:kinsoku w:val="0"/>
              <w:overflowPunct w:val="0"/>
              <w:spacing w:before="1" w:line="252" w:lineRule="exact"/>
              <w:ind w:left="102" w:right="102"/>
              <w:rPr>
                <w:rFonts w:ascii="Times New Roman" w:hAnsi="Times New Roman"/>
              </w:rPr>
            </w:pPr>
            <w:r w:rsidRPr="00596979">
              <w:rPr>
                <w:rFonts w:ascii="Times New Roman" w:hAnsi="Times New Roman"/>
              </w:rPr>
              <w:t>Startdosis på 40 mg, efterfulgt af 40 mg en uge senere.</w:t>
            </w:r>
          </w:p>
          <w:p w14:paraId="61E9FDCA" w14:textId="77777777" w:rsidR="00FC5A0A" w:rsidRPr="00596979" w:rsidRDefault="00FC5A0A" w:rsidP="00982118">
            <w:pPr>
              <w:pStyle w:val="TableParagraph"/>
              <w:widowControl/>
              <w:kinsoku w:val="0"/>
              <w:overflowPunct w:val="0"/>
              <w:spacing w:before="9"/>
              <w:rPr>
                <w:rFonts w:ascii="Times New Roman" w:hAnsi="Times New Roman"/>
                <w:szCs w:val="21"/>
              </w:rPr>
            </w:pPr>
          </w:p>
          <w:p w14:paraId="68BA0B5E" w14:textId="77777777" w:rsidR="00FC5A0A" w:rsidRPr="00596979" w:rsidRDefault="00FC5A0A" w:rsidP="00982118">
            <w:pPr>
              <w:pStyle w:val="TableParagraph"/>
              <w:widowControl/>
              <w:kinsoku w:val="0"/>
              <w:overflowPunct w:val="0"/>
              <w:ind w:left="102" w:right="231"/>
              <w:rPr>
                <w:rFonts w:ascii="Times New Roman" w:hAnsi="Times New Roman"/>
              </w:rPr>
            </w:pPr>
            <w:r w:rsidRPr="00596979">
              <w:rPr>
                <w:rFonts w:ascii="Times New Roman" w:hAnsi="Times New Roman"/>
              </w:rPr>
              <w:t>Herefter er den sædvanlige dosis 40 mg hver anden uge.</w:t>
            </w:r>
          </w:p>
        </w:tc>
        <w:tc>
          <w:tcPr>
            <w:tcW w:w="3096" w:type="dxa"/>
            <w:tcBorders>
              <w:top w:val="single" w:sz="4" w:space="0" w:color="000000"/>
              <w:left w:val="single" w:sz="4" w:space="0" w:color="000000"/>
              <w:bottom w:val="single" w:sz="4" w:space="0" w:color="000000"/>
              <w:right w:val="single" w:sz="4" w:space="0" w:color="000000"/>
            </w:tcBorders>
          </w:tcPr>
          <w:p w14:paraId="4452FEF2" w14:textId="77777777" w:rsidR="00FC5A0A" w:rsidRPr="00596979" w:rsidRDefault="00FC5A0A" w:rsidP="00982118">
            <w:pPr>
              <w:pStyle w:val="TableParagraph"/>
              <w:widowControl/>
              <w:kinsoku w:val="0"/>
              <w:overflowPunct w:val="0"/>
              <w:spacing w:line="251" w:lineRule="exact"/>
              <w:ind w:left="102"/>
              <w:rPr>
                <w:rFonts w:ascii="Times New Roman" w:hAnsi="Times New Roman"/>
              </w:rPr>
            </w:pPr>
            <w:r w:rsidRPr="00596979">
              <w:rPr>
                <w:rFonts w:ascii="Times New Roman" w:hAnsi="Times New Roman"/>
              </w:rPr>
              <w:t>Ikke relevant</w:t>
            </w:r>
          </w:p>
        </w:tc>
      </w:tr>
      <w:tr w:rsidR="00FC5A0A" w:rsidRPr="00596979" w14:paraId="0408BBEF" w14:textId="77777777" w:rsidTr="002B2067">
        <w:trPr>
          <w:trHeight w:hRule="exact" w:val="1274"/>
        </w:trPr>
        <w:tc>
          <w:tcPr>
            <w:tcW w:w="3095" w:type="dxa"/>
            <w:tcBorders>
              <w:top w:val="single" w:sz="4" w:space="0" w:color="000000"/>
              <w:left w:val="single" w:sz="4" w:space="0" w:color="000000"/>
              <w:bottom w:val="single" w:sz="4" w:space="0" w:color="000000"/>
              <w:right w:val="single" w:sz="4" w:space="0" w:color="000000"/>
            </w:tcBorders>
          </w:tcPr>
          <w:p w14:paraId="35BC153B" w14:textId="77777777" w:rsidR="00FC5A0A" w:rsidRPr="00596979" w:rsidRDefault="00FC5A0A" w:rsidP="00077E50">
            <w:pPr>
              <w:pStyle w:val="TableParagraph"/>
              <w:widowControl/>
              <w:kinsoku w:val="0"/>
              <w:overflowPunct w:val="0"/>
              <w:ind w:left="102" w:right="120"/>
              <w:rPr>
                <w:rFonts w:ascii="Times New Roman" w:hAnsi="Times New Roman"/>
              </w:rPr>
            </w:pPr>
            <w:r w:rsidRPr="00596979">
              <w:rPr>
                <w:rFonts w:ascii="Times New Roman" w:hAnsi="Times New Roman"/>
              </w:rPr>
              <w:t>Børn og unge fra 4 til 17 år, der vejer fra 15 kg til mindre end 30 kg</w:t>
            </w:r>
          </w:p>
        </w:tc>
        <w:tc>
          <w:tcPr>
            <w:tcW w:w="3096" w:type="dxa"/>
            <w:tcBorders>
              <w:top w:val="single" w:sz="4" w:space="0" w:color="000000"/>
              <w:left w:val="single" w:sz="4" w:space="0" w:color="000000"/>
              <w:bottom w:val="single" w:sz="4" w:space="0" w:color="000000"/>
              <w:right w:val="single" w:sz="4" w:space="0" w:color="000000"/>
            </w:tcBorders>
          </w:tcPr>
          <w:p w14:paraId="0B8749BC" w14:textId="77777777" w:rsidR="00FC5A0A" w:rsidRPr="00596979" w:rsidRDefault="00FC5A0A" w:rsidP="00982118">
            <w:pPr>
              <w:pStyle w:val="TableParagraph"/>
              <w:widowControl/>
              <w:kinsoku w:val="0"/>
              <w:overflowPunct w:val="0"/>
              <w:ind w:left="102" w:right="102"/>
              <w:rPr>
                <w:rFonts w:ascii="Times New Roman" w:hAnsi="Times New Roman"/>
              </w:rPr>
            </w:pPr>
            <w:r w:rsidRPr="00596979">
              <w:rPr>
                <w:rFonts w:ascii="Times New Roman" w:hAnsi="Times New Roman"/>
              </w:rPr>
              <w:t>Startdosis på 20 mg, efterfulgt af 20 mg en uge senere.</w:t>
            </w:r>
          </w:p>
          <w:p w14:paraId="602467D8" w14:textId="77777777" w:rsidR="00FC5A0A" w:rsidRPr="00596979" w:rsidRDefault="00FC5A0A" w:rsidP="00982118">
            <w:pPr>
              <w:pStyle w:val="TableParagraph"/>
              <w:widowControl/>
              <w:kinsoku w:val="0"/>
              <w:overflowPunct w:val="0"/>
              <w:spacing w:before="11"/>
              <w:rPr>
                <w:rFonts w:ascii="Times New Roman" w:hAnsi="Times New Roman"/>
                <w:szCs w:val="21"/>
              </w:rPr>
            </w:pPr>
          </w:p>
          <w:p w14:paraId="6FB0AC4C" w14:textId="77777777" w:rsidR="00FC5A0A" w:rsidRPr="00596979" w:rsidRDefault="00FC5A0A" w:rsidP="00982118">
            <w:pPr>
              <w:pStyle w:val="TableParagraph"/>
              <w:widowControl/>
              <w:kinsoku w:val="0"/>
              <w:overflowPunct w:val="0"/>
              <w:ind w:left="102" w:right="231"/>
              <w:rPr>
                <w:rFonts w:ascii="Times New Roman" w:hAnsi="Times New Roman"/>
              </w:rPr>
            </w:pPr>
            <w:r w:rsidRPr="00596979">
              <w:rPr>
                <w:rFonts w:ascii="Times New Roman" w:hAnsi="Times New Roman"/>
              </w:rPr>
              <w:t>Herefter er den sædvanlige dosis 20 mg hver anden uge.</w:t>
            </w:r>
          </w:p>
        </w:tc>
        <w:tc>
          <w:tcPr>
            <w:tcW w:w="3096" w:type="dxa"/>
            <w:tcBorders>
              <w:top w:val="single" w:sz="4" w:space="0" w:color="000000"/>
              <w:left w:val="single" w:sz="4" w:space="0" w:color="000000"/>
              <w:bottom w:val="single" w:sz="4" w:space="0" w:color="000000"/>
              <w:right w:val="single" w:sz="4" w:space="0" w:color="000000"/>
            </w:tcBorders>
          </w:tcPr>
          <w:p w14:paraId="67CECFDA" w14:textId="77777777" w:rsidR="00FC5A0A" w:rsidRPr="00596979" w:rsidRDefault="00FC5A0A" w:rsidP="00982118">
            <w:pPr>
              <w:pStyle w:val="TableParagraph"/>
              <w:widowControl/>
              <w:kinsoku w:val="0"/>
              <w:overflowPunct w:val="0"/>
              <w:spacing w:line="249" w:lineRule="exact"/>
              <w:ind w:left="102"/>
              <w:rPr>
                <w:rFonts w:ascii="Times New Roman" w:hAnsi="Times New Roman"/>
              </w:rPr>
            </w:pPr>
            <w:r w:rsidRPr="00596979">
              <w:rPr>
                <w:rFonts w:ascii="Times New Roman" w:hAnsi="Times New Roman"/>
              </w:rPr>
              <w:t>Ikke relevant</w:t>
            </w:r>
          </w:p>
        </w:tc>
      </w:tr>
    </w:tbl>
    <w:p w14:paraId="5E1E7C37" w14:textId="77777777" w:rsidR="00FC5A0A" w:rsidRPr="00596979"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96979" w14:paraId="010B2653"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52903341" w14:textId="77777777" w:rsidR="00FC5A0A" w:rsidRPr="00596979" w:rsidRDefault="00FC5A0A" w:rsidP="000B37DD">
            <w:pPr>
              <w:pStyle w:val="TableParagraph"/>
              <w:keepNext/>
              <w:widowControl/>
              <w:kinsoku w:val="0"/>
              <w:overflowPunct w:val="0"/>
              <w:spacing w:line="251" w:lineRule="exact"/>
              <w:ind w:left="101"/>
              <w:rPr>
                <w:rFonts w:ascii="Times New Roman" w:hAnsi="Times New Roman"/>
              </w:rPr>
            </w:pPr>
            <w:r w:rsidRPr="00596979">
              <w:rPr>
                <w:rFonts w:ascii="Times New Roman" w:hAnsi="Times New Roman"/>
                <w:b/>
                <w:bCs/>
              </w:rPr>
              <w:t>Pædiatrisk Crohns sygdom</w:t>
            </w:r>
          </w:p>
        </w:tc>
      </w:tr>
      <w:tr w:rsidR="00FC5A0A" w:rsidRPr="00596979" w14:paraId="15DA694C"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23C9EC3C" w14:textId="77777777" w:rsidR="00FC5A0A" w:rsidRPr="00596979" w:rsidRDefault="00FC5A0A" w:rsidP="00982118">
            <w:pPr>
              <w:pStyle w:val="TableParagraph"/>
              <w:widowControl/>
              <w:kinsoku w:val="0"/>
              <w:overflowPunct w:val="0"/>
              <w:spacing w:line="252" w:lineRule="exact"/>
              <w:ind w:left="102"/>
              <w:rPr>
                <w:rFonts w:ascii="Times New Roman" w:hAnsi="Times New Roman"/>
              </w:rPr>
            </w:pPr>
            <w:r w:rsidRPr="00596979">
              <w:rPr>
                <w:rFonts w:ascii="Times New Roman" w:hAnsi="Times New Roman"/>
                <w:b/>
                <w:bCs/>
              </w:rPr>
              <w:t>Alder eller vægt</w:t>
            </w:r>
          </w:p>
        </w:tc>
        <w:tc>
          <w:tcPr>
            <w:tcW w:w="3096" w:type="dxa"/>
            <w:tcBorders>
              <w:top w:val="single" w:sz="4" w:space="0" w:color="000000"/>
              <w:left w:val="single" w:sz="4" w:space="0" w:color="000000"/>
              <w:bottom w:val="single" w:sz="4" w:space="0" w:color="000000"/>
              <w:right w:val="single" w:sz="4" w:space="0" w:color="000000"/>
            </w:tcBorders>
          </w:tcPr>
          <w:p w14:paraId="1478887A" w14:textId="77777777" w:rsidR="00FC5A0A" w:rsidRPr="00596979" w:rsidRDefault="00FC5A0A" w:rsidP="00982118">
            <w:pPr>
              <w:pStyle w:val="TableParagraph"/>
              <w:widowControl/>
              <w:kinsoku w:val="0"/>
              <w:overflowPunct w:val="0"/>
              <w:ind w:left="102" w:right="334"/>
              <w:rPr>
                <w:rFonts w:ascii="Times New Roman" w:hAnsi="Times New Roman"/>
              </w:rPr>
            </w:pPr>
            <w:r w:rsidRPr="00596979">
              <w:rPr>
                <w:rFonts w:ascii="Times New Roman" w:hAnsi="Times New Roman"/>
                <w:b/>
                <w:bCs/>
              </w:rPr>
              <w:t>Hvor meget medicin, skal der tages, og hvor tit?</w:t>
            </w:r>
          </w:p>
        </w:tc>
        <w:tc>
          <w:tcPr>
            <w:tcW w:w="3096" w:type="dxa"/>
            <w:tcBorders>
              <w:top w:val="single" w:sz="4" w:space="0" w:color="000000"/>
              <w:left w:val="single" w:sz="4" w:space="0" w:color="000000"/>
              <w:bottom w:val="single" w:sz="4" w:space="0" w:color="000000"/>
              <w:right w:val="single" w:sz="4" w:space="0" w:color="000000"/>
            </w:tcBorders>
          </w:tcPr>
          <w:p w14:paraId="6F1864A8" w14:textId="77777777" w:rsidR="00FC5A0A" w:rsidRPr="00596979" w:rsidRDefault="00FC5A0A" w:rsidP="00982118">
            <w:pPr>
              <w:pStyle w:val="TableParagraph"/>
              <w:widowControl/>
              <w:kinsoku w:val="0"/>
              <w:overflowPunct w:val="0"/>
              <w:spacing w:line="252" w:lineRule="exact"/>
              <w:ind w:left="102"/>
              <w:rPr>
                <w:rFonts w:ascii="Times New Roman" w:hAnsi="Times New Roman"/>
              </w:rPr>
            </w:pPr>
            <w:r w:rsidRPr="00596979">
              <w:rPr>
                <w:rFonts w:ascii="Times New Roman" w:hAnsi="Times New Roman"/>
                <w:b/>
                <w:bCs/>
              </w:rPr>
              <w:t>Bemærk</w:t>
            </w:r>
          </w:p>
        </w:tc>
      </w:tr>
      <w:tr w:rsidR="00FC5A0A" w:rsidRPr="00596979" w14:paraId="38F3B537" w14:textId="77777777" w:rsidTr="00E26E93">
        <w:tc>
          <w:tcPr>
            <w:tcW w:w="3095" w:type="dxa"/>
            <w:tcBorders>
              <w:top w:val="single" w:sz="4" w:space="0" w:color="000000"/>
              <w:left w:val="single" w:sz="4" w:space="0" w:color="000000"/>
              <w:bottom w:val="single" w:sz="4" w:space="0" w:color="000000"/>
              <w:right w:val="single" w:sz="4" w:space="0" w:color="000000"/>
            </w:tcBorders>
          </w:tcPr>
          <w:p w14:paraId="770645D3" w14:textId="77777777" w:rsidR="00FC5A0A" w:rsidRPr="00596979" w:rsidRDefault="00FC5A0A" w:rsidP="00077E50">
            <w:pPr>
              <w:pStyle w:val="TableParagraph"/>
              <w:widowControl/>
              <w:kinsoku w:val="0"/>
              <w:overflowPunct w:val="0"/>
              <w:spacing w:line="239" w:lineRule="auto"/>
              <w:ind w:left="102" w:right="120"/>
              <w:rPr>
                <w:rFonts w:ascii="Times New Roman" w:hAnsi="Times New Roman"/>
              </w:rPr>
            </w:pPr>
            <w:r w:rsidRPr="00596979">
              <w:rPr>
                <w:rFonts w:ascii="Times New Roman" w:hAnsi="Times New Roman"/>
              </w:rPr>
              <w:t>Børn og unge fra 6 til 17 år, der vejer 40 kg eller mere</w:t>
            </w:r>
          </w:p>
        </w:tc>
        <w:tc>
          <w:tcPr>
            <w:tcW w:w="3096" w:type="dxa"/>
            <w:tcBorders>
              <w:top w:val="single" w:sz="4" w:space="0" w:color="000000"/>
              <w:left w:val="single" w:sz="4" w:space="0" w:color="000000"/>
              <w:bottom w:val="single" w:sz="4" w:space="0" w:color="000000"/>
              <w:right w:val="single" w:sz="4" w:space="0" w:color="000000"/>
            </w:tcBorders>
          </w:tcPr>
          <w:p w14:paraId="46B198DA" w14:textId="77777777" w:rsidR="00FC5A0A" w:rsidRPr="00596979" w:rsidRDefault="00FC5A0A" w:rsidP="00982118">
            <w:pPr>
              <w:pStyle w:val="TableParagraph"/>
              <w:widowControl/>
              <w:kinsoku w:val="0"/>
              <w:overflowPunct w:val="0"/>
              <w:spacing w:before="1" w:line="252" w:lineRule="exact"/>
              <w:ind w:left="102" w:right="102"/>
              <w:rPr>
                <w:rFonts w:ascii="Times New Roman" w:hAnsi="Times New Roman"/>
              </w:rPr>
            </w:pPr>
            <w:r w:rsidRPr="00596979">
              <w:rPr>
                <w:rFonts w:ascii="Times New Roman" w:hAnsi="Times New Roman"/>
              </w:rPr>
              <w:t>Startdosis på 80 mg, efterfulgt af 40 mg to uger senere.</w:t>
            </w:r>
          </w:p>
          <w:p w14:paraId="2641BDEF" w14:textId="77777777" w:rsidR="00FC5A0A" w:rsidRPr="00596979" w:rsidRDefault="00FC5A0A" w:rsidP="00982118">
            <w:pPr>
              <w:pStyle w:val="TableParagraph"/>
              <w:widowControl/>
              <w:kinsoku w:val="0"/>
              <w:overflowPunct w:val="0"/>
              <w:spacing w:before="9"/>
              <w:rPr>
                <w:rFonts w:ascii="Times New Roman" w:hAnsi="Times New Roman"/>
                <w:szCs w:val="21"/>
              </w:rPr>
            </w:pPr>
          </w:p>
          <w:p w14:paraId="43205264" w14:textId="77777777" w:rsidR="00FC5A0A" w:rsidRPr="00596979" w:rsidRDefault="00FC5A0A" w:rsidP="00982118">
            <w:pPr>
              <w:pStyle w:val="TableParagraph"/>
              <w:widowControl/>
              <w:kinsoku w:val="0"/>
              <w:overflowPunct w:val="0"/>
              <w:ind w:left="102" w:right="139"/>
              <w:rPr>
                <w:rFonts w:ascii="Times New Roman" w:hAnsi="Times New Roman"/>
              </w:rPr>
            </w:pPr>
            <w:r w:rsidRPr="00596979">
              <w:rPr>
                <w:rFonts w:ascii="Times New Roman" w:hAnsi="Times New Roman"/>
              </w:rPr>
              <w:t>Hvis et hurtigere respons er nødvendigt, kan dit barns læge ordinere en startdosis på 160 mg, efterfulgt af 80 mg to uger senere.</w:t>
            </w:r>
          </w:p>
          <w:p w14:paraId="4A0594A1" w14:textId="77777777" w:rsidR="00FC5A0A" w:rsidRPr="00596979" w:rsidRDefault="00FC5A0A" w:rsidP="00982118">
            <w:pPr>
              <w:pStyle w:val="TableParagraph"/>
              <w:widowControl/>
              <w:kinsoku w:val="0"/>
              <w:overflowPunct w:val="0"/>
              <w:rPr>
                <w:rFonts w:ascii="Times New Roman" w:hAnsi="Times New Roman"/>
              </w:rPr>
            </w:pPr>
          </w:p>
          <w:p w14:paraId="5323B735" w14:textId="77777777" w:rsidR="00FC5A0A" w:rsidRPr="00596979" w:rsidRDefault="00FC5A0A" w:rsidP="00982118">
            <w:pPr>
              <w:pStyle w:val="TableParagraph"/>
              <w:widowControl/>
              <w:kinsoku w:val="0"/>
              <w:overflowPunct w:val="0"/>
              <w:ind w:left="102" w:right="231"/>
              <w:rPr>
                <w:rFonts w:ascii="Times New Roman" w:hAnsi="Times New Roman"/>
              </w:rPr>
            </w:pPr>
            <w:r w:rsidRPr="00596979">
              <w:rPr>
                <w:rFonts w:ascii="Times New Roman" w:hAnsi="Times New Roman"/>
              </w:rPr>
              <w:t>Herefter er den sædvanlige dosis 40 mg hver anden uge.</w:t>
            </w:r>
          </w:p>
        </w:tc>
        <w:tc>
          <w:tcPr>
            <w:tcW w:w="3096" w:type="dxa"/>
            <w:tcBorders>
              <w:top w:val="single" w:sz="4" w:space="0" w:color="000000"/>
              <w:left w:val="single" w:sz="4" w:space="0" w:color="000000"/>
              <w:bottom w:val="single" w:sz="4" w:space="0" w:color="000000"/>
              <w:right w:val="single" w:sz="4" w:space="0" w:color="000000"/>
            </w:tcBorders>
          </w:tcPr>
          <w:p w14:paraId="1C385A7A" w14:textId="77777777" w:rsidR="00FC5A0A" w:rsidRPr="00596979" w:rsidRDefault="00FC5A0A" w:rsidP="00982118">
            <w:pPr>
              <w:pStyle w:val="TableParagraph"/>
              <w:widowControl/>
              <w:kinsoku w:val="0"/>
              <w:overflowPunct w:val="0"/>
              <w:spacing w:line="239" w:lineRule="auto"/>
              <w:ind w:left="102" w:right="316"/>
              <w:rPr>
                <w:rFonts w:ascii="Times New Roman" w:hAnsi="Times New Roman"/>
              </w:rPr>
            </w:pPr>
            <w:r w:rsidRPr="00596979">
              <w:rPr>
                <w:rFonts w:ascii="Times New Roman" w:hAnsi="Times New Roman"/>
              </w:rPr>
              <w:t>Dit barns læge kan øge dosis til 40 mg hver uge eller 80 mg hver anden uge.</w:t>
            </w:r>
          </w:p>
        </w:tc>
      </w:tr>
      <w:tr w:rsidR="00FC5A0A" w:rsidRPr="00596979" w14:paraId="54115977" w14:textId="77777777" w:rsidTr="00E26E93">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787BCFFA" w14:textId="77777777" w:rsidR="00FC5A0A" w:rsidRPr="00596979" w:rsidRDefault="00FC5A0A" w:rsidP="00E26E93">
            <w:pPr>
              <w:pStyle w:val="TableParagraph"/>
              <w:widowControl/>
              <w:kinsoku w:val="0"/>
              <w:overflowPunct w:val="0"/>
              <w:ind w:left="102" w:right="120"/>
              <w:rPr>
                <w:rFonts w:ascii="Times New Roman" w:hAnsi="Times New Roman"/>
              </w:rPr>
            </w:pPr>
            <w:r w:rsidRPr="00596979">
              <w:rPr>
                <w:rFonts w:ascii="Times New Roman" w:hAnsi="Times New Roman"/>
              </w:rPr>
              <w:t>Børn og unge fra 6 til 17 år, som vejer mindre end 40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40E69139" w14:textId="77777777" w:rsidR="00FC5A0A" w:rsidRPr="00596979" w:rsidRDefault="00FC5A0A" w:rsidP="00E26E93">
            <w:pPr>
              <w:pStyle w:val="TableParagraph"/>
              <w:widowControl/>
              <w:kinsoku w:val="0"/>
              <w:overflowPunct w:val="0"/>
              <w:ind w:left="102" w:right="102"/>
              <w:rPr>
                <w:rFonts w:ascii="Times New Roman" w:hAnsi="Times New Roman"/>
              </w:rPr>
            </w:pPr>
            <w:r w:rsidRPr="00596979">
              <w:rPr>
                <w:rFonts w:ascii="Times New Roman" w:hAnsi="Times New Roman"/>
              </w:rPr>
              <w:t>Startdosis på 40 mg, efterfulgt af 20 mg to uger senere.</w:t>
            </w:r>
          </w:p>
          <w:p w14:paraId="685E04A8" w14:textId="77777777" w:rsidR="00FC5A0A" w:rsidRPr="00596979" w:rsidRDefault="00FC5A0A" w:rsidP="00E26E93">
            <w:pPr>
              <w:pStyle w:val="TableParagraph"/>
              <w:widowControl/>
              <w:kinsoku w:val="0"/>
              <w:overflowPunct w:val="0"/>
              <w:spacing w:before="11"/>
              <w:rPr>
                <w:rFonts w:ascii="Times New Roman" w:hAnsi="Times New Roman"/>
                <w:szCs w:val="21"/>
              </w:rPr>
            </w:pPr>
          </w:p>
          <w:p w14:paraId="79E58FC6" w14:textId="77777777" w:rsidR="00FC5A0A" w:rsidRPr="00596979" w:rsidRDefault="00FC5A0A" w:rsidP="00E26E93">
            <w:pPr>
              <w:pStyle w:val="TableParagraph"/>
              <w:widowControl/>
              <w:kinsoku w:val="0"/>
              <w:overflowPunct w:val="0"/>
              <w:ind w:left="102" w:right="238"/>
              <w:rPr>
                <w:rFonts w:ascii="Times New Roman" w:hAnsi="Times New Roman"/>
              </w:rPr>
            </w:pPr>
            <w:r w:rsidRPr="00596979">
              <w:rPr>
                <w:rFonts w:ascii="Times New Roman" w:hAnsi="Times New Roman"/>
              </w:rPr>
              <w:t>Hvis et hurtigere respons er nødvendigt, kan lægen ordinere en startdosis på 80 mg, efterfulgt af 40 mg to uger senere.</w:t>
            </w:r>
          </w:p>
          <w:p w14:paraId="76C98A99" w14:textId="77777777" w:rsidR="00FC5A0A" w:rsidRPr="00596979" w:rsidRDefault="00FC5A0A" w:rsidP="00E26E93">
            <w:pPr>
              <w:pStyle w:val="TableParagraph"/>
              <w:widowControl/>
              <w:kinsoku w:val="0"/>
              <w:overflowPunct w:val="0"/>
              <w:rPr>
                <w:rFonts w:ascii="Times New Roman" w:hAnsi="Times New Roman"/>
              </w:rPr>
            </w:pPr>
          </w:p>
          <w:p w14:paraId="2CD71089" w14:textId="77777777" w:rsidR="00FC5A0A" w:rsidRPr="00596979" w:rsidRDefault="00FC5A0A" w:rsidP="00E26E93">
            <w:pPr>
              <w:pStyle w:val="TableParagraph"/>
              <w:widowControl/>
              <w:kinsoku w:val="0"/>
              <w:overflowPunct w:val="0"/>
              <w:ind w:left="102" w:right="231"/>
              <w:rPr>
                <w:rFonts w:ascii="Times New Roman" w:hAnsi="Times New Roman"/>
              </w:rPr>
            </w:pPr>
            <w:r w:rsidRPr="00596979">
              <w:rPr>
                <w:rFonts w:ascii="Times New Roman" w:hAnsi="Times New Roman"/>
              </w:rPr>
              <w:t>Herefter er den sædvanlige dosis 20 mg hver anden uge.</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51A22279" w14:textId="77777777" w:rsidR="00FC5A0A" w:rsidRPr="00596979" w:rsidRDefault="00FC5A0A" w:rsidP="00E26E93">
            <w:pPr>
              <w:pStyle w:val="TableParagraph"/>
              <w:widowControl/>
              <w:kinsoku w:val="0"/>
              <w:overflowPunct w:val="0"/>
              <w:ind w:left="102" w:right="316"/>
              <w:rPr>
                <w:rFonts w:ascii="Times New Roman" w:hAnsi="Times New Roman"/>
              </w:rPr>
            </w:pPr>
            <w:r w:rsidRPr="00596979">
              <w:rPr>
                <w:rFonts w:ascii="Times New Roman" w:hAnsi="Times New Roman"/>
              </w:rPr>
              <w:t>Dit barns læge kan øge dosis til 20 mg hver uge.</w:t>
            </w:r>
          </w:p>
        </w:tc>
      </w:tr>
    </w:tbl>
    <w:p w14:paraId="38A21E72" w14:textId="77777777" w:rsidR="00FC5A0A" w:rsidRPr="00596979"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96979" w14:paraId="6E4AA284"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E76CAB0" w14:textId="77777777" w:rsidR="00FC5A0A" w:rsidRPr="00596979" w:rsidRDefault="00FC5A0A" w:rsidP="00982118">
            <w:pPr>
              <w:pStyle w:val="TableParagraph"/>
              <w:keepNext/>
              <w:widowControl/>
              <w:kinsoku w:val="0"/>
              <w:overflowPunct w:val="0"/>
              <w:spacing w:line="251" w:lineRule="exact"/>
              <w:ind w:left="101"/>
              <w:rPr>
                <w:rFonts w:ascii="Times New Roman" w:hAnsi="Times New Roman"/>
              </w:rPr>
            </w:pPr>
            <w:r w:rsidRPr="00596979">
              <w:rPr>
                <w:rFonts w:ascii="Times New Roman" w:hAnsi="Times New Roman"/>
                <w:b/>
                <w:bCs/>
              </w:rPr>
              <w:lastRenderedPageBreak/>
              <w:t>Pædiatrisk uveitis</w:t>
            </w:r>
          </w:p>
        </w:tc>
      </w:tr>
      <w:tr w:rsidR="00FC5A0A" w:rsidRPr="00596979" w14:paraId="08D64460"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4049A753" w14:textId="77777777" w:rsidR="00FC5A0A" w:rsidRPr="00596979" w:rsidRDefault="00FC5A0A" w:rsidP="00982118">
            <w:pPr>
              <w:pStyle w:val="TableParagraph"/>
              <w:widowControl/>
              <w:kinsoku w:val="0"/>
              <w:overflowPunct w:val="0"/>
              <w:spacing w:line="252" w:lineRule="exact"/>
              <w:ind w:left="102"/>
              <w:rPr>
                <w:rFonts w:ascii="Times New Roman" w:hAnsi="Times New Roman"/>
              </w:rPr>
            </w:pPr>
            <w:r w:rsidRPr="00596979">
              <w:rPr>
                <w:rFonts w:ascii="Times New Roman" w:hAnsi="Times New Roman"/>
                <w:b/>
                <w:bCs/>
              </w:rPr>
              <w:t>Alder eller vægt</w:t>
            </w:r>
          </w:p>
        </w:tc>
        <w:tc>
          <w:tcPr>
            <w:tcW w:w="3096" w:type="dxa"/>
            <w:tcBorders>
              <w:top w:val="single" w:sz="4" w:space="0" w:color="000000"/>
              <w:left w:val="single" w:sz="4" w:space="0" w:color="000000"/>
              <w:bottom w:val="single" w:sz="4" w:space="0" w:color="000000"/>
              <w:right w:val="single" w:sz="4" w:space="0" w:color="000000"/>
            </w:tcBorders>
          </w:tcPr>
          <w:p w14:paraId="64A50147" w14:textId="77777777" w:rsidR="00FC5A0A" w:rsidRPr="00596979" w:rsidRDefault="00FC5A0A" w:rsidP="00982118">
            <w:pPr>
              <w:pStyle w:val="TableParagraph"/>
              <w:widowControl/>
              <w:kinsoku w:val="0"/>
              <w:overflowPunct w:val="0"/>
              <w:ind w:left="102" w:right="334"/>
              <w:rPr>
                <w:rFonts w:ascii="Times New Roman" w:hAnsi="Times New Roman"/>
              </w:rPr>
            </w:pPr>
            <w:r w:rsidRPr="00596979">
              <w:rPr>
                <w:rFonts w:ascii="Times New Roman" w:hAnsi="Times New Roman"/>
                <w:b/>
                <w:bCs/>
              </w:rPr>
              <w:t>Hvor meget medicin, skal der tages, og hvor tit?</w:t>
            </w:r>
          </w:p>
        </w:tc>
        <w:tc>
          <w:tcPr>
            <w:tcW w:w="3096" w:type="dxa"/>
            <w:tcBorders>
              <w:top w:val="single" w:sz="4" w:space="0" w:color="000000"/>
              <w:left w:val="single" w:sz="4" w:space="0" w:color="000000"/>
              <w:bottom w:val="single" w:sz="4" w:space="0" w:color="000000"/>
              <w:right w:val="single" w:sz="4" w:space="0" w:color="000000"/>
            </w:tcBorders>
          </w:tcPr>
          <w:p w14:paraId="292EF0BD" w14:textId="77777777" w:rsidR="00FC5A0A" w:rsidRPr="00596979" w:rsidRDefault="00FC5A0A" w:rsidP="00982118">
            <w:pPr>
              <w:pStyle w:val="TableParagraph"/>
              <w:widowControl/>
              <w:kinsoku w:val="0"/>
              <w:overflowPunct w:val="0"/>
              <w:spacing w:line="252" w:lineRule="exact"/>
              <w:ind w:left="102"/>
              <w:rPr>
                <w:rFonts w:ascii="Times New Roman" w:hAnsi="Times New Roman"/>
              </w:rPr>
            </w:pPr>
            <w:r w:rsidRPr="00596979">
              <w:rPr>
                <w:rFonts w:ascii="Times New Roman" w:hAnsi="Times New Roman"/>
                <w:b/>
                <w:bCs/>
              </w:rPr>
              <w:t>Bemærk</w:t>
            </w:r>
          </w:p>
        </w:tc>
      </w:tr>
      <w:tr w:rsidR="00FC5A0A" w:rsidRPr="00596979" w14:paraId="461D6FA1"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1F09D5D1" w14:textId="77777777" w:rsidR="00FC5A0A" w:rsidRPr="00596979" w:rsidRDefault="00FC5A0A" w:rsidP="00982118">
            <w:pPr>
              <w:pStyle w:val="TableParagraph"/>
              <w:widowControl/>
              <w:kinsoku w:val="0"/>
              <w:overflowPunct w:val="0"/>
              <w:spacing w:line="239" w:lineRule="auto"/>
              <w:ind w:left="102" w:right="283"/>
              <w:rPr>
                <w:rFonts w:ascii="Times New Roman" w:hAnsi="Times New Roman"/>
              </w:rPr>
            </w:pPr>
            <w:r w:rsidRPr="00596979">
              <w:rPr>
                <w:rFonts w:ascii="Times New Roman" w:hAnsi="Times New Roman"/>
              </w:rPr>
              <w:t>Børn og unge fra 2 år, der vejer mindre end 30 kg</w:t>
            </w:r>
          </w:p>
        </w:tc>
        <w:tc>
          <w:tcPr>
            <w:tcW w:w="3096" w:type="dxa"/>
            <w:tcBorders>
              <w:top w:val="single" w:sz="4" w:space="0" w:color="000000"/>
              <w:left w:val="single" w:sz="4" w:space="0" w:color="000000"/>
              <w:bottom w:val="single" w:sz="4" w:space="0" w:color="000000"/>
              <w:right w:val="single" w:sz="4" w:space="0" w:color="000000"/>
            </w:tcBorders>
          </w:tcPr>
          <w:p w14:paraId="575C7C94" w14:textId="77777777" w:rsidR="00FC5A0A" w:rsidRPr="00596979" w:rsidRDefault="00FC5A0A" w:rsidP="00982118">
            <w:pPr>
              <w:pStyle w:val="TableParagraph"/>
              <w:widowControl/>
              <w:kinsoku w:val="0"/>
              <w:overflowPunct w:val="0"/>
              <w:spacing w:line="251" w:lineRule="exact"/>
              <w:ind w:left="102"/>
              <w:rPr>
                <w:rFonts w:ascii="Times New Roman" w:hAnsi="Times New Roman"/>
              </w:rPr>
            </w:pPr>
            <w:r w:rsidRPr="00596979">
              <w:rPr>
                <w:rFonts w:ascii="Times New Roman" w:hAnsi="Times New Roman"/>
              </w:rPr>
              <w:t>20 mg hver anden uge</w:t>
            </w:r>
          </w:p>
        </w:tc>
        <w:tc>
          <w:tcPr>
            <w:tcW w:w="3096" w:type="dxa"/>
            <w:tcBorders>
              <w:top w:val="single" w:sz="4" w:space="0" w:color="000000"/>
              <w:left w:val="single" w:sz="4" w:space="0" w:color="000000"/>
              <w:bottom w:val="single" w:sz="4" w:space="0" w:color="000000"/>
              <w:right w:val="single" w:sz="4" w:space="0" w:color="000000"/>
            </w:tcBorders>
          </w:tcPr>
          <w:p w14:paraId="122428D0" w14:textId="77777777" w:rsidR="00FC5A0A" w:rsidRPr="00596979" w:rsidRDefault="00FC5A0A" w:rsidP="00982118">
            <w:pPr>
              <w:pStyle w:val="TableParagraph"/>
              <w:widowControl/>
              <w:kinsoku w:val="0"/>
              <w:overflowPunct w:val="0"/>
              <w:ind w:left="102" w:right="241"/>
              <w:rPr>
                <w:rFonts w:ascii="Times New Roman" w:hAnsi="Times New Roman"/>
              </w:rPr>
            </w:pPr>
            <w:r w:rsidRPr="00596979">
              <w:rPr>
                <w:rFonts w:ascii="Times New Roman" w:hAnsi="Times New Roman"/>
              </w:rPr>
              <w:t>Di</w:t>
            </w:r>
            <w:r w:rsidR="00C757A9" w:rsidRPr="00596979">
              <w:rPr>
                <w:rFonts w:ascii="Times New Roman" w:hAnsi="Times New Roman"/>
              </w:rPr>
              <w:t>t bar</w:t>
            </w:r>
            <w:r w:rsidRPr="00596979">
              <w:rPr>
                <w:rFonts w:ascii="Times New Roman" w:hAnsi="Times New Roman"/>
              </w:rPr>
              <w:t>n</w:t>
            </w:r>
            <w:r w:rsidR="00C757A9" w:rsidRPr="00596979">
              <w:rPr>
                <w:rFonts w:ascii="Times New Roman" w:hAnsi="Times New Roman"/>
              </w:rPr>
              <w:t>s</w:t>
            </w:r>
            <w:r w:rsidRPr="00596979">
              <w:rPr>
                <w:rFonts w:ascii="Times New Roman" w:hAnsi="Times New Roman"/>
              </w:rPr>
              <w:t xml:space="preserve"> læge kan også ordinere en startdosis på 40 mg, som administreres en uge før opstart af den sædvanlige dosis på 20 mg hver anden uge.</w:t>
            </w:r>
          </w:p>
          <w:p w14:paraId="103E6E62" w14:textId="77777777" w:rsidR="00FC5A0A" w:rsidRPr="00596979" w:rsidRDefault="006A1144" w:rsidP="00982118">
            <w:pPr>
              <w:pStyle w:val="TableParagraph"/>
              <w:widowControl/>
              <w:kinsoku w:val="0"/>
              <w:overflowPunct w:val="0"/>
              <w:ind w:left="102" w:right="145"/>
              <w:rPr>
                <w:rFonts w:ascii="Times New Roman" w:hAnsi="Times New Roman"/>
              </w:rPr>
            </w:pPr>
            <w:r w:rsidRPr="00596979">
              <w:rPr>
                <w:rFonts w:ascii="Times New Roman" w:hAnsi="Times New Roman"/>
              </w:rPr>
              <w:t>Amsparity anbefales anvendt i kombination med methotrexat.</w:t>
            </w:r>
          </w:p>
        </w:tc>
      </w:tr>
      <w:tr w:rsidR="00FC5A0A" w:rsidRPr="00596979" w14:paraId="70539B23"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72505F02" w14:textId="77777777" w:rsidR="00FC5A0A" w:rsidRPr="00596979" w:rsidRDefault="00FC5A0A" w:rsidP="00077E50">
            <w:pPr>
              <w:pStyle w:val="TableParagraph"/>
              <w:widowControl/>
              <w:kinsoku w:val="0"/>
              <w:overflowPunct w:val="0"/>
              <w:spacing w:line="239" w:lineRule="auto"/>
              <w:ind w:left="102" w:right="282"/>
              <w:rPr>
                <w:rFonts w:ascii="Times New Roman" w:hAnsi="Times New Roman"/>
              </w:rPr>
            </w:pPr>
            <w:r w:rsidRPr="00596979">
              <w:rPr>
                <w:rFonts w:ascii="Times New Roman" w:hAnsi="Times New Roman"/>
              </w:rPr>
              <w:t>Børn og unge fra 2 år, der vejer mindst 30 kg</w:t>
            </w:r>
          </w:p>
        </w:tc>
        <w:tc>
          <w:tcPr>
            <w:tcW w:w="3096" w:type="dxa"/>
            <w:tcBorders>
              <w:top w:val="single" w:sz="4" w:space="0" w:color="000000"/>
              <w:left w:val="single" w:sz="4" w:space="0" w:color="000000"/>
              <w:bottom w:val="single" w:sz="4" w:space="0" w:color="000000"/>
              <w:right w:val="single" w:sz="4" w:space="0" w:color="000000"/>
            </w:tcBorders>
          </w:tcPr>
          <w:p w14:paraId="1059C2AB" w14:textId="77777777" w:rsidR="00FC5A0A" w:rsidRPr="00596979" w:rsidRDefault="00FC5A0A" w:rsidP="00982118">
            <w:pPr>
              <w:pStyle w:val="TableParagraph"/>
              <w:widowControl/>
              <w:kinsoku w:val="0"/>
              <w:overflowPunct w:val="0"/>
              <w:spacing w:line="251" w:lineRule="exact"/>
              <w:ind w:left="102"/>
              <w:rPr>
                <w:rFonts w:ascii="Times New Roman" w:hAnsi="Times New Roman"/>
              </w:rPr>
            </w:pPr>
            <w:r w:rsidRPr="00596979">
              <w:rPr>
                <w:rFonts w:ascii="Times New Roman" w:hAnsi="Times New Roman"/>
              </w:rPr>
              <w:t>40 mg hver anden uge</w:t>
            </w:r>
          </w:p>
        </w:tc>
        <w:tc>
          <w:tcPr>
            <w:tcW w:w="3096" w:type="dxa"/>
            <w:tcBorders>
              <w:top w:val="single" w:sz="4" w:space="0" w:color="000000"/>
              <w:left w:val="single" w:sz="4" w:space="0" w:color="000000"/>
              <w:bottom w:val="single" w:sz="4" w:space="0" w:color="000000"/>
              <w:right w:val="single" w:sz="4" w:space="0" w:color="000000"/>
            </w:tcBorders>
          </w:tcPr>
          <w:p w14:paraId="5E8DE62C" w14:textId="77777777" w:rsidR="00FC5A0A" w:rsidRPr="00596979" w:rsidRDefault="00FC5A0A" w:rsidP="00982118">
            <w:pPr>
              <w:pStyle w:val="TableParagraph"/>
              <w:widowControl/>
              <w:kinsoku w:val="0"/>
              <w:overflowPunct w:val="0"/>
              <w:ind w:left="102" w:right="241"/>
              <w:rPr>
                <w:rFonts w:ascii="Times New Roman" w:hAnsi="Times New Roman"/>
              </w:rPr>
            </w:pPr>
            <w:r w:rsidRPr="00596979">
              <w:rPr>
                <w:rFonts w:ascii="Times New Roman" w:hAnsi="Times New Roman"/>
              </w:rPr>
              <w:t>Di</w:t>
            </w:r>
            <w:r w:rsidR="00C757A9" w:rsidRPr="00596979">
              <w:rPr>
                <w:rFonts w:ascii="Times New Roman" w:hAnsi="Times New Roman"/>
              </w:rPr>
              <w:t>t bar</w:t>
            </w:r>
            <w:r w:rsidRPr="00596979">
              <w:rPr>
                <w:rFonts w:ascii="Times New Roman" w:hAnsi="Times New Roman"/>
              </w:rPr>
              <w:t>n</w:t>
            </w:r>
            <w:r w:rsidR="00C757A9" w:rsidRPr="00596979">
              <w:rPr>
                <w:rFonts w:ascii="Times New Roman" w:hAnsi="Times New Roman"/>
              </w:rPr>
              <w:t>s</w:t>
            </w:r>
            <w:r w:rsidRPr="00596979">
              <w:rPr>
                <w:rFonts w:ascii="Times New Roman" w:hAnsi="Times New Roman"/>
              </w:rPr>
              <w:t xml:space="preserve"> læge kan også ordinere en startdosis på 80 mg, som administreres en uge før opstart af den sædvanlige dosis på 40 mg hver anden uge.</w:t>
            </w:r>
          </w:p>
          <w:p w14:paraId="04C40DD7" w14:textId="77777777" w:rsidR="00FC5A0A" w:rsidRPr="00596979" w:rsidRDefault="006A1144" w:rsidP="00982118">
            <w:pPr>
              <w:pStyle w:val="TableParagraph"/>
              <w:widowControl/>
              <w:kinsoku w:val="0"/>
              <w:overflowPunct w:val="0"/>
              <w:ind w:left="102" w:right="145"/>
              <w:rPr>
                <w:rFonts w:ascii="Times New Roman" w:hAnsi="Times New Roman"/>
              </w:rPr>
            </w:pPr>
            <w:r w:rsidRPr="00596979">
              <w:rPr>
                <w:rFonts w:ascii="Times New Roman" w:hAnsi="Times New Roman"/>
              </w:rPr>
              <w:t>Amsparity anbefales anvendt i kombination med methotrexat.</w:t>
            </w:r>
          </w:p>
        </w:tc>
      </w:tr>
    </w:tbl>
    <w:p w14:paraId="52738A18" w14:textId="77777777" w:rsidR="00FC5A0A" w:rsidRPr="00596979" w:rsidRDefault="00FC5A0A" w:rsidP="002B2067"/>
    <w:p w14:paraId="3585A8A4" w14:textId="77777777" w:rsidR="00FC5A0A" w:rsidRPr="00596979" w:rsidRDefault="00FC5A0A" w:rsidP="004845E4">
      <w:pPr>
        <w:rPr>
          <w:b/>
        </w:rPr>
      </w:pPr>
      <w:r w:rsidRPr="00596979">
        <w:rPr>
          <w:b/>
        </w:rPr>
        <w:t>Anvendelsesmåde og administrationsvej</w:t>
      </w:r>
    </w:p>
    <w:p w14:paraId="63A360F6" w14:textId="77777777" w:rsidR="00FC5A0A" w:rsidRPr="00596979" w:rsidRDefault="00FC5A0A" w:rsidP="00156BFF">
      <w:pPr>
        <w:pStyle w:val="BodyText"/>
        <w:keepNext/>
        <w:widowControl/>
        <w:kinsoku w:val="0"/>
        <w:overflowPunct w:val="0"/>
        <w:ind w:left="0"/>
        <w:rPr>
          <w:b/>
          <w:bCs/>
        </w:rPr>
      </w:pPr>
    </w:p>
    <w:p w14:paraId="0DCB9EDA" w14:textId="77777777" w:rsidR="00FC5A0A" w:rsidRPr="00596979" w:rsidRDefault="006A1144" w:rsidP="002B2067">
      <w:pPr>
        <w:pStyle w:val="BodyText"/>
        <w:widowControl/>
        <w:kinsoku w:val="0"/>
        <w:overflowPunct w:val="0"/>
        <w:ind w:left="0"/>
      </w:pPr>
      <w:r w:rsidRPr="00596979">
        <w:t>Amsparity indgives ved injektion under huden (subkutan injektion).</w:t>
      </w:r>
    </w:p>
    <w:p w14:paraId="5799D0BC" w14:textId="77777777" w:rsidR="00FC5A0A" w:rsidRPr="00596979" w:rsidRDefault="00FC5A0A" w:rsidP="002B2067">
      <w:pPr>
        <w:pStyle w:val="BodyText"/>
        <w:widowControl/>
        <w:kinsoku w:val="0"/>
        <w:overflowPunct w:val="0"/>
        <w:ind w:left="0"/>
      </w:pPr>
    </w:p>
    <w:p w14:paraId="42E99756" w14:textId="77777777" w:rsidR="00554B1A" w:rsidRPr="00596979" w:rsidRDefault="00FC5A0A" w:rsidP="004845E4">
      <w:pPr>
        <w:rPr>
          <w:b/>
        </w:rPr>
      </w:pPr>
      <w:r w:rsidRPr="00596979">
        <w:rPr>
          <w:b/>
        </w:rPr>
        <w:t>Detaljerede anvisninger i, hvordan Amsparity injiceres, brugsanvisningen, er at finde i slutningen af denne indlægsseddel.</w:t>
      </w:r>
    </w:p>
    <w:p w14:paraId="165F8C52" w14:textId="77777777" w:rsidR="00DE4467" w:rsidRPr="00596979" w:rsidRDefault="00DE4467" w:rsidP="004845E4">
      <w:pPr>
        <w:rPr>
          <w:b/>
        </w:rPr>
      </w:pPr>
    </w:p>
    <w:p w14:paraId="6A96E39A" w14:textId="77777777" w:rsidR="00FC5A0A" w:rsidRPr="00596979" w:rsidRDefault="00FC5A0A" w:rsidP="004845E4">
      <w:pPr>
        <w:rPr>
          <w:b/>
        </w:rPr>
      </w:pPr>
      <w:r w:rsidRPr="00596979">
        <w:rPr>
          <w:b/>
        </w:rPr>
        <w:t>Hvis du har brugt for meget Amsparity</w:t>
      </w:r>
    </w:p>
    <w:p w14:paraId="39A68587" w14:textId="77777777" w:rsidR="00F546F3" w:rsidRPr="00596979" w:rsidRDefault="00F546F3" w:rsidP="004845E4">
      <w:pPr>
        <w:rPr>
          <w:b/>
        </w:rPr>
      </w:pPr>
    </w:p>
    <w:p w14:paraId="445D6C2D" w14:textId="77777777" w:rsidR="00FC5A0A" w:rsidRPr="00596979" w:rsidRDefault="00FC5A0A" w:rsidP="002B2067">
      <w:pPr>
        <w:pStyle w:val="BodyText"/>
        <w:widowControl/>
        <w:kinsoku w:val="0"/>
        <w:overflowPunct w:val="0"/>
        <w:ind w:left="0"/>
      </w:pPr>
      <w:r w:rsidRPr="00596979">
        <w:t>Hvis du ved et uheld injicerer</w:t>
      </w:r>
      <w:r w:rsidR="00C757A9" w:rsidRPr="00596979">
        <w:t xml:space="preserve"> dit barn med</w:t>
      </w:r>
      <w:r w:rsidRPr="00596979">
        <w:t xml:space="preserve"> Amsparity hyppigere, end du bør, skal du ringe til dit barns læge eller apotekspersonalet og forklare, at dit barn har taget mere end, hvad der er ordineret. Tag altid den ydre karton fra medicinen med, også selvom den er tom.</w:t>
      </w:r>
    </w:p>
    <w:p w14:paraId="4F0BD5E9" w14:textId="77777777" w:rsidR="00FC5A0A" w:rsidRPr="00596979" w:rsidRDefault="00FC5A0A" w:rsidP="002B2067">
      <w:pPr>
        <w:pStyle w:val="BodyText"/>
        <w:widowControl/>
        <w:kinsoku w:val="0"/>
        <w:overflowPunct w:val="0"/>
        <w:ind w:left="0"/>
      </w:pPr>
    </w:p>
    <w:p w14:paraId="141A2423" w14:textId="77777777" w:rsidR="00FC5A0A" w:rsidRPr="00596979" w:rsidRDefault="00FC5A0A" w:rsidP="004845E4">
      <w:pPr>
        <w:rPr>
          <w:b/>
        </w:rPr>
      </w:pPr>
      <w:r w:rsidRPr="00596979">
        <w:rPr>
          <w:b/>
        </w:rPr>
        <w:t>Hvis du har glemt at bruge Amsparity</w:t>
      </w:r>
    </w:p>
    <w:p w14:paraId="49E91A0C" w14:textId="77777777" w:rsidR="00FC5A0A" w:rsidRPr="00596979" w:rsidRDefault="00FC5A0A" w:rsidP="002B2067">
      <w:pPr>
        <w:pStyle w:val="BodyText"/>
        <w:widowControl/>
        <w:kinsoku w:val="0"/>
        <w:overflowPunct w:val="0"/>
        <w:ind w:left="0"/>
        <w:rPr>
          <w:b/>
          <w:bCs/>
        </w:rPr>
      </w:pPr>
    </w:p>
    <w:p w14:paraId="0E991534" w14:textId="77777777" w:rsidR="00FC5A0A" w:rsidRPr="00596979" w:rsidRDefault="00FC5A0A" w:rsidP="002B2067">
      <w:pPr>
        <w:pStyle w:val="BodyText"/>
        <w:widowControl/>
        <w:kinsoku w:val="0"/>
        <w:overflowPunct w:val="0"/>
        <w:ind w:left="0"/>
      </w:pPr>
      <w:r w:rsidRPr="00596979">
        <w:t>Hvis du glemmer at give dit barn en Amsparity-injektion, bør du injicere den næste dosis Amsparity, så snart du kommer i tanke om det. Fortsæt dernæst med at injicere næste dosis som planlagt på den oprindeligt fastlagte dag, som om du ikke havde glemt en dosis.</w:t>
      </w:r>
    </w:p>
    <w:p w14:paraId="21CF3360" w14:textId="77777777" w:rsidR="00FC5A0A" w:rsidRPr="00596979" w:rsidRDefault="00FC5A0A" w:rsidP="002B2067">
      <w:pPr>
        <w:pStyle w:val="BodyText"/>
        <w:widowControl/>
        <w:kinsoku w:val="0"/>
        <w:overflowPunct w:val="0"/>
        <w:ind w:left="0"/>
      </w:pPr>
    </w:p>
    <w:p w14:paraId="24F2A84B" w14:textId="77777777" w:rsidR="00FC5A0A" w:rsidRPr="00596979" w:rsidRDefault="00FC5A0A" w:rsidP="004845E4">
      <w:pPr>
        <w:rPr>
          <w:b/>
        </w:rPr>
      </w:pPr>
      <w:r w:rsidRPr="00596979">
        <w:rPr>
          <w:b/>
        </w:rPr>
        <w:t>Hvis dit barn holder op med at bruge Amsparity</w:t>
      </w:r>
    </w:p>
    <w:p w14:paraId="0C2F047D" w14:textId="77777777" w:rsidR="00FC5A0A" w:rsidRPr="00596979" w:rsidRDefault="00FC5A0A" w:rsidP="002B2067">
      <w:pPr>
        <w:pStyle w:val="BodyText"/>
        <w:widowControl/>
        <w:kinsoku w:val="0"/>
        <w:overflowPunct w:val="0"/>
        <w:ind w:left="0"/>
        <w:rPr>
          <w:b/>
          <w:bCs/>
        </w:rPr>
      </w:pPr>
    </w:p>
    <w:p w14:paraId="02CBEE94" w14:textId="77777777" w:rsidR="00FC5A0A" w:rsidRPr="00596979" w:rsidRDefault="00FC5A0A" w:rsidP="002B2067">
      <w:pPr>
        <w:pStyle w:val="BodyText"/>
        <w:widowControl/>
        <w:kinsoku w:val="0"/>
        <w:overflowPunct w:val="0"/>
        <w:ind w:left="0"/>
      </w:pPr>
      <w:r w:rsidRPr="00596979">
        <w:t>Beslutningen om at stoppe med at bruge Amsparity skal diskuteres med barnets læge. Dit barns symptomer kan komme igen efter, at behandlingen er ophørt.</w:t>
      </w:r>
    </w:p>
    <w:p w14:paraId="648C5BF6" w14:textId="77777777" w:rsidR="00FC5A0A" w:rsidRPr="00596979" w:rsidRDefault="00FC5A0A" w:rsidP="002B2067">
      <w:pPr>
        <w:pStyle w:val="BodyText"/>
        <w:widowControl/>
        <w:kinsoku w:val="0"/>
        <w:overflowPunct w:val="0"/>
        <w:ind w:left="0"/>
      </w:pPr>
    </w:p>
    <w:p w14:paraId="77B0CF0C" w14:textId="77777777" w:rsidR="00FC5A0A" w:rsidRPr="00596979" w:rsidRDefault="00FC5A0A" w:rsidP="002B2067">
      <w:pPr>
        <w:pStyle w:val="BodyText"/>
        <w:widowControl/>
        <w:kinsoku w:val="0"/>
        <w:overflowPunct w:val="0"/>
        <w:ind w:left="0"/>
      </w:pPr>
      <w:r w:rsidRPr="00596979">
        <w:t xml:space="preserve">Spørg </w:t>
      </w:r>
      <w:r w:rsidR="00C757A9" w:rsidRPr="00596979">
        <w:t xml:space="preserve">dit barns </w:t>
      </w:r>
      <w:r w:rsidRPr="00596979">
        <w:t>læge eller apotekspersonalet, hvis der er noget, du er i tvivl om.</w:t>
      </w:r>
    </w:p>
    <w:p w14:paraId="5503F8AB" w14:textId="77777777" w:rsidR="00FC5A0A" w:rsidRPr="00596979" w:rsidRDefault="00FC5A0A" w:rsidP="002B2067">
      <w:pPr>
        <w:pStyle w:val="BodyText"/>
        <w:widowControl/>
        <w:kinsoku w:val="0"/>
        <w:overflowPunct w:val="0"/>
        <w:ind w:left="0"/>
      </w:pPr>
    </w:p>
    <w:p w14:paraId="146794F6" w14:textId="77777777" w:rsidR="00A71117" w:rsidRPr="00596979" w:rsidRDefault="00A71117" w:rsidP="002B2067">
      <w:pPr>
        <w:pStyle w:val="BodyText"/>
        <w:widowControl/>
        <w:kinsoku w:val="0"/>
        <w:overflowPunct w:val="0"/>
        <w:ind w:left="0"/>
      </w:pPr>
    </w:p>
    <w:p w14:paraId="64CA56DD" w14:textId="77777777" w:rsidR="00FC5A0A" w:rsidRPr="00596979" w:rsidRDefault="00194625" w:rsidP="004845E4">
      <w:pPr>
        <w:rPr>
          <w:b/>
        </w:rPr>
      </w:pPr>
      <w:r w:rsidRPr="00596979">
        <w:rPr>
          <w:b/>
        </w:rPr>
        <w:t>4.</w:t>
      </w:r>
      <w:r w:rsidRPr="00596979">
        <w:rPr>
          <w:b/>
        </w:rPr>
        <w:tab/>
        <w:t>Bivirkninger</w:t>
      </w:r>
    </w:p>
    <w:p w14:paraId="417350A6" w14:textId="77777777" w:rsidR="00FC5A0A" w:rsidRPr="00596979" w:rsidRDefault="00FC5A0A" w:rsidP="002B2067">
      <w:pPr>
        <w:pStyle w:val="BodyText"/>
        <w:widowControl/>
        <w:kinsoku w:val="0"/>
        <w:overflowPunct w:val="0"/>
        <w:ind w:left="0"/>
        <w:rPr>
          <w:b/>
          <w:bCs/>
        </w:rPr>
      </w:pPr>
    </w:p>
    <w:p w14:paraId="7FE9CD83" w14:textId="77777777" w:rsidR="00FC5A0A" w:rsidRPr="00596979" w:rsidRDefault="00FC5A0A" w:rsidP="002B2067">
      <w:pPr>
        <w:pStyle w:val="BodyText"/>
        <w:widowControl/>
        <w:kinsoku w:val="0"/>
        <w:overflowPunct w:val="0"/>
        <w:ind w:left="0"/>
      </w:pPr>
      <w:r w:rsidRPr="00596979">
        <w:t>Dette lægemiddel kan som alle andre lægemidler give bivirkninger, men ikke alle får bivirkninger. De fleste bivirkninger er af let til moderat grad. Der kan dog forekomme mere alvorlige bivirkninger, som kræver behandling. Bivirkninger kan forekomme op til mindst 4 måneder efter den sidste Amsparity-injektion.</w:t>
      </w:r>
    </w:p>
    <w:p w14:paraId="477E194B" w14:textId="77777777" w:rsidR="00FC5A0A" w:rsidRPr="00596979" w:rsidRDefault="00FC5A0A" w:rsidP="002B2067">
      <w:pPr>
        <w:pStyle w:val="BodyText"/>
        <w:widowControl/>
        <w:kinsoku w:val="0"/>
        <w:overflowPunct w:val="0"/>
        <w:ind w:left="0"/>
      </w:pPr>
    </w:p>
    <w:p w14:paraId="4B9D3214" w14:textId="77777777" w:rsidR="00194625" w:rsidRPr="00596979" w:rsidRDefault="0091786B" w:rsidP="004845E4">
      <w:r w:rsidRPr="00596979">
        <w:rPr>
          <w:b/>
        </w:rPr>
        <w:t>Søg straks lægehjælp</w:t>
      </w:r>
      <w:r w:rsidRPr="00596979">
        <w:t>, hvis du bemærker et af følgende tegn:</w:t>
      </w:r>
    </w:p>
    <w:p w14:paraId="68970F51" w14:textId="77777777" w:rsidR="00FC5A0A" w:rsidRPr="00596979" w:rsidRDefault="00FC5A0A" w:rsidP="0000522C">
      <w:pPr>
        <w:pStyle w:val="BodyText"/>
        <w:widowControl/>
        <w:kinsoku w:val="0"/>
        <w:overflowPunct w:val="0"/>
        <w:ind w:left="0"/>
        <w:rPr>
          <w:b/>
          <w:bCs/>
        </w:rPr>
      </w:pPr>
    </w:p>
    <w:p w14:paraId="06337F67"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alvorligt udslæt, nældefeber eller andre tegn på en allergisk reaktion;</w:t>
      </w:r>
    </w:p>
    <w:p w14:paraId="00AB5841"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lastRenderedPageBreak/>
        <w:t>hævelser i ansigt, hænder eller fødder;</w:t>
      </w:r>
    </w:p>
    <w:p w14:paraId="4865742E"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besvær med at trække vejret eller synke;</w:t>
      </w:r>
    </w:p>
    <w:p w14:paraId="7726D5E3"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stakåndethed ved fysisk anstrengelse eller når barnet ligger ned, eller hævede fødder</w:t>
      </w:r>
    </w:p>
    <w:p w14:paraId="27E84E37" w14:textId="77777777" w:rsidR="00FC5A0A" w:rsidRPr="00596979" w:rsidRDefault="00FC5A0A" w:rsidP="002B2067">
      <w:pPr>
        <w:pStyle w:val="BodyText"/>
        <w:widowControl/>
        <w:kinsoku w:val="0"/>
        <w:overflowPunct w:val="0"/>
        <w:ind w:left="0"/>
      </w:pPr>
    </w:p>
    <w:p w14:paraId="160D6B6D" w14:textId="77777777" w:rsidR="00194625" w:rsidRPr="00596979" w:rsidRDefault="00FC5A0A" w:rsidP="0000522C">
      <w:pPr>
        <w:rPr>
          <w:b/>
        </w:rPr>
      </w:pPr>
      <w:r w:rsidRPr="00596979">
        <w:rPr>
          <w:b/>
        </w:rPr>
        <w:t xml:space="preserve">Kontakt </w:t>
      </w:r>
      <w:r w:rsidR="00C757A9" w:rsidRPr="00596979">
        <w:rPr>
          <w:b/>
        </w:rPr>
        <w:t xml:space="preserve">dit barns </w:t>
      </w:r>
      <w:r w:rsidRPr="00596979">
        <w:rPr>
          <w:b/>
        </w:rPr>
        <w:t>læge så hurtigt som muligt</w:t>
      </w:r>
      <w:r w:rsidRPr="00596979">
        <w:t>, hvis dit barn får følgende symptomer</w:t>
      </w:r>
    </w:p>
    <w:p w14:paraId="1BDEE71A" w14:textId="77777777" w:rsidR="00FC5A0A" w:rsidRPr="00596979" w:rsidRDefault="00FC5A0A" w:rsidP="0000522C">
      <w:pPr>
        <w:rPr>
          <w:b/>
        </w:rPr>
      </w:pPr>
    </w:p>
    <w:p w14:paraId="51549441" w14:textId="77777777" w:rsidR="00FC5A0A" w:rsidRPr="00596979" w:rsidRDefault="00FC5A0A" w:rsidP="00194625">
      <w:pPr>
        <w:pStyle w:val="BodyText"/>
        <w:widowControl/>
        <w:numPr>
          <w:ilvl w:val="0"/>
          <w:numId w:val="27"/>
        </w:numPr>
        <w:kinsoku w:val="0"/>
        <w:overflowPunct w:val="0"/>
        <w:autoSpaceDE w:val="0"/>
        <w:autoSpaceDN w:val="0"/>
        <w:adjustRightInd w:val="0"/>
        <w:ind w:left="562" w:hanging="562"/>
      </w:pPr>
      <w:r w:rsidRPr="00596979">
        <w:t>tegn og symptomer på infektion, såsom feber, utilpashed, sår, tandproblemer, svie ved vandladning, svækkelse eller træthed eller hoste;</w:t>
      </w:r>
    </w:p>
    <w:p w14:paraId="34C86A37" w14:textId="77777777" w:rsidR="00FC5A0A" w:rsidRPr="00596979" w:rsidRDefault="00BF7E23" w:rsidP="00194625">
      <w:pPr>
        <w:pStyle w:val="BodyText"/>
        <w:widowControl/>
        <w:numPr>
          <w:ilvl w:val="0"/>
          <w:numId w:val="27"/>
        </w:numPr>
        <w:kinsoku w:val="0"/>
        <w:overflowPunct w:val="0"/>
        <w:autoSpaceDE w:val="0"/>
        <w:autoSpaceDN w:val="0"/>
        <w:adjustRightInd w:val="0"/>
        <w:ind w:left="562" w:hanging="562"/>
      </w:pPr>
      <w:r w:rsidRPr="00596979">
        <w:t>symptomer på nerveproblemer, såsom snurren, følelsesløshed, dobbeltsyn eller svaghed i arme og ben;</w:t>
      </w:r>
    </w:p>
    <w:p w14:paraId="079F8957" w14:textId="77777777" w:rsidR="00FC5A0A" w:rsidRPr="00596979" w:rsidRDefault="00BF7E23" w:rsidP="00194625">
      <w:pPr>
        <w:pStyle w:val="BodyText"/>
        <w:widowControl/>
        <w:numPr>
          <w:ilvl w:val="0"/>
          <w:numId w:val="27"/>
        </w:numPr>
        <w:kinsoku w:val="0"/>
        <w:overflowPunct w:val="0"/>
        <w:autoSpaceDE w:val="0"/>
        <w:autoSpaceDN w:val="0"/>
        <w:adjustRightInd w:val="0"/>
        <w:ind w:left="562" w:hanging="562"/>
      </w:pPr>
      <w:r w:rsidRPr="00596979">
        <w:t>tegn på hudkræft, såsom en bule eller et åbent sår, som ikke vil hele;</w:t>
      </w:r>
    </w:p>
    <w:p w14:paraId="0E647B6A" w14:textId="77777777" w:rsidR="00D002FD" w:rsidRPr="00596979" w:rsidRDefault="00FC5A0A" w:rsidP="00194625">
      <w:pPr>
        <w:pStyle w:val="BodyText"/>
        <w:widowControl/>
        <w:numPr>
          <w:ilvl w:val="0"/>
          <w:numId w:val="27"/>
        </w:numPr>
        <w:kinsoku w:val="0"/>
        <w:overflowPunct w:val="0"/>
        <w:autoSpaceDE w:val="0"/>
        <w:autoSpaceDN w:val="0"/>
        <w:adjustRightInd w:val="0"/>
        <w:ind w:left="562" w:hanging="562"/>
      </w:pPr>
      <w:r w:rsidRPr="00596979">
        <w:t>tegn og symptomer, som kan tyde på blodsygdomme, såsom vedvarende feber, blå mærker, blødning, bleghed.</w:t>
      </w:r>
    </w:p>
    <w:p w14:paraId="3FDF5CD0" w14:textId="77777777" w:rsidR="00FC5A0A" w:rsidRPr="00596979" w:rsidRDefault="00FC5A0A" w:rsidP="002B2067">
      <w:pPr>
        <w:pStyle w:val="BodyText"/>
        <w:widowControl/>
        <w:kinsoku w:val="0"/>
        <w:overflowPunct w:val="0"/>
        <w:ind w:left="0"/>
      </w:pPr>
    </w:p>
    <w:p w14:paraId="76F86017" w14:textId="77777777" w:rsidR="00FC5A0A" w:rsidRPr="00596979" w:rsidRDefault="00A03AFD" w:rsidP="002B2067">
      <w:pPr>
        <w:pStyle w:val="BodyText"/>
        <w:widowControl/>
        <w:kinsoku w:val="0"/>
        <w:overflowPunct w:val="0"/>
        <w:ind w:left="0"/>
      </w:pPr>
      <w:r w:rsidRPr="00596979">
        <w:t>De tegn og symptomer, der er beskrevet ovenfor, kan repræsentere bivirkningerne nedenfor, som er blevet observeret med adalimumab:</w:t>
      </w:r>
    </w:p>
    <w:p w14:paraId="318B4BF7" w14:textId="77777777" w:rsidR="00F407E6" w:rsidRPr="00596979" w:rsidRDefault="00F407E6" w:rsidP="002B2067">
      <w:pPr>
        <w:pStyle w:val="BodyText"/>
        <w:widowControl/>
        <w:kinsoku w:val="0"/>
        <w:overflowPunct w:val="0"/>
        <w:ind w:left="0"/>
      </w:pPr>
    </w:p>
    <w:p w14:paraId="47EE1514" w14:textId="77777777" w:rsidR="00FC5A0A" w:rsidRPr="00596979" w:rsidRDefault="00FC5A0A" w:rsidP="002B2067">
      <w:pPr>
        <w:pStyle w:val="BodyText"/>
        <w:widowControl/>
        <w:kinsoku w:val="0"/>
        <w:overflowPunct w:val="0"/>
        <w:ind w:left="0"/>
      </w:pPr>
      <w:r w:rsidRPr="00596979">
        <w:rPr>
          <w:b/>
        </w:rPr>
        <w:t>Meget almindelige</w:t>
      </w:r>
      <w:r w:rsidRPr="00596979">
        <w:t xml:space="preserve"> (kan påvirke flere end 1 ud af 10 personer)</w:t>
      </w:r>
    </w:p>
    <w:p w14:paraId="13AB6BA6" w14:textId="77777777" w:rsidR="00FC5A0A" w:rsidRPr="00596979" w:rsidRDefault="00FC5A0A" w:rsidP="002B2067">
      <w:pPr>
        <w:pStyle w:val="BodyText"/>
        <w:widowControl/>
        <w:kinsoku w:val="0"/>
        <w:overflowPunct w:val="0"/>
        <w:ind w:left="0"/>
      </w:pPr>
    </w:p>
    <w:p w14:paraId="324D6871"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reaktioner på injektionsstedet (herunder smerter, hævelse, rødme eller kløe);</w:t>
      </w:r>
    </w:p>
    <w:p w14:paraId="5EAC862C"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luftvejsinfektioner (inklusive forkølelse, løbende næse, bihulebetændelse, lungebetændelse);</w:t>
      </w:r>
    </w:p>
    <w:p w14:paraId="1BA43EFF"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hovedpine;</w:t>
      </w:r>
    </w:p>
    <w:p w14:paraId="07117D87"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mavesmerter;</w:t>
      </w:r>
    </w:p>
    <w:p w14:paraId="4509630F"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kvalme og opkastning;</w:t>
      </w:r>
    </w:p>
    <w:p w14:paraId="142A0713"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udslæt;</w:t>
      </w:r>
    </w:p>
    <w:p w14:paraId="2B5E2877"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smerter i muskler og led.</w:t>
      </w:r>
    </w:p>
    <w:p w14:paraId="5643186C" w14:textId="77777777" w:rsidR="00FC5A0A" w:rsidRPr="00596979" w:rsidRDefault="00FC5A0A" w:rsidP="002B2067">
      <w:pPr>
        <w:pStyle w:val="BodyText"/>
        <w:widowControl/>
        <w:kinsoku w:val="0"/>
        <w:overflowPunct w:val="0"/>
        <w:ind w:left="0"/>
      </w:pPr>
    </w:p>
    <w:p w14:paraId="670CD41A" w14:textId="77777777" w:rsidR="00FC5A0A" w:rsidRPr="00596979" w:rsidRDefault="00FC5A0A" w:rsidP="00194625">
      <w:pPr>
        <w:pStyle w:val="BodyText"/>
        <w:keepNext/>
        <w:widowControl/>
        <w:kinsoku w:val="0"/>
        <w:overflowPunct w:val="0"/>
        <w:ind w:left="0"/>
      </w:pPr>
      <w:r w:rsidRPr="00596979">
        <w:rPr>
          <w:b/>
        </w:rPr>
        <w:t>Almindelige</w:t>
      </w:r>
      <w:r w:rsidRPr="00596979">
        <w:t xml:space="preserve"> (kan påvirke op til 1 ud af 10 personer)</w:t>
      </w:r>
    </w:p>
    <w:p w14:paraId="7231E6B9" w14:textId="77777777" w:rsidR="00FC5A0A" w:rsidRPr="00596979" w:rsidRDefault="00FC5A0A" w:rsidP="00194625">
      <w:pPr>
        <w:pStyle w:val="BodyText"/>
        <w:keepNext/>
        <w:widowControl/>
        <w:kinsoku w:val="0"/>
        <w:overflowPunct w:val="0"/>
        <w:ind w:left="0"/>
      </w:pPr>
    </w:p>
    <w:p w14:paraId="7F6D3C04" w14:textId="77777777" w:rsidR="00FC5A0A" w:rsidRPr="00596979" w:rsidRDefault="008428F0" w:rsidP="002B2067">
      <w:pPr>
        <w:pStyle w:val="BodyText"/>
        <w:widowControl/>
        <w:numPr>
          <w:ilvl w:val="0"/>
          <w:numId w:val="27"/>
        </w:numPr>
        <w:kinsoku w:val="0"/>
        <w:overflowPunct w:val="0"/>
        <w:autoSpaceDE w:val="0"/>
        <w:autoSpaceDN w:val="0"/>
        <w:adjustRightInd w:val="0"/>
        <w:ind w:left="0" w:firstLine="0"/>
      </w:pPr>
      <w:r w:rsidRPr="00596979">
        <w:t>alvorlige infektioner (inklusive blodforgiftning og influenza);</w:t>
      </w:r>
    </w:p>
    <w:p w14:paraId="1CA46C8D"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tarminfektioner (inklusive betændelse i mave og tarm);</w:t>
      </w:r>
    </w:p>
    <w:p w14:paraId="6AE523E1"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hudinfektioner (inklusive bindevævsbetændelse og helvedesild);</w:t>
      </w:r>
    </w:p>
    <w:p w14:paraId="739E5397"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øreinfektioner;</w:t>
      </w:r>
    </w:p>
    <w:p w14:paraId="1BF9B494" w14:textId="77777777" w:rsidR="00FC5A0A" w:rsidRPr="00596979" w:rsidRDefault="003F0571" w:rsidP="002B2067">
      <w:pPr>
        <w:pStyle w:val="BodyText"/>
        <w:widowControl/>
        <w:numPr>
          <w:ilvl w:val="0"/>
          <w:numId w:val="27"/>
        </w:numPr>
        <w:kinsoku w:val="0"/>
        <w:overflowPunct w:val="0"/>
        <w:autoSpaceDE w:val="0"/>
        <w:autoSpaceDN w:val="0"/>
        <w:adjustRightInd w:val="0"/>
        <w:ind w:left="0" w:firstLine="0"/>
      </w:pPr>
      <w:r w:rsidRPr="00596979">
        <w:t>infektioner i munden (inklusive tandinfektioner og forkølelsessår);</w:t>
      </w:r>
    </w:p>
    <w:p w14:paraId="55915AD2"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infektioner i kønsvejene;</w:t>
      </w:r>
    </w:p>
    <w:p w14:paraId="445607F3"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urinvejsinfektion;</w:t>
      </w:r>
    </w:p>
    <w:p w14:paraId="337BD111"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svampeinfektioner;</w:t>
      </w:r>
    </w:p>
    <w:p w14:paraId="30104036"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ledinfektioner;</w:t>
      </w:r>
    </w:p>
    <w:p w14:paraId="7A7C1295"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godartede svulster;</w:t>
      </w:r>
    </w:p>
    <w:p w14:paraId="04E1DC76"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hudkræft;</w:t>
      </w:r>
    </w:p>
    <w:p w14:paraId="67D357EF"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allergiske reaktioner (inklusive sæsonbestemt allergi);</w:t>
      </w:r>
    </w:p>
    <w:p w14:paraId="31E14717"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dehydrering (væskemangel);</w:t>
      </w:r>
    </w:p>
    <w:p w14:paraId="2A70F9F9"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humørsvingninger (inklusive depression);</w:t>
      </w:r>
    </w:p>
    <w:p w14:paraId="4B329D46"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angst;</w:t>
      </w:r>
    </w:p>
    <w:p w14:paraId="6FC85BC5"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søvnbesvær;</w:t>
      </w:r>
    </w:p>
    <w:p w14:paraId="7475907F"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følelsesforstyrrelser såsom snurren, prikken eller følelsesløshed;</w:t>
      </w:r>
    </w:p>
    <w:p w14:paraId="5D3542C2"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migræne;</w:t>
      </w:r>
    </w:p>
    <w:p w14:paraId="5F4EF899" w14:textId="77777777" w:rsidR="00FC5A0A" w:rsidRPr="00596979" w:rsidRDefault="003F0571" w:rsidP="000454FE">
      <w:pPr>
        <w:numPr>
          <w:ilvl w:val="0"/>
          <w:numId w:val="9"/>
        </w:numPr>
        <w:ind w:left="562" w:hanging="562"/>
      </w:pPr>
      <w:r w:rsidRPr="00596979">
        <w:t>symptomer på nerverodskompression (inklusive smerter i den nederste del af ryggen o</w:t>
      </w:r>
      <w:r w:rsidR="000454FE" w:rsidRPr="00596979">
        <w:t xml:space="preserve">g </w:t>
      </w:r>
      <w:r w:rsidR="00900A98" w:rsidRPr="00596979">
        <w:t>b</w:t>
      </w:r>
      <w:r w:rsidRPr="00596979">
        <w:t>ensmerter);</w:t>
      </w:r>
    </w:p>
    <w:p w14:paraId="73A3E38A"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synsforstyrrelser;</w:t>
      </w:r>
    </w:p>
    <w:p w14:paraId="715D1CCA"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betændelse i øjet;</w:t>
      </w:r>
    </w:p>
    <w:p w14:paraId="1C2674BC"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betændelse i øjenlåget og hævede øjne;</w:t>
      </w:r>
    </w:p>
    <w:p w14:paraId="0A5913D0"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vertigo (følelse af, at lokalet drejer rundt);</w:t>
      </w:r>
    </w:p>
    <w:p w14:paraId="1659B8EE"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fornemmelse af hurtige hjerteslag;</w:t>
      </w:r>
    </w:p>
    <w:p w14:paraId="0B1835F1"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højt blodtryk;</w:t>
      </w:r>
    </w:p>
    <w:p w14:paraId="3ADA09DC"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lastRenderedPageBreak/>
        <w:t>rødmen;</w:t>
      </w:r>
    </w:p>
    <w:p w14:paraId="59B9164F"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hæmatom (en massiv hævelse med koaguleret blod);</w:t>
      </w:r>
    </w:p>
    <w:p w14:paraId="2C99C94A"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hoste;</w:t>
      </w:r>
    </w:p>
    <w:p w14:paraId="22CBE7A3"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astma;</w:t>
      </w:r>
    </w:p>
    <w:p w14:paraId="03822432"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kortåndethed;</w:t>
      </w:r>
    </w:p>
    <w:p w14:paraId="32B34CAF"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blødning i mave-tarm kanalen;</w:t>
      </w:r>
    </w:p>
    <w:p w14:paraId="2391AA18"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dyspepsi (fordøjelsesbesvær, oppustethed, halsbrand);</w:t>
      </w:r>
    </w:p>
    <w:p w14:paraId="2637305D"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syrereflukssygdom;</w:t>
      </w:r>
    </w:p>
    <w:p w14:paraId="2E472ADD"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Sjögrens syndrom (inklusive tørre øjne og tør mund);</w:t>
      </w:r>
    </w:p>
    <w:p w14:paraId="7B443A45"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kløe;</w:t>
      </w:r>
    </w:p>
    <w:p w14:paraId="037C6F0B"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kløende udslæt;</w:t>
      </w:r>
    </w:p>
    <w:p w14:paraId="57BCA3C7"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blå mærker;</w:t>
      </w:r>
    </w:p>
    <w:p w14:paraId="7AE3FEA1"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inflammation i huden (såsom eksem);</w:t>
      </w:r>
    </w:p>
    <w:p w14:paraId="17AC5190"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fingernegle og tånegle knækker;</w:t>
      </w:r>
    </w:p>
    <w:p w14:paraId="48C1CA84"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øget svedtendens;</w:t>
      </w:r>
    </w:p>
    <w:p w14:paraId="4D83158D"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hårtab;</w:t>
      </w:r>
    </w:p>
    <w:p w14:paraId="38DE95C5"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nye udbrud eller forværring af psoriasis;</w:t>
      </w:r>
    </w:p>
    <w:p w14:paraId="4E246E59"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muskelspasmer;</w:t>
      </w:r>
    </w:p>
    <w:p w14:paraId="66AA269E"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blod i urinen;</w:t>
      </w:r>
    </w:p>
    <w:p w14:paraId="289876E2"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nyreproblemer;</w:t>
      </w:r>
    </w:p>
    <w:p w14:paraId="7C157CC3"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brystsmerter;</w:t>
      </w:r>
    </w:p>
    <w:p w14:paraId="5F603BAD"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ødem (væskeophobning i kroppen, som forårsager, at det berørte væv hæver);</w:t>
      </w:r>
    </w:p>
    <w:p w14:paraId="09DE38FD"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feber;</w:t>
      </w:r>
    </w:p>
    <w:p w14:paraId="2D3CECEC"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nedsat antal blodplader med forøget risiko for blødning eller blå mærker;</w:t>
      </w:r>
    </w:p>
    <w:p w14:paraId="1559D741" w14:textId="77777777" w:rsidR="00FC5A0A" w:rsidRPr="00596979" w:rsidRDefault="00FC5A0A" w:rsidP="002B2067">
      <w:pPr>
        <w:pStyle w:val="BodyText"/>
        <w:widowControl/>
        <w:numPr>
          <w:ilvl w:val="0"/>
          <w:numId w:val="27"/>
        </w:numPr>
        <w:kinsoku w:val="0"/>
        <w:overflowPunct w:val="0"/>
        <w:autoSpaceDE w:val="0"/>
        <w:autoSpaceDN w:val="0"/>
        <w:adjustRightInd w:val="0"/>
        <w:ind w:left="0" w:firstLine="0"/>
      </w:pPr>
      <w:r w:rsidRPr="00596979">
        <w:t>forringet sårheling.</w:t>
      </w:r>
    </w:p>
    <w:p w14:paraId="32A390F6" w14:textId="77777777" w:rsidR="00FC5A0A" w:rsidRPr="00596979" w:rsidRDefault="00FC5A0A" w:rsidP="002B2067">
      <w:pPr>
        <w:pStyle w:val="BodyText"/>
        <w:widowControl/>
        <w:kinsoku w:val="0"/>
        <w:overflowPunct w:val="0"/>
        <w:ind w:left="0"/>
        <w:rPr>
          <w:lang w:val="en-GB"/>
        </w:rPr>
      </w:pPr>
    </w:p>
    <w:p w14:paraId="47FCF79F" w14:textId="77777777" w:rsidR="00FC5A0A" w:rsidRPr="00596979" w:rsidRDefault="00FC5A0A" w:rsidP="00B43027">
      <w:pPr>
        <w:pStyle w:val="BodyText"/>
        <w:keepNext/>
        <w:widowControl/>
        <w:kinsoku w:val="0"/>
        <w:overflowPunct w:val="0"/>
        <w:ind w:left="0"/>
      </w:pPr>
      <w:r w:rsidRPr="00596979">
        <w:rPr>
          <w:b/>
        </w:rPr>
        <w:t>Ikke almindelige</w:t>
      </w:r>
      <w:r w:rsidRPr="00596979">
        <w:t xml:space="preserve"> (kan påvirke op til 1 ud af 100 personer)</w:t>
      </w:r>
    </w:p>
    <w:p w14:paraId="4EB468D3" w14:textId="77777777" w:rsidR="00FC5A0A" w:rsidRPr="00596979" w:rsidRDefault="00FC5A0A" w:rsidP="00B43027">
      <w:pPr>
        <w:pStyle w:val="BodyText"/>
        <w:keepNext/>
        <w:widowControl/>
        <w:kinsoku w:val="0"/>
        <w:overflowPunct w:val="0"/>
        <w:ind w:left="0"/>
      </w:pPr>
    </w:p>
    <w:p w14:paraId="7A264D3A"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opportunistiske (usædvanlige) infektioner (som inkluderer tuberkulose og andre infektioner), som forekommer, når modstandskraften mod sygdom er nedsat;</w:t>
      </w:r>
    </w:p>
    <w:p w14:paraId="2A6D9D76"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neurologiske infektioner (inklusive viral meningitis);</w:t>
      </w:r>
    </w:p>
    <w:p w14:paraId="4A3E8737"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øjeninfektioner;</w:t>
      </w:r>
    </w:p>
    <w:p w14:paraId="5BD63088"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bakterieinfektioner;</w:t>
      </w:r>
    </w:p>
    <w:p w14:paraId="4310AC4B"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irritation og infektion i tyktarmen (diverticulitis);</w:t>
      </w:r>
    </w:p>
    <w:p w14:paraId="71AE9FBF"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kræfttyper, herunder kræft, der rammer lymfesystemet (lymfom), og melanom (en type hudkræft);</w:t>
      </w:r>
    </w:p>
    <w:p w14:paraId="53334ECF"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sygdomme i immunsystemet, som kan påvirke lungerne, huden og lymfeknuderne (oftest en tilstand kaldet sarkoidose);</w:t>
      </w:r>
    </w:p>
    <w:p w14:paraId="72632EBE"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vaskulitis (betændelse i blodkar);</w:t>
      </w:r>
    </w:p>
    <w:p w14:paraId="62051D2B"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rysten;</w:t>
      </w:r>
    </w:p>
    <w:p w14:paraId="793CD50E"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neuropati (nerveskade);</w:t>
      </w:r>
    </w:p>
    <w:p w14:paraId="2DC68382"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slagtilfælde;</w:t>
      </w:r>
    </w:p>
    <w:p w14:paraId="33AFCACC" w14:textId="77777777" w:rsidR="000F03F1" w:rsidRPr="00596979" w:rsidRDefault="000F03F1" w:rsidP="002B2067">
      <w:pPr>
        <w:pStyle w:val="BodyText"/>
        <w:widowControl/>
        <w:numPr>
          <w:ilvl w:val="0"/>
          <w:numId w:val="27"/>
        </w:numPr>
        <w:kinsoku w:val="0"/>
        <w:overflowPunct w:val="0"/>
        <w:autoSpaceDE w:val="0"/>
        <w:autoSpaceDN w:val="0"/>
        <w:adjustRightInd w:val="0"/>
        <w:ind w:left="562" w:hanging="562"/>
      </w:pPr>
      <w:r w:rsidRPr="00596979">
        <w:t>dobbeltsyn;</w:t>
      </w:r>
    </w:p>
    <w:p w14:paraId="7A03D344"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høretab, summen for ørerne;</w:t>
      </w:r>
    </w:p>
    <w:p w14:paraId="7FCCCBC3"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fornemmelse af uregelmæssige hjerteslag, såsom oversprungne slag;</w:t>
      </w:r>
    </w:p>
    <w:p w14:paraId="6EB205FA"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hjerteproblemer, som kan forårsage kortåndethed og hævede ankler;</w:t>
      </w:r>
    </w:p>
    <w:p w14:paraId="3E9C37B0"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hjertetilfælde;</w:t>
      </w:r>
    </w:p>
    <w:p w14:paraId="0A113C20"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sækformet udposning på væggen af en større pulsåre (aneurisme), betændelse og blodprop i en blodåre, tilstopning af et blodkar;</w:t>
      </w:r>
    </w:p>
    <w:p w14:paraId="523C3B4A"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lungesygdom, som forårsager kortåndethed (inklusive inflammation);</w:t>
      </w:r>
    </w:p>
    <w:p w14:paraId="6BBB7167"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blodprop i lungerne (lungeemboli);</w:t>
      </w:r>
    </w:p>
    <w:p w14:paraId="10FA6F5C"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unormal ophobning af væske mellem lungehinderne (pleuraeffusion);</w:t>
      </w:r>
    </w:p>
    <w:p w14:paraId="728EE879"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inflammation i bugspytkirtlen, som kan give alvorlige smerter i maven og ryggen;</w:t>
      </w:r>
    </w:p>
    <w:p w14:paraId="6F7951CE"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synkebesvær;</w:t>
      </w:r>
    </w:p>
    <w:p w14:paraId="1C4442C0"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lastRenderedPageBreak/>
        <w:t>ødem i ansigtet (hævelse i ansigtet);</w:t>
      </w:r>
    </w:p>
    <w:p w14:paraId="01C17D6C"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inflammation i galdeblæren, galdesten;</w:t>
      </w:r>
    </w:p>
    <w:p w14:paraId="76F53827"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fedtlever (opbygning af fedt i levercellerne);</w:t>
      </w:r>
    </w:p>
    <w:p w14:paraId="3878188C"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nattesved;</w:t>
      </w:r>
    </w:p>
    <w:p w14:paraId="72527E4F"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ar;</w:t>
      </w:r>
    </w:p>
    <w:p w14:paraId="61C49987"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unormal muskelnedbrydning;</w:t>
      </w:r>
    </w:p>
    <w:p w14:paraId="4E42C18F"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systemisk lupus erythematosus (en sygdom i immunsystemet, der indbefatter betændelse i huden, hjertet, lungerne, leddene og andre organsystemer);</w:t>
      </w:r>
    </w:p>
    <w:p w14:paraId="72086BE7" w14:textId="77777777" w:rsidR="00FC5A0A" w:rsidRPr="00596979" w:rsidRDefault="00FC5A0A" w:rsidP="00A71117">
      <w:pPr>
        <w:pStyle w:val="BodyText"/>
        <w:keepNext/>
        <w:widowControl/>
        <w:numPr>
          <w:ilvl w:val="0"/>
          <w:numId w:val="27"/>
        </w:numPr>
        <w:kinsoku w:val="0"/>
        <w:overflowPunct w:val="0"/>
        <w:autoSpaceDE w:val="0"/>
        <w:autoSpaceDN w:val="0"/>
        <w:adjustRightInd w:val="0"/>
        <w:ind w:left="562" w:hanging="562"/>
      </w:pPr>
      <w:r w:rsidRPr="00596979">
        <w:t>søvnafbrydelser;</w:t>
      </w:r>
    </w:p>
    <w:p w14:paraId="48207EC5" w14:textId="77777777" w:rsidR="00FC5A0A" w:rsidRPr="00596979" w:rsidRDefault="00FC5A0A" w:rsidP="00A71117">
      <w:pPr>
        <w:pStyle w:val="BodyText"/>
        <w:keepNext/>
        <w:widowControl/>
        <w:numPr>
          <w:ilvl w:val="0"/>
          <w:numId w:val="27"/>
        </w:numPr>
        <w:kinsoku w:val="0"/>
        <w:overflowPunct w:val="0"/>
        <w:autoSpaceDE w:val="0"/>
        <w:autoSpaceDN w:val="0"/>
        <w:adjustRightInd w:val="0"/>
        <w:ind w:left="562" w:hanging="562"/>
      </w:pPr>
      <w:r w:rsidRPr="00596979">
        <w:t>impotens;</w:t>
      </w:r>
    </w:p>
    <w:p w14:paraId="21AC1D2A" w14:textId="77777777" w:rsidR="00FC5A0A" w:rsidRPr="00596979" w:rsidRDefault="00FC5A0A" w:rsidP="00A71117">
      <w:pPr>
        <w:pStyle w:val="BodyText"/>
        <w:keepNext/>
        <w:widowControl/>
        <w:numPr>
          <w:ilvl w:val="0"/>
          <w:numId w:val="27"/>
        </w:numPr>
        <w:kinsoku w:val="0"/>
        <w:overflowPunct w:val="0"/>
        <w:autoSpaceDE w:val="0"/>
        <w:autoSpaceDN w:val="0"/>
        <w:adjustRightInd w:val="0"/>
        <w:ind w:left="562" w:hanging="562"/>
      </w:pPr>
      <w:r w:rsidRPr="00596979">
        <w:t>inflammationer.</w:t>
      </w:r>
    </w:p>
    <w:p w14:paraId="62E7A6AD" w14:textId="77777777" w:rsidR="00FC5A0A" w:rsidRPr="00596979" w:rsidRDefault="00FC5A0A" w:rsidP="00A71117">
      <w:pPr>
        <w:pStyle w:val="BodyText"/>
        <w:keepNext/>
        <w:widowControl/>
        <w:kinsoku w:val="0"/>
        <w:overflowPunct w:val="0"/>
        <w:ind w:left="0"/>
        <w:rPr>
          <w:lang w:val="en-GB"/>
        </w:rPr>
      </w:pPr>
    </w:p>
    <w:p w14:paraId="6BF2338E" w14:textId="77777777" w:rsidR="00FC5A0A" w:rsidRPr="00596979" w:rsidRDefault="00FC5A0A" w:rsidP="002B2067">
      <w:pPr>
        <w:pStyle w:val="BodyText"/>
        <w:widowControl/>
        <w:kinsoku w:val="0"/>
        <w:overflowPunct w:val="0"/>
        <w:ind w:left="0"/>
      </w:pPr>
      <w:r w:rsidRPr="00596979">
        <w:rPr>
          <w:b/>
        </w:rPr>
        <w:t>Sjældne</w:t>
      </w:r>
      <w:r w:rsidRPr="00596979">
        <w:t xml:space="preserve"> (kan påvirke op til 1 ud af 1.000 personer)</w:t>
      </w:r>
    </w:p>
    <w:p w14:paraId="45B0C054" w14:textId="77777777" w:rsidR="00FC5A0A" w:rsidRPr="00596979" w:rsidRDefault="00FC5A0A" w:rsidP="002B2067">
      <w:pPr>
        <w:pStyle w:val="BodyText"/>
        <w:widowControl/>
        <w:kinsoku w:val="0"/>
        <w:overflowPunct w:val="0"/>
        <w:ind w:left="0"/>
      </w:pPr>
    </w:p>
    <w:p w14:paraId="28CF262B"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leukæmi (kræft, som påvirker blod og knoglemarv);</w:t>
      </w:r>
    </w:p>
    <w:p w14:paraId="2DF7F652"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alvorlig allergisk reaktion med shock;</w:t>
      </w:r>
    </w:p>
    <w:p w14:paraId="1CB17232"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dissemineret sklerose;</w:t>
      </w:r>
    </w:p>
    <w:p w14:paraId="5E76A9CD"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nerveforstyrrelser (såsom betændelse i synsnerven og Guillain-Barrés syndrom, som er en tilstand, der kan forårsage muskelsvaghed, unormal følesans, prikken i arme og overkrop);</w:t>
      </w:r>
    </w:p>
    <w:p w14:paraId="095CFBD0"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hjertestop;</w:t>
      </w:r>
    </w:p>
    <w:p w14:paraId="4F3501F9"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lungefibrose (dannelse af arvæv i lungerne);</w:t>
      </w:r>
    </w:p>
    <w:p w14:paraId="3F999C20"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perforering af tarmen (hul i tarmvæggen);</w:t>
      </w:r>
    </w:p>
    <w:p w14:paraId="03075C55"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hepatitis (leverbetændelse);</w:t>
      </w:r>
    </w:p>
    <w:p w14:paraId="4C6DE126"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genopblussen af hepatitis B-infektion;</w:t>
      </w:r>
    </w:p>
    <w:p w14:paraId="2E635875"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autoimmun hepatitis (leverbetændelse forårsaget af kroppens eget immunsystem);</w:t>
      </w:r>
    </w:p>
    <w:p w14:paraId="34454F54"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betændelse i hudens blodkar (kutan vaskulitis);</w:t>
      </w:r>
    </w:p>
    <w:p w14:paraId="620126A6"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Stevens-Johnsons syndrom (livstruende reaktion med influenzalignende symptomer og udslæt med blærer);</w:t>
      </w:r>
    </w:p>
    <w:p w14:paraId="6134A60A"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ødem i ansigtet (hævelse i ansigtet) forbundet med allergiske reaktioner;</w:t>
      </w:r>
    </w:p>
    <w:p w14:paraId="3BD2B183"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betændelseslignende hududslæt (erythema multiforme);</w:t>
      </w:r>
    </w:p>
    <w:p w14:paraId="1CF0CD4D"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lupus-lignende syndrom;</w:t>
      </w:r>
    </w:p>
    <w:p w14:paraId="5D00CD3A"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angioødem (lokal hævelse af huden);</w:t>
      </w:r>
    </w:p>
    <w:p w14:paraId="02CE0423" w14:textId="77777777" w:rsidR="0057104B" w:rsidRPr="00596979" w:rsidRDefault="0057104B" w:rsidP="002B2067">
      <w:pPr>
        <w:pStyle w:val="BodyText"/>
        <w:widowControl/>
        <w:numPr>
          <w:ilvl w:val="0"/>
          <w:numId w:val="27"/>
        </w:numPr>
        <w:kinsoku w:val="0"/>
        <w:overflowPunct w:val="0"/>
        <w:autoSpaceDE w:val="0"/>
        <w:autoSpaceDN w:val="0"/>
        <w:adjustRightInd w:val="0"/>
        <w:ind w:left="562" w:hanging="562"/>
      </w:pPr>
      <w:r w:rsidRPr="00596979">
        <w:t>lichenoid hudreaktion (kløende rødligt-lilla hududslæt).</w:t>
      </w:r>
    </w:p>
    <w:p w14:paraId="348172EE" w14:textId="77777777" w:rsidR="00FC5A0A" w:rsidRPr="00596979" w:rsidRDefault="00FC5A0A" w:rsidP="002B2067">
      <w:pPr>
        <w:pStyle w:val="BodyText"/>
        <w:widowControl/>
        <w:kinsoku w:val="0"/>
        <w:overflowPunct w:val="0"/>
        <w:ind w:left="0"/>
      </w:pPr>
    </w:p>
    <w:p w14:paraId="6522E17D" w14:textId="77777777" w:rsidR="00FC5A0A" w:rsidRPr="00596979" w:rsidRDefault="00FC5A0A" w:rsidP="002B2067">
      <w:pPr>
        <w:pStyle w:val="BodyText"/>
        <w:widowControl/>
        <w:kinsoku w:val="0"/>
        <w:overflowPunct w:val="0"/>
        <w:ind w:left="0"/>
      </w:pPr>
      <w:r w:rsidRPr="00596979">
        <w:rPr>
          <w:b/>
        </w:rPr>
        <w:t>Ikke kendt</w:t>
      </w:r>
      <w:r w:rsidRPr="00596979">
        <w:t xml:space="preserve"> (hyppigheden kan ikke vurderes ud fra tilgængelige data)</w:t>
      </w:r>
    </w:p>
    <w:p w14:paraId="06315EC4" w14:textId="77777777" w:rsidR="00FC5A0A" w:rsidRPr="00596979" w:rsidRDefault="00FC5A0A" w:rsidP="002B2067">
      <w:pPr>
        <w:pStyle w:val="BodyText"/>
        <w:widowControl/>
        <w:kinsoku w:val="0"/>
        <w:overflowPunct w:val="0"/>
        <w:ind w:left="0"/>
      </w:pPr>
    </w:p>
    <w:p w14:paraId="2F0D3D53"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hepatosplenisk T-celle-lymfom (en sjælden form for blodkræft, som ofte er dødelig);</w:t>
      </w:r>
    </w:p>
    <w:p w14:paraId="29F674DE"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Merkelcellekarcinom (en type hudkræft);</w:t>
      </w:r>
    </w:p>
    <w:p w14:paraId="6EEE28B6" w14:textId="77777777" w:rsidR="00D50A90" w:rsidRPr="00596979" w:rsidRDefault="00D50A90" w:rsidP="002B2067">
      <w:pPr>
        <w:pStyle w:val="BodyText"/>
        <w:widowControl/>
        <w:numPr>
          <w:ilvl w:val="0"/>
          <w:numId w:val="27"/>
        </w:numPr>
        <w:kinsoku w:val="0"/>
        <w:overflowPunct w:val="0"/>
        <w:autoSpaceDE w:val="0"/>
        <w:autoSpaceDN w:val="0"/>
        <w:adjustRightInd w:val="0"/>
        <w:ind w:left="562" w:hanging="562"/>
      </w:pPr>
      <w:r w:rsidRPr="00596979">
        <w:t>Kaposis sarkom, en sjælden type kræft, der er forbundet med infektion med humant herpesvirus 8. Kaposis sarkom forekommer oftest som lilla læsioner på huden</w:t>
      </w:r>
    </w:p>
    <w:p w14:paraId="419CB392"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leversvigt;</w:t>
      </w:r>
    </w:p>
    <w:p w14:paraId="33A1BFC8"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forværring af en tilstand, som kaldes dermatomyositis (ses som hududslæt ledsaget af muskelsvaghed)</w:t>
      </w:r>
    </w:p>
    <w:p w14:paraId="5F472A08" w14:textId="77777777" w:rsidR="0084750A" w:rsidRPr="00596979" w:rsidRDefault="0084750A" w:rsidP="0084750A">
      <w:pPr>
        <w:pStyle w:val="BodyText"/>
        <w:widowControl/>
        <w:numPr>
          <w:ilvl w:val="0"/>
          <w:numId w:val="27"/>
        </w:numPr>
        <w:kinsoku w:val="0"/>
        <w:overflowPunct w:val="0"/>
        <w:autoSpaceDE w:val="0"/>
        <w:autoSpaceDN w:val="0"/>
        <w:adjustRightInd w:val="0"/>
        <w:ind w:left="562" w:hanging="562"/>
      </w:pPr>
      <w:r>
        <w:t>Vægtforøgelse (for de fleste patienters vedkommende var vægtforøgelsen lille).</w:t>
      </w:r>
    </w:p>
    <w:p w14:paraId="48244E98" w14:textId="77777777" w:rsidR="00FC5A0A" w:rsidRPr="00596979" w:rsidRDefault="00FC5A0A" w:rsidP="002B2067">
      <w:pPr>
        <w:pStyle w:val="BodyText"/>
        <w:widowControl/>
        <w:kinsoku w:val="0"/>
        <w:overflowPunct w:val="0"/>
        <w:ind w:left="0"/>
      </w:pPr>
    </w:p>
    <w:p w14:paraId="33E80751" w14:textId="77777777" w:rsidR="00FC5A0A" w:rsidRPr="00596979" w:rsidRDefault="00FC5A0A" w:rsidP="002B2067">
      <w:pPr>
        <w:pStyle w:val="BodyText"/>
        <w:widowControl/>
        <w:kinsoku w:val="0"/>
        <w:overflowPunct w:val="0"/>
        <w:ind w:left="0"/>
      </w:pPr>
      <w:r w:rsidRPr="00596979">
        <w:t>Nogle bivirkninger, som er set med adalimumab, giver ikke symptomer og kan kun opdages ved blodprøver. Disse inkluderer:</w:t>
      </w:r>
    </w:p>
    <w:p w14:paraId="676D900E" w14:textId="77777777" w:rsidR="00FC5A0A" w:rsidRPr="00596979" w:rsidRDefault="00FC5A0A" w:rsidP="002B2067">
      <w:pPr>
        <w:pStyle w:val="BodyText"/>
        <w:widowControl/>
        <w:kinsoku w:val="0"/>
        <w:overflowPunct w:val="0"/>
        <w:ind w:left="0"/>
      </w:pPr>
    </w:p>
    <w:p w14:paraId="713C5CEC" w14:textId="77777777" w:rsidR="00FC5A0A" w:rsidRPr="00596979" w:rsidRDefault="00FC5A0A" w:rsidP="002B2067">
      <w:pPr>
        <w:pStyle w:val="BodyText"/>
        <w:widowControl/>
        <w:kinsoku w:val="0"/>
        <w:overflowPunct w:val="0"/>
        <w:ind w:left="0"/>
      </w:pPr>
      <w:r w:rsidRPr="00596979">
        <w:rPr>
          <w:b/>
        </w:rPr>
        <w:t>Meget almindelige</w:t>
      </w:r>
      <w:r w:rsidRPr="00596979">
        <w:t xml:space="preserve"> (kan påvirke flere end 1 ud af 10 personer)</w:t>
      </w:r>
    </w:p>
    <w:p w14:paraId="33C5C2E5" w14:textId="77777777" w:rsidR="00FC5A0A" w:rsidRPr="00596979" w:rsidRDefault="00FC5A0A" w:rsidP="002B2067">
      <w:pPr>
        <w:pStyle w:val="BodyText"/>
        <w:widowControl/>
        <w:kinsoku w:val="0"/>
        <w:overflowPunct w:val="0"/>
        <w:ind w:left="0"/>
      </w:pPr>
    </w:p>
    <w:p w14:paraId="44D29A17"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nedsat antal hvide blodlegemer;</w:t>
      </w:r>
    </w:p>
    <w:p w14:paraId="5E6E4875"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nedsat antal røde blodlegemer;</w:t>
      </w:r>
    </w:p>
    <w:p w14:paraId="47DEA41E"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forhøjede lipider i blodet;</w:t>
      </w:r>
    </w:p>
    <w:p w14:paraId="434AF727" w14:textId="77777777" w:rsidR="00FC5A0A" w:rsidRPr="00596979" w:rsidRDefault="00F92783" w:rsidP="002B2067">
      <w:pPr>
        <w:pStyle w:val="BodyText"/>
        <w:widowControl/>
        <w:numPr>
          <w:ilvl w:val="0"/>
          <w:numId w:val="27"/>
        </w:numPr>
        <w:kinsoku w:val="0"/>
        <w:overflowPunct w:val="0"/>
        <w:autoSpaceDE w:val="0"/>
        <w:autoSpaceDN w:val="0"/>
        <w:adjustRightInd w:val="0"/>
        <w:ind w:left="562" w:hanging="562"/>
      </w:pPr>
      <w:r w:rsidRPr="00596979">
        <w:t>forhøjede leverenzymer.</w:t>
      </w:r>
    </w:p>
    <w:p w14:paraId="2DF86E5B" w14:textId="77777777" w:rsidR="00FC5A0A" w:rsidRPr="00596979" w:rsidRDefault="00FC5A0A" w:rsidP="002B2067">
      <w:pPr>
        <w:pStyle w:val="BodyText"/>
        <w:widowControl/>
        <w:kinsoku w:val="0"/>
        <w:overflowPunct w:val="0"/>
        <w:ind w:left="0"/>
        <w:rPr>
          <w:lang w:val="en-GB"/>
        </w:rPr>
      </w:pPr>
    </w:p>
    <w:p w14:paraId="2EAE7512" w14:textId="77777777" w:rsidR="00FC5A0A" w:rsidRPr="00596979" w:rsidRDefault="00FC5A0A" w:rsidP="002B2067">
      <w:pPr>
        <w:pStyle w:val="BodyText"/>
        <w:widowControl/>
        <w:kinsoku w:val="0"/>
        <w:overflowPunct w:val="0"/>
        <w:ind w:left="0"/>
      </w:pPr>
      <w:r w:rsidRPr="00596979">
        <w:rPr>
          <w:b/>
        </w:rPr>
        <w:lastRenderedPageBreak/>
        <w:t>Almindelige</w:t>
      </w:r>
      <w:r w:rsidRPr="00596979">
        <w:t xml:space="preserve"> (kan påvirke op til 1 ud af 10 personer)</w:t>
      </w:r>
    </w:p>
    <w:p w14:paraId="75CE0F79" w14:textId="77777777" w:rsidR="00FC5A0A" w:rsidRPr="00596979" w:rsidRDefault="00FC5A0A" w:rsidP="002B2067">
      <w:pPr>
        <w:pStyle w:val="BodyText"/>
        <w:widowControl/>
        <w:kinsoku w:val="0"/>
        <w:overflowPunct w:val="0"/>
        <w:ind w:left="0"/>
      </w:pPr>
    </w:p>
    <w:p w14:paraId="7D349049"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forhøjet antal hvide blodlegemer;</w:t>
      </w:r>
    </w:p>
    <w:p w14:paraId="6490401F"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nedsat antal blodplader;</w:t>
      </w:r>
    </w:p>
    <w:p w14:paraId="0CF8CBFE"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forhøjet urinsyre i blodet;</w:t>
      </w:r>
    </w:p>
    <w:p w14:paraId="3FB683E0"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unormale blodmålinger af natrium;</w:t>
      </w:r>
    </w:p>
    <w:p w14:paraId="57EDEF7B"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lave blodmålinger af calcium;</w:t>
      </w:r>
    </w:p>
    <w:p w14:paraId="5E0929FB"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lave blodmålinger af fosfat;</w:t>
      </w:r>
    </w:p>
    <w:p w14:paraId="209C7C65"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højt blodsukker;</w:t>
      </w:r>
    </w:p>
    <w:p w14:paraId="2E5CEBFC"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høje blodmålinger af laktatdehydrogenase;</w:t>
      </w:r>
    </w:p>
    <w:p w14:paraId="3DD5EC5A"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tilstedeværelse af autoantistoffer i blodet;</w:t>
      </w:r>
    </w:p>
    <w:p w14:paraId="52D90F50"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lavt kalium i blodet.</w:t>
      </w:r>
    </w:p>
    <w:p w14:paraId="6C2D4900" w14:textId="77777777" w:rsidR="00FC5A0A" w:rsidRPr="00596979" w:rsidRDefault="00FC5A0A" w:rsidP="002B2067">
      <w:pPr>
        <w:pStyle w:val="BodyText"/>
        <w:widowControl/>
        <w:kinsoku w:val="0"/>
        <w:overflowPunct w:val="0"/>
        <w:ind w:left="0"/>
        <w:rPr>
          <w:lang w:val="en-GB"/>
        </w:rPr>
      </w:pPr>
    </w:p>
    <w:p w14:paraId="20567625" w14:textId="77777777" w:rsidR="00FC5A0A" w:rsidRPr="00596979" w:rsidRDefault="00FC5A0A" w:rsidP="002B2067">
      <w:pPr>
        <w:pStyle w:val="BodyText"/>
        <w:widowControl/>
        <w:kinsoku w:val="0"/>
        <w:overflowPunct w:val="0"/>
        <w:ind w:left="0"/>
      </w:pPr>
      <w:r w:rsidRPr="00596979">
        <w:rPr>
          <w:b/>
        </w:rPr>
        <w:t>Ikke almindelige</w:t>
      </w:r>
      <w:r w:rsidRPr="00596979">
        <w:t xml:space="preserve"> (kan påvirke op til 1 ud af 100 personer):</w:t>
      </w:r>
    </w:p>
    <w:p w14:paraId="2FFF27B5" w14:textId="77777777" w:rsidR="00FC5A0A" w:rsidRPr="00596979" w:rsidRDefault="00FC5A0A" w:rsidP="002B2067">
      <w:pPr>
        <w:pStyle w:val="BodyText"/>
        <w:widowControl/>
        <w:kinsoku w:val="0"/>
        <w:overflowPunct w:val="0"/>
        <w:ind w:left="0"/>
      </w:pPr>
    </w:p>
    <w:p w14:paraId="6AA3226B" w14:textId="77777777" w:rsidR="00FC5A0A" w:rsidRPr="00596979" w:rsidRDefault="00F92783" w:rsidP="002B2067">
      <w:pPr>
        <w:pStyle w:val="BodyText"/>
        <w:widowControl/>
        <w:numPr>
          <w:ilvl w:val="0"/>
          <w:numId w:val="27"/>
        </w:numPr>
        <w:kinsoku w:val="0"/>
        <w:overflowPunct w:val="0"/>
        <w:autoSpaceDE w:val="0"/>
        <w:autoSpaceDN w:val="0"/>
        <w:adjustRightInd w:val="0"/>
        <w:ind w:left="562" w:hanging="562"/>
      </w:pPr>
      <w:r w:rsidRPr="00596979">
        <w:t>forhøjede bilirubinmålinger (lever-relateret blodprøve).</w:t>
      </w:r>
    </w:p>
    <w:p w14:paraId="0F6C50A5" w14:textId="77777777" w:rsidR="00FC5A0A" w:rsidRPr="00596979" w:rsidRDefault="00FC5A0A" w:rsidP="002B2067">
      <w:pPr>
        <w:pStyle w:val="BodyText"/>
        <w:widowControl/>
        <w:kinsoku w:val="0"/>
        <w:overflowPunct w:val="0"/>
        <w:ind w:left="0"/>
      </w:pPr>
    </w:p>
    <w:p w14:paraId="495E8163" w14:textId="77777777" w:rsidR="00FC5A0A" w:rsidRPr="00596979" w:rsidRDefault="00FC5A0A" w:rsidP="002B2067">
      <w:pPr>
        <w:pStyle w:val="BodyText"/>
        <w:widowControl/>
        <w:kinsoku w:val="0"/>
        <w:overflowPunct w:val="0"/>
        <w:ind w:left="0"/>
      </w:pPr>
      <w:r w:rsidRPr="00596979">
        <w:rPr>
          <w:b/>
        </w:rPr>
        <w:t>Sjældne</w:t>
      </w:r>
      <w:r w:rsidRPr="00596979">
        <w:t xml:space="preserve"> (kan påvirke op til 1 ud af 1.000 personer):</w:t>
      </w:r>
    </w:p>
    <w:p w14:paraId="49969CB0" w14:textId="77777777" w:rsidR="00FC5A0A" w:rsidRPr="00596979" w:rsidRDefault="00FC5A0A" w:rsidP="002B2067">
      <w:pPr>
        <w:pStyle w:val="BodyText"/>
        <w:widowControl/>
        <w:kinsoku w:val="0"/>
        <w:overflowPunct w:val="0"/>
        <w:ind w:left="0"/>
      </w:pPr>
    </w:p>
    <w:p w14:paraId="3205F118" w14:textId="77777777" w:rsidR="00FC5A0A" w:rsidRPr="00596979" w:rsidRDefault="00FC5A0A" w:rsidP="002B2067">
      <w:pPr>
        <w:pStyle w:val="BodyText"/>
        <w:widowControl/>
        <w:numPr>
          <w:ilvl w:val="0"/>
          <w:numId w:val="27"/>
        </w:numPr>
        <w:kinsoku w:val="0"/>
        <w:overflowPunct w:val="0"/>
        <w:autoSpaceDE w:val="0"/>
        <w:autoSpaceDN w:val="0"/>
        <w:adjustRightInd w:val="0"/>
        <w:ind w:left="562" w:hanging="562"/>
      </w:pPr>
      <w:r w:rsidRPr="00596979">
        <w:t>nedsat antal hvide blodlegemer, røde blodlegemer og blodplader.</w:t>
      </w:r>
    </w:p>
    <w:p w14:paraId="28FEE170" w14:textId="77777777" w:rsidR="00FC5A0A" w:rsidRPr="00596979" w:rsidRDefault="00FC5A0A" w:rsidP="002B2067">
      <w:pPr>
        <w:pStyle w:val="BodyText"/>
        <w:widowControl/>
        <w:kinsoku w:val="0"/>
        <w:overflowPunct w:val="0"/>
        <w:ind w:left="0"/>
      </w:pPr>
    </w:p>
    <w:p w14:paraId="551B569C" w14:textId="77777777" w:rsidR="00FC5A0A" w:rsidRPr="00596979" w:rsidRDefault="00FC5A0A" w:rsidP="0000522C">
      <w:pPr>
        <w:pStyle w:val="BodyText"/>
        <w:widowControl/>
        <w:kinsoku w:val="0"/>
        <w:overflowPunct w:val="0"/>
        <w:ind w:left="0"/>
        <w:rPr>
          <w:b/>
        </w:rPr>
      </w:pPr>
      <w:r w:rsidRPr="00596979">
        <w:rPr>
          <w:b/>
        </w:rPr>
        <w:t>Indberetning af bivirkninger</w:t>
      </w:r>
    </w:p>
    <w:p w14:paraId="14D67F1C" w14:textId="3C4A3F86" w:rsidR="00FC5A0A" w:rsidRPr="00596979" w:rsidRDefault="00FC5A0A" w:rsidP="002B2067">
      <w:pPr>
        <w:pStyle w:val="BodyText"/>
        <w:widowControl/>
        <w:kinsoku w:val="0"/>
        <w:overflowPunct w:val="0"/>
        <w:ind w:left="0"/>
        <w:rPr>
          <w:color w:val="000000"/>
        </w:rPr>
      </w:pPr>
      <w:r w:rsidRPr="00596979">
        <w:t xml:space="preserve">Hvis dit barn oplever bivirkninger, bør du tale med din læge eller apotekspersonalet. Dette gælder også </w:t>
      </w:r>
      <w:r w:rsidRPr="00BF4F62">
        <w:t xml:space="preserve">mulige bivirkninger, som ikke er medtaget i denne indlægsseddel. Du eller dine pårørende kan også indberette bivirkninger direkte til Lægemiddelstyrelsen </w:t>
      </w:r>
      <w:r w:rsidRPr="005B2D0A">
        <w:t xml:space="preserve">via </w:t>
      </w:r>
      <w:r w:rsidRPr="003B4810">
        <w:rPr>
          <w:highlight w:val="lightGray"/>
        </w:rPr>
        <w:t>det nationale rapporteringssystem anført i</w:t>
      </w:r>
      <w:r w:rsidR="00BF4F62" w:rsidRPr="003B4810">
        <w:rPr>
          <w:highlight w:val="lightGray"/>
        </w:rPr>
        <w:t xml:space="preserve"> </w:t>
      </w:r>
      <w:hyperlink r:id="rId31" w:history="1">
        <w:r w:rsidR="00BF4F62" w:rsidRPr="003B4810">
          <w:rPr>
            <w:rStyle w:val="Hyperlink"/>
            <w:highlight w:val="lightGray"/>
          </w:rPr>
          <w:t>Appendiks V</w:t>
        </w:r>
      </w:hyperlink>
      <w:r w:rsidRPr="003B4810">
        <w:rPr>
          <w:color w:val="000000" w:themeColor="text1"/>
        </w:rPr>
        <w:t>.</w:t>
      </w:r>
      <w:r w:rsidRPr="00596979">
        <w:t xml:space="preserve"> Ved at indrapportere bivirkninger kan du hjælpe med at fremskaffe mere information om sikkerheden af dette lægemiddel.</w:t>
      </w:r>
    </w:p>
    <w:p w14:paraId="03D6FFE3" w14:textId="77777777" w:rsidR="00FC5A0A" w:rsidRPr="00596979" w:rsidRDefault="00FC5A0A" w:rsidP="002B2067">
      <w:pPr>
        <w:pStyle w:val="BodyText"/>
        <w:widowControl/>
        <w:kinsoku w:val="0"/>
        <w:overflowPunct w:val="0"/>
        <w:ind w:left="0"/>
      </w:pPr>
    </w:p>
    <w:p w14:paraId="6A23491B" w14:textId="77777777" w:rsidR="00F473DD" w:rsidRPr="00596979" w:rsidRDefault="00F473DD" w:rsidP="002B2067">
      <w:pPr>
        <w:pStyle w:val="BodyText"/>
        <w:widowControl/>
        <w:kinsoku w:val="0"/>
        <w:overflowPunct w:val="0"/>
        <w:ind w:left="0"/>
      </w:pPr>
    </w:p>
    <w:p w14:paraId="66B88000" w14:textId="77777777" w:rsidR="00FC5A0A" w:rsidRPr="00596979" w:rsidRDefault="00F473DD" w:rsidP="0000522C">
      <w:pPr>
        <w:pStyle w:val="BodyText"/>
        <w:widowControl/>
        <w:kinsoku w:val="0"/>
        <w:overflowPunct w:val="0"/>
        <w:ind w:left="0"/>
        <w:rPr>
          <w:b/>
        </w:rPr>
      </w:pPr>
      <w:r w:rsidRPr="00596979">
        <w:rPr>
          <w:b/>
        </w:rPr>
        <w:t>5.</w:t>
      </w:r>
      <w:r w:rsidRPr="00596979">
        <w:rPr>
          <w:b/>
        </w:rPr>
        <w:tab/>
        <w:t>Opbevaring</w:t>
      </w:r>
    </w:p>
    <w:p w14:paraId="4F136F1E" w14:textId="77777777" w:rsidR="00FC5A0A" w:rsidRPr="00596979" w:rsidRDefault="00FC5A0A" w:rsidP="002B2067">
      <w:pPr>
        <w:pStyle w:val="BodyText"/>
        <w:widowControl/>
        <w:kinsoku w:val="0"/>
        <w:overflowPunct w:val="0"/>
        <w:ind w:left="0"/>
        <w:rPr>
          <w:b/>
          <w:bCs/>
        </w:rPr>
      </w:pPr>
    </w:p>
    <w:p w14:paraId="379ABA0D" w14:textId="77777777" w:rsidR="00FC5A0A" w:rsidRPr="00596979" w:rsidRDefault="00FC5A0A" w:rsidP="002B2067">
      <w:pPr>
        <w:pStyle w:val="BodyText"/>
        <w:widowControl/>
        <w:kinsoku w:val="0"/>
        <w:overflowPunct w:val="0"/>
        <w:ind w:left="0"/>
      </w:pPr>
      <w:r w:rsidRPr="00596979">
        <w:t>Opbevar lægemidlet utilgængeligt for børn.</w:t>
      </w:r>
    </w:p>
    <w:p w14:paraId="45E04AA1" w14:textId="77777777" w:rsidR="00FC5A0A" w:rsidRPr="00596979" w:rsidRDefault="00FC5A0A" w:rsidP="002B2067">
      <w:pPr>
        <w:pStyle w:val="BodyText"/>
        <w:widowControl/>
        <w:kinsoku w:val="0"/>
        <w:overflowPunct w:val="0"/>
        <w:ind w:left="0"/>
      </w:pPr>
    </w:p>
    <w:p w14:paraId="489BEE63" w14:textId="77777777" w:rsidR="0016465E" w:rsidRPr="00596979" w:rsidRDefault="00FC5A0A" w:rsidP="002B2067">
      <w:pPr>
        <w:pStyle w:val="BodyText"/>
        <w:widowControl/>
        <w:kinsoku w:val="0"/>
        <w:overflowPunct w:val="0"/>
        <w:ind w:left="0"/>
      </w:pPr>
      <w:r w:rsidRPr="00596979">
        <w:t xml:space="preserve">Brug ikke lægemidlet efter den udløbsdato, der står på etiketten/blisterpakningen/æsken efter EXP. </w:t>
      </w:r>
    </w:p>
    <w:p w14:paraId="21151506" w14:textId="77777777" w:rsidR="0016465E" w:rsidRPr="00596979" w:rsidRDefault="0016465E" w:rsidP="002B2067">
      <w:pPr>
        <w:pStyle w:val="BodyText"/>
        <w:widowControl/>
        <w:kinsoku w:val="0"/>
        <w:overflowPunct w:val="0"/>
        <w:ind w:left="0"/>
      </w:pPr>
    </w:p>
    <w:p w14:paraId="40D43E7A" w14:textId="77777777" w:rsidR="00FC5A0A" w:rsidRPr="00596979" w:rsidRDefault="00FC5A0A" w:rsidP="002B2067">
      <w:pPr>
        <w:pStyle w:val="BodyText"/>
        <w:widowControl/>
        <w:kinsoku w:val="0"/>
        <w:overflowPunct w:val="0"/>
        <w:ind w:left="0"/>
      </w:pPr>
      <w:r w:rsidRPr="00596979">
        <w:t>Opbevares i køleskab (2 °C – 8°C). Må ikke nedfryses.</w:t>
      </w:r>
    </w:p>
    <w:p w14:paraId="296DAA1C" w14:textId="77777777" w:rsidR="002418DA" w:rsidRPr="00596979" w:rsidRDefault="002418DA" w:rsidP="002B2067">
      <w:pPr>
        <w:pStyle w:val="BodyText"/>
        <w:widowControl/>
        <w:kinsoku w:val="0"/>
        <w:overflowPunct w:val="0"/>
        <w:ind w:left="0"/>
      </w:pPr>
    </w:p>
    <w:p w14:paraId="6F23BB34" w14:textId="77777777" w:rsidR="00FC5A0A" w:rsidRPr="00596979" w:rsidRDefault="00FC5A0A" w:rsidP="002B2067">
      <w:pPr>
        <w:pStyle w:val="BodyText"/>
        <w:widowControl/>
        <w:kinsoku w:val="0"/>
        <w:overflowPunct w:val="0"/>
        <w:ind w:left="0"/>
      </w:pPr>
      <w:r w:rsidRPr="00596979">
        <w:t>Opbevar den fyldte injektionssprøjte i den ydre karton for at beskytte mod lys.</w:t>
      </w:r>
    </w:p>
    <w:p w14:paraId="48D19B39" w14:textId="77777777" w:rsidR="00FC5A0A" w:rsidRPr="00596979" w:rsidRDefault="00FC5A0A" w:rsidP="002B2067">
      <w:pPr>
        <w:pStyle w:val="BodyText"/>
        <w:widowControl/>
        <w:kinsoku w:val="0"/>
        <w:overflowPunct w:val="0"/>
        <w:ind w:left="0"/>
      </w:pPr>
    </w:p>
    <w:p w14:paraId="2C3CB1C0" w14:textId="77777777" w:rsidR="00FC5A0A" w:rsidRPr="00596979" w:rsidRDefault="00FC5A0A" w:rsidP="002B2067">
      <w:pPr>
        <w:pStyle w:val="BodyText"/>
        <w:widowControl/>
        <w:kinsoku w:val="0"/>
        <w:overflowPunct w:val="0"/>
        <w:ind w:left="0"/>
        <w:rPr>
          <w:u w:val="single"/>
        </w:rPr>
      </w:pPr>
      <w:r w:rsidRPr="00596979">
        <w:rPr>
          <w:u w:val="single"/>
        </w:rPr>
        <w:t>Alternativ opbevaring:</w:t>
      </w:r>
    </w:p>
    <w:p w14:paraId="2F7BD6A3" w14:textId="77777777" w:rsidR="00FC5A0A" w:rsidRPr="00596979" w:rsidRDefault="00FC5A0A" w:rsidP="002B2067">
      <w:pPr>
        <w:pStyle w:val="BodyText"/>
        <w:widowControl/>
        <w:kinsoku w:val="0"/>
        <w:overflowPunct w:val="0"/>
        <w:ind w:left="0"/>
      </w:pPr>
    </w:p>
    <w:p w14:paraId="3CE5F46C" w14:textId="77777777" w:rsidR="00FC5A0A" w:rsidRPr="00596979" w:rsidRDefault="00FC5A0A" w:rsidP="002B2067">
      <w:pPr>
        <w:pStyle w:val="BodyText"/>
        <w:widowControl/>
        <w:kinsoku w:val="0"/>
        <w:overflowPunct w:val="0"/>
        <w:ind w:left="0"/>
      </w:pPr>
      <w:r w:rsidRPr="00596979">
        <w:t xml:space="preserve">Hvis det er nødvendigt (f.eks. </w:t>
      </w:r>
      <w:r w:rsidR="00C757A9" w:rsidRPr="00596979">
        <w:t>under</w:t>
      </w:r>
      <w:r w:rsidRPr="00596979">
        <w:t xml:space="preserve"> rejser), kan en enkelt fyldt injektionssprøjte med Amsparity opbevares ved stuetemperatur (op til 30 °C) i en periode på højst 30 dage – vær sikker på at beskytte den mod lys. Når injektionssprøjten er taget ud af køleskabet og har været opbevaret ved stuetemperatur, </w:t>
      </w:r>
      <w:r w:rsidRPr="00596979">
        <w:rPr>
          <w:b/>
        </w:rPr>
        <w:t>skal injektionssprøjten bruges inden for 30 dage eller kasseres</w:t>
      </w:r>
      <w:r w:rsidRPr="00596979">
        <w:t>, også selv om den lægges tilbage i køleskab.</w:t>
      </w:r>
    </w:p>
    <w:p w14:paraId="5CDE9877" w14:textId="77777777" w:rsidR="00FC5A0A" w:rsidRPr="00596979" w:rsidRDefault="00FC5A0A" w:rsidP="002B2067">
      <w:pPr>
        <w:pStyle w:val="BodyText"/>
        <w:widowControl/>
        <w:kinsoku w:val="0"/>
        <w:overflowPunct w:val="0"/>
        <w:ind w:left="0"/>
      </w:pPr>
    </w:p>
    <w:p w14:paraId="628C0723" w14:textId="77777777" w:rsidR="00FC5A0A" w:rsidRPr="00596979" w:rsidRDefault="00FC5A0A" w:rsidP="002B2067">
      <w:pPr>
        <w:pStyle w:val="BodyText"/>
        <w:widowControl/>
        <w:kinsoku w:val="0"/>
        <w:overflowPunct w:val="0"/>
        <w:ind w:left="0"/>
      </w:pPr>
      <w:r w:rsidRPr="00596979">
        <w:t>Du skal registrere den dato, hvor injektionssprøjten først tages ud af køleskabet, og den dato efter hvilken, den skal kasseres.</w:t>
      </w:r>
    </w:p>
    <w:p w14:paraId="30FAB7DC" w14:textId="77777777" w:rsidR="00FC5A0A" w:rsidRPr="00596979" w:rsidRDefault="00FC5A0A" w:rsidP="002B2067">
      <w:pPr>
        <w:pStyle w:val="BodyText"/>
        <w:widowControl/>
        <w:kinsoku w:val="0"/>
        <w:overflowPunct w:val="0"/>
        <w:ind w:left="0"/>
      </w:pPr>
    </w:p>
    <w:p w14:paraId="1D6C4D37" w14:textId="77777777" w:rsidR="00FC5A0A" w:rsidRPr="00596979" w:rsidRDefault="00FC5A0A" w:rsidP="002B2067">
      <w:pPr>
        <w:pStyle w:val="BodyText"/>
        <w:widowControl/>
        <w:kinsoku w:val="0"/>
        <w:overflowPunct w:val="0"/>
        <w:ind w:left="0"/>
      </w:pPr>
      <w:r w:rsidRPr="00596979">
        <w:t>Spørg apotekspersonalet, hvordan du skal bortskaffe medicinrester. Af hensyn til miljøet må du ikke smide medicinrester i afløbet, toilettet eller skraldespanden.</w:t>
      </w:r>
    </w:p>
    <w:p w14:paraId="5EDAE5BC" w14:textId="77777777" w:rsidR="00FC5A0A" w:rsidRPr="00596979" w:rsidRDefault="00FC5A0A" w:rsidP="002B2067">
      <w:pPr>
        <w:pStyle w:val="BodyText"/>
        <w:widowControl/>
        <w:kinsoku w:val="0"/>
        <w:overflowPunct w:val="0"/>
        <w:ind w:left="0"/>
      </w:pPr>
    </w:p>
    <w:p w14:paraId="0EAC4454" w14:textId="77777777" w:rsidR="00FC5A0A" w:rsidRPr="00596979" w:rsidRDefault="00FC5A0A" w:rsidP="002B2067">
      <w:pPr>
        <w:pStyle w:val="BodyText"/>
        <w:widowControl/>
        <w:kinsoku w:val="0"/>
        <w:overflowPunct w:val="0"/>
        <w:ind w:left="0"/>
      </w:pPr>
    </w:p>
    <w:p w14:paraId="01C5F4A1" w14:textId="77777777" w:rsidR="00FC5A0A" w:rsidRPr="00596979" w:rsidRDefault="0016465E" w:rsidP="0000522C">
      <w:pPr>
        <w:pStyle w:val="BodyText"/>
        <w:widowControl/>
        <w:kinsoku w:val="0"/>
        <w:overflowPunct w:val="0"/>
        <w:ind w:left="0"/>
        <w:rPr>
          <w:b/>
        </w:rPr>
      </w:pPr>
      <w:r w:rsidRPr="00596979">
        <w:rPr>
          <w:b/>
        </w:rPr>
        <w:t>6.</w:t>
      </w:r>
      <w:r w:rsidRPr="00596979">
        <w:rPr>
          <w:b/>
        </w:rPr>
        <w:tab/>
        <w:t xml:space="preserve">Pakningsstørrelser og yderligere oplysninger </w:t>
      </w:r>
    </w:p>
    <w:p w14:paraId="22467B1D" w14:textId="77777777" w:rsidR="002B2067" w:rsidRPr="00596979" w:rsidRDefault="002B2067" w:rsidP="0000522C">
      <w:pPr>
        <w:pStyle w:val="BodyText"/>
        <w:widowControl/>
        <w:kinsoku w:val="0"/>
        <w:overflowPunct w:val="0"/>
        <w:ind w:left="0"/>
        <w:rPr>
          <w:b/>
        </w:rPr>
      </w:pPr>
    </w:p>
    <w:p w14:paraId="04EDCAFA" w14:textId="77777777" w:rsidR="00FC5A0A" w:rsidRPr="00596979" w:rsidRDefault="00FC5A0A" w:rsidP="0000522C">
      <w:pPr>
        <w:pStyle w:val="BodyText"/>
        <w:widowControl/>
        <w:kinsoku w:val="0"/>
        <w:overflowPunct w:val="0"/>
        <w:ind w:left="0"/>
        <w:rPr>
          <w:b/>
        </w:rPr>
      </w:pPr>
      <w:r w:rsidRPr="00596979">
        <w:rPr>
          <w:b/>
        </w:rPr>
        <w:lastRenderedPageBreak/>
        <w:t>Amsparity indeholder:</w:t>
      </w:r>
    </w:p>
    <w:p w14:paraId="31908F38" w14:textId="77777777" w:rsidR="002B2067" w:rsidRPr="00596979" w:rsidRDefault="002B2067" w:rsidP="002B2067">
      <w:pPr>
        <w:pStyle w:val="BodyText"/>
        <w:widowControl/>
        <w:kinsoku w:val="0"/>
        <w:overflowPunct w:val="0"/>
        <w:ind w:left="0"/>
      </w:pPr>
    </w:p>
    <w:p w14:paraId="11D32C3E" w14:textId="77777777" w:rsidR="00FC5A0A" w:rsidRPr="00596979" w:rsidRDefault="00FC5A0A" w:rsidP="002B2067">
      <w:pPr>
        <w:pStyle w:val="BodyText"/>
        <w:widowControl/>
        <w:kinsoku w:val="0"/>
        <w:overflowPunct w:val="0"/>
        <w:ind w:left="0"/>
      </w:pPr>
      <w:r w:rsidRPr="00596979">
        <w:t>Aktivt stof: adalimumab.</w:t>
      </w:r>
    </w:p>
    <w:p w14:paraId="6D54F247" w14:textId="77777777" w:rsidR="002B2067" w:rsidRPr="00596979" w:rsidRDefault="002B2067" w:rsidP="002B2067">
      <w:pPr>
        <w:pStyle w:val="BodyText"/>
        <w:widowControl/>
        <w:kinsoku w:val="0"/>
        <w:overflowPunct w:val="0"/>
        <w:ind w:left="0"/>
      </w:pPr>
    </w:p>
    <w:p w14:paraId="6EDF90FD" w14:textId="3F77C3CB" w:rsidR="00FC5A0A" w:rsidRPr="00596979" w:rsidRDefault="00FC5A0A" w:rsidP="002B2067">
      <w:pPr>
        <w:pStyle w:val="BodyText"/>
        <w:widowControl/>
        <w:kinsoku w:val="0"/>
        <w:overflowPunct w:val="0"/>
        <w:ind w:left="0"/>
      </w:pPr>
      <w:r w:rsidRPr="00596979">
        <w:t>Øvrige indholdsstoffer: L-histidin, L-histidinhydrochloridmonohydrat, saccharose, edetatdinatriumdihydrat, L-methionin, polysorbat 80 og vand til injektionsvæsker</w:t>
      </w:r>
      <w:r w:rsidR="00C33C04">
        <w:t xml:space="preserve"> (se punkt 2 </w:t>
      </w:r>
      <w:r w:rsidR="00DF1164">
        <w:t>”</w:t>
      </w:r>
      <w:r w:rsidR="00C33C04">
        <w:t>Amsparity indeholder polysorbat 80</w:t>
      </w:r>
      <w:r w:rsidR="00DF1164">
        <w:t>”</w:t>
      </w:r>
      <w:r w:rsidR="00C33C04">
        <w:t xml:space="preserve"> og </w:t>
      </w:r>
      <w:r w:rsidR="00DF1164">
        <w:t>”</w:t>
      </w:r>
      <w:r w:rsidR="00C33C04">
        <w:t>Amsparity indeholder natrium</w:t>
      </w:r>
      <w:r w:rsidR="00DF1164">
        <w:t>”</w:t>
      </w:r>
      <w:r w:rsidR="00C33C04">
        <w:t>)</w:t>
      </w:r>
      <w:r w:rsidRPr="00596979">
        <w:t>.</w:t>
      </w:r>
    </w:p>
    <w:p w14:paraId="11CA3C37" w14:textId="77777777" w:rsidR="00FC5A0A" w:rsidRPr="00596979" w:rsidRDefault="00FC5A0A" w:rsidP="002B2067">
      <w:pPr>
        <w:pStyle w:val="BodyText"/>
        <w:widowControl/>
        <w:kinsoku w:val="0"/>
        <w:overflowPunct w:val="0"/>
        <w:ind w:left="0"/>
      </w:pPr>
    </w:p>
    <w:p w14:paraId="1674B8AA" w14:textId="77777777" w:rsidR="00FC5A0A" w:rsidRPr="00596979" w:rsidRDefault="00FC5A0A" w:rsidP="001B765C">
      <w:pPr>
        <w:pStyle w:val="BodyText"/>
        <w:keepNext/>
        <w:keepLines/>
        <w:widowControl/>
        <w:kinsoku w:val="0"/>
        <w:overflowPunct w:val="0"/>
        <w:ind w:left="0"/>
        <w:rPr>
          <w:b/>
        </w:rPr>
      </w:pPr>
      <w:r w:rsidRPr="00596979">
        <w:rPr>
          <w:b/>
        </w:rPr>
        <w:t>Udseende og pakningsstørrelser</w:t>
      </w:r>
    </w:p>
    <w:p w14:paraId="16DD0B75" w14:textId="77777777" w:rsidR="00FC5A0A" w:rsidRPr="00596979" w:rsidRDefault="00FC5A0A" w:rsidP="001B765C">
      <w:pPr>
        <w:pStyle w:val="BodyText"/>
        <w:keepNext/>
        <w:keepLines/>
        <w:widowControl/>
        <w:kinsoku w:val="0"/>
        <w:overflowPunct w:val="0"/>
        <w:ind w:left="0"/>
        <w:rPr>
          <w:b/>
          <w:bCs/>
        </w:rPr>
      </w:pPr>
    </w:p>
    <w:p w14:paraId="390D35BC" w14:textId="77777777" w:rsidR="00FC5A0A" w:rsidRPr="00596979" w:rsidRDefault="006A1144" w:rsidP="002B2067">
      <w:pPr>
        <w:pStyle w:val="BodyText"/>
        <w:widowControl/>
        <w:kinsoku w:val="0"/>
        <w:overflowPunct w:val="0"/>
        <w:ind w:left="0"/>
      </w:pPr>
      <w:r w:rsidRPr="00596979">
        <w:t>Amsparity 20 mg injektionsvæske, opløsning i fyldt injektionssprøjte til børn er en steril opløsning af 20 mg adalimumab opløst i 0,4 ml injektionsvæske.</w:t>
      </w:r>
    </w:p>
    <w:p w14:paraId="4AD349E8" w14:textId="77777777" w:rsidR="00FC5A0A" w:rsidRPr="00596979" w:rsidRDefault="00FC5A0A" w:rsidP="002B2067">
      <w:pPr>
        <w:pStyle w:val="BodyText"/>
        <w:widowControl/>
        <w:kinsoku w:val="0"/>
        <w:overflowPunct w:val="0"/>
        <w:ind w:left="0"/>
      </w:pPr>
    </w:p>
    <w:p w14:paraId="26C7369A" w14:textId="77777777" w:rsidR="00FC5A0A" w:rsidRPr="00596979" w:rsidRDefault="00FC5A0A" w:rsidP="002B2067">
      <w:pPr>
        <w:pStyle w:val="BodyText"/>
        <w:widowControl/>
        <w:kinsoku w:val="0"/>
        <w:overflowPunct w:val="0"/>
        <w:ind w:left="0"/>
      </w:pPr>
      <w:r w:rsidRPr="00596979">
        <w:t>Amsparity fyldt injektionssprøjte er en glassprøjte med en klar, farveløs til meget lysebrun opløsning af adalimumab.</w:t>
      </w:r>
    </w:p>
    <w:p w14:paraId="43868C4F" w14:textId="77777777" w:rsidR="00FC5A0A" w:rsidRPr="00596979" w:rsidRDefault="00FC5A0A" w:rsidP="002B2067">
      <w:pPr>
        <w:pStyle w:val="BodyText"/>
        <w:widowControl/>
        <w:kinsoku w:val="0"/>
        <w:overflowPunct w:val="0"/>
        <w:ind w:left="0"/>
      </w:pPr>
    </w:p>
    <w:p w14:paraId="1BC18ECA" w14:textId="77777777" w:rsidR="00FC5A0A" w:rsidRPr="00596979" w:rsidRDefault="00FC5A0A" w:rsidP="002B2067">
      <w:pPr>
        <w:pStyle w:val="BodyText"/>
        <w:widowControl/>
        <w:kinsoku w:val="0"/>
        <w:overflowPunct w:val="0"/>
        <w:ind w:left="0"/>
      </w:pPr>
      <w:r w:rsidRPr="00596979">
        <w:t xml:space="preserve">Hver pakning indeholder 2 fyldte injektionssprøjter med Amsparity og 2 alkoholservietter. </w:t>
      </w:r>
    </w:p>
    <w:p w14:paraId="6B8F97EC" w14:textId="77777777" w:rsidR="00FC5A0A" w:rsidRPr="00596979" w:rsidRDefault="00FC5A0A" w:rsidP="002B2067">
      <w:pPr>
        <w:pStyle w:val="BodyText"/>
        <w:widowControl/>
        <w:kinsoku w:val="0"/>
        <w:overflowPunct w:val="0"/>
        <w:ind w:left="0"/>
      </w:pPr>
    </w:p>
    <w:p w14:paraId="7EC42FF1" w14:textId="77777777" w:rsidR="00FC5A0A" w:rsidRPr="00596979" w:rsidRDefault="006A1144" w:rsidP="002B2067">
      <w:pPr>
        <w:pStyle w:val="BodyText"/>
        <w:widowControl/>
        <w:kinsoku w:val="0"/>
        <w:overflowPunct w:val="0"/>
        <w:ind w:left="0"/>
      </w:pPr>
      <w:r w:rsidRPr="00596979">
        <w:t>Amsparity kan eventuelt fås i hætteglas, fyldte injektionssprøjter og og/eller fyldte penne.</w:t>
      </w:r>
    </w:p>
    <w:p w14:paraId="47703074" w14:textId="77777777" w:rsidR="00FC5A0A" w:rsidRPr="00596979" w:rsidRDefault="00FC5A0A" w:rsidP="002B2067">
      <w:pPr>
        <w:pStyle w:val="BodyText"/>
        <w:widowControl/>
        <w:kinsoku w:val="0"/>
        <w:overflowPunct w:val="0"/>
        <w:ind w:left="0"/>
      </w:pPr>
    </w:p>
    <w:p w14:paraId="35FFAE61" w14:textId="77777777" w:rsidR="00FC5A0A" w:rsidRPr="00596979" w:rsidRDefault="00FC5A0A" w:rsidP="0000522C">
      <w:pPr>
        <w:pStyle w:val="BodyText"/>
        <w:widowControl/>
        <w:kinsoku w:val="0"/>
        <w:overflowPunct w:val="0"/>
        <w:ind w:left="0"/>
        <w:rPr>
          <w:b/>
        </w:rPr>
      </w:pPr>
      <w:r w:rsidRPr="00596979">
        <w:rPr>
          <w:b/>
        </w:rPr>
        <w:t>Indehaver af markedsføringstilladelsen</w:t>
      </w:r>
    </w:p>
    <w:p w14:paraId="2CD189B8" w14:textId="77777777" w:rsidR="00FC5A0A" w:rsidRPr="00DD39C2" w:rsidRDefault="00FC5A0A" w:rsidP="00986295">
      <w:pPr>
        <w:pStyle w:val="BodyText"/>
        <w:keepNext/>
        <w:widowControl/>
        <w:kinsoku w:val="0"/>
        <w:overflowPunct w:val="0"/>
        <w:ind w:left="0"/>
        <w:rPr>
          <w:b/>
          <w:bCs/>
        </w:rPr>
      </w:pPr>
    </w:p>
    <w:p w14:paraId="7D9D2072" w14:textId="77777777" w:rsidR="00DD75F2" w:rsidRPr="00596979" w:rsidRDefault="00DD75F2" w:rsidP="00986295">
      <w:pPr>
        <w:pStyle w:val="BodyText"/>
        <w:keepNext/>
        <w:widowControl/>
        <w:kinsoku w:val="0"/>
        <w:overflowPunct w:val="0"/>
        <w:ind w:left="0"/>
      </w:pPr>
      <w:r w:rsidRPr="00596979">
        <w:t>Pfizer Europe MA EEIG</w:t>
      </w:r>
    </w:p>
    <w:p w14:paraId="0FF2B5FF" w14:textId="77777777" w:rsidR="00AA2493" w:rsidRPr="00AB76A4" w:rsidRDefault="00AA2493" w:rsidP="002B2067">
      <w:pPr>
        <w:pStyle w:val="BodyText"/>
        <w:widowControl/>
        <w:kinsoku w:val="0"/>
        <w:overflowPunct w:val="0"/>
        <w:ind w:left="0"/>
        <w:rPr>
          <w:lang w:val="fr-FR"/>
        </w:rPr>
      </w:pPr>
      <w:r w:rsidRPr="00AB76A4">
        <w:rPr>
          <w:lang w:val="fr-FR"/>
        </w:rPr>
        <w:t>Boulevard de la Plaine 17</w:t>
      </w:r>
    </w:p>
    <w:p w14:paraId="6D3C9F6C" w14:textId="77777777" w:rsidR="00AA2493" w:rsidRPr="00AB76A4" w:rsidRDefault="00AA2493" w:rsidP="002B2067">
      <w:pPr>
        <w:pStyle w:val="BodyText"/>
        <w:widowControl/>
        <w:kinsoku w:val="0"/>
        <w:overflowPunct w:val="0"/>
        <w:ind w:left="0"/>
        <w:rPr>
          <w:lang w:val="fr-FR"/>
        </w:rPr>
      </w:pPr>
      <w:r w:rsidRPr="00AB76A4">
        <w:rPr>
          <w:lang w:val="fr-FR"/>
        </w:rPr>
        <w:t>1050 Bruxelles</w:t>
      </w:r>
    </w:p>
    <w:p w14:paraId="49BCDD62" w14:textId="77777777" w:rsidR="00AA2493" w:rsidRPr="00AB76A4" w:rsidRDefault="00AA2493" w:rsidP="002B2067">
      <w:pPr>
        <w:pStyle w:val="BodyText"/>
        <w:widowControl/>
        <w:kinsoku w:val="0"/>
        <w:overflowPunct w:val="0"/>
        <w:ind w:left="0"/>
        <w:rPr>
          <w:lang w:val="fr-FR"/>
        </w:rPr>
      </w:pPr>
      <w:r w:rsidRPr="00AB76A4">
        <w:rPr>
          <w:lang w:val="fr-FR"/>
        </w:rPr>
        <w:t>Belgien</w:t>
      </w:r>
    </w:p>
    <w:p w14:paraId="6D85C8D9" w14:textId="77777777" w:rsidR="00FC5A0A" w:rsidRPr="00AB76A4" w:rsidRDefault="00FC5A0A" w:rsidP="002B2067">
      <w:pPr>
        <w:pStyle w:val="BodyText"/>
        <w:widowControl/>
        <w:kinsoku w:val="0"/>
        <w:overflowPunct w:val="0"/>
        <w:ind w:left="0"/>
        <w:rPr>
          <w:lang w:val="fr-FR"/>
        </w:rPr>
      </w:pPr>
    </w:p>
    <w:p w14:paraId="40771B47" w14:textId="77777777" w:rsidR="00FC5A0A" w:rsidRPr="00596979" w:rsidRDefault="00FC5A0A" w:rsidP="0000522C">
      <w:pPr>
        <w:pStyle w:val="BodyText"/>
        <w:widowControl/>
        <w:kinsoku w:val="0"/>
        <w:overflowPunct w:val="0"/>
        <w:ind w:left="0"/>
        <w:rPr>
          <w:b/>
        </w:rPr>
      </w:pPr>
      <w:r w:rsidRPr="00596979">
        <w:rPr>
          <w:b/>
        </w:rPr>
        <w:t>Fremstiller</w:t>
      </w:r>
    </w:p>
    <w:p w14:paraId="345E42BE" w14:textId="77777777" w:rsidR="00FC5A0A" w:rsidRPr="00596979" w:rsidRDefault="00FC5A0A" w:rsidP="0016465E">
      <w:pPr>
        <w:pStyle w:val="BodyText"/>
        <w:keepNext/>
        <w:widowControl/>
        <w:kinsoku w:val="0"/>
        <w:overflowPunct w:val="0"/>
        <w:ind w:left="0"/>
        <w:rPr>
          <w:b/>
          <w:bCs/>
        </w:rPr>
      </w:pPr>
    </w:p>
    <w:p w14:paraId="1F334599" w14:textId="46F63B59" w:rsidR="00AB5164" w:rsidRPr="00283DB8" w:rsidRDefault="00AB5164" w:rsidP="0016465E">
      <w:pPr>
        <w:pStyle w:val="BodyText"/>
        <w:keepNext/>
        <w:widowControl/>
        <w:kinsoku w:val="0"/>
        <w:overflowPunct w:val="0"/>
        <w:ind w:left="0"/>
      </w:pPr>
      <w:r w:rsidRPr="00283DB8">
        <w:t>Pfizer Service Company BV</w:t>
      </w:r>
    </w:p>
    <w:p w14:paraId="0D01B881" w14:textId="21604594" w:rsidR="00AB5164" w:rsidRPr="00283DB8" w:rsidDel="00283DB8" w:rsidRDefault="00AB5164" w:rsidP="0016465E">
      <w:pPr>
        <w:pStyle w:val="BodyText"/>
        <w:keepNext/>
        <w:widowControl/>
        <w:kinsoku w:val="0"/>
        <w:overflowPunct w:val="0"/>
        <w:ind w:left="0"/>
        <w:rPr>
          <w:del w:id="13" w:author="Author" w:date="2025-06-12T12:50:00Z" w16du:dateUtc="2025-06-12T11:50:00Z"/>
        </w:rPr>
      </w:pPr>
      <w:del w:id="14" w:author="Author" w:date="2025-06-12T12:50:00Z" w16du:dateUtc="2025-06-12T11:50:00Z">
        <w:r w:rsidRPr="00283DB8" w:rsidDel="00283DB8">
          <w:delText>Hoge Wei 10</w:delText>
        </w:r>
      </w:del>
    </w:p>
    <w:p w14:paraId="6B0CF262" w14:textId="77777777" w:rsidR="00283DB8" w:rsidRPr="009721D5" w:rsidRDefault="00283DB8" w:rsidP="00283DB8">
      <w:pPr>
        <w:rPr>
          <w:ins w:id="15" w:author="Author" w:date="2025-06-12T12:50:00Z" w16du:dateUtc="2025-06-12T11:50:00Z"/>
        </w:rPr>
      </w:pPr>
      <w:ins w:id="16" w:author="Author" w:date="2025-06-12T12:50:00Z" w16du:dateUtc="2025-06-12T11:50:00Z">
        <w:r w:rsidRPr="009721D5">
          <w:t>Hermeslaan 11</w:t>
        </w:r>
      </w:ins>
    </w:p>
    <w:p w14:paraId="160FF000" w14:textId="434430E0" w:rsidR="00AB5164" w:rsidRPr="00596979" w:rsidRDefault="00283DB8" w:rsidP="002B2067">
      <w:pPr>
        <w:pStyle w:val="BodyText"/>
        <w:widowControl/>
        <w:kinsoku w:val="0"/>
        <w:overflowPunct w:val="0"/>
        <w:ind w:left="0"/>
      </w:pPr>
      <w:ins w:id="17" w:author="Author" w:date="2025-06-12T12:50:00Z" w16du:dateUtc="2025-06-12T11:50:00Z">
        <w:r>
          <w:t xml:space="preserve">1932 </w:t>
        </w:r>
      </w:ins>
      <w:r w:rsidR="00AB5164" w:rsidRPr="00596979">
        <w:t>Zaventem</w:t>
      </w:r>
      <w:del w:id="18" w:author="Author" w:date="2025-06-12T12:50:00Z" w16du:dateUtc="2025-06-12T11:50:00Z">
        <w:r w:rsidR="00AB5164" w:rsidRPr="00596979" w:rsidDel="00283DB8">
          <w:delText xml:space="preserve"> 1930</w:delText>
        </w:r>
      </w:del>
    </w:p>
    <w:p w14:paraId="7C77003F" w14:textId="77777777" w:rsidR="00AB5164" w:rsidRPr="00596979" w:rsidRDefault="00AB5164" w:rsidP="002B2067">
      <w:pPr>
        <w:pStyle w:val="BodyText"/>
        <w:widowControl/>
        <w:kinsoku w:val="0"/>
        <w:overflowPunct w:val="0"/>
        <w:ind w:left="0"/>
      </w:pPr>
      <w:r w:rsidRPr="00596979">
        <w:t>Belgien</w:t>
      </w:r>
    </w:p>
    <w:p w14:paraId="7C515F54" w14:textId="77777777" w:rsidR="00FC5A0A" w:rsidRPr="00596979" w:rsidRDefault="00FC5A0A" w:rsidP="002B2067">
      <w:pPr>
        <w:pStyle w:val="BodyText"/>
        <w:widowControl/>
        <w:kinsoku w:val="0"/>
        <w:overflowPunct w:val="0"/>
        <w:ind w:left="0"/>
      </w:pPr>
    </w:p>
    <w:p w14:paraId="58C30FD4" w14:textId="77777777" w:rsidR="00FC5A0A" w:rsidRPr="00596979" w:rsidRDefault="00FC5A0A" w:rsidP="002B2067">
      <w:pPr>
        <w:pStyle w:val="BodyText"/>
        <w:widowControl/>
        <w:kinsoku w:val="0"/>
        <w:overflowPunct w:val="0"/>
        <w:ind w:left="0"/>
      </w:pPr>
      <w:r w:rsidRPr="00596979">
        <w:t>Hvis du ønsker yderligere oplysninger om dette lægemiddel, skal du henvende dig til den lokale repræsentant for indehaveren af markedsføringstilladelsen:</w:t>
      </w:r>
    </w:p>
    <w:p w14:paraId="4E430AA9" w14:textId="77777777" w:rsidR="00F00C53" w:rsidRPr="00596979" w:rsidRDefault="00F00C53" w:rsidP="002B2067">
      <w:pPr>
        <w:pStyle w:val="BodyText"/>
        <w:widowControl/>
        <w:kinsoku w:val="0"/>
        <w:overflowPunct w:val="0"/>
        <w:ind w:left="0"/>
      </w:pPr>
    </w:p>
    <w:tbl>
      <w:tblPr>
        <w:tblW w:w="5000" w:type="pct"/>
        <w:tblCellMar>
          <w:left w:w="0" w:type="dxa"/>
          <w:right w:w="0" w:type="dxa"/>
        </w:tblCellMar>
        <w:tblLook w:val="04A0" w:firstRow="1" w:lastRow="0" w:firstColumn="1" w:lastColumn="0" w:noHBand="0" w:noVBand="1"/>
      </w:tblPr>
      <w:tblGrid>
        <w:gridCol w:w="4218"/>
        <w:gridCol w:w="4857"/>
      </w:tblGrid>
      <w:tr w:rsidR="00142926" w:rsidRPr="00596979" w14:paraId="51D11146" w14:textId="77777777" w:rsidTr="00053717">
        <w:trPr>
          <w:cantSplit/>
        </w:trPr>
        <w:tc>
          <w:tcPr>
            <w:tcW w:w="4158" w:type="dxa"/>
            <w:tcMar>
              <w:top w:w="0" w:type="dxa"/>
              <w:left w:w="108" w:type="dxa"/>
              <w:bottom w:w="0" w:type="dxa"/>
              <w:right w:w="108" w:type="dxa"/>
            </w:tcMar>
            <w:hideMark/>
          </w:tcPr>
          <w:p w14:paraId="7CFCDCA4" w14:textId="77777777" w:rsidR="00142926" w:rsidRPr="00AB76A4" w:rsidRDefault="00142926" w:rsidP="00982118">
            <w:pPr>
              <w:rPr>
                <w:b/>
                <w:bCs/>
                <w:lang w:val="de-DE"/>
              </w:rPr>
            </w:pPr>
            <w:r w:rsidRPr="00AB76A4">
              <w:rPr>
                <w:b/>
                <w:bCs/>
                <w:lang w:val="de-DE"/>
              </w:rPr>
              <w:t>België/Belgique/Belgien</w:t>
            </w:r>
          </w:p>
          <w:p w14:paraId="0BA98B53" w14:textId="77777777" w:rsidR="00142926" w:rsidRPr="00AB76A4" w:rsidRDefault="00142926" w:rsidP="00982118">
            <w:pPr>
              <w:rPr>
                <w:b/>
                <w:bCs/>
                <w:lang w:val="de-DE"/>
              </w:rPr>
            </w:pPr>
            <w:r w:rsidRPr="00AB76A4">
              <w:rPr>
                <w:b/>
                <w:bCs/>
                <w:lang w:val="de-DE"/>
              </w:rPr>
              <w:t>Luxembourg/Luxemburg</w:t>
            </w:r>
          </w:p>
          <w:p w14:paraId="0252997E" w14:textId="77777777" w:rsidR="00142926" w:rsidRPr="00AB76A4" w:rsidRDefault="00142926" w:rsidP="00982118">
            <w:pPr>
              <w:rPr>
                <w:lang w:val="de-DE"/>
              </w:rPr>
            </w:pPr>
            <w:r w:rsidRPr="00AB76A4">
              <w:rPr>
                <w:lang w:val="de-DE"/>
              </w:rPr>
              <w:t>Pfizer NV/SA</w:t>
            </w:r>
          </w:p>
          <w:p w14:paraId="35D71BF0" w14:textId="77777777" w:rsidR="00142926" w:rsidRPr="00596979" w:rsidRDefault="00142926" w:rsidP="00982118">
            <w:pPr>
              <w:autoSpaceDE w:val="0"/>
              <w:autoSpaceDN w:val="0"/>
            </w:pPr>
            <w:r w:rsidRPr="00596979">
              <w:t>Tél/Tel: +32 (0)2 554 62 11</w:t>
            </w:r>
          </w:p>
          <w:p w14:paraId="1857A3A1" w14:textId="77777777" w:rsidR="00142926" w:rsidRPr="00596979" w:rsidRDefault="00142926" w:rsidP="00982118">
            <w:pPr>
              <w:autoSpaceDE w:val="0"/>
              <w:autoSpaceDN w:val="0"/>
            </w:pPr>
          </w:p>
        </w:tc>
        <w:tc>
          <w:tcPr>
            <w:tcW w:w="4788" w:type="dxa"/>
            <w:tcMar>
              <w:top w:w="0" w:type="dxa"/>
              <w:left w:w="108" w:type="dxa"/>
              <w:bottom w:w="0" w:type="dxa"/>
              <w:right w:w="108" w:type="dxa"/>
            </w:tcMar>
          </w:tcPr>
          <w:p w14:paraId="752D0F02" w14:textId="77777777" w:rsidR="00142926" w:rsidRPr="00596979" w:rsidRDefault="00142926" w:rsidP="00982118">
            <w:pPr>
              <w:rPr>
                <w:b/>
                <w:bCs/>
              </w:rPr>
            </w:pPr>
            <w:r w:rsidRPr="00596979">
              <w:rPr>
                <w:b/>
                <w:bCs/>
              </w:rPr>
              <w:t>Kύπρος</w:t>
            </w:r>
          </w:p>
          <w:p w14:paraId="5CA5B06B" w14:textId="77777777" w:rsidR="00142926" w:rsidRPr="00596979" w:rsidRDefault="00142926" w:rsidP="00982118">
            <w:r w:rsidRPr="00596979">
              <w:t>PFIZER EΛΛAΣ A.E. (CYPRUS BRANCH)</w:t>
            </w:r>
          </w:p>
          <w:p w14:paraId="5B6DD9E7" w14:textId="77777777" w:rsidR="00142926" w:rsidRPr="00596979" w:rsidRDefault="00FE36C9" w:rsidP="00982118">
            <w:r w:rsidRPr="00596979">
              <w:t>Τηλ:</w:t>
            </w:r>
            <w:r w:rsidR="00C757A9" w:rsidRPr="00596979">
              <w:t xml:space="preserve"> </w:t>
            </w:r>
            <w:r w:rsidRPr="00596979">
              <w:t>+357 22 817690</w:t>
            </w:r>
          </w:p>
          <w:p w14:paraId="204D5560" w14:textId="77777777" w:rsidR="00142926" w:rsidRPr="00596979" w:rsidRDefault="00142926" w:rsidP="00982118">
            <w:pPr>
              <w:autoSpaceDE w:val="0"/>
              <w:autoSpaceDN w:val="0"/>
              <w:rPr>
                <w:lang w:val="en-GB"/>
              </w:rPr>
            </w:pPr>
          </w:p>
        </w:tc>
      </w:tr>
      <w:tr w:rsidR="00142926" w:rsidRPr="00596979" w14:paraId="5974E81D" w14:textId="77777777" w:rsidTr="00053717">
        <w:trPr>
          <w:cantSplit/>
        </w:trPr>
        <w:tc>
          <w:tcPr>
            <w:tcW w:w="4158" w:type="dxa"/>
            <w:tcMar>
              <w:top w:w="0" w:type="dxa"/>
              <w:left w:w="108" w:type="dxa"/>
              <w:bottom w:w="0" w:type="dxa"/>
              <w:right w:w="108" w:type="dxa"/>
            </w:tcMar>
          </w:tcPr>
          <w:p w14:paraId="123CC68E" w14:textId="4D704991" w:rsidR="00BF4F62" w:rsidRDefault="00BF4F62" w:rsidP="00982118">
            <w:pPr>
              <w:rPr>
                <w:b/>
                <w:bCs/>
                <w:lang w:val="de-CH"/>
              </w:rPr>
            </w:pPr>
          </w:p>
          <w:p w14:paraId="5C909C9E" w14:textId="7CA2F277" w:rsidR="00142926" w:rsidRPr="00AB76A4" w:rsidRDefault="00142926" w:rsidP="00982118">
            <w:pPr>
              <w:rPr>
                <w:b/>
                <w:bCs/>
                <w:lang w:val="de-CH"/>
              </w:rPr>
            </w:pPr>
            <w:r w:rsidRPr="00AB76A4">
              <w:rPr>
                <w:b/>
                <w:bCs/>
                <w:lang w:val="de-CH"/>
              </w:rPr>
              <w:t>Česká Republika</w:t>
            </w:r>
          </w:p>
          <w:p w14:paraId="32D552B5" w14:textId="77777777" w:rsidR="00142926" w:rsidRPr="00AB76A4" w:rsidRDefault="00142926" w:rsidP="00982118">
            <w:pPr>
              <w:rPr>
                <w:lang w:val="de-CH"/>
              </w:rPr>
            </w:pPr>
            <w:r w:rsidRPr="00AB76A4">
              <w:rPr>
                <w:lang w:val="de-CH"/>
              </w:rPr>
              <w:t>Pfizer, spol. s r.o.</w:t>
            </w:r>
          </w:p>
          <w:p w14:paraId="3CD2C684" w14:textId="77777777" w:rsidR="00142926" w:rsidRPr="00596979" w:rsidRDefault="00142926" w:rsidP="00982118">
            <w:pPr>
              <w:rPr>
                <w:lang w:val="en-US"/>
              </w:rPr>
            </w:pPr>
            <w:r w:rsidRPr="00596979">
              <w:rPr>
                <w:lang w:val="en-US"/>
              </w:rPr>
              <w:t>Tel: +420-283-004-111</w:t>
            </w:r>
          </w:p>
          <w:p w14:paraId="7D168AD8" w14:textId="77777777" w:rsidR="00142926" w:rsidRPr="00596979" w:rsidRDefault="00142926" w:rsidP="00982118">
            <w:pPr>
              <w:autoSpaceDE w:val="0"/>
              <w:autoSpaceDN w:val="0"/>
              <w:rPr>
                <w:lang w:val="en-GB"/>
              </w:rPr>
            </w:pPr>
          </w:p>
        </w:tc>
        <w:tc>
          <w:tcPr>
            <w:tcW w:w="4788" w:type="dxa"/>
            <w:tcMar>
              <w:top w:w="0" w:type="dxa"/>
              <w:left w:w="108" w:type="dxa"/>
              <w:bottom w:w="0" w:type="dxa"/>
              <w:right w:w="108" w:type="dxa"/>
            </w:tcMar>
          </w:tcPr>
          <w:p w14:paraId="1AA117FE" w14:textId="63B8C38A" w:rsidR="00BF4F62" w:rsidRDefault="00BF4F62" w:rsidP="00982118">
            <w:pPr>
              <w:rPr>
                <w:b/>
                <w:bCs/>
              </w:rPr>
            </w:pPr>
          </w:p>
          <w:p w14:paraId="64D978F4" w14:textId="1FDA7401" w:rsidR="00142926" w:rsidRPr="00596979" w:rsidRDefault="00142926" w:rsidP="00982118">
            <w:pPr>
              <w:rPr>
                <w:b/>
                <w:bCs/>
              </w:rPr>
            </w:pPr>
            <w:r w:rsidRPr="00596979">
              <w:rPr>
                <w:b/>
                <w:bCs/>
              </w:rPr>
              <w:t>Magyarország</w:t>
            </w:r>
          </w:p>
          <w:p w14:paraId="0602057B" w14:textId="77777777" w:rsidR="00142926" w:rsidRPr="00596979" w:rsidRDefault="00142926" w:rsidP="00982118">
            <w:r w:rsidRPr="00596979">
              <w:t>Pfizer Kft.</w:t>
            </w:r>
          </w:p>
          <w:p w14:paraId="1698F52F" w14:textId="77777777" w:rsidR="00142926" w:rsidRPr="00596979" w:rsidRDefault="00142926" w:rsidP="00982118">
            <w:r w:rsidRPr="00596979">
              <w:t>Tel: +36 1 488 3700</w:t>
            </w:r>
          </w:p>
          <w:p w14:paraId="0502DA14" w14:textId="77777777" w:rsidR="00142926" w:rsidRPr="00596979" w:rsidRDefault="00142926" w:rsidP="00982118">
            <w:pPr>
              <w:autoSpaceDE w:val="0"/>
              <w:autoSpaceDN w:val="0"/>
              <w:rPr>
                <w:lang w:val="en-GB"/>
              </w:rPr>
            </w:pPr>
          </w:p>
        </w:tc>
      </w:tr>
      <w:tr w:rsidR="00142926" w:rsidRPr="009721D5" w14:paraId="45BAF5E4" w14:textId="77777777" w:rsidTr="00053717">
        <w:trPr>
          <w:cantSplit/>
        </w:trPr>
        <w:tc>
          <w:tcPr>
            <w:tcW w:w="4158" w:type="dxa"/>
            <w:tcMar>
              <w:top w:w="0" w:type="dxa"/>
              <w:left w:w="108" w:type="dxa"/>
              <w:bottom w:w="0" w:type="dxa"/>
              <w:right w:w="108" w:type="dxa"/>
            </w:tcMar>
          </w:tcPr>
          <w:p w14:paraId="74F978DF" w14:textId="77777777" w:rsidR="00142926" w:rsidRPr="00596979" w:rsidRDefault="00142926" w:rsidP="00982118">
            <w:pPr>
              <w:rPr>
                <w:b/>
                <w:bCs/>
              </w:rPr>
            </w:pPr>
            <w:r w:rsidRPr="00596979">
              <w:rPr>
                <w:b/>
                <w:bCs/>
              </w:rPr>
              <w:t>Danmark</w:t>
            </w:r>
          </w:p>
          <w:p w14:paraId="219F0923" w14:textId="77777777" w:rsidR="00142926" w:rsidRPr="00596979" w:rsidRDefault="00142926" w:rsidP="00982118">
            <w:r w:rsidRPr="00596979">
              <w:t>Pfizer ApS</w:t>
            </w:r>
          </w:p>
          <w:p w14:paraId="6D2E3C95" w14:textId="57C2EB93" w:rsidR="00142926" w:rsidRPr="00596979" w:rsidRDefault="00142926" w:rsidP="00982118">
            <w:r w:rsidRPr="00596979">
              <w:t>Tlf</w:t>
            </w:r>
            <w:r w:rsidR="00BF4F62">
              <w:t>.</w:t>
            </w:r>
            <w:r w:rsidRPr="00596979">
              <w:t>: +45 44 201 100</w:t>
            </w:r>
          </w:p>
          <w:p w14:paraId="21D71B2A" w14:textId="77777777" w:rsidR="00142926" w:rsidRPr="00596979" w:rsidRDefault="00142926" w:rsidP="00982118">
            <w:pPr>
              <w:autoSpaceDE w:val="0"/>
              <w:autoSpaceDN w:val="0"/>
              <w:rPr>
                <w:lang w:val="en-GB"/>
              </w:rPr>
            </w:pPr>
          </w:p>
        </w:tc>
        <w:tc>
          <w:tcPr>
            <w:tcW w:w="4788" w:type="dxa"/>
            <w:tcMar>
              <w:top w:w="0" w:type="dxa"/>
              <w:left w:w="108" w:type="dxa"/>
              <w:bottom w:w="0" w:type="dxa"/>
              <w:right w:w="108" w:type="dxa"/>
            </w:tcMar>
          </w:tcPr>
          <w:p w14:paraId="5439D7A0" w14:textId="77777777" w:rsidR="00142926" w:rsidRPr="00C04573" w:rsidRDefault="00142926" w:rsidP="00982118">
            <w:pPr>
              <w:rPr>
                <w:b/>
                <w:bCs/>
                <w:lang w:val="it-IT"/>
              </w:rPr>
            </w:pPr>
            <w:r w:rsidRPr="00C04573">
              <w:rPr>
                <w:b/>
                <w:bCs/>
                <w:lang w:val="it-IT"/>
              </w:rPr>
              <w:t>Malta</w:t>
            </w:r>
          </w:p>
          <w:p w14:paraId="4A11E5E6" w14:textId="77777777" w:rsidR="00142926" w:rsidRPr="00C04573" w:rsidRDefault="00840C57" w:rsidP="00982118">
            <w:pPr>
              <w:rPr>
                <w:lang w:val="it-IT"/>
              </w:rPr>
            </w:pPr>
            <w:r w:rsidRPr="00C04573">
              <w:rPr>
                <w:lang w:val="it-IT"/>
              </w:rPr>
              <w:t>Vivian Corporation Ltd.</w:t>
            </w:r>
          </w:p>
          <w:p w14:paraId="2BAD7B0D" w14:textId="77777777" w:rsidR="00142926" w:rsidRPr="00C04573" w:rsidRDefault="00142926" w:rsidP="00982118">
            <w:pPr>
              <w:rPr>
                <w:lang w:val="it-IT"/>
              </w:rPr>
            </w:pPr>
            <w:r w:rsidRPr="00C04573">
              <w:rPr>
                <w:lang w:val="it-IT"/>
              </w:rPr>
              <w:t xml:space="preserve">Tel: </w:t>
            </w:r>
            <w:r w:rsidR="00840C57" w:rsidRPr="00C04573">
              <w:rPr>
                <w:lang w:val="it-IT"/>
              </w:rPr>
              <w:t>+356 21344610</w:t>
            </w:r>
          </w:p>
          <w:p w14:paraId="39567B0A" w14:textId="77777777" w:rsidR="00142926" w:rsidRPr="00C04573" w:rsidRDefault="00142926" w:rsidP="00982118">
            <w:pPr>
              <w:autoSpaceDE w:val="0"/>
              <w:autoSpaceDN w:val="0"/>
              <w:rPr>
                <w:lang w:val="it-IT"/>
              </w:rPr>
            </w:pPr>
          </w:p>
        </w:tc>
      </w:tr>
      <w:tr w:rsidR="00142926" w:rsidRPr="00596979" w14:paraId="337E39DB" w14:textId="77777777" w:rsidTr="00053717">
        <w:trPr>
          <w:cantSplit/>
        </w:trPr>
        <w:tc>
          <w:tcPr>
            <w:tcW w:w="4158" w:type="dxa"/>
            <w:tcMar>
              <w:top w:w="0" w:type="dxa"/>
              <w:left w:w="108" w:type="dxa"/>
              <w:bottom w:w="0" w:type="dxa"/>
              <w:right w:w="108" w:type="dxa"/>
            </w:tcMar>
          </w:tcPr>
          <w:p w14:paraId="3077FBB4" w14:textId="77777777" w:rsidR="00142926" w:rsidRPr="00AB76A4" w:rsidRDefault="00142926" w:rsidP="00982118">
            <w:pPr>
              <w:rPr>
                <w:b/>
                <w:lang w:val="de-DE"/>
              </w:rPr>
            </w:pPr>
            <w:r w:rsidRPr="00AB76A4">
              <w:rPr>
                <w:b/>
                <w:lang w:val="de-DE"/>
              </w:rPr>
              <w:t>Deutchland:</w:t>
            </w:r>
          </w:p>
          <w:p w14:paraId="05FFF3FF" w14:textId="77777777" w:rsidR="00142926" w:rsidRPr="00AB76A4" w:rsidRDefault="00840C57" w:rsidP="00982118">
            <w:pPr>
              <w:keepNext/>
              <w:rPr>
                <w:lang w:val="de-DE"/>
              </w:rPr>
            </w:pPr>
            <w:r w:rsidRPr="00AB76A4">
              <w:rPr>
                <w:lang w:val="de-DE"/>
              </w:rPr>
              <w:t>PFIZER PHARMA</w:t>
            </w:r>
            <w:r w:rsidR="00142926" w:rsidRPr="00AB76A4">
              <w:rPr>
                <w:lang w:val="de-DE"/>
              </w:rPr>
              <w:t xml:space="preserve"> GmbH</w:t>
            </w:r>
          </w:p>
          <w:p w14:paraId="47403BAD" w14:textId="77777777" w:rsidR="00142926" w:rsidRPr="00AB76A4" w:rsidRDefault="00142926" w:rsidP="00982118">
            <w:pPr>
              <w:numPr>
                <w:ilvl w:val="12"/>
                <w:numId w:val="0"/>
              </w:numPr>
              <w:rPr>
                <w:lang w:val="de-DE"/>
              </w:rPr>
            </w:pPr>
            <w:r w:rsidRPr="00AB76A4">
              <w:rPr>
                <w:lang w:val="de-DE"/>
              </w:rPr>
              <w:t>Tel: +49 (0)</w:t>
            </w:r>
            <w:r w:rsidR="00840C57" w:rsidRPr="00AB76A4">
              <w:rPr>
                <w:lang w:val="de-DE"/>
              </w:rPr>
              <w:t>30 550055-51000</w:t>
            </w:r>
          </w:p>
          <w:p w14:paraId="063E44FA" w14:textId="77777777" w:rsidR="00142926" w:rsidRPr="00596979" w:rsidRDefault="00142926" w:rsidP="00982118">
            <w:pPr>
              <w:autoSpaceDE w:val="0"/>
              <w:autoSpaceDN w:val="0"/>
              <w:rPr>
                <w:lang w:val="de-CH"/>
              </w:rPr>
            </w:pPr>
          </w:p>
        </w:tc>
        <w:tc>
          <w:tcPr>
            <w:tcW w:w="4788" w:type="dxa"/>
            <w:tcMar>
              <w:top w:w="0" w:type="dxa"/>
              <w:left w:w="108" w:type="dxa"/>
              <w:bottom w:w="0" w:type="dxa"/>
              <w:right w:w="108" w:type="dxa"/>
            </w:tcMar>
          </w:tcPr>
          <w:p w14:paraId="1DE8D83B" w14:textId="77777777" w:rsidR="00142926" w:rsidRPr="00596979" w:rsidRDefault="00142926" w:rsidP="00982118">
            <w:pPr>
              <w:rPr>
                <w:b/>
                <w:bCs/>
              </w:rPr>
            </w:pPr>
            <w:r w:rsidRPr="00596979">
              <w:rPr>
                <w:b/>
                <w:bCs/>
              </w:rPr>
              <w:t>Nederland</w:t>
            </w:r>
          </w:p>
          <w:p w14:paraId="08BC05C3" w14:textId="77777777" w:rsidR="00142926" w:rsidRPr="00596979" w:rsidRDefault="00142926" w:rsidP="00982118">
            <w:r w:rsidRPr="00596979">
              <w:t>Pfizer bv</w:t>
            </w:r>
          </w:p>
          <w:p w14:paraId="3035B167" w14:textId="77777777" w:rsidR="00142926" w:rsidRPr="00596979" w:rsidRDefault="00142926" w:rsidP="00982118">
            <w:r w:rsidRPr="00596979">
              <w:t>Tel: +31 (0)10 406 43 01</w:t>
            </w:r>
          </w:p>
          <w:p w14:paraId="16E392AA" w14:textId="77777777" w:rsidR="00142926" w:rsidRPr="00596979" w:rsidRDefault="00142926" w:rsidP="00982118">
            <w:pPr>
              <w:autoSpaceDE w:val="0"/>
              <w:autoSpaceDN w:val="0"/>
              <w:rPr>
                <w:lang w:val="en-GB"/>
              </w:rPr>
            </w:pPr>
          </w:p>
        </w:tc>
      </w:tr>
      <w:tr w:rsidR="00142926" w:rsidRPr="00596979" w14:paraId="2DBC1691" w14:textId="77777777" w:rsidTr="00053717">
        <w:trPr>
          <w:cantSplit/>
        </w:trPr>
        <w:tc>
          <w:tcPr>
            <w:tcW w:w="4158" w:type="dxa"/>
            <w:tcMar>
              <w:top w:w="0" w:type="dxa"/>
              <w:left w:w="108" w:type="dxa"/>
              <w:bottom w:w="0" w:type="dxa"/>
              <w:right w:w="108" w:type="dxa"/>
            </w:tcMar>
          </w:tcPr>
          <w:p w14:paraId="0C7E65F2" w14:textId="77777777" w:rsidR="00142926" w:rsidRPr="00596979" w:rsidRDefault="00142926" w:rsidP="00982118">
            <w:pPr>
              <w:rPr>
                <w:b/>
                <w:bCs/>
              </w:rPr>
            </w:pPr>
            <w:r w:rsidRPr="00596979">
              <w:rPr>
                <w:b/>
                <w:bCs/>
              </w:rPr>
              <w:lastRenderedPageBreak/>
              <w:t>България</w:t>
            </w:r>
          </w:p>
          <w:p w14:paraId="6819B127" w14:textId="77777777" w:rsidR="00142926" w:rsidRPr="00596979" w:rsidRDefault="00142926" w:rsidP="00982118">
            <w:r w:rsidRPr="00596979">
              <w:t>Пфайзер Люксембург САРЛ,</w:t>
            </w:r>
          </w:p>
          <w:p w14:paraId="3CAE26DF" w14:textId="77777777" w:rsidR="00142926" w:rsidRPr="00596979" w:rsidRDefault="00142926" w:rsidP="00982118">
            <w:r w:rsidRPr="00596979">
              <w:t>Клон България</w:t>
            </w:r>
          </w:p>
          <w:p w14:paraId="0015FC9A" w14:textId="77777777" w:rsidR="00142926" w:rsidRPr="00596979" w:rsidRDefault="00142926" w:rsidP="00982118">
            <w:r w:rsidRPr="00596979">
              <w:t>Teл: +359 2 970 4333</w:t>
            </w:r>
          </w:p>
          <w:p w14:paraId="66884D46" w14:textId="77777777" w:rsidR="00142926" w:rsidRPr="00596979" w:rsidRDefault="00142926" w:rsidP="00982118">
            <w:pPr>
              <w:autoSpaceDE w:val="0"/>
              <w:autoSpaceDN w:val="0"/>
              <w:rPr>
                <w:lang w:val="en-GB"/>
              </w:rPr>
            </w:pPr>
          </w:p>
        </w:tc>
        <w:tc>
          <w:tcPr>
            <w:tcW w:w="4788" w:type="dxa"/>
            <w:tcMar>
              <w:top w:w="0" w:type="dxa"/>
              <w:left w:w="108" w:type="dxa"/>
              <w:bottom w:w="0" w:type="dxa"/>
              <w:right w:w="108" w:type="dxa"/>
            </w:tcMar>
          </w:tcPr>
          <w:p w14:paraId="16097284" w14:textId="77777777" w:rsidR="00142926" w:rsidRPr="00596979" w:rsidRDefault="00142926" w:rsidP="00982118">
            <w:pPr>
              <w:rPr>
                <w:b/>
                <w:bCs/>
              </w:rPr>
            </w:pPr>
            <w:r w:rsidRPr="00596979">
              <w:rPr>
                <w:b/>
                <w:bCs/>
              </w:rPr>
              <w:t>Norge</w:t>
            </w:r>
          </w:p>
          <w:p w14:paraId="037AEB47" w14:textId="77777777" w:rsidR="00142926" w:rsidRPr="00596979" w:rsidRDefault="00142926" w:rsidP="00982118">
            <w:r w:rsidRPr="00596979">
              <w:t>Pfizer AS</w:t>
            </w:r>
          </w:p>
          <w:p w14:paraId="1DA0B48C" w14:textId="77777777" w:rsidR="00142926" w:rsidRPr="00596979" w:rsidRDefault="00142926" w:rsidP="00982118">
            <w:r w:rsidRPr="00596979">
              <w:t>Tlf: +47 67 52 61 00</w:t>
            </w:r>
          </w:p>
          <w:p w14:paraId="393B29B7" w14:textId="77777777" w:rsidR="00142926" w:rsidRPr="00596979" w:rsidRDefault="00142926" w:rsidP="00982118">
            <w:pPr>
              <w:autoSpaceDE w:val="0"/>
              <w:autoSpaceDN w:val="0"/>
              <w:rPr>
                <w:lang w:val="en-GB"/>
              </w:rPr>
            </w:pPr>
          </w:p>
        </w:tc>
      </w:tr>
      <w:tr w:rsidR="00142926" w:rsidRPr="00596979" w14:paraId="0BE9EC08" w14:textId="77777777" w:rsidTr="00053717">
        <w:trPr>
          <w:cantSplit/>
        </w:trPr>
        <w:tc>
          <w:tcPr>
            <w:tcW w:w="4158" w:type="dxa"/>
            <w:tcMar>
              <w:top w:w="0" w:type="dxa"/>
              <w:left w:w="108" w:type="dxa"/>
              <w:bottom w:w="0" w:type="dxa"/>
              <w:right w:w="108" w:type="dxa"/>
            </w:tcMar>
          </w:tcPr>
          <w:p w14:paraId="23BA7E49" w14:textId="77777777" w:rsidR="00142926" w:rsidRPr="00283DB8" w:rsidRDefault="00142926" w:rsidP="00982118">
            <w:pPr>
              <w:rPr>
                <w:b/>
                <w:bCs/>
                <w:lang w:val="fr-FR"/>
              </w:rPr>
            </w:pPr>
            <w:proofErr w:type="spellStart"/>
            <w:r w:rsidRPr="00283DB8">
              <w:rPr>
                <w:b/>
                <w:bCs/>
                <w:lang w:val="fr-FR"/>
              </w:rPr>
              <w:t>Eesti</w:t>
            </w:r>
            <w:proofErr w:type="spellEnd"/>
          </w:p>
          <w:p w14:paraId="448B868B" w14:textId="77777777" w:rsidR="00142926" w:rsidRPr="00283DB8" w:rsidRDefault="00142926" w:rsidP="00982118">
            <w:pPr>
              <w:rPr>
                <w:lang w:val="fr-FR"/>
              </w:rPr>
            </w:pPr>
            <w:r w:rsidRPr="00283DB8">
              <w:rPr>
                <w:lang w:val="fr-FR"/>
              </w:rPr>
              <w:t xml:space="preserve">Pfizer Luxembourg SARL </w:t>
            </w:r>
            <w:proofErr w:type="spellStart"/>
            <w:r w:rsidRPr="00283DB8">
              <w:rPr>
                <w:lang w:val="fr-FR"/>
              </w:rPr>
              <w:t>Eesti</w:t>
            </w:r>
            <w:proofErr w:type="spellEnd"/>
            <w:r w:rsidRPr="00283DB8">
              <w:rPr>
                <w:lang w:val="fr-FR"/>
              </w:rPr>
              <w:t xml:space="preserve"> </w:t>
            </w:r>
            <w:proofErr w:type="spellStart"/>
            <w:r w:rsidRPr="00283DB8">
              <w:rPr>
                <w:lang w:val="fr-FR"/>
              </w:rPr>
              <w:t>filiaal</w:t>
            </w:r>
            <w:proofErr w:type="spellEnd"/>
          </w:p>
          <w:p w14:paraId="37B55C09" w14:textId="77777777" w:rsidR="00142926" w:rsidRPr="00596979" w:rsidRDefault="00142926" w:rsidP="00982118">
            <w:r w:rsidRPr="00596979">
              <w:t>Tel: +372 666 7500</w:t>
            </w:r>
          </w:p>
          <w:p w14:paraId="4398A16E" w14:textId="77777777" w:rsidR="00142926" w:rsidRPr="00596979" w:rsidRDefault="00142926" w:rsidP="00982118">
            <w:pPr>
              <w:autoSpaceDE w:val="0"/>
              <w:autoSpaceDN w:val="0"/>
              <w:rPr>
                <w:lang w:val="en-GB"/>
              </w:rPr>
            </w:pPr>
          </w:p>
        </w:tc>
        <w:tc>
          <w:tcPr>
            <w:tcW w:w="4788" w:type="dxa"/>
            <w:tcMar>
              <w:top w:w="0" w:type="dxa"/>
              <w:left w:w="108" w:type="dxa"/>
              <w:bottom w:w="0" w:type="dxa"/>
              <w:right w:w="108" w:type="dxa"/>
            </w:tcMar>
          </w:tcPr>
          <w:p w14:paraId="5175E2D5" w14:textId="77777777" w:rsidR="00142926" w:rsidRPr="00AB76A4" w:rsidRDefault="00142926" w:rsidP="00982118">
            <w:pPr>
              <w:rPr>
                <w:b/>
                <w:bCs/>
                <w:lang w:val="de-DE"/>
              </w:rPr>
            </w:pPr>
            <w:r w:rsidRPr="00AB76A4">
              <w:rPr>
                <w:b/>
                <w:bCs/>
                <w:lang w:val="de-DE"/>
              </w:rPr>
              <w:t>Österreich</w:t>
            </w:r>
          </w:p>
          <w:p w14:paraId="328BF878" w14:textId="77777777" w:rsidR="00142926" w:rsidRPr="00AB76A4" w:rsidRDefault="00142926" w:rsidP="00982118">
            <w:pPr>
              <w:rPr>
                <w:lang w:val="de-DE"/>
              </w:rPr>
            </w:pPr>
            <w:r w:rsidRPr="00AB76A4">
              <w:rPr>
                <w:lang w:val="de-DE"/>
              </w:rPr>
              <w:t>Pfizer Corporation Austria Ges.m.b.H.</w:t>
            </w:r>
          </w:p>
          <w:p w14:paraId="3EC7ED6F" w14:textId="77777777" w:rsidR="00142926" w:rsidRPr="00596979" w:rsidRDefault="00142926" w:rsidP="00982118">
            <w:r w:rsidRPr="00596979">
              <w:t>Tel: +43 (0)1 521 15-0</w:t>
            </w:r>
          </w:p>
          <w:p w14:paraId="16EC8D00" w14:textId="77777777" w:rsidR="00142926" w:rsidRPr="00596979" w:rsidRDefault="00142926" w:rsidP="00982118">
            <w:pPr>
              <w:autoSpaceDE w:val="0"/>
              <w:autoSpaceDN w:val="0"/>
              <w:rPr>
                <w:lang w:val="en-GB"/>
              </w:rPr>
            </w:pPr>
          </w:p>
        </w:tc>
      </w:tr>
      <w:tr w:rsidR="00142926" w:rsidRPr="00AB5E57" w14:paraId="3B567165" w14:textId="77777777" w:rsidTr="00053717">
        <w:trPr>
          <w:cantSplit/>
        </w:trPr>
        <w:tc>
          <w:tcPr>
            <w:tcW w:w="4158" w:type="dxa"/>
            <w:tcMar>
              <w:top w:w="0" w:type="dxa"/>
              <w:left w:w="108" w:type="dxa"/>
              <w:bottom w:w="0" w:type="dxa"/>
              <w:right w:w="108" w:type="dxa"/>
            </w:tcMar>
          </w:tcPr>
          <w:p w14:paraId="281096C5" w14:textId="77777777" w:rsidR="00142926" w:rsidRPr="00596979" w:rsidRDefault="00142926" w:rsidP="00982118">
            <w:pPr>
              <w:rPr>
                <w:b/>
                <w:bCs/>
              </w:rPr>
            </w:pPr>
            <w:r w:rsidRPr="00596979">
              <w:rPr>
                <w:b/>
                <w:bCs/>
              </w:rPr>
              <w:t>Ελλάδα</w:t>
            </w:r>
          </w:p>
          <w:p w14:paraId="1F74CF52" w14:textId="77777777" w:rsidR="00142926" w:rsidRPr="00596979" w:rsidRDefault="00142926" w:rsidP="00982118">
            <w:r w:rsidRPr="00596979">
              <w:t>PFIZER EΛΛAΣ A.E.</w:t>
            </w:r>
          </w:p>
          <w:p w14:paraId="5F4248C4" w14:textId="77777777" w:rsidR="00142926" w:rsidRPr="00596979" w:rsidRDefault="00142926" w:rsidP="00982118">
            <w:r w:rsidRPr="00596979">
              <w:t>Τηλ.: +30 210 67 85 800</w:t>
            </w:r>
          </w:p>
          <w:p w14:paraId="0CEE6817" w14:textId="77777777" w:rsidR="00142926" w:rsidRPr="00596979" w:rsidRDefault="00142926" w:rsidP="00982118">
            <w:pPr>
              <w:autoSpaceDE w:val="0"/>
              <w:autoSpaceDN w:val="0"/>
              <w:rPr>
                <w:lang w:val="en-GB"/>
              </w:rPr>
            </w:pPr>
          </w:p>
        </w:tc>
        <w:tc>
          <w:tcPr>
            <w:tcW w:w="4788" w:type="dxa"/>
            <w:tcMar>
              <w:top w:w="0" w:type="dxa"/>
              <w:left w:w="108" w:type="dxa"/>
              <w:bottom w:w="0" w:type="dxa"/>
              <w:right w:w="108" w:type="dxa"/>
            </w:tcMar>
          </w:tcPr>
          <w:p w14:paraId="311BE883" w14:textId="77777777" w:rsidR="00142926" w:rsidRPr="00596979" w:rsidRDefault="00142926" w:rsidP="00982118">
            <w:pPr>
              <w:rPr>
                <w:b/>
                <w:bCs/>
                <w:lang w:val="sv-SE"/>
              </w:rPr>
            </w:pPr>
            <w:r w:rsidRPr="00596979">
              <w:rPr>
                <w:b/>
                <w:bCs/>
                <w:lang w:val="sv-SE"/>
              </w:rPr>
              <w:t>Polska</w:t>
            </w:r>
          </w:p>
          <w:p w14:paraId="16B3BF3C" w14:textId="77777777" w:rsidR="00142926" w:rsidRPr="00596979" w:rsidRDefault="00142926" w:rsidP="00982118">
            <w:pPr>
              <w:rPr>
                <w:lang w:val="sv-SE"/>
              </w:rPr>
            </w:pPr>
            <w:r w:rsidRPr="00596979">
              <w:rPr>
                <w:lang w:val="sv-SE"/>
              </w:rPr>
              <w:t>Pfizer Polska Sp. z o.o.</w:t>
            </w:r>
          </w:p>
          <w:p w14:paraId="08BC2BE1" w14:textId="77777777" w:rsidR="00142926" w:rsidRPr="00DD39C2" w:rsidRDefault="00142926" w:rsidP="00982118">
            <w:pPr>
              <w:rPr>
                <w:lang w:val="en-GB"/>
              </w:rPr>
            </w:pPr>
            <w:r w:rsidRPr="00DD39C2">
              <w:rPr>
                <w:lang w:val="en-GB"/>
              </w:rPr>
              <w:t>Tel.: +48 22 335 61 00</w:t>
            </w:r>
          </w:p>
          <w:p w14:paraId="35EC0A5D" w14:textId="77777777" w:rsidR="00142926" w:rsidRPr="00596979" w:rsidRDefault="00142926" w:rsidP="00982118">
            <w:pPr>
              <w:autoSpaceDE w:val="0"/>
              <w:autoSpaceDN w:val="0"/>
              <w:rPr>
                <w:lang w:val="en-GB"/>
              </w:rPr>
            </w:pPr>
          </w:p>
        </w:tc>
      </w:tr>
      <w:tr w:rsidR="00142926" w:rsidRPr="009721D5" w14:paraId="2E5DE2DE" w14:textId="77777777" w:rsidTr="00053717">
        <w:trPr>
          <w:cantSplit/>
        </w:trPr>
        <w:tc>
          <w:tcPr>
            <w:tcW w:w="4158" w:type="dxa"/>
            <w:tcMar>
              <w:top w:w="0" w:type="dxa"/>
              <w:left w:w="108" w:type="dxa"/>
              <w:bottom w:w="0" w:type="dxa"/>
              <w:right w:w="108" w:type="dxa"/>
            </w:tcMar>
          </w:tcPr>
          <w:p w14:paraId="7E4900D6" w14:textId="77777777" w:rsidR="00142926" w:rsidRPr="00596979" w:rsidRDefault="00142926" w:rsidP="00982118">
            <w:pPr>
              <w:rPr>
                <w:b/>
                <w:bCs/>
                <w:lang w:val="es-ES"/>
              </w:rPr>
            </w:pPr>
            <w:r w:rsidRPr="00596979">
              <w:rPr>
                <w:b/>
                <w:bCs/>
                <w:lang w:val="es-ES"/>
              </w:rPr>
              <w:t>España</w:t>
            </w:r>
          </w:p>
          <w:p w14:paraId="51B20714" w14:textId="77777777" w:rsidR="00142926" w:rsidRPr="00596979" w:rsidRDefault="00142926" w:rsidP="00982118">
            <w:pPr>
              <w:rPr>
                <w:lang w:val="es-ES"/>
              </w:rPr>
            </w:pPr>
            <w:r w:rsidRPr="00596979">
              <w:rPr>
                <w:lang w:val="es-ES"/>
              </w:rPr>
              <w:t>Pfizer S.L.</w:t>
            </w:r>
          </w:p>
          <w:p w14:paraId="35C6757D" w14:textId="77777777" w:rsidR="00142926" w:rsidRPr="00596979" w:rsidRDefault="00D545B8" w:rsidP="00982118">
            <w:pPr>
              <w:rPr>
                <w:lang w:val="es-ES"/>
              </w:rPr>
            </w:pPr>
            <w:r w:rsidRPr="00596979">
              <w:rPr>
                <w:lang w:val="es-ES"/>
              </w:rPr>
              <w:t>Tel: +34 91 490 99 00</w:t>
            </w:r>
          </w:p>
          <w:p w14:paraId="2D760BB5" w14:textId="77777777" w:rsidR="00142926" w:rsidRPr="00596979" w:rsidRDefault="00142926" w:rsidP="00982118">
            <w:pPr>
              <w:autoSpaceDE w:val="0"/>
              <w:autoSpaceDN w:val="0"/>
              <w:rPr>
                <w:lang w:val="es-ES"/>
              </w:rPr>
            </w:pPr>
          </w:p>
        </w:tc>
        <w:tc>
          <w:tcPr>
            <w:tcW w:w="4788" w:type="dxa"/>
            <w:tcMar>
              <w:top w:w="0" w:type="dxa"/>
              <w:left w:w="108" w:type="dxa"/>
              <w:bottom w:w="0" w:type="dxa"/>
              <w:right w:w="108" w:type="dxa"/>
            </w:tcMar>
          </w:tcPr>
          <w:p w14:paraId="24ABF72C" w14:textId="77777777" w:rsidR="00142926" w:rsidRPr="00C6345A" w:rsidRDefault="00142926" w:rsidP="00982118">
            <w:pPr>
              <w:autoSpaceDE w:val="0"/>
              <w:autoSpaceDN w:val="0"/>
              <w:rPr>
                <w:b/>
                <w:lang w:val="es-ES"/>
              </w:rPr>
            </w:pPr>
            <w:r w:rsidRPr="00C6345A">
              <w:rPr>
                <w:b/>
                <w:lang w:val="es-ES"/>
              </w:rPr>
              <w:t>Portugal</w:t>
            </w:r>
          </w:p>
          <w:p w14:paraId="74361358" w14:textId="77777777" w:rsidR="00142926" w:rsidRPr="00C6345A" w:rsidRDefault="00142926" w:rsidP="00982118">
            <w:pPr>
              <w:autoSpaceDE w:val="0"/>
              <w:autoSpaceDN w:val="0"/>
              <w:rPr>
                <w:lang w:val="es-ES"/>
              </w:rPr>
            </w:pPr>
            <w:r w:rsidRPr="00C6345A">
              <w:rPr>
                <w:lang w:val="es-ES"/>
              </w:rPr>
              <w:t>Laboratórios Pfizer, Lda.</w:t>
            </w:r>
          </w:p>
          <w:p w14:paraId="5991184B" w14:textId="77777777" w:rsidR="00142926" w:rsidRPr="00C6345A" w:rsidRDefault="00142926" w:rsidP="00982118">
            <w:pPr>
              <w:autoSpaceDE w:val="0"/>
              <w:autoSpaceDN w:val="0"/>
              <w:rPr>
                <w:lang w:val="es-ES"/>
              </w:rPr>
            </w:pPr>
            <w:r w:rsidRPr="00C6345A">
              <w:rPr>
                <w:lang w:val="es-ES"/>
              </w:rPr>
              <w:t>Tel: +351 21 423 5500</w:t>
            </w:r>
          </w:p>
        </w:tc>
      </w:tr>
      <w:tr w:rsidR="00142926" w:rsidRPr="00596979" w14:paraId="1BFE5FEE" w14:textId="77777777" w:rsidTr="00053717">
        <w:trPr>
          <w:cantSplit/>
        </w:trPr>
        <w:tc>
          <w:tcPr>
            <w:tcW w:w="4158" w:type="dxa"/>
            <w:tcMar>
              <w:top w:w="0" w:type="dxa"/>
              <w:left w:w="108" w:type="dxa"/>
              <w:bottom w:w="0" w:type="dxa"/>
              <w:right w:w="108" w:type="dxa"/>
            </w:tcMar>
          </w:tcPr>
          <w:p w14:paraId="62D52E85" w14:textId="77777777" w:rsidR="00142926" w:rsidRPr="00596979" w:rsidRDefault="00142926" w:rsidP="00982118">
            <w:pPr>
              <w:rPr>
                <w:b/>
                <w:bCs/>
              </w:rPr>
            </w:pPr>
            <w:r w:rsidRPr="00596979">
              <w:rPr>
                <w:b/>
                <w:bCs/>
              </w:rPr>
              <w:t>France</w:t>
            </w:r>
          </w:p>
          <w:p w14:paraId="27669649" w14:textId="77777777" w:rsidR="00142926" w:rsidRPr="00596979" w:rsidRDefault="00142926" w:rsidP="00982118">
            <w:r w:rsidRPr="00596979">
              <w:t xml:space="preserve">Pfizer </w:t>
            </w:r>
          </w:p>
          <w:p w14:paraId="25A02C90" w14:textId="77777777" w:rsidR="00142926" w:rsidRPr="00596979" w:rsidRDefault="00142926" w:rsidP="00982118">
            <w:r w:rsidRPr="00596979">
              <w:t>Tél: +33 (0)1 58 07 34 40</w:t>
            </w:r>
          </w:p>
          <w:p w14:paraId="0CDA5314" w14:textId="77777777" w:rsidR="00142926" w:rsidRPr="00596979" w:rsidRDefault="00142926" w:rsidP="00982118">
            <w:pPr>
              <w:rPr>
                <w:lang w:val="en-GB"/>
              </w:rPr>
            </w:pPr>
          </w:p>
        </w:tc>
        <w:tc>
          <w:tcPr>
            <w:tcW w:w="4788" w:type="dxa"/>
            <w:tcMar>
              <w:top w:w="0" w:type="dxa"/>
              <w:left w:w="108" w:type="dxa"/>
              <w:bottom w:w="0" w:type="dxa"/>
              <w:right w:w="108" w:type="dxa"/>
            </w:tcMar>
          </w:tcPr>
          <w:p w14:paraId="2EB1D3AC" w14:textId="77777777" w:rsidR="00142926" w:rsidRPr="00C6345A" w:rsidRDefault="00142926" w:rsidP="00982118">
            <w:pPr>
              <w:rPr>
                <w:b/>
                <w:bCs/>
                <w:lang w:val="en-GB"/>
              </w:rPr>
            </w:pPr>
            <w:r w:rsidRPr="00C6345A">
              <w:rPr>
                <w:b/>
                <w:bCs/>
                <w:lang w:val="en-GB"/>
              </w:rPr>
              <w:t>România</w:t>
            </w:r>
          </w:p>
          <w:p w14:paraId="77124A2B" w14:textId="77777777" w:rsidR="00142926" w:rsidRPr="00C6345A" w:rsidRDefault="00142926" w:rsidP="00982118">
            <w:pPr>
              <w:rPr>
                <w:lang w:val="en-GB"/>
              </w:rPr>
            </w:pPr>
            <w:r w:rsidRPr="00C6345A">
              <w:rPr>
                <w:lang w:val="en-GB"/>
              </w:rPr>
              <w:t>Pfizer România S.R.L</w:t>
            </w:r>
          </w:p>
          <w:p w14:paraId="13B447EA" w14:textId="77777777" w:rsidR="00142926" w:rsidRPr="00596979" w:rsidRDefault="00142926" w:rsidP="00982118">
            <w:r w:rsidRPr="00596979">
              <w:t>Tel: +40 (0) 21 207 28 00</w:t>
            </w:r>
          </w:p>
          <w:p w14:paraId="06378BE4" w14:textId="77777777" w:rsidR="00142926" w:rsidRPr="00596979" w:rsidRDefault="00142926" w:rsidP="00982118">
            <w:pPr>
              <w:autoSpaceDE w:val="0"/>
              <w:autoSpaceDN w:val="0"/>
              <w:rPr>
                <w:lang w:val="en-GB"/>
              </w:rPr>
            </w:pPr>
          </w:p>
        </w:tc>
      </w:tr>
      <w:tr w:rsidR="00142926" w:rsidRPr="00596979" w14:paraId="2CDD17BB" w14:textId="77777777" w:rsidTr="00053717">
        <w:trPr>
          <w:cantSplit/>
        </w:trPr>
        <w:tc>
          <w:tcPr>
            <w:tcW w:w="4158" w:type="dxa"/>
            <w:tcMar>
              <w:top w:w="0" w:type="dxa"/>
              <w:left w:w="108" w:type="dxa"/>
              <w:bottom w:w="0" w:type="dxa"/>
              <w:right w:w="108" w:type="dxa"/>
            </w:tcMar>
          </w:tcPr>
          <w:p w14:paraId="08B2E67C" w14:textId="77777777" w:rsidR="00142926" w:rsidRPr="00883F34" w:rsidRDefault="00142926" w:rsidP="00982118">
            <w:pPr>
              <w:rPr>
                <w:b/>
                <w:bCs/>
                <w:lang w:val="en-US"/>
              </w:rPr>
            </w:pPr>
            <w:r w:rsidRPr="00883F34">
              <w:rPr>
                <w:b/>
                <w:bCs/>
                <w:lang w:val="en-US"/>
              </w:rPr>
              <w:t>Hrvatska</w:t>
            </w:r>
          </w:p>
          <w:p w14:paraId="5240DF4A" w14:textId="77777777" w:rsidR="00142926" w:rsidRPr="00883F34" w:rsidRDefault="00142926" w:rsidP="00982118">
            <w:pPr>
              <w:rPr>
                <w:lang w:val="en-US"/>
              </w:rPr>
            </w:pPr>
            <w:r w:rsidRPr="00883F34">
              <w:rPr>
                <w:lang w:val="en-US"/>
              </w:rPr>
              <w:t>Pfizer Croatia d.o.o.</w:t>
            </w:r>
          </w:p>
          <w:p w14:paraId="1DC2F539" w14:textId="77777777" w:rsidR="00142926" w:rsidRPr="00596979" w:rsidRDefault="00142926" w:rsidP="00982118">
            <w:r w:rsidRPr="00596979">
              <w:t>Tel: +385 1 3908 777</w:t>
            </w:r>
          </w:p>
          <w:p w14:paraId="5B464F4A" w14:textId="77777777" w:rsidR="00142926" w:rsidRPr="00596979" w:rsidRDefault="00142926" w:rsidP="00982118">
            <w:pPr>
              <w:autoSpaceDE w:val="0"/>
              <w:autoSpaceDN w:val="0"/>
              <w:rPr>
                <w:lang w:val="en-GB"/>
              </w:rPr>
            </w:pPr>
          </w:p>
        </w:tc>
        <w:tc>
          <w:tcPr>
            <w:tcW w:w="4788" w:type="dxa"/>
            <w:tcMar>
              <w:top w:w="0" w:type="dxa"/>
              <w:left w:w="108" w:type="dxa"/>
              <w:bottom w:w="0" w:type="dxa"/>
              <w:right w:w="108" w:type="dxa"/>
            </w:tcMar>
          </w:tcPr>
          <w:p w14:paraId="335CC3F1" w14:textId="77777777" w:rsidR="00142926" w:rsidRPr="00C6345A" w:rsidRDefault="00142926" w:rsidP="00982118">
            <w:pPr>
              <w:rPr>
                <w:b/>
                <w:bCs/>
                <w:lang w:val="en-GB"/>
              </w:rPr>
            </w:pPr>
            <w:r w:rsidRPr="00C6345A">
              <w:rPr>
                <w:b/>
                <w:bCs/>
                <w:lang w:val="en-GB"/>
              </w:rPr>
              <w:t>Slovenija</w:t>
            </w:r>
          </w:p>
          <w:p w14:paraId="08D5CA46" w14:textId="77777777" w:rsidR="00142926" w:rsidRPr="00C6345A" w:rsidRDefault="00142926" w:rsidP="00982118">
            <w:pPr>
              <w:rPr>
                <w:lang w:val="en-GB"/>
              </w:rPr>
            </w:pPr>
            <w:r w:rsidRPr="00C6345A">
              <w:rPr>
                <w:lang w:val="en-GB"/>
              </w:rPr>
              <w:t>Pfizer Luxembourg SARL</w:t>
            </w:r>
            <w:r w:rsidRPr="00C6345A">
              <w:rPr>
                <w:i/>
                <w:iCs/>
                <w:lang w:val="en-GB"/>
              </w:rPr>
              <w:t xml:space="preserve">, </w:t>
            </w:r>
            <w:r w:rsidRPr="00C6345A">
              <w:rPr>
                <w:lang w:val="en-GB"/>
              </w:rPr>
              <w:t>Pfizer, podružnica</w:t>
            </w:r>
          </w:p>
          <w:p w14:paraId="0CBD8B1E" w14:textId="77777777" w:rsidR="00142926" w:rsidRPr="00C6345A" w:rsidRDefault="00142926" w:rsidP="00982118">
            <w:pPr>
              <w:rPr>
                <w:lang w:val="en-GB"/>
              </w:rPr>
            </w:pPr>
            <w:r w:rsidRPr="00C6345A">
              <w:rPr>
                <w:lang w:val="en-GB"/>
              </w:rPr>
              <w:t>za svetovanje s področja farmacevtske</w:t>
            </w:r>
          </w:p>
          <w:p w14:paraId="5E8EAD67" w14:textId="77777777" w:rsidR="00142926" w:rsidRPr="00C6345A" w:rsidRDefault="00142926" w:rsidP="00982118">
            <w:pPr>
              <w:rPr>
                <w:lang w:val="en-GB"/>
              </w:rPr>
            </w:pPr>
            <w:r w:rsidRPr="00C6345A">
              <w:rPr>
                <w:lang w:val="en-GB"/>
              </w:rPr>
              <w:t>dejavnosti, Ljubljana</w:t>
            </w:r>
          </w:p>
          <w:p w14:paraId="229F2867" w14:textId="77777777" w:rsidR="00142926" w:rsidRPr="00596979" w:rsidRDefault="00142926" w:rsidP="00982118">
            <w:r w:rsidRPr="00596979">
              <w:t>Tel: +386 (0)1 52 11 400</w:t>
            </w:r>
          </w:p>
          <w:p w14:paraId="4EDDC50B" w14:textId="77777777" w:rsidR="00142926" w:rsidRPr="00596979" w:rsidRDefault="00142926" w:rsidP="00982118">
            <w:pPr>
              <w:autoSpaceDE w:val="0"/>
              <w:autoSpaceDN w:val="0"/>
              <w:rPr>
                <w:lang w:val="en-GB"/>
              </w:rPr>
            </w:pPr>
          </w:p>
        </w:tc>
      </w:tr>
      <w:tr w:rsidR="00142926" w:rsidRPr="00596979" w14:paraId="29D1310C" w14:textId="77777777" w:rsidTr="00053717">
        <w:trPr>
          <w:cantSplit/>
        </w:trPr>
        <w:tc>
          <w:tcPr>
            <w:tcW w:w="4158" w:type="dxa"/>
            <w:tcMar>
              <w:top w:w="0" w:type="dxa"/>
              <w:left w:w="108" w:type="dxa"/>
              <w:bottom w:w="0" w:type="dxa"/>
              <w:right w:w="108" w:type="dxa"/>
            </w:tcMar>
          </w:tcPr>
          <w:p w14:paraId="38E42784" w14:textId="77777777" w:rsidR="00142926" w:rsidRPr="00596979" w:rsidRDefault="00142926" w:rsidP="00982118">
            <w:pPr>
              <w:rPr>
                <w:b/>
                <w:bCs/>
                <w:lang w:val="en-US"/>
              </w:rPr>
            </w:pPr>
            <w:r w:rsidRPr="00596979">
              <w:rPr>
                <w:b/>
                <w:bCs/>
                <w:lang w:val="en-US"/>
              </w:rPr>
              <w:t>Ireland</w:t>
            </w:r>
          </w:p>
          <w:p w14:paraId="23CCD0D7" w14:textId="184CB704" w:rsidR="00142926" w:rsidRPr="00596979" w:rsidRDefault="00142926" w:rsidP="00982118">
            <w:pPr>
              <w:rPr>
                <w:lang w:val="en-US"/>
              </w:rPr>
            </w:pPr>
            <w:r w:rsidRPr="00596979">
              <w:rPr>
                <w:lang w:val="en-US"/>
              </w:rPr>
              <w:t>Pfizer Healthcare Ireland</w:t>
            </w:r>
            <w:ins w:id="19" w:author="Author" w:date="2025-06-12T12:46:00Z" w16du:dateUtc="2025-06-12T11:46:00Z">
              <w:r w:rsidR="00283DB8">
                <w:rPr>
                  <w:lang w:val="en-US"/>
                </w:rPr>
                <w:t xml:space="preserve"> </w:t>
              </w:r>
              <w:r w:rsidR="00283DB8">
                <w:rPr>
                  <w:lang w:val="en-GB"/>
                </w:rPr>
                <w:t>Unlimited Company</w:t>
              </w:r>
            </w:ins>
          </w:p>
          <w:p w14:paraId="03749270" w14:textId="77777777" w:rsidR="00142926" w:rsidRPr="00596979" w:rsidRDefault="00142926" w:rsidP="00982118">
            <w:pPr>
              <w:rPr>
                <w:lang w:val="en-US"/>
              </w:rPr>
            </w:pPr>
            <w:r w:rsidRPr="00596979">
              <w:rPr>
                <w:lang w:val="en-US"/>
              </w:rPr>
              <w:t>Tel: +1800 633 363 (toll free)</w:t>
            </w:r>
          </w:p>
          <w:p w14:paraId="2A228D5C" w14:textId="77777777" w:rsidR="00142926" w:rsidRPr="00596979" w:rsidRDefault="00142926" w:rsidP="00982118">
            <w:r w:rsidRPr="00596979">
              <w:t>Tel: +44 (0)1304 616161</w:t>
            </w:r>
          </w:p>
          <w:p w14:paraId="0A95BE85" w14:textId="77777777" w:rsidR="00142926" w:rsidRPr="00596979" w:rsidRDefault="00142926" w:rsidP="00982118">
            <w:pPr>
              <w:autoSpaceDE w:val="0"/>
              <w:autoSpaceDN w:val="0"/>
              <w:rPr>
                <w:lang w:val="en-GB"/>
              </w:rPr>
            </w:pPr>
          </w:p>
        </w:tc>
        <w:tc>
          <w:tcPr>
            <w:tcW w:w="4788" w:type="dxa"/>
            <w:tcMar>
              <w:top w:w="0" w:type="dxa"/>
              <w:left w:w="108" w:type="dxa"/>
              <w:bottom w:w="0" w:type="dxa"/>
              <w:right w:w="108" w:type="dxa"/>
            </w:tcMar>
          </w:tcPr>
          <w:p w14:paraId="2DBA9B5B" w14:textId="77777777" w:rsidR="00142926" w:rsidRPr="00596979" w:rsidRDefault="00142926" w:rsidP="00982118">
            <w:pPr>
              <w:rPr>
                <w:b/>
                <w:bCs/>
                <w:lang w:val="en-GB"/>
              </w:rPr>
            </w:pPr>
            <w:r w:rsidRPr="00596979">
              <w:rPr>
                <w:b/>
                <w:bCs/>
                <w:lang w:val="en-GB"/>
              </w:rPr>
              <w:t>Slovenská Republika</w:t>
            </w:r>
          </w:p>
          <w:p w14:paraId="6AE6BDE2" w14:textId="77777777" w:rsidR="00142926" w:rsidRPr="00596979" w:rsidRDefault="00142926" w:rsidP="00982118">
            <w:pPr>
              <w:rPr>
                <w:lang w:val="en-GB"/>
              </w:rPr>
            </w:pPr>
            <w:r w:rsidRPr="00596979">
              <w:rPr>
                <w:lang w:val="en-GB"/>
              </w:rPr>
              <w:t>Pfizer Luxembourg SARL, organizačná zložka</w:t>
            </w:r>
          </w:p>
          <w:p w14:paraId="310F8069" w14:textId="77777777" w:rsidR="00142926" w:rsidRPr="00596979" w:rsidRDefault="00142926" w:rsidP="00982118">
            <w:r w:rsidRPr="00596979">
              <w:t>Tel: +421 2 3355 5500</w:t>
            </w:r>
          </w:p>
          <w:p w14:paraId="3ABE18FB" w14:textId="77777777" w:rsidR="00142926" w:rsidRPr="00596979" w:rsidRDefault="00142926" w:rsidP="00982118">
            <w:pPr>
              <w:autoSpaceDE w:val="0"/>
              <w:autoSpaceDN w:val="0"/>
              <w:rPr>
                <w:lang w:val="en-GB"/>
              </w:rPr>
            </w:pPr>
          </w:p>
        </w:tc>
      </w:tr>
      <w:tr w:rsidR="00142926" w:rsidRPr="00AB5E57" w14:paraId="042585B9" w14:textId="77777777" w:rsidTr="00053717">
        <w:trPr>
          <w:cantSplit/>
        </w:trPr>
        <w:tc>
          <w:tcPr>
            <w:tcW w:w="4158" w:type="dxa"/>
            <w:tcMar>
              <w:top w:w="0" w:type="dxa"/>
              <w:left w:w="108" w:type="dxa"/>
              <w:bottom w:w="0" w:type="dxa"/>
              <w:right w:w="108" w:type="dxa"/>
            </w:tcMar>
          </w:tcPr>
          <w:p w14:paraId="5953675C" w14:textId="77777777" w:rsidR="00142926" w:rsidRPr="00596979" w:rsidRDefault="00142926" w:rsidP="00982118">
            <w:pPr>
              <w:keepNext/>
              <w:rPr>
                <w:b/>
                <w:bCs/>
              </w:rPr>
            </w:pPr>
            <w:r w:rsidRPr="00596979">
              <w:rPr>
                <w:b/>
                <w:bCs/>
              </w:rPr>
              <w:t>Ísland</w:t>
            </w:r>
          </w:p>
          <w:p w14:paraId="6FB111A1" w14:textId="77777777" w:rsidR="00142926" w:rsidRPr="00596979" w:rsidRDefault="00142926" w:rsidP="00982118">
            <w:pPr>
              <w:keepNext/>
            </w:pPr>
            <w:r w:rsidRPr="00596979">
              <w:t>Icepharma hf.</w:t>
            </w:r>
          </w:p>
          <w:p w14:paraId="76FE4C30" w14:textId="77777777" w:rsidR="00142926" w:rsidRPr="00596979" w:rsidRDefault="00142926" w:rsidP="00982118">
            <w:pPr>
              <w:keepNext/>
            </w:pPr>
            <w:r w:rsidRPr="00596979">
              <w:t>Tel: +354 540 8000</w:t>
            </w:r>
          </w:p>
          <w:p w14:paraId="14BDD3A3" w14:textId="77777777" w:rsidR="00142926" w:rsidRPr="00596979" w:rsidRDefault="00142926" w:rsidP="00982118">
            <w:pPr>
              <w:keepNext/>
              <w:autoSpaceDE w:val="0"/>
              <w:autoSpaceDN w:val="0"/>
              <w:rPr>
                <w:lang w:val="en-GB"/>
              </w:rPr>
            </w:pPr>
          </w:p>
        </w:tc>
        <w:tc>
          <w:tcPr>
            <w:tcW w:w="4788" w:type="dxa"/>
            <w:tcMar>
              <w:top w:w="0" w:type="dxa"/>
              <w:left w:w="108" w:type="dxa"/>
              <w:bottom w:w="0" w:type="dxa"/>
              <w:right w:w="108" w:type="dxa"/>
            </w:tcMar>
          </w:tcPr>
          <w:p w14:paraId="516CD3FA" w14:textId="77777777" w:rsidR="00142926" w:rsidRPr="00596979" w:rsidRDefault="00142926" w:rsidP="00982118">
            <w:pPr>
              <w:keepNext/>
              <w:rPr>
                <w:b/>
                <w:bCs/>
                <w:lang w:val="sv-SE"/>
              </w:rPr>
            </w:pPr>
            <w:r w:rsidRPr="00596979">
              <w:rPr>
                <w:b/>
                <w:bCs/>
                <w:lang w:val="sv-SE"/>
              </w:rPr>
              <w:t>Suomi/Finland</w:t>
            </w:r>
          </w:p>
          <w:p w14:paraId="570D0DC3" w14:textId="77777777" w:rsidR="00142926" w:rsidRPr="00596979" w:rsidRDefault="00142926" w:rsidP="00982118">
            <w:pPr>
              <w:keepNext/>
              <w:rPr>
                <w:lang w:val="sv-SE"/>
              </w:rPr>
            </w:pPr>
            <w:r w:rsidRPr="00596979">
              <w:rPr>
                <w:lang w:val="sv-SE"/>
              </w:rPr>
              <w:t>Pfizer Oy</w:t>
            </w:r>
          </w:p>
          <w:p w14:paraId="2AD5D9EB" w14:textId="77777777" w:rsidR="00142926" w:rsidRPr="00AB76A4" w:rsidRDefault="00142926" w:rsidP="00982118">
            <w:pPr>
              <w:keepNext/>
              <w:rPr>
                <w:lang w:val="de-DE"/>
              </w:rPr>
            </w:pPr>
            <w:r w:rsidRPr="00DD39C2">
              <w:rPr>
                <w:lang w:val="de-CH"/>
              </w:rPr>
              <w:t>Puh/Tel: +358 (0)9 430 040</w:t>
            </w:r>
          </w:p>
          <w:p w14:paraId="6915CB4F" w14:textId="77777777" w:rsidR="00142926" w:rsidRPr="00AB76A4" w:rsidRDefault="00142926" w:rsidP="00982118">
            <w:pPr>
              <w:keepNext/>
              <w:autoSpaceDE w:val="0"/>
              <w:autoSpaceDN w:val="0"/>
              <w:rPr>
                <w:lang w:val="de-DE"/>
              </w:rPr>
            </w:pPr>
          </w:p>
        </w:tc>
      </w:tr>
      <w:tr w:rsidR="00142926" w:rsidRPr="00596979" w14:paraId="113227C9" w14:textId="77777777" w:rsidTr="00053717">
        <w:trPr>
          <w:cantSplit/>
        </w:trPr>
        <w:tc>
          <w:tcPr>
            <w:tcW w:w="4158" w:type="dxa"/>
            <w:tcMar>
              <w:top w:w="0" w:type="dxa"/>
              <w:left w:w="108" w:type="dxa"/>
              <w:bottom w:w="0" w:type="dxa"/>
              <w:right w:w="108" w:type="dxa"/>
            </w:tcMar>
          </w:tcPr>
          <w:p w14:paraId="2E87AC87" w14:textId="77777777" w:rsidR="00142926" w:rsidRPr="00C6345A" w:rsidRDefault="00142926" w:rsidP="00982118">
            <w:pPr>
              <w:rPr>
                <w:lang w:val="es-ES"/>
              </w:rPr>
            </w:pPr>
            <w:r w:rsidRPr="00C6345A">
              <w:rPr>
                <w:b/>
                <w:bCs/>
                <w:lang w:val="es-ES"/>
              </w:rPr>
              <w:t>Italia</w:t>
            </w:r>
          </w:p>
          <w:p w14:paraId="25F271DD" w14:textId="77777777" w:rsidR="00142926" w:rsidRPr="00C6345A" w:rsidRDefault="00142926" w:rsidP="00982118">
            <w:pPr>
              <w:rPr>
                <w:lang w:val="es-ES"/>
              </w:rPr>
            </w:pPr>
            <w:r w:rsidRPr="00C6345A">
              <w:rPr>
                <w:lang w:val="es-ES"/>
              </w:rPr>
              <w:t xml:space="preserve">Pfizer S.r.l. </w:t>
            </w:r>
          </w:p>
          <w:p w14:paraId="6106F550" w14:textId="77777777" w:rsidR="00142926" w:rsidRPr="00596979" w:rsidRDefault="00142926" w:rsidP="00982118">
            <w:r w:rsidRPr="00596979">
              <w:t>Tel: +39 06 33 18 21</w:t>
            </w:r>
          </w:p>
          <w:p w14:paraId="62FDE995" w14:textId="77777777" w:rsidR="00142926" w:rsidRPr="00596979" w:rsidRDefault="00142926" w:rsidP="00982118">
            <w:pPr>
              <w:autoSpaceDE w:val="0"/>
              <w:autoSpaceDN w:val="0"/>
              <w:rPr>
                <w:lang w:val="en-GB"/>
              </w:rPr>
            </w:pPr>
          </w:p>
        </w:tc>
        <w:tc>
          <w:tcPr>
            <w:tcW w:w="4788" w:type="dxa"/>
            <w:tcMar>
              <w:top w:w="0" w:type="dxa"/>
              <w:left w:w="108" w:type="dxa"/>
              <w:bottom w:w="0" w:type="dxa"/>
              <w:right w:w="108" w:type="dxa"/>
            </w:tcMar>
          </w:tcPr>
          <w:p w14:paraId="41F6EC12" w14:textId="77777777" w:rsidR="00142926" w:rsidRPr="00596979" w:rsidRDefault="00142926" w:rsidP="00982118">
            <w:pPr>
              <w:rPr>
                <w:b/>
                <w:bCs/>
              </w:rPr>
            </w:pPr>
            <w:r w:rsidRPr="00596979">
              <w:rPr>
                <w:b/>
                <w:bCs/>
              </w:rPr>
              <w:t>Sverige</w:t>
            </w:r>
          </w:p>
          <w:p w14:paraId="38CB3A71" w14:textId="77777777" w:rsidR="00142926" w:rsidRPr="00596979" w:rsidRDefault="00142926" w:rsidP="00982118">
            <w:r w:rsidRPr="00596979">
              <w:t>Pfizer AB</w:t>
            </w:r>
          </w:p>
          <w:p w14:paraId="678DDAF6" w14:textId="77777777" w:rsidR="00142926" w:rsidRPr="00596979" w:rsidRDefault="00142926" w:rsidP="00982118">
            <w:r w:rsidRPr="00596979">
              <w:t>Tel: +46 (0)8 550 520 00</w:t>
            </w:r>
          </w:p>
          <w:p w14:paraId="48160E5F" w14:textId="77777777" w:rsidR="00142926" w:rsidRPr="00596979" w:rsidRDefault="00142926" w:rsidP="00982118">
            <w:pPr>
              <w:autoSpaceDE w:val="0"/>
              <w:autoSpaceDN w:val="0"/>
              <w:rPr>
                <w:lang w:val="en-GB"/>
              </w:rPr>
            </w:pPr>
          </w:p>
        </w:tc>
      </w:tr>
      <w:tr w:rsidR="00142926" w:rsidRPr="00596979" w14:paraId="56F656C0" w14:textId="77777777" w:rsidTr="00053717">
        <w:trPr>
          <w:cantSplit/>
        </w:trPr>
        <w:tc>
          <w:tcPr>
            <w:tcW w:w="4158" w:type="dxa"/>
            <w:tcMar>
              <w:top w:w="0" w:type="dxa"/>
              <w:left w:w="108" w:type="dxa"/>
              <w:bottom w:w="0" w:type="dxa"/>
              <w:right w:w="108" w:type="dxa"/>
            </w:tcMar>
          </w:tcPr>
          <w:p w14:paraId="4C2CF241" w14:textId="77777777" w:rsidR="00142926" w:rsidRPr="00596979" w:rsidRDefault="00142926" w:rsidP="00982118">
            <w:pPr>
              <w:rPr>
                <w:b/>
                <w:bCs/>
              </w:rPr>
            </w:pPr>
            <w:r w:rsidRPr="00596979">
              <w:rPr>
                <w:b/>
                <w:bCs/>
              </w:rPr>
              <w:t>Latvija</w:t>
            </w:r>
          </w:p>
          <w:p w14:paraId="73569634" w14:textId="77777777" w:rsidR="00142926" w:rsidRPr="00596979" w:rsidRDefault="00142926" w:rsidP="00982118">
            <w:r w:rsidRPr="00596979">
              <w:t>Pfizer Luxembourg SARL filiāle Latvijā</w:t>
            </w:r>
          </w:p>
          <w:p w14:paraId="5BCD4CFD" w14:textId="77777777" w:rsidR="00142926" w:rsidRPr="00596979" w:rsidRDefault="00142926" w:rsidP="00982118">
            <w:r w:rsidRPr="00596979">
              <w:t>Tel. +371 67035775</w:t>
            </w:r>
          </w:p>
          <w:p w14:paraId="6E0F68BD" w14:textId="77777777" w:rsidR="00142926" w:rsidRPr="00596979" w:rsidRDefault="00142926" w:rsidP="00982118">
            <w:pPr>
              <w:autoSpaceDE w:val="0"/>
              <w:autoSpaceDN w:val="0"/>
              <w:rPr>
                <w:b/>
                <w:bCs/>
                <w:lang w:val="en-GB"/>
              </w:rPr>
            </w:pPr>
          </w:p>
        </w:tc>
        <w:tc>
          <w:tcPr>
            <w:tcW w:w="4788" w:type="dxa"/>
            <w:tcMar>
              <w:top w:w="0" w:type="dxa"/>
              <w:left w:w="108" w:type="dxa"/>
              <w:bottom w:w="0" w:type="dxa"/>
              <w:right w:w="108" w:type="dxa"/>
            </w:tcMar>
          </w:tcPr>
          <w:p w14:paraId="60320AE7" w14:textId="60DD8F70" w:rsidR="00142926" w:rsidRPr="00596979" w:rsidDel="00283DB8" w:rsidRDefault="00142926" w:rsidP="00982118">
            <w:pPr>
              <w:rPr>
                <w:del w:id="20" w:author="Author" w:date="2025-06-12T12:46:00Z" w16du:dateUtc="2025-06-12T11:46:00Z"/>
                <w:b/>
                <w:bCs/>
                <w:lang w:val="en-US"/>
              </w:rPr>
            </w:pPr>
            <w:del w:id="21" w:author="Author" w:date="2025-06-12T12:46:00Z" w16du:dateUtc="2025-06-12T11:46:00Z">
              <w:r w:rsidRPr="00596979" w:rsidDel="00283DB8">
                <w:rPr>
                  <w:b/>
                  <w:bCs/>
                  <w:lang w:val="en-US"/>
                </w:rPr>
                <w:delText>United Kingdom</w:delText>
              </w:r>
              <w:r w:rsidR="0084750A" w:rsidDel="00283DB8">
                <w:rPr>
                  <w:b/>
                  <w:bCs/>
                  <w:lang w:val="en-US"/>
                </w:rPr>
                <w:delText xml:space="preserve"> </w:delText>
              </w:r>
              <w:r w:rsidR="0084750A" w:rsidDel="00283DB8">
                <w:rPr>
                  <w:b/>
                  <w:bCs/>
                  <w:lang w:val="en-GB"/>
                </w:rPr>
                <w:delText>(Northern Ireland)</w:delText>
              </w:r>
            </w:del>
          </w:p>
          <w:p w14:paraId="7AD91DA6" w14:textId="2E8FD5A9" w:rsidR="00142926" w:rsidRPr="00596979" w:rsidDel="00283DB8" w:rsidRDefault="00142926" w:rsidP="00982118">
            <w:pPr>
              <w:rPr>
                <w:del w:id="22" w:author="Author" w:date="2025-06-12T12:46:00Z" w16du:dateUtc="2025-06-12T11:46:00Z"/>
                <w:lang w:val="en-US"/>
              </w:rPr>
            </w:pPr>
            <w:del w:id="23" w:author="Author" w:date="2025-06-12T12:46:00Z" w16du:dateUtc="2025-06-12T11:46:00Z">
              <w:r w:rsidRPr="00596979" w:rsidDel="00283DB8">
                <w:rPr>
                  <w:lang w:val="en-US"/>
                </w:rPr>
                <w:delText>Pfizer Limited</w:delText>
              </w:r>
            </w:del>
          </w:p>
          <w:p w14:paraId="7653726C" w14:textId="4CDCE4F3" w:rsidR="00142926" w:rsidRPr="00596979" w:rsidDel="00283DB8" w:rsidRDefault="00142926" w:rsidP="00982118">
            <w:pPr>
              <w:rPr>
                <w:del w:id="24" w:author="Author" w:date="2025-06-12T12:46:00Z" w16du:dateUtc="2025-06-12T11:46:00Z"/>
                <w:lang w:val="en-US"/>
              </w:rPr>
            </w:pPr>
            <w:del w:id="25" w:author="Author" w:date="2025-06-12T12:46:00Z" w16du:dateUtc="2025-06-12T11:46:00Z">
              <w:r w:rsidRPr="00596979" w:rsidDel="00283DB8">
                <w:rPr>
                  <w:lang w:val="en-US"/>
                </w:rPr>
                <w:delText>Tel: +44 (0)1304 616161</w:delText>
              </w:r>
            </w:del>
          </w:p>
          <w:p w14:paraId="7A5982A8" w14:textId="77777777" w:rsidR="00142926" w:rsidRPr="00596979" w:rsidRDefault="00142926">
            <w:pPr>
              <w:rPr>
                <w:b/>
                <w:bCs/>
                <w:lang w:val="en-GB"/>
              </w:rPr>
              <w:pPrChange w:id="26" w:author="Author" w:date="2025-06-12T12:46:00Z" w16du:dateUtc="2025-06-12T11:46:00Z">
                <w:pPr>
                  <w:autoSpaceDE w:val="0"/>
                  <w:autoSpaceDN w:val="0"/>
                </w:pPr>
              </w:pPrChange>
            </w:pPr>
          </w:p>
        </w:tc>
      </w:tr>
      <w:tr w:rsidR="00142926" w:rsidRPr="00596979" w14:paraId="08D3CF61" w14:textId="77777777" w:rsidTr="00053717">
        <w:trPr>
          <w:cantSplit/>
        </w:trPr>
        <w:tc>
          <w:tcPr>
            <w:tcW w:w="4158" w:type="dxa"/>
            <w:tcMar>
              <w:top w:w="0" w:type="dxa"/>
              <w:left w:w="108" w:type="dxa"/>
              <w:bottom w:w="0" w:type="dxa"/>
              <w:right w:w="108" w:type="dxa"/>
            </w:tcMar>
            <w:hideMark/>
          </w:tcPr>
          <w:p w14:paraId="436AD6FF" w14:textId="77777777" w:rsidR="00142926" w:rsidRPr="00C6345A" w:rsidRDefault="00142926" w:rsidP="00982118">
            <w:pPr>
              <w:rPr>
                <w:b/>
                <w:bCs/>
                <w:lang w:val="de-CH"/>
              </w:rPr>
            </w:pPr>
            <w:r w:rsidRPr="00C6345A">
              <w:rPr>
                <w:b/>
                <w:bCs/>
                <w:lang w:val="de-CH"/>
              </w:rPr>
              <w:t>Lietuva</w:t>
            </w:r>
          </w:p>
          <w:p w14:paraId="74C6C6E8" w14:textId="77777777" w:rsidR="00142926" w:rsidRPr="00C6345A" w:rsidRDefault="00142926" w:rsidP="00982118">
            <w:pPr>
              <w:rPr>
                <w:lang w:val="de-CH"/>
              </w:rPr>
            </w:pPr>
            <w:r w:rsidRPr="00C6345A">
              <w:rPr>
                <w:lang w:val="de-CH"/>
              </w:rPr>
              <w:t>Pfizer Luxembourg SARL filialas Lietuvoje</w:t>
            </w:r>
          </w:p>
          <w:p w14:paraId="08C99D0F" w14:textId="77777777" w:rsidR="00142926" w:rsidRPr="00596979" w:rsidRDefault="00142926" w:rsidP="00982118">
            <w:pPr>
              <w:autoSpaceDE w:val="0"/>
              <w:autoSpaceDN w:val="0"/>
              <w:rPr>
                <w:b/>
                <w:bCs/>
              </w:rPr>
            </w:pPr>
            <w:r w:rsidRPr="00596979">
              <w:t>Tel. +3705 2514000</w:t>
            </w:r>
          </w:p>
        </w:tc>
        <w:tc>
          <w:tcPr>
            <w:tcW w:w="4788" w:type="dxa"/>
            <w:tcMar>
              <w:top w:w="0" w:type="dxa"/>
              <w:left w:w="108" w:type="dxa"/>
              <w:bottom w:w="0" w:type="dxa"/>
              <w:right w:w="108" w:type="dxa"/>
            </w:tcMar>
          </w:tcPr>
          <w:p w14:paraId="399AF5C8" w14:textId="77777777" w:rsidR="00142926" w:rsidRPr="00596979" w:rsidRDefault="00142926" w:rsidP="00982118">
            <w:pPr>
              <w:autoSpaceDE w:val="0"/>
              <w:autoSpaceDN w:val="0"/>
              <w:rPr>
                <w:b/>
                <w:bCs/>
                <w:lang w:val="en-GB"/>
              </w:rPr>
            </w:pPr>
          </w:p>
        </w:tc>
      </w:tr>
    </w:tbl>
    <w:p w14:paraId="40C767EC" w14:textId="77777777" w:rsidR="00D545B8" w:rsidRPr="00596979" w:rsidRDefault="00D545B8" w:rsidP="000E3250">
      <w:pPr>
        <w:pStyle w:val="BodyText"/>
        <w:widowControl/>
        <w:kinsoku w:val="0"/>
        <w:overflowPunct w:val="0"/>
        <w:ind w:left="0"/>
        <w:rPr>
          <w:lang w:val="en-GB"/>
        </w:rPr>
      </w:pPr>
    </w:p>
    <w:p w14:paraId="3CEA9E9A" w14:textId="77777777" w:rsidR="00FC5A0A" w:rsidRPr="00596979" w:rsidRDefault="00FC5A0A" w:rsidP="0000522C">
      <w:pPr>
        <w:pStyle w:val="BodyText"/>
        <w:widowControl/>
        <w:kinsoku w:val="0"/>
        <w:overflowPunct w:val="0"/>
        <w:ind w:left="0"/>
        <w:rPr>
          <w:b/>
        </w:rPr>
      </w:pPr>
      <w:r w:rsidRPr="00596979">
        <w:rPr>
          <w:b/>
        </w:rPr>
        <w:t>Denne indlægsseddel blev senest ændret</w:t>
      </w:r>
    </w:p>
    <w:p w14:paraId="0FD359EF" w14:textId="77777777" w:rsidR="00FC5A0A" w:rsidRPr="00596979" w:rsidRDefault="00FC5A0A" w:rsidP="000E3250">
      <w:pPr>
        <w:pStyle w:val="BodyText"/>
        <w:widowControl/>
        <w:kinsoku w:val="0"/>
        <w:overflowPunct w:val="0"/>
        <w:ind w:left="0"/>
        <w:rPr>
          <w:b/>
          <w:bCs/>
          <w:szCs w:val="21"/>
          <w:lang w:val="en-GB"/>
        </w:rPr>
      </w:pPr>
    </w:p>
    <w:p w14:paraId="3A2DCD16" w14:textId="7E84BED4" w:rsidR="00FC5A0A" w:rsidRPr="00596979" w:rsidRDefault="00FC5A0A" w:rsidP="000E3250">
      <w:pPr>
        <w:pStyle w:val="BodyText"/>
        <w:widowControl/>
        <w:kinsoku w:val="0"/>
        <w:overflowPunct w:val="0"/>
        <w:ind w:left="0"/>
        <w:rPr>
          <w:color w:val="000000"/>
        </w:rPr>
      </w:pPr>
      <w:r w:rsidRPr="00596979">
        <w:t>Du kan finde yderligere oplysninger om dette lægemiddel på Det Europæiske Lægemiddelagenturs hjemmeside:</w:t>
      </w:r>
      <w:r w:rsidRPr="00596979">
        <w:rPr>
          <w:color w:val="000000"/>
        </w:rPr>
        <w:t xml:space="preserve"> </w:t>
      </w:r>
      <w:hyperlink r:id="rId32" w:history="1">
        <w:r w:rsidR="005B2D0A" w:rsidRPr="003B4810">
          <w:rPr>
            <w:rStyle w:val="Hyperlink"/>
          </w:rPr>
          <w:t>https://www.ema.europa.eu.</w:t>
        </w:r>
      </w:hyperlink>
    </w:p>
    <w:p w14:paraId="0A21A5BA" w14:textId="77777777" w:rsidR="00FC5A0A" w:rsidRPr="00596979" w:rsidRDefault="00FC5A0A" w:rsidP="000E3250">
      <w:pPr>
        <w:pStyle w:val="BodyText"/>
        <w:widowControl/>
        <w:kinsoku w:val="0"/>
        <w:overflowPunct w:val="0"/>
        <w:ind w:left="0"/>
        <w:rPr>
          <w:szCs w:val="15"/>
        </w:rPr>
      </w:pPr>
    </w:p>
    <w:p w14:paraId="47DF9727" w14:textId="77777777" w:rsidR="00F54749" w:rsidRPr="00596979" w:rsidRDefault="000E3250" w:rsidP="00982118">
      <w:pPr>
        <w:jc w:val="center"/>
        <w:rPr>
          <w:b/>
          <w:bCs/>
        </w:rPr>
      </w:pPr>
      <w:r w:rsidRPr="00596979">
        <w:br w:type="page"/>
      </w:r>
      <w:r w:rsidRPr="00596979">
        <w:rPr>
          <w:b/>
          <w:bCs/>
        </w:rPr>
        <w:lastRenderedPageBreak/>
        <w:t xml:space="preserve">BRUGSANVISNING </w:t>
      </w:r>
    </w:p>
    <w:p w14:paraId="67B6910D" w14:textId="77777777" w:rsidR="00F54749" w:rsidRPr="00596979" w:rsidRDefault="006A1144" w:rsidP="00982118">
      <w:pPr>
        <w:jc w:val="center"/>
      </w:pPr>
      <w:r w:rsidRPr="00596979">
        <w:t>Amsparity (adalimumab)</w:t>
      </w:r>
    </w:p>
    <w:p w14:paraId="61E7906A" w14:textId="77777777" w:rsidR="00F54749" w:rsidRPr="00596979" w:rsidRDefault="00F54749" w:rsidP="00982118">
      <w:pPr>
        <w:jc w:val="center"/>
      </w:pPr>
      <w:r w:rsidRPr="00596979">
        <w:t>20 mg</w:t>
      </w:r>
    </w:p>
    <w:p w14:paraId="0B9C138B" w14:textId="77777777" w:rsidR="00F54749" w:rsidRPr="00596979" w:rsidRDefault="00F54749" w:rsidP="00982118">
      <w:pPr>
        <w:jc w:val="center"/>
      </w:pPr>
      <w:r w:rsidRPr="00596979">
        <w:t>Fyldt enkeltdosis-injektionssprøjte til subkutan injektion</w:t>
      </w:r>
    </w:p>
    <w:p w14:paraId="7DA67796" w14:textId="77777777" w:rsidR="00F54749" w:rsidRPr="00596979" w:rsidRDefault="00F54749" w:rsidP="00982118">
      <w:pPr>
        <w:rPr>
          <w:b/>
        </w:rPr>
      </w:pPr>
    </w:p>
    <w:p w14:paraId="7646A941" w14:textId="77777777" w:rsidR="00F54749" w:rsidRPr="00596979" w:rsidRDefault="00F54749" w:rsidP="00982118">
      <w:pPr>
        <w:rPr>
          <w:b/>
        </w:rPr>
      </w:pPr>
      <w:r w:rsidRPr="00596979">
        <w:rPr>
          <w:b/>
        </w:rPr>
        <w:t xml:space="preserve">Gem indlægssedlen. Disse anvisninger viser trinvist, hvordan du forbereder og giver en injektion. </w:t>
      </w:r>
    </w:p>
    <w:p w14:paraId="0FD814E2" w14:textId="77777777" w:rsidR="00F54749" w:rsidRPr="00596979" w:rsidRDefault="00F54749" w:rsidP="00982118">
      <w:pPr>
        <w:rPr>
          <w:b/>
        </w:rPr>
      </w:pPr>
      <w:r w:rsidRPr="00596979">
        <w:rPr>
          <w:b/>
        </w:rPr>
        <w:t xml:space="preserve">Opbevar den fyldte injektionssprøjte med Amsparity i køleskabet ved en temperatur på 2-8 °C. </w:t>
      </w:r>
    </w:p>
    <w:p w14:paraId="6FA5D5B9" w14:textId="77777777" w:rsidR="00F54749" w:rsidRPr="00596979" w:rsidRDefault="00F54749" w:rsidP="00982118">
      <w:pPr>
        <w:rPr>
          <w:b/>
        </w:rPr>
      </w:pPr>
      <w:r w:rsidRPr="00596979">
        <w:rPr>
          <w:b/>
        </w:rPr>
        <w:t>Opbevar den fyldte injektionssprøjte med Amsparity i den originale æske indtil anvendelsen for at beskytte sprøjten mod direkte sollys.</w:t>
      </w:r>
    </w:p>
    <w:p w14:paraId="4805202E" w14:textId="77777777" w:rsidR="00C757A9" w:rsidRPr="00596979" w:rsidRDefault="00C757A9" w:rsidP="00982118">
      <w:pPr>
        <w:rPr>
          <w:b/>
        </w:rPr>
      </w:pPr>
      <w:r w:rsidRPr="00596979">
        <w:rPr>
          <w:b/>
        </w:rPr>
        <w:t xml:space="preserve">Ved behov, f.eks. hvis du og dit barn rejser, kan du opbevare </w:t>
      </w:r>
      <w:r w:rsidR="00266417" w:rsidRPr="00596979">
        <w:rPr>
          <w:b/>
        </w:rPr>
        <w:t>den fyldte injektionssprøjte med Amsperity ved stuetemperatur op til 30 °C i op til 30 dage.</w:t>
      </w:r>
    </w:p>
    <w:p w14:paraId="07B055DD" w14:textId="77777777" w:rsidR="00F54749" w:rsidRPr="00596979" w:rsidRDefault="00F54749" w:rsidP="00982118">
      <w:pPr>
        <w:rPr>
          <w:b/>
        </w:rPr>
      </w:pPr>
      <w:r w:rsidRPr="00596979">
        <w:rPr>
          <w:b/>
        </w:rPr>
        <w:t>Amsparity, injektionsmaterialer og al anden medicin skal opbevares utilgængeligt for børn.</w:t>
      </w:r>
    </w:p>
    <w:p w14:paraId="12DAA7E6" w14:textId="77777777" w:rsidR="00266417" w:rsidRPr="00596979" w:rsidRDefault="00266417" w:rsidP="00982118"/>
    <w:p w14:paraId="6967E743" w14:textId="77777777" w:rsidR="00F54749" w:rsidRPr="00596979" w:rsidRDefault="006A1144" w:rsidP="00982118">
      <w:r w:rsidRPr="00596979">
        <w:t>Amsparity til injektion udleveres i en fyldt engangssprøjte, der indeholder en enkelt dosis medicin.</w:t>
      </w:r>
    </w:p>
    <w:p w14:paraId="521FE4D5" w14:textId="77777777" w:rsidR="00587357" w:rsidRPr="00596979" w:rsidRDefault="00FC2520" w:rsidP="00FC2520">
      <w:r w:rsidRPr="00596979">
        <w:t>Forsøg</w:t>
      </w:r>
      <w:r w:rsidRPr="00596979">
        <w:rPr>
          <w:b/>
        </w:rPr>
        <w:t xml:space="preserve"> ikke</w:t>
      </w:r>
      <w:r w:rsidRPr="00596979">
        <w:t xml:space="preserve"> at give dit barn Amsparity-injektionen, før du har læst og forstået brugsanvisningen. </w:t>
      </w:r>
      <w:r w:rsidR="00587357" w:rsidRPr="00596979">
        <w:t>Hvis barnets læge</w:t>
      </w:r>
      <w:r w:rsidRPr="00596979">
        <w:t xml:space="preserve">, </w:t>
      </w:r>
      <w:r w:rsidR="00202C72" w:rsidRPr="00596979">
        <w:t>sygeplejerske</w:t>
      </w:r>
      <w:r w:rsidR="00587357" w:rsidRPr="00596979">
        <w:t xml:space="preserve"> eller apotekspersonalet beslutter,</w:t>
      </w:r>
      <w:r w:rsidRPr="00596979">
        <w:t xml:space="preserve"> at </w:t>
      </w:r>
      <w:r w:rsidR="00587357" w:rsidRPr="00596979">
        <w:t>du vil kunne give</w:t>
      </w:r>
      <w:r w:rsidRPr="00596979">
        <w:t xml:space="preserve"> inje</w:t>
      </w:r>
      <w:r w:rsidR="00587357" w:rsidRPr="00596979">
        <w:t>k</w:t>
      </w:r>
      <w:r w:rsidRPr="00596979">
        <w:t>tion</w:t>
      </w:r>
      <w:r w:rsidR="00587357" w:rsidRPr="00596979">
        <w:t>erne med</w:t>
      </w:r>
      <w:r w:rsidRPr="00596979">
        <w:t xml:space="preserve"> Amsparity t</w:t>
      </w:r>
      <w:r w:rsidR="00587357" w:rsidRPr="00596979">
        <w:t>il dit barn derhjemme, skal</w:t>
      </w:r>
      <w:r w:rsidRPr="00596979">
        <w:t xml:space="preserve"> </w:t>
      </w:r>
      <w:r w:rsidR="00587357" w:rsidRPr="00596979">
        <w:t>du modtage oplæring i, hvordan du klargør og injicerer Amsparity korrekt.</w:t>
      </w:r>
    </w:p>
    <w:p w14:paraId="2C9AA402" w14:textId="77777777" w:rsidR="00FC2520" w:rsidRPr="00596979" w:rsidRDefault="00587357" w:rsidP="00FC2520">
      <w:r w:rsidRPr="00596979">
        <w:t>Det er også vigtigt at tale med dit barns læge</w:t>
      </w:r>
      <w:r w:rsidR="00FC2520" w:rsidRPr="00596979">
        <w:t xml:space="preserve">, </w:t>
      </w:r>
      <w:r w:rsidR="003C79F7" w:rsidRPr="00596979">
        <w:t>sygeplejerske</w:t>
      </w:r>
      <w:r w:rsidRPr="00596979">
        <w:t xml:space="preserve"> eller apotekspersonalet f</w:t>
      </w:r>
      <w:r w:rsidR="00FC2520" w:rsidRPr="00596979">
        <w:t>o</w:t>
      </w:r>
      <w:r w:rsidRPr="00596979">
        <w:t>r</w:t>
      </w:r>
      <w:r w:rsidR="00FC2520" w:rsidRPr="00596979">
        <w:t xml:space="preserve"> </w:t>
      </w:r>
      <w:r w:rsidRPr="00596979">
        <w:t>at være sikker på, at du forstår</w:t>
      </w:r>
      <w:r w:rsidR="00FC2520" w:rsidRPr="00596979">
        <w:t xml:space="preserve"> </w:t>
      </w:r>
      <w:r w:rsidRPr="00596979">
        <w:t>vejledningen vedrørende dosering af</w:t>
      </w:r>
      <w:r w:rsidR="00FC2520" w:rsidRPr="00596979">
        <w:t xml:space="preserve"> Amsparity </w:t>
      </w:r>
      <w:r w:rsidRPr="00596979">
        <w:t>til dit barn</w:t>
      </w:r>
      <w:r w:rsidR="00FC2520" w:rsidRPr="00596979">
        <w:t xml:space="preserve">. </w:t>
      </w:r>
      <w:r w:rsidRPr="00596979">
        <w:t xml:space="preserve">Som en hjælp til at huske, hvornår du skal </w:t>
      </w:r>
      <w:r w:rsidR="00FC2520" w:rsidRPr="00596979">
        <w:t>inj</w:t>
      </w:r>
      <w:r w:rsidRPr="00596979">
        <w:t>i</w:t>
      </w:r>
      <w:r w:rsidR="00FC2520" w:rsidRPr="00596979">
        <w:t>c</w:t>
      </w:r>
      <w:r w:rsidRPr="00596979">
        <w:t>ere</w:t>
      </w:r>
      <w:r w:rsidR="00FC2520" w:rsidRPr="00596979">
        <w:t xml:space="preserve"> Amsparity, </w:t>
      </w:r>
      <w:r w:rsidRPr="00596979">
        <w:t xml:space="preserve">kan du </w:t>
      </w:r>
      <w:r w:rsidR="00847F4F" w:rsidRPr="00596979">
        <w:t>sætte mærker i en kalender på forhånd</w:t>
      </w:r>
      <w:r w:rsidR="00FC2520" w:rsidRPr="00596979">
        <w:t xml:space="preserve">. </w:t>
      </w:r>
      <w:r w:rsidR="00847F4F" w:rsidRPr="00596979">
        <w:t xml:space="preserve">Spørg dit barns læge, </w:t>
      </w:r>
      <w:r w:rsidR="00202C72" w:rsidRPr="00596979">
        <w:t>sygeplejerske</w:t>
      </w:r>
      <w:r w:rsidR="00847F4F" w:rsidRPr="00596979">
        <w:t xml:space="preserve"> eller apotekspersonalet, hvis du har spørgsmål om den korrekte</w:t>
      </w:r>
      <w:r w:rsidR="00FC2520" w:rsidRPr="00596979">
        <w:t xml:space="preserve"> </w:t>
      </w:r>
      <w:r w:rsidR="00847F4F" w:rsidRPr="00596979">
        <w:t>måde at injicere</w:t>
      </w:r>
      <w:r w:rsidR="00FC2520" w:rsidRPr="00596979">
        <w:t xml:space="preserve"> Amsparity</w:t>
      </w:r>
      <w:r w:rsidR="00847F4F" w:rsidRPr="00596979">
        <w:t xml:space="preserve"> på</w:t>
      </w:r>
      <w:r w:rsidR="00FC2520" w:rsidRPr="00596979">
        <w:t>.</w:t>
      </w:r>
    </w:p>
    <w:p w14:paraId="4392B865" w14:textId="77777777" w:rsidR="00F54749" w:rsidRPr="00596979" w:rsidRDefault="00FC2520" w:rsidP="00982118">
      <w:r w:rsidRPr="00596979">
        <w:t xml:space="preserve">Efter passende </w:t>
      </w:r>
      <w:r w:rsidR="00587357" w:rsidRPr="00596979">
        <w:t>oplæring</w:t>
      </w:r>
      <w:r w:rsidRPr="00596979">
        <w:t xml:space="preserve"> kan </w:t>
      </w:r>
      <w:r w:rsidR="006A1144" w:rsidRPr="00596979">
        <w:t>Amsparity</w:t>
      </w:r>
      <w:r w:rsidRPr="00596979">
        <w:t>-</w:t>
      </w:r>
      <w:r w:rsidR="006A1144" w:rsidRPr="00596979">
        <w:t>injektion</w:t>
      </w:r>
      <w:r w:rsidRPr="00596979">
        <w:t>en</w:t>
      </w:r>
      <w:r w:rsidR="006A1144" w:rsidRPr="00596979">
        <w:t xml:space="preserve"> gives af </w:t>
      </w:r>
      <w:r w:rsidRPr="00596979">
        <w:t>barnet selv eller af en anden person som f.eks. et familiemedlem eller en ven</w:t>
      </w:r>
      <w:r w:rsidR="006A1144" w:rsidRPr="00596979">
        <w:t>.</w:t>
      </w:r>
    </w:p>
    <w:p w14:paraId="6EB8C218" w14:textId="77777777" w:rsidR="002953BE" w:rsidRPr="00596979" w:rsidRDefault="002953BE" w:rsidP="00982118">
      <w:pPr>
        <w:rPr>
          <w:color w:val="000000"/>
        </w:rPr>
      </w:pPr>
    </w:p>
    <w:p w14:paraId="40FB16E4" w14:textId="77777777" w:rsidR="001B765C" w:rsidRPr="00596979" w:rsidRDefault="001B765C" w:rsidP="00982118">
      <w:pPr>
        <w:rPr>
          <w:color w:val="000000"/>
        </w:rPr>
      </w:pPr>
    </w:p>
    <w:p w14:paraId="7BAA128C" w14:textId="77777777" w:rsidR="00F54749" w:rsidRPr="00596979" w:rsidRDefault="00F54749" w:rsidP="00982118">
      <w:pPr>
        <w:rPr>
          <w:b/>
        </w:rPr>
      </w:pPr>
      <w:r w:rsidRPr="00596979">
        <w:rPr>
          <w:b/>
        </w:rPr>
        <w:t>1. Nødvendige materialer</w:t>
      </w:r>
    </w:p>
    <w:p w14:paraId="46969060" w14:textId="77777777" w:rsidR="00F54749" w:rsidRPr="00596979" w:rsidRDefault="00F54749" w:rsidP="00982118">
      <w:pPr>
        <w:jc w:val="center"/>
        <w:rPr>
          <w:lang w:val="en-GB"/>
        </w:rPr>
      </w:pPr>
    </w:p>
    <w:p w14:paraId="192D951C" w14:textId="77777777" w:rsidR="00F54749" w:rsidRPr="00596979" w:rsidRDefault="00F54749" w:rsidP="00053717">
      <w:pPr>
        <w:pStyle w:val="ListParagraph"/>
        <w:numPr>
          <w:ilvl w:val="0"/>
          <w:numId w:val="31"/>
        </w:numPr>
        <w:ind w:left="562" w:hanging="562"/>
        <w:contextualSpacing/>
      </w:pPr>
      <w:r w:rsidRPr="00596979">
        <w:t>Du har brug for følgende materialer til hver injektion af Amsparity. Læg følgende ting på en ren, flad overflade.</w:t>
      </w:r>
    </w:p>
    <w:p w14:paraId="04BE0BAC" w14:textId="77777777" w:rsidR="00F54749" w:rsidRPr="00596979" w:rsidRDefault="00F54749" w:rsidP="00053717">
      <w:pPr>
        <w:pStyle w:val="ListParagraph"/>
        <w:numPr>
          <w:ilvl w:val="0"/>
          <w:numId w:val="32"/>
        </w:numPr>
        <w:ind w:left="1124" w:hanging="562"/>
        <w:contextualSpacing/>
      </w:pPr>
      <w:r w:rsidRPr="00596979">
        <w:t>1 fyldt injektionssprøjte med Amsparity i en bakke (ligger i æsken)</w:t>
      </w:r>
    </w:p>
    <w:p w14:paraId="09D27751" w14:textId="77777777" w:rsidR="00F54749" w:rsidRPr="00596979" w:rsidRDefault="00F54749" w:rsidP="00053717">
      <w:pPr>
        <w:pStyle w:val="ListParagraph"/>
        <w:numPr>
          <w:ilvl w:val="0"/>
          <w:numId w:val="32"/>
        </w:numPr>
        <w:ind w:left="1124" w:hanging="562"/>
        <w:contextualSpacing/>
      </w:pPr>
      <w:r w:rsidRPr="00596979">
        <w:t>1 alkoholserviet (ligger i æsken)</w:t>
      </w:r>
    </w:p>
    <w:p w14:paraId="6A3809E2" w14:textId="77777777" w:rsidR="00F54749" w:rsidRPr="00596979" w:rsidRDefault="00F54749" w:rsidP="00053717">
      <w:pPr>
        <w:pStyle w:val="ListParagraph"/>
        <w:numPr>
          <w:ilvl w:val="0"/>
          <w:numId w:val="32"/>
        </w:numPr>
        <w:ind w:left="1124" w:hanging="562"/>
        <w:contextualSpacing/>
      </w:pPr>
      <w:r w:rsidRPr="00596979">
        <w:t>1 vatkugle eller gazestykke (ikke inkluderet i Amsparity-æsken)</w:t>
      </w:r>
    </w:p>
    <w:p w14:paraId="02E00A6F" w14:textId="77777777" w:rsidR="00847F4F" w:rsidRPr="00596979" w:rsidRDefault="00F54749" w:rsidP="004A106C">
      <w:pPr>
        <w:pStyle w:val="ListParagraph"/>
        <w:numPr>
          <w:ilvl w:val="0"/>
          <w:numId w:val="32"/>
        </w:numPr>
        <w:ind w:left="1124" w:hanging="562"/>
        <w:contextualSpacing/>
      </w:pPr>
      <w:r w:rsidRPr="00596979">
        <w:t>En egnet kanyleboks (ikke inkluderet i Amsparity-æsken).</w:t>
      </w:r>
    </w:p>
    <w:p w14:paraId="67FCE3F1" w14:textId="77777777" w:rsidR="00847F4F" w:rsidRPr="00596979" w:rsidRDefault="00847F4F" w:rsidP="001F6570">
      <w:pPr>
        <w:pStyle w:val="ListParagraph"/>
        <w:ind w:left="0"/>
        <w:contextualSpacing/>
      </w:pPr>
      <w:bookmarkStart w:id="27" w:name="_Hlk24658572"/>
      <w:r w:rsidRPr="00596979">
        <w:rPr>
          <w:b/>
        </w:rPr>
        <w:t>Vigtigt:</w:t>
      </w:r>
      <w:r w:rsidRPr="00596979">
        <w:t xml:space="preserve"> Hvis du har spørgsmål om den fyldte injektionssprøjte med Amsparity</w:t>
      </w:r>
      <w:r w:rsidRPr="00596979" w:rsidDel="00535AB8">
        <w:rPr>
          <w:rFonts w:eastAsia="Calibri"/>
        </w:rPr>
        <w:t xml:space="preserve"> </w:t>
      </w:r>
      <w:r w:rsidRPr="00596979">
        <w:rPr>
          <w:rFonts w:eastAsia="Calibri"/>
        </w:rPr>
        <w:t xml:space="preserve">til dit barn eller om medicinen, skal du tale med barnets læge, </w:t>
      </w:r>
      <w:r w:rsidR="00202C72" w:rsidRPr="00596979">
        <w:rPr>
          <w:rFonts w:eastAsia="Calibri"/>
        </w:rPr>
        <w:t>sygeplejerske</w:t>
      </w:r>
      <w:r w:rsidRPr="00596979">
        <w:rPr>
          <w:rFonts w:eastAsia="Calibri"/>
        </w:rPr>
        <w:t xml:space="preserve"> eller apotekspersonalet.</w:t>
      </w:r>
    </w:p>
    <w:bookmarkEnd w:id="27"/>
    <w:p w14:paraId="6BC1876A" w14:textId="77777777" w:rsidR="00E129C1" w:rsidRPr="00596979" w:rsidRDefault="00E129C1" w:rsidP="00982118">
      <w:pPr>
        <w:rPr>
          <w:color w:val="000000"/>
        </w:rPr>
      </w:pPr>
    </w:p>
    <w:p w14:paraId="7A74EFCE" w14:textId="77777777" w:rsidR="00053717" w:rsidRPr="00596979" w:rsidRDefault="00053717" w:rsidP="00982118">
      <w:pPr>
        <w:rPr>
          <w:color w:val="000000"/>
        </w:rPr>
      </w:pPr>
    </w:p>
    <w:p w14:paraId="7320AD3D" w14:textId="0A33F263" w:rsidR="00EF6599" w:rsidRPr="00596979" w:rsidRDefault="00733074" w:rsidP="00EF6599">
      <w:pPr>
        <w:jc w:val="center"/>
        <w:rPr>
          <w:noProof/>
        </w:rPr>
      </w:pPr>
      <w:r>
        <w:rPr>
          <w:noProof/>
        </w:rPr>
        <mc:AlternateContent>
          <mc:Choice Requires="wps">
            <w:drawing>
              <wp:anchor distT="0" distB="0" distL="114300" distR="114300" simplePos="0" relativeHeight="251643904" behindDoc="0" locked="0" layoutInCell="1" allowOverlap="1" wp14:anchorId="0FF98C47" wp14:editId="3F571100">
                <wp:simplePos x="0" y="0"/>
                <wp:positionH relativeFrom="column">
                  <wp:posOffset>3799205</wp:posOffset>
                </wp:positionH>
                <wp:positionV relativeFrom="paragraph">
                  <wp:posOffset>906780</wp:posOffset>
                </wp:positionV>
                <wp:extent cx="883285" cy="201930"/>
                <wp:effectExtent l="0" t="0" r="0" b="0"/>
                <wp:wrapNone/>
                <wp:docPr id="16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79654799" w14:textId="77777777" w:rsidR="00D002FD" w:rsidRPr="009E6D01" w:rsidRDefault="00D002FD" w:rsidP="00EF6599">
                            <w:pPr>
                              <w:rPr>
                                <w:sz w:val="16"/>
                                <w:szCs w:val="16"/>
                              </w:rPr>
                            </w:pPr>
                            <w:r>
                              <w:rPr>
                                <w:sz w:val="16"/>
                                <w:szCs w:val="16"/>
                              </w:rPr>
                              <w:t>udløbsdato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8C47" id="Text Box 277" o:spid="_x0000_s1064" type="#_x0000_t202" style="position:absolute;left:0;text-align:left;margin-left:299.15pt;margin-top:71.4pt;width:69.55pt;height:15.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" stroked="f">
                <v:textbox>
                  <w:txbxContent>
                    <w:p w14:paraId="79654799" w14:textId="77777777" w:rsidR="00D002FD" w:rsidRPr="009E6D01" w:rsidRDefault="00D002FD" w:rsidP="00EF6599">
                      <w:pPr>
                        <w:rPr>
                          <w:sz w:val="16"/>
                          <w:szCs w:val="16"/>
                        </w:rPr>
                      </w:pPr>
                      <w:r>
                        <w:rPr>
                          <w:sz w:val="16"/>
                          <w:szCs w:val="16"/>
                        </w:rPr>
                        <w:t>udløbsdato</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73872A33" wp14:editId="73AA9E91">
                <wp:simplePos x="0" y="0"/>
                <wp:positionH relativeFrom="column">
                  <wp:posOffset>3799205</wp:posOffset>
                </wp:positionH>
                <wp:positionV relativeFrom="paragraph">
                  <wp:posOffset>1242060</wp:posOffset>
                </wp:positionV>
                <wp:extent cx="883285" cy="201930"/>
                <wp:effectExtent l="0" t="0" r="0" b="0"/>
                <wp:wrapNone/>
                <wp:docPr id="16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B6707FD" w14:textId="77777777" w:rsidR="00D002FD" w:rsidRPr="009E6D01" w:rsidRDefault="00D002FD" w:rsidP="00EF6599">
                            <w:pPr>
                              <w:rPr>
                                <w:sz w:val="16"/>
                                <w:szCs w:val="16"/>
                              </w:rPr>
                            </w:pPr>
                            <w:r>
                              <w:rPr>
                                <w:sz w:val="16"/>
                                <w:szCs w:val="16"/>
                              </w:rPr>
                              <w:t>Vindue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72A33" id="_x0000_s1065" type="#_x0000_t202" style="position:absolute;left:0;text-align:left;margin-left:299.15pt;margin-top:97.8pt;width:69.55pt;height:1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" stroked="f">
                <v:textbox>
                  <w:txbxContent>
                    <w:p w14:paraId="5B6707FD" w14:textId="77777777" w:rsidR="00D002FD" w:rsidRPr="009E6D01" w:rsidRDefault="00D002FD" w:rsidP="00EF6599">
                      <w:pPr>
                        <w:rPr>
                          <w:sz w:val="16"/>
                          <w:szCs w:val="16"/>
                        </w:rPr>
                      </w:pPr>
                      <w:r>
                        <w:rPr>
                          <w:sz w:val="16"/>
                          <w:szCs w:val="16"/>
                        </w:rPr>
                        <w:t>Vindue</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236ADF64" wp14:editId="641A4407">
                <wp:simplePos x="0" y="0"/>
                <wp:positionH relativeFrom="column">
                  <wp:posOffset>3171825</wp:posOffset>
                </wp:positionH>
                <wp:positionV relativeFrom="paragraph">
                  <wp:posOffset>400050</wp:posOffset>
                </wp:positionV>
                <wp:extent cx="808990" cy="249555"/>
                <wp:effectExtent l="0" t="0" r="0" b="0"/>
                <wp:wrapNone/>
                <wp:docPr id="16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49555"/>
                        </a:xfrm>
                        <a:prstGeom prst="rect">
                          <a:avLst/>
                        </a:prstGeom>
                        <a:solidFill>
                          <a:srgbClr val="FFFFFF"/>
                        </a:solidFill>
                        <a:ln>
                          <a:noFill/>
                        </a:ln>
                        <a:effectLst/>
                      </wps:spPr>
                      <wps:txbx>
                        <w:txbxContent>
                          <w:p w14:paraId="15A12AA3" w14:textId="77777777" w:rsidR="00D002FD" w:rsidRPr="009E6D01" w:rsidRDefault="00D002FD" w:rsidP="00482000">
                            <w:pPr>
                              <w:rPr>
                                <w:sz w:val="12"/>
                                <w:szCs w:val="12"/>
                              </w:rPr>
                            </w:pPr>
                            <w:r>
                              <w:rPr>
                                <w:sz w:val="12"/>
                                <w:szCs w:val="12"/>
                              </w:rPr>
                              <w:t>ÅÅÅÅ MMM 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ADF64" id="Text Box 280" o:spid="_x0000_s1066" type="#_x0000_t202" style="position:absolute;left:0;text-align:left;margin-left:249.75pt;margin-top:31.5pt;width:63.7pt;height:1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" stroked="f">
                <v:textbox>
                  <w:txbxContent>
                    <w:p w14:paraId="15A12AA3" w14:textId="77777777" w:rsidR="00D002FD" w:rsidRPr="009E6D01" w:rsidRDefault="00D002FD" w:rsidP="00482000">
                      <w:pPr>
                        <w:rPr>
                          <w:sz w:val="12"/>
                          <w:szCs w:val="12"/>
                        </w:rPr>
                      </w:pPr>
                      <w:r>
                        <w:rPr>
                          <w:sz w:val="12"/>
                          <w:szCs w:val="12"/>
                        </w:rPr>
                        <w:t>ÅÅÅÅ MMM DD</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5608B25A" wp14:editId="670A2AEC">
                <wp:simplePos x="0" y="0"/>
                <wp:positionH relativeFrom="column">
                  <wp:posOffset>4099560</wp:posOffset>
                </wp:positionH>
                <wp:positionV relativeFrom="paragraph">
                  <wp:posOffset>2364740</wp:posOffset>
                </wp:positionV>
                <wp:extent cx="1033145" cy="201930"/>
                <wp:effectExtent l="0" t="0" r="0" b="0"/>
                <wp:wrapNone/>
                <wp:docPr id="16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01930"/>
                        </a:xfrm>
                        <a:prstGeom prst="rect">
                          <a:avLst/>
                        </a:prstGeom>
                        <a:solidFill>
                          <a:srgbClr val="FFFFFF"/>
                        </a:solidFill>
                        <a:ln>
                          <a:noFill/>
                        </a:ln>
                      </wps:spPr>
                      <wps:txbx>
                        <w:txbxContent>
                          <w:p w14:paraId="48770BE5" w14:textId="77777777" w:rsidR="00D002FD" w:rsidRPr="009E6D01" w:rsidRDefault="00D002FD" w:rsidP="00EF6599">
                            <w:pPr>
                              <w:rPr>
                                <w:sz w:val="16"/>
                                <w:szCs w:val="16"/>
                              </w:rPr>
                            </w:pPr>
                            <w:r>
                              <w:rPr>
                                <w:sz w:val="16"/>
                                <w:szCs w:val="16"/>
                              </w:rPr>
                              <w:t>Beskyttelseshætte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B25A" id="Text Box 276" o:spid="_x0000_s1067" type="#_x0000_t202" style="position:absolute;left:0;text-align:left;margin-left:322.8pt;margin-top:186.2pt;width:81.35pt;height:1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" stroked="f">
                <v:textbox>
                  <w:txbxContent>
                    <w:p w14:paraId="48770BE5" w14:textId="77777777" w:rsidR="00D002FD" w:rsidRPr="009E6D01" w:rsidRDefault="00D002FD" w:rsidP="00EF6599">
                      <w:pPr>
                        <w:rPr>
                          <w:sz w:val="16"/>
                          <w:szCs w:val="16"/>
                        </w:rPr>
                      </w:pPr>
                      <w:r>
                        <w:rPr>
                          <w:sz w:val="16"/>
                          <w:szCs w:val="16"/>
                        </w:rPr>
                        <w:t>Beskyttelseshætte</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26AF1B49" wp14:editId="02EF56DE">
                <wp:simplePos x="0" y="0"/>
                <wp:positionH relativeFrom="column">
                  <wp:posOffset>2756535</wp:posOffset>
                </wp:positionH>
                <wp:positionV relativeFrom="paragraph">
                  <wp:posOffset>2282825</wp:posOffset>
                </wp:positionV>
                <wp:extent cx="543560" cy="233680"/>
                <wp:effectExtent l="0" t="0" r="0" b="0"/>
                <wp:wrapNone/>
                <wp:docPr id="16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33680"/>
                        </a:xfrm>
                        <a:prstGeom prst="rect">
                          <a:avLst/>
                        </a:prstGeom>
                        <a:solidFill>
                          <a:srgbClr val="FFFFFF"/>
                        </a:solidFill>
                        <a:ln>
                          <a:noFill/>
                        </a:ln>
                      </wps:spPr>
                      <wps:txbx>
                        <w:txbxContent>
                          <w:p w14:paraId="78D02A96" w14:textId="77777777" w:rsidR="00D002FD" w:rsidRPr="009E6D01" w:rsidRDefault="00D002FD" w:rsidP="00EF6599">
                            <w:pPr>
                              <w:rPr>
                                <w:sz w:val="16"/>
                                <w:szCs w:val="16"/>
                              </w:rPr>
                            </w:pPr>
                            <w:r>
                              <w:rPr>
                                <w:sz w:val="16"/>
                                <w:szCs w:val="16"/>
                              </w:rPr>
                              <w:t>Cylinder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F1B49" id="Text Box 278" o:spid="_x0000_s1068" type="#_x0000_t202" style="position:absolute;left:0;text-align:left;margin-left:217.05pt;margin-top:179.75pt;width:42.8pt;height:1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" stroked="f">
                <v:textbox>
                  <w:txbxContent>
                    <w:p w14:paraId="78D02A96" w14:textId="77777777" w:rsidR="00D002FD" w:rsidRPr="009E6D01" w:rsidRDefault="00D002FD" w:rsidP="00EF6599">
                      <w:pPr>
                        <w:rPr>
                          <w:sz w:val="16"/>
                          <w:szCs w:val="16"/>
                        </w:rPr>
                      </w:pPr>
                      <w:r>
                        <w:rPr>
                          <w:sz w:val="16"/>
                          <w:szCs w:val="16"/>
                        </w:rPr>
                        <w:t>Cylinder</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26B68B46" wp14:editId="6EC789B1">
                <wp:simplePos x="0" y="0"/>
                <wp:positionH relativeFrom="column">
                  <wp:posOffset>657225</wp:posOffset>
                </wp:positionH>
                <wp:positionV relativeFrom="paragraph">
                  <wp:posOffset>2022475</wp:posOffset>
                </wp:positionV>
                <wp:extent cx="883285" cy="201930"/>
                <wp:effectExtent l="0" t="0" r="0" b="0"/>
                <wp:wrapNone/>
                <wp:docPr id="16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7AE97A0" w14:textId="77777777" w:rsidR="00D002FD" w:rsidRPr="009E6D01" w:rsidRDefault="00D002FD" w:rsidP="00482000">
                            <w:pPr>
                              <w:rPr>
                                <w:sz w:val="16"/>
                                <w:szCs w:val="16"/>
                              </w:rPr>
                            </w:pPr>
                            <w:r>
                              <w:rPr>
                                <w:sz w:val="16"/>
                                <w:szCs w:val="16"/>
                              </w:rPr>
                              <w:t>Stempelstang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68B46" id="Text Box 279" o:spid="_x0000_s1069" type="#_x0000_t202" style="position:absolute;left:0;text-align:left;margin-left:51.75pt;margin-top:159.25pt;width:69.55pt;height:1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" stroked="f">
                <v:textbox>
                  <w:txbxContent>
                    <w:p w14:paraId="17AE97A0" w14:textId="77777777" w:rsidR="00D002FD" w:rsidRPr="009E6D01" w:rsidRDefault="00D002FD" w:rsidP="00482000">
                      <w:pPr>
                        <w:rPr>
                          <w:sz w:val="16"/>
                          <w:szCs w:val="16"/>
                        </w:rPr>
                      </w:pPr>
                      <w:r>
                        <w:rPr>
                          <w:sz w:val="16"/>
                          <w:szCs w:val="16"/>
                        </w:rPr>
                        <w:t>Stempelstang</w:t>
                      </w:r>
                    </w:p>
                  </w:txbxContent>
                </v:textbox>
              </v:shape>
            </w:pict>
          </mc:Fallback>
        </mc:AlternateContent>
      </w:r>
      <w:r>
        <w:rPr>
          <w:noProof/>
        </w:rPr>
        <w:drawing>
          <wp:inline distT="0" distB="0" distL="0" distR="0" wp14:anchorId="04F1E697" wp14:editId="23DA3DF7">
            <wp:extent cx="4476750" cy="257175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p>
    <w:p w14:paraId="47A303A8" w14:textId="77777777" w:rsidR="00E91971" w:rsidRPr="00596979" w:rsidRDefault="00E91971" w:rsidP="00EF6599">
      <w:pPr>
        <w:jc w:val="center"/>
        <w:rPr>
          <w:noProof/>
        </w:rPr>
      </w:pPr>
    </w:p>
    <w:p w14:paraId="53D01FAB" w14:textId="77777777" w:rsidR="00E91971" w:rsidRPr="00596979" w:rsidRDefault="00E91971" w:rsidP="00EF6599">
      <w:pPr>
        <w:jc w:val="center"/>
      </w:pPr>
    </w:p>
    <w:p w14:paraId="725BC294" w14:textId="77777777" w:rsidR="00F54749" w:rsidRPr="00596979" w:rsidRDefault="00464875" w:rsidP="00755F77">
      <w:pPr>
        <w:keepNext/>
        <w:rPr>
          <w:b/>
        </w:rPr>
      </w:pPr>
      <w:r w:rsidRPr="00596979">
        <w:rPr>
          <w:b/>
        </w:rPr>
        <w:t>2. Klargøring</w:t>
      </w:r>
    </w:p>
    <w:p w14:paraId="45449157" w14:textId="77777777" w:rsidR="00EF6599" w:rsidRPr="00596979" w:rsidRDefault="00EF6599" w:rsidP="00EF6599">
      <w:pPr>
        <w:jc w:val="center"/>
      </w:pPr>
    </w:p>
    <w:p w14:paraId="72888DE5" w14:textId="77777777" w:rsidR="00F54749" w:rsidRPr="00596979" w:rsidRDefault="00F54749" w:rsidP="00755F77">
      <w:pPr>
        <w:keepNext/>
        <w:rPr>
          <w:lang w:val="en-GB"/>
        </w:rPr>
      </w:pPr>
    </w:p>
    <w:p w14:paraId="7BB87B7B" w14:textId="77777777" w:rsidR="00F54749" w:rsidRPr="00596979" w:rsidRDefault="00F54749" w:rsidP="00755F77">
      <w:pPr>
        <w:pStyle w:val="ListParagraph"/>
        <w:keepNext/>
        <w:numPr>
          <w:ilvl w:val="0"/>
          <w:numId w:val="31"/>
        </w:numPr>
        <w:ind w:left="562" w:hanging="562"/>
        <w:contextualSpacing/>
      </w:pPr>
      <w:r w:rsidRPr="00596979">
        <w:t>Tag Amsparity-æsken ud af køleskabet.</w:t>
      </w:r>
    </w:p>
    <w:p w14:paraId="6F661019" w14:textId="3D1245CF" w:rsidR="00F54749" w:rsidRPr="00596979" w:rsidRDefault="00733074" w:rsidP="00053717">
      <w:pPr>
        <w:pStyle w:val="ListParagraph"/>
        <w:numPr>
          <w:ilvl w:val="0"/>
          <w:numId w:val="31"/>
        </w:numPr>
        <w:ind w:left="562" w:hanging="562"/>
        <w:contextualSpacing/>
      </w:pPr>
      <w:r>
        <w:rPr>
          <w:noProof/>
        </w:rPr>
        <mc:AlternateContent>
          <mc:Choice Requires="wps">
            <w:drawing>
              <wp:anchor distT="0" distB="0" distL="114300" distR="114300" simplePos="0" relativeHeight="251649024" behindDoc="0" locked="0" layoutInCell="1" allowOverlap="1" wp14:anchorId="4409C868" wp14:editId="29304D4D">
                <wp:simplePos x="0" y="0"/>
                <wp:positionH relativeFrom="column">
                  <wp:posOffset>-1741805</wp:posOffset>
                </wp:positionH>
                <wp:positionV relativeFrom="paragraph">
                  <wp:posOffset>226060</wp:posOffset>
                </wp:positionV>
                <wp:extent cx="883285" cy="201930"/>
                <wp:effectExtent l="0" t="0" r="0" b="0"/>
                <wp:wrapNone/>
                <wp:docPr id="25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0ECB7819" w14:textId="77777777" w:rsidR="00D002FD" w:rsidRPr="009E6D01" w:rsidRDefault="00D002FD" w:rsidP="009E6D01">
                            <w:pPr>
                              <w:rPr>
                                <w:sz w:val="16"/>
                                <w:szCs w:val="16"/>
                              </w:rPr>
                            </w:pPr>
                            <w:r>
                              <w:rPr>
                                <w:sz w:val="16"/>
                                <w:szCs w:val="16"/>
                              </w:rPr>
                              <w:t>Vindue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9C868" id="Text Box 256" o:spid="_x0000_s1070" type="#_x0000_t202" style="position:absolute;left:0;text-align:left;margin-left:-137.15pt;margin-top:17.8pt;width:69.55pt;height:1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" stroked="f">
                <v:textbox>
                  <w:txbxContent>
                    <w:p w14:paraId="0ECB7819" w14:textId="77777777" w:rsidR="00D002FD" w:rsidRPr="009E6D01" w:rsidRDefault="00D002FD" w:rsidP="009E6D01">
                      <w:pPr>
                        <w:rPr>
                          <w:sz w:val="16"/>
                          <w:szCs w:val="16"/>
                        </w:rPr>
                      </w:pPr>
                      <w:r>
                        <w:rPr>
                          <w:sz w:val="16"/>
                          <w:szCs w:val="16"/>
                        </w:rPr>
                        <w:t>Vindue</w:t>
                      </w:r>
                    </w:p>
                  </w:txbxContent>
                </v:textbox>
              </v:shape>
            </w:pict>
          </mc:Fallback>
        </mc:AlternateContent>
      </w:r>
      <w:r w:rsidR="00464875" w:rsidRPr="00596979">
        <w:t>Åbn æsken, og tag bakken med den fyldte injektionssprøjte ud.</w:t>
      </w:r>
    </w:p>
    <w:p w14:paraId="39847702" w14:textId="2E3AAB21" w:rsidR="00F54749" w:rsidRPr="00596979" w:rsidRDefault="00733074" w:rsidP="00E23160">
      <w:pPr>
        <w:pStyle w:val="ListParagraph"/>
        <w:keepNext/>
        <w:numPr>
          <w:ilvl w:val="0"/>
          <w:numId w:val="31"/>
        </w:numPr>
        <w:ind w:left="562" w:hanging="562"/>
        <w:contextualSpacing/>
      </w:pPr>
      <w:r>
        <w:rPr>
          <w:noProof/>
        </w:rPr>
        <mc:AlternateContent>
          <mc:Choice Requires="wps">
            <w:drawing>
              <wp:anchor distT="0" distB="0" distL="114300" distR="114300" simplePos="0" relativeHeight="251651072" behindDoc="0" locked="0" layoutInCell="1" allowOverlap="1" wp14:anchorId="465A1EAA" wp14:editId="25C268C9">
                <wp:simplePos x="0" y="0"/>
                <wp:positionH relativeFrom="column">
                  <wp:posOffset>-4080510</wp:posOffset>
                </wp:positionH>
                <wp:positionV relativeFrom="paragraph">
                  <wp:posOffset>142240</wp:posOffset>
                </wp:positionV>
                <wp:extent cx="883285" cy="201930"/>
                <wp:effectExtent l="0" t="0" r="0" b="0"/>
                <wp:wrapNone/>
                <wp:docPr id="2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C97D62F" w14:textId="77777777" w:rsidR="00D002FD" w:rsidRPr="009E6D01" w:rsidRDefault="00D002FD" w:rsidP="009E6D01">
                            <w:pPr>
                              <w:rPr>
                                <w:sz w:val="16"/>
                                <w:szCs w:val="16"/>
                              </w:rPr>
                            </w:pPr>
                            <w:r>
                              <w:rPr>
                                <w:sz w:val="16"/>
                                <w:szCs w:val="16"/>
                              </w:rPr>
                              <w:t>Stempelstang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A1EAA" id="Text Box 258" o:spid="_x0000_s1071" type="#_x0000_t202" style="position:absolute;left:0;text-align:left;margin-left:-321.3pt;margin-top:11.2pt;width:69.55pt;height: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" stroked="f">
                <v:textbox>
                  <w:txbxContent>
                    <w:p w14:paraId="3C97D62F" w14:textId="77777777" w:rsidR="00D002FD" w:rsidRPr="009E6D01" w:rsidRDefault="00D002FD" w:rsidP="009E6D01">
                      <w:pPr>
                        <w:rPr>
                          <w:sz w:val="16"/>
                          <w:szCs w:val="16"/>
                        </w:rPr>
                      </w:pPr>
                      <w:r>
                        <w:rPr>
                          <w:sz w:val="16"/>
                          <w:szCs w:val="16"/>
                        </w:rPr>
                        <w:t>Stempelstang</w:t>
                      </w:r>
                    </w:p>
                  </w:txbxContent>
                </v:textbox>
              </v:shape>
            </w:pict>
          </mc:Fallback>
        </mc:AlternateContent>
      </w:r>
      <w:r w:rsidR="00464875" w:rsidRPr="00596979">
        <w:t xml:space="preserve">Undersøg æsken og bakken. </w:t>
      </w:r>
      <w:r w:rsidR="00464875" w:rsidRPr="00596979">
        <w:rPr>
          <w:b/>
        </w:rPr>
        <w:t>Må ikke anvendes</w:t>
      </w:r>
      <w:r w:rsidR="00464875" w:rsidRPr="00596979">
        <w:t>, hvis:</w:t>
      </w:r>
    </w:p>
    <w:p w14:paraId="29D65F2B" w14:textId="2B7D3899" w:rsidR="00F54749" w:rsidRPr="00596979" w:rsidRDefault="00733074" w:rsidP="00E23160">
      <w:pPr>
        <w:pStyle w:val="ListParagraph"/>
        <w:numPr>
          <w:ilvl w:val="1"/>
          <w:numId w:val="31"/>
        </w:numPr>
        <w:ind w:left="1124" w:hanging="562"/>
        <w:contextualSpacing/>
      </w:pPr>
      <w:r>
        <w:rPr>
          <w:noProof/>
        </w:rPr>
        <mc:AlternateContent>
          <mc:Choice Requires="wps">
            <w:drawing>
              <wp:anchor distT="0" distB="0" distL="114300" distR="114300" simplePos="0" relativeHeight="251650048" behindDoc="0" locked="0" layoutInCell="1" allowOverlap="1" wp14:anchorId="0A573448" wp14:editId="07DFB05B">
                <wp:simplePos x="0" y="0"/>
                <wp:positionH relativeFrom="column">
                  <wp:posOffset>-2656205</wp:posOffset>
                </wp:positionH>
                <wp:positionV relativeFrom="paragraph">
                  <wp:posOffset>34925</wp:posOffset>
                </wp:positionV>
                <wp:extent cx="585470" cy="201930"/>
                <wp:effectExtent l="0" t="0" r="0" b="0"/>
                <wp:wrapNone/>
                <wp:docPr id="1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01930"/>
                        </a:xfrm>
                        <a:prstGeom prst="rect">
                          <a:avLst/>
                        </a:prstGeom>
                        <a:solidFill>
                          <a:srgbClr val="FFFFFF"/>
                        </a:solidFill>
                        <a:ln>
                          <a:noFill/>
                        </a:ln>
                      </wps:spPr>
                      <wps:txbx>
                        <w:txbxContent>
                          <w:p w14:paraId="3BDB5827" w14:textId="77777777" w:rsidR="00D002FD" w:rsidRPr="009E6D01" w:rsidRDefault="00D002FD" w:rsidP="009E6D01">
                            <w:pPr>
                              <w:rPr>
                                <w:sz w:val="16"/>
                                <w:szCs w:val="16"/>
                              </w:rPr>
                            </w:pPr>
                            <w:r>
                              <w:rPr>
                                <w:sz w:val="16"/>
                                <w:szCs w:val="16"/>
                              </w:rPr>
                              <w:t>Cylinder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73448" id="Text Box 257" o:spid="_x0000_s1072" type="#_x0000_t202" style="position:absolute;left:0;text-align:left;margin-left:-209.15pt;margin-top:2.75pt;width:46.1pt;height:1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" stroked="f">
                <v:textbox>
                  <w:txbxContent>
                    <w:p w14:paraId="3BDB5827" w14:textId="77777777" w:rsidR="00D002FD" w:rsidRPr="009E6D01" w:rsidRDefault="00D002FD" w:rsidP="009E6D01">
                      <w:pPr>
                        <w:rPr>
                          <w:sz w:val="16"/>
                          <w:szCs w:val="16"/>
                        </w:rPr>
                      </w:pPr>
                      <w:r>
                        <w:rPr>
                          <w:sz w:val="16"/>
                          <w:szCs w:val="16"/>
                        </w:rPr>
                        <w:t>Cylinder</w:t>
                      </w:r>
                    </w:p>
                  </w:txbxContent>
                </v:textbox>
              </v:shape>
            </w:pict>
          </mc:Fallback>
        </mc:AlternateContent>
      </w:r>
      <w:r w:rsidR="00464875" w:rsidRPr="00596979">
        <w:t>udløbsdatoen er overskredet</w:t>
      </w:r>
    </w:p>
    <w:p w14:paraId="200DCD7D" w14:textId="77777777" w:rsidR="00F54749" w:rsidRPr="00596979" w:rsidRDefault="00F54749" w:rsidP="00E23160">
      <w:pPr>
        <w:pStyle w:val="ListParagraph"/>
        <w:numPr>
          <w:ilvl w:val="1"/>
          <w:numId w:val="31"/>
        </w:numPr>
        <w:ind w:left="1124" w:hanging="562"/>
        <w:contextualSpacing/>
      </w:pPr>
      <w:r w:rsidRPr="00596979">
        <w:t>den har været frosset eller er blevet optøet</w:t>
      </w:r>
    </w:p>
    <w:p w14:paraId="4C90F838" w14:textId="77777777" w:rsidR="00F54749" w:rsidRPr="00596979" w:rsidRDefault="00F54749" w:rsidP="00E23160">
      <w:pPr>
        <w:pStyle w:val="ListParagraph"/>
        <w:numPr>
          <w:ilvl w:val="1"/>
          <w:numId w:val="31"/>
        </w:numPr>
        <w:ind w:left="1124" w:hanging="562"/>
        <w:contextualSpacing/>
      </w:pPr>
      <w:r w:rsidRPr="00596979">
        <w:t>den har været tabt</w:t>
      </w:r>
      <w:r w:rsidR="00E91971" w:rsidRPr="00596979">
        <w:t>, heller ikke selv om den ser ubeskadiget ud</w:t>
      </w:r>
    </w:p>
    <w:p w14:paraId="708F64F1" w14:textId="77777777" w:rsidR="00F54749" w:rsidRPr="00596979" w:rsidRDefault="00F54749" w:rsidP="00E23160">
      <w:pPr>
        <w:pStyle w:val="ListParagraph"/>
        <w:numPr>
          <w:ilvl w:val="1"/>
          <w:numId w:val="31"/>
        </w:numPr>
        <w:ind w:left="1124" w:hanging="562"/>
        <w:contextualSpacing/>
      </w:pPr>
      <w:r w:rsidRPr="00596979">
        <w:t>den har været uden for køleskabet i mere end 30 dage</w:t>
      </w:r>
    </w:p>
    <w:p w14:paraId="48206145" w14:textId="77777777" w:rsidR="00F54749" w:rsidRPr="00596979" w:rsidRDefault="00F54749" w:rsidP="00E23160">
      <w:pPr>
        <w:pStyle w:val="ListParagraph"/>
        <w:numPr>
          <w:ilvl w:val="1"/>
          <w:numId w:val="31"/>
        </w:numPr>
        <w:ind w:left="1124" w:hanging="562"/>
        <w:contextualSpacing/>
      </w:pPr>
      <w:r w:rsidRPr="00596979">
        <w:t>den synes at være beskadiget</w:t>
      </w:r>
    </w:p>
    <w:p w14:paraId="1D406750" w14:textId="77777777" w:rsidR="00F54749" w:rsidRPr="00596979" w:rsidRDefault="00F54749" w:rsidP="00E23160">
      <w:pPr>
        <w:pStyle w:val="ListParagraph"/>
        <w:numPr>
          <w:ilvl w:val="1"/>
          <w:numId w:val="31"/>
        </w:numPr>
        <w:ind w:left="1124" w:hanging="562"/>
        <w:contextualSpacing/>
      </w:pPr>
      <w:r w:rsidRPr="00596979">
        <w:t>forseglingerne på en ny æske er brudt.</w:t>
      </w:r>
    </w:p>
    <w:p w14:paraId="4AC83A55" w14:textId="77777777" w:rsidR="00E91971" w:rsidRPr="00596979" w:rsidRDefault="00FC5CC9" w:rsidP="00053717">
      <w:pPr>
        <w:pStyle w:val="ListParagraph"/>
        <w:numPr>
          <w:ilvl w:val="0"/>
          <w:numId w:val="31"/>
        </w:numPr>
        <w:ind w:left="562" w:hanging="562"/>
        <w:contextualSpacing/>
      </w:pPr>
      <w:r w:rsidRPr="00596979">
        <w:t>Hvis noget af ovenstående er gældende, skal du kassere den fyldte injektionssprøjte på samme måde som en brugt sprøjte. Du skal bruge en ny fyldt injektionssprøjte til at give dit barn injektionen.</w:t>
      </w:r>
    </w:p>
    <w:p w14:paraId="7E72B9A6" w14:textId="77777777" w:rsidR="001F6570" w:rsidRPr="00596979" w:rsidRDefault="00F54749" w:rsidP="00C30B71">
      <w:pPr>
        <w:pStyle w:val="ListParagraph"/>
        <w:numPr>
          <w:ilvl w:val="0"/>
          <w:numId w:val="31"/>
        </w:numPr>
        <w:ind w:left="562" w:hanging="562"/>
        <w:contextualSpacing/>
      </w:pPr>
      <w:r w:rsidRPr="00596979">
        <w:t>Vask hænderne med vand og sæbe, og tør dem fuldstændigt.</w:t>
      </w:r>
      <w:r w:rsidR="00D12CBC" w:rsidRPr="00596979">
        <w:t xml:space="preserve"> </w:t>
      </w:r>
    </w:p>
    <w:p w14:paraId="12490F4B" w14:textId="77777777" w:rsidR="00F54749" w:rsidRPr="00596979" w:rsidRDefault="00F54749" w:rsidP="00C30B71">
      <w:pPr>
        <w:pStyle w:val="ListParagraph"/>
        <w:numPr>
          <w:ilvl w:val="0"/>
          <w:numId w:val="31"/>
        </w:numPr>
        <w:ind w:left="562" w:hanging="562"/>
        <w:contextualSpacing/>
      </w:pPr>
      <w:r w:rsidRPr="00596979">
        <w:t xml:space="preserve">Hvis du har yderligere spørgsmål om </w:t>
      </w:r>
      <w:r w:rsidR="00FC5CC9" w:rsidRPr="00596979">
        <w:t xml:space="preserve">dit barns </w:t>
      </w:r>
      <w:r w:rsidRPr="00596979">
        <w:t xml:space="preserve">medicin, bedes du </w:t>
      </w:r>
      <w:r w:rsidR="00FC5CC9" w:rsidRPr="00596979">
        <w:t>tale med</w:t>
      </w:r>
      <w:r w:rsidRPr="00596979">
        <w:t xml:space="preserve"> di</w:t>
      </w:r>
      <w:r w:rsidR="00FC5CC9" w:rsidRPr="00596979">
        <w:t>t bar</w:t>
      </w:r>
      <w:r w:rsidRPr="00596979">
        <w:t>n</w:t>
      </w:r>
      <w:r w:rsidR="00FC5CC9" w:rsidRPr="00596979">
        <w:t>s</w:t>
      </w:r>
      <w:r w:rsidRPr="00596979">
        <w:t xml:space="preserve"> læge</w:t>
      </w:r>
      <w:r w:rsidR="00FC5CC9" w:rsidRPr="00596979">
        <w:t>, sundhedspersonalet</w:t>
      </w:r>
      <w:r w:rsidRPr="00596979">
        <w:t xml:space="preserve"> eller apoteket.</w:t>
      </w:r>
    </w:p>
    <w:p w14:paraId="17DC58A3" w14:textId="77777777" w:rsidR="00F54749" w:rsidRPr="00596979" w:rsidRDefault="00F54749" w:rsidP="00E23160">
      <w:pPr>
        <w:pStyle w:val="ListParagraph"/>
        <w:ind w:left="562" w:hanging="562"/>
        <w:contextualSpacing/>
      </w:pPr>
    </w:p>
    <w:p w14:paraId="7B411504" w14:textId="77777777" w:rsidR="00F54749" w:rsidRPr="00596979" w:rsidRDefault="00F54749" w:rsidP="00982118"/>
    <w:p w14:paraId="0AD03650" w14:textId="5E8784A5" w:rsidR="00F54749" w:rsidRPr="00596979" w:rsidRDefault="00733074" w:rsidP="00982118">
      <w:pPr>
        <w:jc w:val="center"/>
      </w:pPr>
      <w:r>
        <w:rPr>
          <w:noProof/>
        </w:rPr>
        <mc:AlternateContent>
          <mc:Choice Requires="wps">
            <w:drawing>
              <wp:anchor distT="0" distB="0" distL="114300" distR="114300" simplePos="0" relativeHeight="251653120" behindDoc="0" locked="0" layoutInCell="1" allowOverlap="1" wp14:anchorId="4E7D5D6F" wp14:editId="40BAEF9F">
                <wp:simplePos x="0" y="0"/>
                <wp:positionH relativeFrom="column">
                  <wp:posOffset>1081405</wp:posOffset>
                </wp:positionH>
                <wp:positionV relativeFrom="paragraph">
                  <wp:posOffset>78740</wp:posOffset>
                </wp:positionV>
                <wp:extent cx="2583815" cy="26098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wps:spPr>
                      <wps:txbx>
                        <w:txbxContent>
                          <w:p w14:paraId="4FC43144" w14:textId="77777777" w:rsidR="00D002FD" w:rsidRPr="00F63DDC" w:rsidRDefault="00D002FD" w:rsidP="000C1868">
                            <w:pPr>
                              <w:rPr>
                                <w:rFonts w:ascii="Arial" w:hAnsi="Arial" w:cs="Arial"/>
                                <w:b/>
                                <w:bCs/>
                                <w:color w:val="FFFFFF"/>
                                <w:sz w:val="20"/>
                                <w:szCs w:val="20"/>
                              </w:rPr>
                            </w:pPr>
                            <w:r w:rsidRPr="00F63DDC">
                              <w:rPr>
                                <w:rFonts w:ascii="Arial" w:hAnsi="Arial" w:cs="Arial"/>
                                <w:b/>
                                <w:bCs/>
                                <w:color w:val="FFFFFF"/>
                                <w:sz w:val="20"/>
                                <w:szCs w:val="20"/>
                              </w:rPr>
                              <w:t>Udpak den fyldte injektionssprøjte</w:t>
                            </w:r>
                          </w:p>
                          <w:p w14:paraId="34A2E7A7" w14:textId="77777777" w:rsidR="00D002FD" w:rsidRPr="004973B4" w:rsidRDefault="00D002FD" w:rsidP="000C1868">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D5D6F" id="Text Box 169" o:spid="_x0000_s1073" type="#_x0000_t202" style="position:absolute;left:0;text-align:left;margin-left:85.15pt;margin-top:6.2pt;width:203.45pt;height:2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" fillcolor="#656666" stroked="f">
                <v:textbox>
                  <w:txbxContent>
                    <w:p w14:paraId="4FC43144" w14:textId="77777777" w:rsidR="00D002FD" w:rsidRPr="00F63DDC" w:rsidRDefault="00D002FD" w:rsidP="000C1868">
                      <w:pPr>
                        <w:rPr>
                          <w:rFonts w:ascii="Arial" w:hAnsi="Arial" w:cs="Arial"/>
                          <w:b/>
                          <w:bCs/>
                          <w:color w:val="FFFFFF"/>
                          <w:sz w:val="20"/>
                          <w:szCs w:val="20"/>
                        </w:rPr>
                      </w:pPr>
                      <w:r w:rsidRPr="00F63DDC">
                        <w:rPr>
                          <w:rFonts w:ascii="Arial" w:hAnsi="Arial" w:cs="Arial"/>
                          <w:b/>
                          <w:bCs/>
                          <w:color w:val="FFFFFF"/>
                          <w:sz w:val="20"/>
                          <w:szCs w:val="20"/>
                        </w:rPr>
                        <w:t>Udpak den fyldte injektionssprøjte</w:t>
                      </w:r>
                    </w:p>
                    <w:p w14:paraId="34A2E7A7" w14:textId="77777777" w:rsidR="00D002FD" w:rsidRPr="004973B4" w:rsidRDefault="00D002FD" w:rsidP="000C1868">
                      <w:pPr>
                        <w:rPr>
                          <w:rFonts w:ascii="Arial" w:hAnsi="Arial" w:cs="Arial"/>
                          <w:b/>
                          <w:bCs/>
                          <w:color w:val="FFFFFF"/>
                          <w:sz w:val="20"/>
                          <w:szCs w:val="18"/>
                        </w:rPr>
                      </w:pPr>
                    </w:p>
                  </w:txbxContent>
                </v:textbox>
              </v:shape>
            </w:pict>
          </mc:Fallback>
        </mc:AlternateContent>
      </w:r>
      <w:r>
        <w:rPr>
          <w:noProof/>
        </w:rPr>
        <w:drawing>
          <wp:inline distT="0" distB="0" distL="0" distR="0" wp14:anchorId="4F27DAEA" wp14:editId="02844271">
            <wp:extent cx="4733925" cy="2486025"/>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925" cy="2486025"/>
                    </a:xfrm>
                    <a:prstGeom prst="rect">
                      <a:avLst/>
                    </a:prstGeom>
                    <a:noFill/>
                    <a:ln>
                      <a:noFill/>
                    </a:ln>
                  </pic:spPr>
                </pic:pic>
              </a:graphicData>
            </a:graphic>
          </wp:inline>
        </w:drawing>
      </w:r>
    </w:p>
    <w:p w14:paraId="70C05847" w14:textId="77777777" w:rsidR="00F54749" w:rsidRPr="00596979" w:rsidRDefault="00F54749" w:rsidP="00982118">
      <w:pPr>
        <w:rPr>
          <w:lang w:val="en-GB"/>
        </w:rPr>
      </w:pPr>
    </w:p>
    <w:p w14:paraId="1E0784FF" w14:textId="77777777" w:rsidR="00F54749" w:rsidRPr="00596979" w:rsidRDefault="00F54749" w:rsidP="00982118">
      <w:pPr>
        <w:rPr>
          <w:lang w:val="en-GB"/>
        </w:rPr>
      </w:pPr>
    </w:p>
    <w:p w14:paraId="2185DF04" w14:textId="77777777" w:rsidR="00CB669F" w:rsidRPr="00596979" w:rsidRDefault="00CB669F" w:rsidP="00E23160">
      <w:pPr>
        <w:pStyle w:val="ListParagraph"/>
        <w:numPr>
          <w:ilvl w:val="0"/>
          <w:numId w:val="34"/>
        </w:numPr>
        <w:ind w:left="562" w:hanging="562"/>
        <w:contextualSpacing/>
      </w:pPr>
      <w:r w:rsidRPr="00596979">
        <w:t>Træk papirforseglingen af bakken.</w:t>
      </w:r>
    </w:p>
    <w:p w14:paraId="27C94EA8" w14:textId="77777777" w:rsidR="00CB669F" w:rsidRPr="00596979" w:rsidRDefault="00CB669F" w:rsidP="00E23160">
      <w:pPr>
        <w:pStyle w:val="ListParagraph"/>
        <w:numPr>
          <w:ilvl w:val="0"/>
          <w:numId w:val="34"/>
        </w:numPr>
        <w:ind w:left="562" w:hanging="562"/>
        <w:contextualSpacing/>
      </w:pPr>
      <w:r w:rsidRPr="00596979">
        <w:t>Tag 1 fyldt injektionssprøjte ud af bakken, og læg den originale æske med eventuelle ubrugte fyldte injektionssprøjter tilbage i køleskabet.</w:t>
      </w:r>
    </w:p>
    <w:p w14:paraId="70DB5154" w14:textId="77777777" w:rsidR="00CB669F" w:rsidRPr="00596979" w:rsidRDefault="00CB669F" w:rsidP="00E23160">
      <w:pPr>
        <w:pStyle w:val="ListParagraph"/>
        <w:numPr>
          <w:ilvl w:val="0"/>
          <w:numId w:val="34"/>
        </w:numPr>
        <w:ind w:left="562" w:hanging="562"/>
        <w:contextualSpacing/>
      </w:pPr>
      <w:r w:rsidRPr="00596979">
        <w:t xml:space="preserve">Brug </w:t>
      </w:r>
      <w:r w:rsidRPr="00596979">
        <w:rPr>
          <w:b/>
        </w:rPr>
        <w:t>ikke</w:t>
      </w:r>
      <w:r w:rsidRPr="00596979">
        <w:t xml:space="preserve"> sprøjten, hvis den synes beskadiget.</w:t>
      </w:r>
    </w:p>
    <w:p w14:paraId="28CBFC9A" w14:textId="77777777" w:rsidR="00FC5CC9" w:rsidRPr="00596979" w:rsidRDefault="00FC5CC9" w:rsidP="00E23160">
      <w:pPr>
        <w:pStyle w:val="ListParagraph"/>
        <w:numPr>
          <w:ilvl w:val="0"/>
          <w:numId w:val="34"/>
        </w:numPr>
        <w:ind w:left="562" w:hanging="562"/>
        <w:contextualSpacing/>
      </w:pPr>
      <w:r w:rsidRPr="00596979">
        <w:t>Den fyldte injektionssprøjte kan bruges lige fra køleskabet.</w:t>
      </w:r>
    </w:p>
    <w:p w14:paraId="34A667CD" w14:textId="77777777" w:rsidR="00CB669F" w:rsidRPr="00596979" w:rsidRDefault="00FC5CC9" w:rsidP="00E23160">
      <w:pPr>
        <w:pStyle w:val="ListParagraph"/>
        <w:numPr>
          <w:ilvl w:val="0"/>
          <w:numId w:val="34"/>
        </w:numPr>
        <w:ind w:left="562" w:hanging="562"/>
        <w:contextualSpacing/>
      </w:pPr>
      <w:r w:rsidRPr="00596979">
        <w:t xml:space="preserve">Du vil muligvis </w:t>
      </w:r>
      <w:r w:rsidR="00F51EBF" w:rsidRPr="00596979">
        <w:t>erfare</w:t>
      </w:r>
      <w:r w:rsidRPr="00596979">
        <w:t>, at det reducerer svien og gener, hvis du bruger den fyldte injektionssprøjte ved stuetemperatur.</w:t>
      </w:r>
      <w:r w:rsidR="00CB669F" w:rsidRPr="00596979">
        <w:t xml:space="preserve"> </w:t>
      </w:r>
      <w:r w:rsidRPr="00596979">
        <w:t>L</w:t>
      </w:r>
      <w:r w:rsidR="00CB669F" w:rsidRPr="00596979">
        <w:t>ad den fyldte injektionssprøjte ligge ved stuetemperatur</w:t>
      </w:r>
      <w:r w:rsidRPr="00596979">
        <w:t>, beskyttet mod direkte sollys</w:t>
      </w:r>
      <w:r w:rsidR="00E16762" w:rsidRPr="00596979">
        <w:t>,</w:t>
      </w:r>
      <w:r w:rsidR="00CB669F" w:rsidRPr="00596979">
        <w:t xml:space="preserve"> i 15 til 30 minutter</w:t>
      </w:r>
      <w:r w:rsidR="00E11DF8" w:rsidRPr="00596979">
        <w:t>,</w:t>
      </w:r>
      <w:r w:rsidR="00CB669F" w:rsidRPr="00596979">
        <w:t xml:space="preserve"> før </w:t>
      </w:r>
      <w:r w:rsidR="008E7C58" w:rsidRPr="00596979">
        <w:t xml:space="preserve">barnets </w:t>
      </w:r>
      <w:r w:rsidR="00CB669F" w:rsidRPr="00596979">
        <w:t>injektion.</w:t>
      </w:r>
    </w:p>
    <w:p w14:paraId="6EE904BA" w14:textId="77777777" w:rsidR="00CB669F" w:rsidRPr="00596979" w:rsidRDefault="00CB669F" w:rsidP="00C30B71">
      <w:pPr>
        <w:pStyle w:val="ListParagraph"/>
        <w:numPr>
          <w:ilvl w:val="0"/>
          <w:numId w:val="34"/>
        </w:numPr>
        <w:ind w:left="562" w:hanging="562"/>
        <w:contextualSpacing/>
        <w:rPr>
          <w:b/>
        </w:rPr>
      </w:pPr>
      <w:r w:rsidRPr="00596979">
        <w:t xml:space="preserve">Tag </w:t>
      </w:r>
      <w:r w:rsidRPr="00596979">
        <w:rPr>
          <w:b/>
        </w:rPr>
        <w:t>ikke</w:t>
      </w:r>
      <w:r w:rsidRPr="00596979">
        <w:t xml:space="preserve"> kanylens beskyttelseshætte af den fyldte injektionssprøjte, før du er klar til at injicere.</w:t>
      </w:r>
      <w:r w:rsidR="00D12CBC" w:rsidRPr="00596979">
        <w:t xml:space="preserve"> </w:t>
      </w:r>
      <w:r w:rsidRPr="00596979">
        <w:rPr>
          <w:b/>
        </w:rPr>
        <w:t>Hold altid den fyldte injektionssprøjte ved cylinderen for at forhindre beskadigelse.</w:t>
      </w:r>
    </w:p>
    <w:p w14:paraId="7C674AED" w14:textId="77777777" w:rsidR="00CB669F" w:rsidRPr="00596979" w:rsidRDefault="00CB669F" w:rsidP="00E23160">
      <w:pPr>
        <w:ind w:left="562" w:hanging="562"/>
        <w:contextualSpacing/>
      </w:pPr>
    </w:p>
    <w:p w14:paraId="21B273F0" w14:textId="77777777" w:rsidR="00CB669F" w:rsidRPr="00596979" w:rsidRDefault="00CB669F" w:rsidP="00E23160">
      <w:pPr>
        <w:ind w:left="562" w:hanging="562"/>
        <w:contextualSpacing/>
      </w:pPr>
    </w:p>
    <w:p w14:paraId="5616922E" w14:textId="474C8592" w:rsidR="00CB669F" w:rsidRPr="00596979" w:rsidRDefault="00733074" w:rsidP="00982118">
      <w:pPr>
        <w:jc w:val="center"/>
        <w:rPr>
          <w:b/>
        </w:rPr>
      </w:pPr>
      <w:r>
        <w:rPr>
          <w:noProof/>
        </w:rPr>
        <w:lastRenderedPageBreak/>
        <mc:AlternateContent>
          <mc:Choice Requires="wps">
            <w:drawing>
              <wp:anchor distT="0" distB="0" distL="114300" distR="114300" simplePos="0" relativeHeight="251654144" behindDoc="0" locked="0" layoutInCell="1" allowOverlap="1" wp14:anchorId="3A765CC4" wp14:editId="79AB9A54">
                <wp:simplePos x="0" y="0"/>
                <wp:positionH relativeFrom="column">
                  <wp:posOffset>1563370</wp:posOffset>
                </wp:positionH>
                <wp:positionV relativeFrom="paragraph">
                  <wp:posOffset>76835</wp:posOffset>
                </wp:positionV>
                <wp:extent cx="1742440" cy="28956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wps:spPr>
                      <wps:txbx>
                        <w:txbxContent>
                          <w:p w14:paraId="07A95682" w14:textId="77777777" w:rsidR="00D002FD" w:rsidRPr="00F63DDC" w:rsidRDefault="00D002FD" w:rsidP="000C1868">
                            <w:pPr>
                              <w:rPr>
                                <w:rFonts w:ascii="Arial" w:hAnsi="Arial" w:cs="Arial"/>
                                <w:b/>
                                <w:bCs/>
                                <w:color w:val="FFFFFF"/>
                                <w:sz w:val="20"/>
                                <w:szCs w:val="18"/>
                              </w:rPr>
                            </w:pPr>
                            <w:r w:rsidRPr="00F63DDC">
                              <w:rPr>
                                <w:rFonts w:ascii="Arial" w:hAnsi="Arial" w:cs="Arial"/>
                                <w:b/>
                                <w:bCs/>
                                <w:color w:val="FFFFFF"/>
                                <w:sz w:val="20"/>
                                <w:szCs w:val="20"/>
                              </w:rPr>
                              <w:t>Tjek din medicin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5CC4" id="Text Box 170" o:spid="_x0000_s1074" type="#_x0000_t202" style="position:absolute;left:0;text-align:left;margin-left:123.1pt;margin-top:6.05pt;width:137.2pt;height:2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" fillcolor="#656666" stroked="f">
                <v:textbox>
                  <w:txbxContent>
                    <w:p w14:paraId="07A95682" w14:textId="77777777" w:rsidR="00D002FD" w:rsidRPr="00F63DDC" w:rsidRDefault="00D002FD" w:rsidP="000C1868">
                      <w:pPr>
                        <w:rPr>
                          <w:rFonts w:ascii="Arial" w:hAnsi="Arial" w:cs="Arial"/>
                          <w:b/>
                          <w:bCs/>
                          <w:color w:val="FFFFFF"/>
                          <w:sz w:val="20"/>
                          <w:szCs w:val="18"/>
                        </w:rPr>
                      </w:pPr>
                      <w:r w:rsidRPr="00F63DDC">
                        <w:rPr>
                          <w:rFonts w:ascii="Arial" w:hAnsi="Arial" w:cs="Arial"/>
                          <w:b/>
                          <w:bCs/>
                          <w:color w:val="FFFFFF"/>
                          <w:sz w:val="20"/>
                          <w:szCs w:val="20"/>
                        </w:rPr>
                        <w:t>Tjek din medicin</w:t>
                      </w:r>
                    </w:p>
                  </w:txbxContent>
                </v:textbox>
              </v:shape>
            </w:pict>
          </mc:Fallback>
        </mc:AlternateContent>
      </w:r>
      <w:r>
        <w:rPr>
          <w:noProof/>
        </w:rPr>
        <w:drawing>
          <wp:inline distT="0" distB="0" distL="0" distR="0" wp14:anchorId="4706155B" wp14:editId="3EB7493D">
            <wp:extent cx="3819525" cy="2447925"/>
            <wp:effectExtent l="0" t="0" r="0" b="0"/>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9525" cy="2447925"/>
                    </a:xfrm>
                    <a:prstGeom prst="rect">
                      <a:avLst/>
                    </a:prstGeom>
                    <a:noFill/>
                    <a:ln>
                      <a:noFill/>
                    </a:ln>
                  </pic:spPr>
                </pic:pic>
              </a:graphicData>
            </a:graphic>
          </wp:inline>
        </w:drawing>
      </w:r>
    </w:p>
    <w:p w14:paraId="3AF2E04E" w14:textId="77777777" w:rsidR="00F54749" w:rsidRPr="00596979" w:rsidRDefault="00F54749" w:rsidP="00982118">
      <w:pPr>
        <w:rPr>
          <w:lang w:val="en-GB"/>
        </w:rPr>
      </w:pPr>
    </w:p>
    <w:p w14:paraId="1293D1E7" w14:textId="77777777" w:rsidR="00F54749" w:rsidRPr="00596979" w:rsidRDefault="00F54749" w:rsidP="00982118">
      <w:pPr>
        <w:rPr>
          <w:lang w:val="en-GB"/>
        </w:rPr>
      </w:pPr>
    </w:p>
    <w:p w14:paraId="4BE83BEC" w14:textId="77777777" w:rsidR="00CB669F" w:rsidRPr="00596979" w:rsidRDefault="00CB669F" w:rsidP="00E23160">
      <w:pPr>
        <w:pStyle w:val="ListParagraph"/>
        <w:numPr>
          <w:ilvl w:val="0"/>
          <w:numId w:val="36"/>
        </w:numPr>
        <w:ind w:left="562" w:hanging="562"/>
        <w:contextualSpacing/>
      </w:pPr>
      <w:r w:rsidRPr="00596979">
        <w:t xml:space="preserve">Se nøje på </w:t>
      </w:r>
      <w:r w:rsidR="008E7C58" w:rsidRPr="00596979">
        <w:t xml:space="preserve">barnets </w:t>
      </w:r>
      <w:r w:rsidRPr="00596979">
        <w:t xml:space="preserve">medicin gennem vinduet. </w:t>
      </w:r>
    </w:p>
    <w:p w14:paraId="274F9EA2" w14:textId="77777777" w:rsidR="00E11DF8" w:rsidRPr="00596979" w:rsidRDefault="00E11DF8" w:rsidP="00E23160">
      <w:pPr>
        <w:pStyle w:val="ListParagraph"/>
        <w:numPr>
          <w:ilvl w:val="0"/>
          <w:numId w:val="36"/>
        </w:numPr>
        <w:ind w:left="562" w:hanging="562"/>
        <w:contextualSpacing/>
      </w:pPr>
      <w:r w:rsidRPr="00596979">
        <w:t>Vip forsigtigt den fyldte injektionssprøjte frem og tilbage for at kontrollere medicinen.</w:t>
      </w:r>
    </w:p>
    <w:p w14:paraId="348574C9" w14:textId="77777777" w:rsidR="00E11DF8" w:rsidRPr="00596979" w:rsidRDefault="00E11DF8" w:rsidP="00E23160">
      <w:pPr>
        <w:pStyle w:val="ListParagraph"/>
        <w:numPr>
          <w:ilvl w:val="0"/>
          <w:numId w:val="36"/>
        </w:numPr>
        <w:ind w:left="562" w:hanging="562"/>
        <w:contextualSpacing/>
      </w:pPr>
      <w:r w:rsidRPr="00596979">
        <w:t xml:space="preserve">Du </w:t>
      </w:r>
      <w:r w:rsidRPr="00596979">
        <w:rPr>
          <w:b/>
          <w:bCs/>
        </w:rPr>
        <w:t>må ikke</w:t>
      </w:r>
      <w:r w:rsidRPr="00596979">
        <w:t xml:space="preserve"> ryste den fyldte injektionssprøjte. Omrystning kan </w:t>
      </w:r>
      <w:r w:rsidR="00E073CE" w:rsidRPr="00596979">
        <w:t>skade dit barns medicin.</w:t>
      </w:r>
    </w:p>
    <w:p w14:paraId="7EDE04E1" w14:textId="77777777" w:rsidR="00D12CBC" w:rsidRPr="00596979" w:rsidRDefault="00CB669F" w:rsidP="00C30B71">
      <w:pPr>
        <w:pStyle w:val="ListParagraph"/>
        <w:numPr>
          <w:ilvl w:val="0"/>
          <w:numId w:val="36"/>
        </w:numPr>
        <w:ind w:left="562" w:hanging="562"/>
        <w:contextualSpacing/>
      </w:pPr>
      <w:r w:rsidRPr="00596979">
        <w:t>Kontrollér, at medicinen i den fyldte sprøjte er klar og farveløs til meget lysebrun og uden flager eller partikler. Det er normalt at kunne se en eller flere luftbobler i vinduet.</w:t>
      </w:r>
      <w:r w:rsidR="00E073CE" w:rsidRPr="00596979">
        <w:t xml:space="preserve"> Forsøg </w:t>
      </w:r>
      <w:r w:rsidR="00E073CE" w:rsidRPr="00596979">
        <w:rPr>
          <w:b/>
          <w:bCs/>
        </w:rPr>
        <w:t>ikke</w:t>
      </w:r>
      <w:r w:rsidR="00E073CE" w:rsidRPr="00596979">
        <w:t xml:space="preserve"> at fjerne luftbobler.</w:t>
      </w:r>
    </w:p>
    <w:p w14:paraId="266E1EFB" w14:textId="77777777" w:rsidR="00CB669F" w:rsidRPr="00596979" w:rsidRDefault="00CB669F" w:rsidP="001F6570">
      <w:pPr>
        <w:pStyle w:val="ListParagraph"/>
        <w:numPr>
          <w:ilvl w:val="0"/>
          <w:numId w:val="36"/>
        </w:numPr>
        <w:ind w:left="562" w:hanging="562"/>
        <w:contextualSpacing/>
      </w:pPr>
      <w:r w:rsidRPr="00596979">
        <w:t xml:space="preserve">Hvis du har yderligere spørgsmål om </w:t>
      </w:r>
      <w:r w:rsidR="00E073CE" w:rsidRPr="00596979">
        <w:t xml:space="preserve">dit barns </w:t>
      </w:r>
      <w:r w:rsidRPr="00596979">
        <w:t xml:space="preserve">medicin, bedes du </w:t>
      </w:r>
      <w:r w:rsidR="00E073CE" w:rsidRPr="00596979">
        <w:t>tale med</w:t>
      </w:r>
      <w:r w:rsidRPr="00596979">
        <w:t xml:space="preserve"> di</w:t>
      </w:r>
      <w:r w:rsidR="00E073CE" w:rsidRPr="00596979">
        <w:t>t bar</w:t>
      </w:r>
      <w:r w:rsidRPr="00596979">
        <w:t>n</w:t>
      </w:r>
      <w:r w:rsidR="00E073CE" w:rsidRPr="00596979">
        <w:t>s</w:t>
      </w:r>
      <w:r w:rsidRPr="00596979">
        <w:t xml:space="preserve"> læge</w:t>
      </w:r>
      <w:r w:rsidR="00E073CE" w:rsidRPr="00596979">
        <w:t>,</w:t>
      </w:r>
      <w:r w:rsidRPr="00596979">
        <w:t xml:space="preserve"> </w:t>
      </w:r>
      <w:r w:rsidR="003C79F7" w:rsidRPr="00596979">
        <w:t>sygeplejerske</w:t>
      </w:r>
      <w:r w:rsidR="00E073CE" w:rsidRPr="00596979">
        <w:t xml:space="preserve"> </w:t>
      </w:r>
      <w:r w:rsidRPr="00596979">
        <w:t xml:space="preserve">eller apoteket. </w:t>
      </w:r>
    </w:p>
    <w:p w14:paraId="69A744BE" w14:textId="77777777" w:rsidR="00CB669F" w:rsidRPr="00596979" w:rsidRDefault="00CB669F" w:rsidP="00E23160">
      <w:pPr>
        <w:pStyle w:val="ListParagraph"/>
        <w:ind w:left="562" w:hanging="562"/>
        <w:contextualSpacing/>
      </w:pPr>
    </w:p>
    <w:p w14:paraId="51052AC1" w14:textId="77777777" w:rsidR="00CB669F" w:rsidRPr="00596979" w:rsidRDefault="00CB669F" w:rsidP="00982118">
      <w:pPr>
        <w:pStyle w:val="ListParagraph"/>
      </w:pPr>
    </w:p>
    <w:p w14:paraId="4E460002" w14:textId="288B0E43" w:rsidR="00F54749" w:rsidRPr="00596979" w:rsidRDefault="00733074" w:rsidP="00982118">
      <w:pPr>
        <w:jc w:val="center"/>
      </w:pPr>
      <w:r>
        <w:rPr>
          <w:noProof/>
        </w:rPr>
        <mc:AlternateContent>
          <mc:Choice Requires="wps">
            <w:drawing>
              <wp:anchor distT="0" distB="0" distL="114300" distR="114300" simplePos="0" relativeHeight="251659264" behindDoc="0" locked="0" layoutInCell="1" allowOverlap="1" wp14:anchorId="69D1A531" wp14:editId="42E00E22">
                <wp:simplePos x="0" y="0"/>
                <wp:positionH relativeFrom="column">
                  <wp:posOffset>3385185</wp:posOffset>
                </wp:positionH>
                <wp:positionV relativeFrom="paragraph">
                  <wp:posOffset>1640840</wp:posOffset>
                </wp:positionV>
                <wp:extent cx="1426210" cy="521335"/>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wps:spPr>
                      <wps:txbx>
                        <w:txbxContent>
                          <w:p w14:paraId="6DF41483" w14:textId="77777777" w:rsidR="00D002FD" w:rsidRPr="006644D2" w:rsidRDefault="00D002FD" w:rsidP="006644D2">
                            <w:pPr>
                              <w:rPr>
                                <w:b/>
                                <w:bCs/>
                                <w:color w:val="FF0000"/>
                                <w:sz w:val="20"/>
                                <w:szCs w:val="20"/>
                              </w:rPr>
                            </w:pPr>
                            <w:r w:rsidRPr="006644D2">
                              <w:rPr>
                                <w:b/>
                                <w:bCs/>
                                <w:color w:val="FF0000"/>
                                <w:sz w:val="20"/>
                                <w:szCs w:val="20"/>
                              </w:rPr>
                              <w:t>Lår</w:t>
                            </w:r>
                          </w:p>
                          <w:p w14:paraId="47C3C593" w14:textId="77777777" w:rsidR="00D002FD" w:rsidRPr="006644D2" w:rsidRDefault="00D002FD" w:rsidP="006644D2">
                            <w:pPr>
                              <w:rPr>
                                <w:sz w:val="20"/>
                                <w:szCs w:val="20"/>
                              </w:rPr>
                            </w:pPr>
                            <w:r>
                              <w:rPr>
                                <w:sz w:val="20"/>
                                <w:szCs w:val="20"/>
                              </w:rPr>
                              <w:t xml:space="preserve">Foran øverst på </w:t>
                            </w:r>
                            <w:r w:rsidRPr="006644D2">
                              <w:rPr>
                                <w:sz w:val="20"/>
                                <w:szCs w:val="20"/>
                              </w:rPr>
                              <w:t>lår</w:t>
                            </w:r>
                            <w:r>
                              <w:rPr>
                                <w:sz w:val="20"/>
                                <w:szCs w:val="20"/>
                              </w:rPr>
                              <w:t>et</w:t>
                            </w:r>
                          </w:p>
                          <w:p w14:paraId="3C7F661B" w14:textId="77777777" w:rsidR="00D002FD" w:rsidRPr="009A1F4C" w:rsidRDefault="00D002FD" w:rsidP="000C1868">
                            <w:pPr>
                              <w:rPr>
                                <w:rFonts w:ascii="Arial" w:hAnsi="Arial" w:cs="Arial"/>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1A531" id="Text Box 176" o:spid="_x0000_s1075" type="#_x0000_t202" style="position:absolute;left:0;text-align:left;margin-left:266.55pt;margin-top:129.2pt;width:112.3pt;height:4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" stroked="f">
                <v:textbox>
                  <w:txbxContent>
                    <w:p w14:paraId="6DF41483" w14:textId="77777777" w:rsidR="00D002FD" w:rsidRPr="006644D2" w:rsidRDefault="00D002FD" w:rsidP="006644D2">
                      <w:pPr>
                        <w:rPr>
                          <w:b/>
                          <w:bCs/>
                          <w:color w:val="FF0000"/>
                          <w:sz w:val="20"/>
                          <w:szCs w:val="20"/>
                        </w:rPr>
                      </w:pPr>
                      <w:r w:rsidRPr="006644D2">
                        <w:rPr>
                          <w:b/>
                          <w:bCs/>
                          <w:color w:val="FF0000"/>
                          <w:sz w:val="20"/>
                          <w:szCs w:val="20"/>
                        </w:rPr>
                        <w:t>Lår</w:t>
                      </w:r>
                    </w:p>
                    <w:p w14:paraId="47C3C593" w14:textId="77777777" w:rsidR="00D002FD" w:rsidRPr="006644D2" w:rsidRDefault="00D002FD" w:rsidP="006644D2">
                      <w:pPr>
                        <w:rPr>
                          <w:sz w:val="20"/>
                          <w:szCs w:val="20"/>
                        </w:rPr>
                      </w:pPr>
                      <w:r>
                        <w:rPr>
                          <w:sz w:val="20"/>
                          <w:szCs w:val="20"/>
                        </w:rPr>
                        <w:t xml:space="preserve">Foran øverst på </w:t>
                      </w:r>
                      <w:r w:rsidRPr="006644D2">
                        <w:rPr>
                          <w:sz w:val="20"/>
                          <w:szCs w:val="20"/>
                        </w:rPr>
                        <w:t>lår</w:t>
                      </w:r>
                      <w:r>
                        <w:rPr>
                          <w:sz w:val="20"/>
                          <w:szCs w:val="20"/>
                        </w:rPr>
                        <w:t>et</w:t>
                      </w:r>
                    </w:p>
                    <w:p w14:paraId="3C7F661B" w14:textId="77777777" w:rsidR="00D002FD" w:rsidRPr="009A1F4C" w:rsidRDefault="00D002FD" w:rsidP="000C1868">
                      <w:pPr>
                        <w:rPr>
                          <w:rFonts w:ascii="Arial" w:hAnsi="Arial" w:cs="Arial"/>
                          <w:sz w:val="20"/>
                          <w:szCs w:val="18"/>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ABB2869" wp14:editId="4B543712">
                <wp:simplePos x="0" y="0"/>
                <wp:positionH relativeFrom="column">
                  <wp:posOffset>3281680</wp:posOffset>
                </wp:positionH>
                <wp:positionV relativeFrom="paragraph">
                  <wp:posOffset>590550</wp:posOffset>
                </wp:positionV>
                <wp:extent cx="1564640" cy="70485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wps:spPr>
                      <wps:txbx>
                        <w:txbxContent>
                          <w:p w14:paraId="16F00345" w14:textId="77777777" w:rsidR="00D002FD" w:rsidRPr="006644D2" w:rsidRDefault="00D002FD" w:rsidP="006644D2">
                            <w:pPr>
                              <w:rPr>
                                <w:b/>
                                <w:bCs/>
                                <w:color w:val="FF0000"/>
                                <w:sz w:val="20"/>
                                <w:szCs w:val="20"/>
                              </w:rPr>
                            </w:pPr>
                            <w:r w:rsidRPr="006644D2">
                              <w:rPr>
                                <w:b/>
                                <w:bCs/>
                                <w:color w:val="FF0000"/>
                                <w:sz w:val="20"/>
                                <w:szCs w:val="20"/>
                              </w:rPr>
                              <w:t>Mave</w:t>
                            </w:r>
                          </w:p>
                          <w:p w14:paraId="10BA260B" w14:textId="77777777" w:rsidR="00D002FD" w:rsidRPr="006644D2" w:rsidRDefault="00D002FD" w:rsidP="006644D2">
                            <w:pPr>
                              <w:rPr>
                                <w:sz w:val="20"/>
                                <w:szCs w:val="20"/>
                              </w:rPr>
                            </w:pPr>
                            <w:r w:rsidRPr="006644D2">
                              <w:rPr>
                                <w:sz w:val="20"/>
                                <w:szCs w:val="20"/>
                              </w:rPr>
                              <w:t>Injektionsstedet skal være mindst 5 cm væk fra navlen</w:t>
                            </w:r>
                          </w:p>
                          <w:p w14:paraId="50521B68" w14:textId="77777777" w:rsidR="00D002FD" w:rsidRPr="009A1F4C" w:rsidRDefault="00D002FD" w:rsidP="000C1868">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2869" id="Text Box 175" o:spid="_x0000_s1076" type="#_x0000_t202" style="position:absolute;left:0;text-align:left;margin-left:258.4pt;margin-top:46.5pt;width:123.2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" stroked="f">
                <v:textbox>
                  <w:txbxContent>
                    <w:p w14:paraId="16F00345" w14:textId="77777777" w:rsidR="00D002FD" w:rsidRPr="006644D2" w:rsidRDefault="00D002FD" w:rsidP="006644D2">
                      <w:pPr>
                        <w:rPr>
                          <w:b/>
                          <w:bCs/>
                          <w:color w:val="FF0000"/>
                          <w:sz w:val="20"/>
                          <w:szCs w:val="20"/>
                        </w:rPr>
                      </w:pPr>
                      <w:r w:rsidRPr="006644D2">
                        <w:rPr>
                          <w:b/>
                          <w:bCs/>
                          <w:color w:val="FF0000"/>
                          <w:sz w:val="20"/>
                          <w:szCs w:val="20"/>
                        </w:rPr>
                        <w:t>Mave</w:t>
                      </w:r>
                    </w:p>
                    <w:p w14:paraId="10BA260B" w14:textId="77777777" w:rsidR="00D002FD" w:rsidRPr="006644D2" w:rsidRDefault="00D002FD" w:rsidP="006644D2">
                      <w:pPr>
                        <w:rPr>
                          <w:sz w:val="20"/>
                          <w:szCs w:val="20"/>
                        </w:rPr>
                      </w:pPr>
                      <w:r w:rsidRPr="006644D2">
                        <w:rPr>
                          <w:sz w:val="20"/>
                          <w:szCs w:val="20"/>
                        </w:rPr>
                        <w:t>Injektionsstedet skal være mindst 5 cm væk fra navlen</w:t>
                      </w:r>
                    </w:p>
                    <w:p w14:paraId="50521B68" w14:textId="77777777" w:rsidR="00D002FD" w:rsidRPr="009A1F4C" w:rsidRDefault="00D002FD" w:rsidP="000C1868">
                      <w:pP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90A154A" wp14:editId="2A26FE7E">
                <wp:simplePos x="0" y="0"/>
                <wp:positionH relativeFrom="column">
                  <wp:posOffset>3237865</wp:posOffset>
                </wp:positionH>
                <wp:positionV relativeFrom="paragraph">
                  <wp:posOffset>554355</wp:posOffset>
                </wp:positionV>
                <wp:extent cx="1564640" cy="70485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wps:spPr>
                      <wps:txbx>
                        <w:txbxContent>
                          <w:p w14:paraId="0378477C" w14:textId="77777777" w:rsidR="00D002FD" w:rsidRPr="00DD39C2" w:rsidRDefault="00D002FD" w:rsidP="000C1868">
                            <w:pPr>
                              <w:rPr>
                                <w:rFonts w:ascii="Arial" w:hAnsi="Arial" w:cs="Arial"/>
                                <w:b/>
                                <w:bCs/>
                                <w:color w:val="FF0000"/>
                                <w:sz w:val="18"/>
                                <w:szCs w:val="18"/>
                                <w:lang w:val="en-US"/>
                              </w:rPr>
                            </w:pPr>
                            <w:r w:rsidRPr="00DD39C2">
                              <w:rPr>
                                <w:rFonts w:ascii="Arial" w:hAnsi="Arial" w:cs="Arial"/>
                                <w:b/>
                                <w:bCs/>
                                <w:color w:val="FF0000"/>
                                <w:sz w:val="18"/>
                                <w:szCs w:val="18"/>
                                <w:lang w:val="en-US"/>
                              </w:rPr>
                              <w:t>Abdomen:</w:t>
                            </w:r>
                          </w:p>
                          <w:p w14:paraId="385B1852" w14:textId="77777777" w:rsidR="00D002FD" w:rsidRPr="00DD39C2" w:rsidRDefault="00D002FD" w:rsidP="000C1868">
                            <w:pPr>
                              <w:rPr>
                                <w:rFonts w:ascii="Arial" w:hAnsi="Arial" w:cs="Arial"/>
                                <w:sz w:val="18"/>
                                <w:szCs w:val="18"/>
                                <w:lang w:val="en-US"/>
                              </w:rPr>
                            </w:pPr>
                            <w:r w:rsidRPr="00DD39C2">
                              <w:rPr>
                                <w:rFonts w:ascii="Arial" w:hAnsi="Arial" w:cs="Arial"/>
                                <w:sz w:val="18"/>
                                <w:szCs w:val="18"/>
                                <w:lang w:val="en-US"/>
                              </w:rPr>
                              <w:t>Keep at least 5 cm away from your belly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A154A" id="Text Box 173" o:spid="_x0000_s1077" type="#_x0000_t202" style="position:absolute;left:0;text-align:left;margin-left:254.95pt;margin-top:43.65pt;width:123.2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" stroked="f">
                <v:textbox>
                  <w:txbxContent>
                    <w:p w14:paraId="0378477C" w14:textId="77777777" w:rsidR="00D002FD" w:rsidRPr="00DD39C2" w:rsidRDefault="00D002FD" w:rsidP="000C1868">
                      <w:pPr>
                        <w:rPr>
                          <w:rFonts w:ascii="Arial" w:hAnsi="Arial" w:cs="Arial"/>
                          <w:b/>
                          <w:bCs/>
                          <w:color w:val="FF0000"/>
                          <w:sz w:val="18"/>
                          <w:szCs w:val="18"/>
                          <w:lang w:val="en-US"/>
                        </w:rPr>
                      </w:pPr>
                      <w:r w:rsidRPr="00DD39C2">
                        <w:rPr>
                          <w:rFonts w:ascii="Arial" w:hAnsi="Arial" w:cs="Arial"/>
                          <w:b/>
                          <w:bCs/>
                          <w:color w:val="FF0000"/>
                          <w:sz w:val="18"/>
                          <w:szCs w:val="18"/>
                          <w:lang w:val="en-US"/>
                        </w:rPr>
                        <w:t>Abdomen:</w:t>
                      </w:r>
                    </w:p>
                    <w:p w14:paraId="385B1852" w14:textId="77777777" w:rsidR="00D002FD" w:rsidRPr="00DD39C2" w:rsidRDefault="00D002FD" w:rsidP="000C1868">
                      <w:pPr>
                        <w:rPr>
                          <w:rFonts w:ascii="Arial" w:hAnsi="Arial" w:cs="Arial"/>
                          <w:sz w:val="18"/>
                          <w:szCs w:val="18"/>
                          <w:lang w:val="en-US"/>
                        </w:rPr>
                      </w:pPr>
                      <w:r w:rsidRPr="00DD39C2">
                        <w:rPr>
                          <w:rFonts w:ascii="Arial" w:hAnsi="Arial" w:cs="Arial"/>
                          <w:sz w:val="18"/>
                          <w:szCs w:val="18"/>
                          <w:lang w:val="en-US"/>
                        </w:rPr>
                        <w:t>Keep at least 5 cm away from your belly button</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42DFAD38" wp14:editId="00869428">
                <wp:simplePos x="0" y="0"/>
                <wp:positionH relativeFrom="column">
                  <wp:posOffset>981075</wp:posOffset>
                </wp:positionH>
                <wp:positionV relativeFrom="paragraph">
                  <wp:posOffset>71120</wp:posOffset>
                </wp:positionV>
                <wp:extent cx="2665730" cy="249555"/>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49555"/>
                        </a:xfrm>
                        <a:prstGeom prst="rect">
                          <a:avLst/>
                        </a:prstGeom>
                        <a:solidFill>
                          <a:srgbClr val="656666"/>
                        </a:solidFill>
                        <a:ln>
                          <a:noFill/>
                        </a:ln>
                      </wps:spPr>
                      <wps:txbx>
                        <w:txbxContent>
                          <w:p w14:paraId="13554817" w14:textId="77777777" w:rsidR="00D002FD" w:rsidRPr="00F63DDC" w:rsidRDefault="00D002FD" w:rsidP="000C1868">
                            <w:pPr>
                              <w:rPr>
                                <w:rFonts w:ascii="Arial" w:hAnsi="Arial" w:cs="Arial"/>
                                <w:b/>
                                <w:bCs/>
                                <w:color w:val="FFFFFF"/>
                                <w:sz w:val="20"/>
                                <w:szCs w:val="20"/>
                              </w:rPr>
                            </w:pPr>
                            <w:r w:rsidRPr="00F63DDC">
                              <w:rPr>
                                <w:rFonts w:ascii="Arial" w:hAnsi="Arial" w:cs="Arial"/>
                                <w:b/>
                                <w:bCs/>
                                <w:color w:val="FFFFFF"/>
                                <w:sz w:val="20"/>
                                <w:szCs w:val="20"/>
                              </w:rPr>
                              <w:t>Vælg og forbered injektionsstedet</w:t>
                            </w:r>
                          </w:p>
                          <w:p w14:paraId="49BB5A32" w14:textId="77777777" w:rsidR="00D002FD" w:rsidRPr="009A1F4C" w:rsidRDefault="00D002FD" w:rsidP="000C1868">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FAD38" id="Text Box 171" o:spid="_x0000_s1078" type="#_x0000_t202" style="position:absolute;left:0;text-align:left;margin-left:77.25pt;margin-top:5.6pt;width:209.9pt;height:1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" fillcolor="#656666" stroked="f">
                <v:textbox>
                  <w:txbxContent>
                    <w:p w14:paraId="13554817" w14:textId="77777777" w:rsidR="00D002FD" w:rsidRPr="00F63DDC" w:rsidRDefault="00D002FD" w:rsidP="000C1868">
                      <w:pPr>
                        <w:rPr>
                          <w:rFonts w:ascii="Arial" w:hAnsi="Arial" w:cs="Arial"/>
                          <w:b/>
                          <w:bCs/>
                          <w:color w:val="FFFFFF"/>
                          <w:sz w:val="20"/>
                          <w:szCs w:val="20"/>
                        </w:rPr>
                      </w:pPr>
                      <w:r w:rsidRPr="00F63DDC">
                        <w:rPr>
                          <w:rFonts w:ascii="Arial" w:hAnsi="Arial" w:cs="Arial"/>
                          <w:b/>
                          <w:bCs/>
                          <w:color w:val="FFFFFF"/>
                          <w:sz w:val="20"/>
                          <w:szCs w:val="20"/>
                        </w:rPr>
                        <w:t>Vælg og forbered injektionsstedet</w:t>
                      </w:r>
                    </w:p>
                    <w:p w14:paraId="49BB5A32" w14:textId="77777777" w:rsidR="00D002FD" w:rsidRPr="009A1F4C" w:rsidRDefault="00D002FD" w:rsidP="000C1868">
                      <w:pPr>
                        <w:rPr>
                          <w:rFonts w:ascii="Arial" w:hAnsi="Arial" w:cs="Arial"/>
                          <w:b/>
                          <w:bCs/>
                          <w:color w:val="FFFFFF"/>
                          <w:sz w:val="20"/>
                          <w:szCs w:val="18"/>
                        </w:rPr>
                      </w:pPr>
                    </w:p>
                  </w:txbxContent>
                </v:textbox>
              </v:shape>
            </w:pict>
          </mc:Fallback>
        </mc:AlternateContent>
      </w:r>
      <w:r>
        <w:rPr>
          <w:noProof/>
        </w:rPr>
        <w:drawing>
          <wp:inline distT="0" distB="0" distL="0" distR="0" wp14:anchorId="4F6E0F70" wp14:editId="418091E0">
            <wp:extent cx="4752975" cy="2457450"/>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2457450"/>
                    </a:xfrm>
                    <a:prstGeom prst="rect">
                      <a:avLst/>
                    </a:prstGeom>
                    <a:noFill/>
                    <a:ln>
                      <a:noFill/>
                    </a:ln>
                  </pic:spPr>
                </pic:pic>
              </a:graphicData>
            </a:graphic>
          </wp:inline>
        </w:drawing>
      </w:r>
    </w:p>
    <w:p w14:paraId="6E7B3B05" w14:textId="77777777" w:rsidR="00F54749" w:rsidRPr="00596979" w:rsidRDefault="00F54749" w:rsidP="00982118">
      <w:pPr>
        <w:rPr>
          <w:lang w:val="en-GB"/>
        </w:rPr>
      </w:pPr>
    </w:p>
    <w:p w14:paraId="0894170C" w14:textId="77777777" w:rsidR="00CB669F" w:rsidRPr="00596979" w:rsidRDefault="00CB669F" w:rsidP="00982118">
      <w:pPr>
        <w:rPr>
          <w:lang w:val="en-GB"/>
        </w:rPr>
      </w:pPr>
    </w:p>
    <w:p w14:paraId="3444CDF3" w14:textId="77777777" w:rsidR="00CB669F" w:rsidRPr="00596979" w:rsidRDefault="00CB669F" w:rsidP="00E23160">
      <w:pPr>
        <w:pStyle w:val="ListParagraph"/>
        <w:numPr>
          <w:ilvl w:val="0"/>
          <w:numId w:val="35"/>
        </w:numPr>
        <w:ind w:left="562" w:hanging="562"/>
        <w:contextualSpacing/>
      </w:pPr>
      <w:r w:rsidRPr="00596979">
        <w:t>Vælg et nyt sted hver gang, du giver di</w:t>
      </w:r>
      <w:r w:rsidR="00E073CE" w:rsidRPr="00596979">
        <w:t>t barn</w:t>
      </w:r>
      <w:r w:rsidRPr="00596979">
        <w:t xml:space="preserve"> en injektion.</w:t>
      </w:r>
    </w:p>
    <w:p w14:paraId="4E9DABA8" w14:textId="77777777" w:rsidR="00CB669F" w:rsidRPr="00596979" w:rsidRDefault="00CB669F" w:rsidP="00E23160">
      <w:pPr>
        <w:pStyle w:val="ListParagraph"/>
        <w:numPr>
          <w:ilvl w:val="0"/>
          <w:numId w:val="35"/>
        </w:numPr>
        <w:ind w:left="562" w:hanging="562"/>
        <w:contextualSpacing/>
      </w:pPr>
      <w:r w:rsidRPr="00596979">
        <w:t xml:space="preserve">Du må </w:t>
      </w:r>
      <w:r w:rsidRPr="00596979">
        <w:rPr>
          <w:b/>
        </w:rPr>
        <w:t>ikke</w:t>
      </w:r>
      <w:r w:rsidRPr="00596979">
        <w:t xml:space="preserve"> injicere i områder, hvor der er knogler, eller i områder på</w:t>
      </w:r>
      <w:r w:rsidR="00E073CE" w:rsidRPr="00596979">
        <w:t xml:space="preserve"> barnets</w:t>
      </w:r>
      <w:r w:rsidRPr="00596979">
        <w:t xml:space="preserve"> hud, der har blå mærker, er røde, gør ondt (er ømme) eller er hårde. Undgå at injicere i områder med ar eller strækmærker.</w:t>
      </w:r>
    </w:p>
    <w:p w14:paraId="11CF37B5" w14:textId="77777777" w:rsidR="00CB669F" w:rsidRPr="00596979" w:rsidRDefault="00CB669F" w:rsidP="00E23160">
      <w:pPr>
        <w:pStyle w:val="ListParagraph"/>
        <w:numPr>
          <w:ilvl w:val="0"/>
          <w:numId w:val="32"/>
        </w:numPr>
        <w:ind w:left="1124" w:hanging="562"/>
        <w:contextualSpacing/>
      </w:pPr>
      <w:r w:rsidRPr="00596979">
        <w:t>Hvis d</w:t>
      </w:r>
      <w:r w:rsidR="00E073CE" w:rsidRPr="00596979">
        <w:t>it barn</w:t>
      </w:r>
      <w:r w:rsidRPr="00596979">
        <w:t xml:space="preserve"> har psoriasis, må du ikke injicere direkte i hævet, tyk, rød hud eller i områder med afskalninger eller læsioner på </w:t>
      </w:r>
      <w:r w:rsidR="00E073CE" w:rsidRPr="00596979">
        <w:t>barnets</w:t>
      </w:r>
      <w:r w:rsidRPr="00596979">
        <w:t xml:space="preserve"> hud.</w:t>
      </w:r>
    </w:p>
    <w:p w14:paraId="5598CEE7" w14:textId="77777777" w:rsidR="00CB669F" w:rsidRPr="00596979" w:rsidRDefault="00CB669F" w:rsidP="00E23160">
      <w:pPr>
        <w:pStyle w:val="ListParagraph"/>
        <w:numPr>
          <w:ilvl w:val="0"/>
          <w:numId w:val="35"/>
        </w:numPr>
        <w:ind w:left="562" w:hanging="562"/>
        <w:contextualSpacing/>
      </w:pPr>
      <w:r w:rsidRPr="00596979">
        <w:t xml:space="preserve">Injicér </w:t>
      </w:r>
      <w:r w:rsidRPr="00596979">
        <w:rPr>
          <w:b/>
        </w:rPr>
        <w:t>ikke</w:t>
      </w:r>
      <w:r w:rsidRPr="00596979">
        <w:t xml:space="preserve"> gennem</w:t>
      </w:r>
      <w:r w:rsidR="00E073CE" w:rsidRPr="00596979">
        <w:t xml:space="preserve"> barnets</w:t>
      </w:r>
      <w:r w:rsidRPr="00596979">
        <w:t xml:space="preserve"> tøj.</w:t>
      </w:r>
    </w:p>
    <w:p w14:paraId="62465DF1" w14:textId="77777777" w:rsidR="00CB669F" w:rsidRPr="00596979" w:rsidRDefault="00CB669F" w:rsidP="00E23160">
      <w:pPr>
        <w:pStyle w:val="ListParagraph"/>
        <w:numPr>
          <w:ilvl w:val="0"/>
          <w:numId w:val="35"/>
        </w:numPr>
        <w:ind w:left="562" w:hanging="562"/>
        <w:contextualSpacing/>
      </w:pPr>
      <w:r w:rsidRPr="00596979">
        <w:t>Tør injektionsstedet af med alkoholservietten.</w:t>
      </w:r>
    </w:p>
    <w:p w14:paraId="408EC137" w14:textId="77777777" w:rsidR="00CB669F" w:rsidRPr="00596979" w:rsidRDefault="00CB669F" w:rsidP="00E23160">
      <w:pPr>
        <w:pStyle w:val="ListParagraph"/>
        <w:numPr>
          <w:ilvl w:val="0"/>
          <w:numId w:val="35"/>
        </w:numPr>
        <w:ind w:left="562" w:hanging="562"/>
        <w:contextualSpacing/>
      </w:pPr>
      <w:r w:rsidRPr="00596979">
        <w:t>Lad injektionsstedet tørre.</w:t>
      </w:r>
    </w:p>
    <w:p w14:paraId="3F972C94" w14:textId="77777777" w:rsidR="00CB669F" w:rsidRPr="00596979" w:rsidRDefault="00CB669F" w:rsidP="00982118">
      <w:pPr>
        <w:rPr>
          <w:lang w:val="en-GB"/>
        </w:rPr>
      </w:pPr>
    </w:p>
    <w:p w14:paraId="2595FC30" w14:textId="77777777" w:rsidR="00CB669F" w:rsidRPr="00596979" w:rsidRDefault="00CB669F" w:rsidP="00982118">
      <w:pPr>
        <w:rPr>
          <w:lang w:val="en-GB"/>
        </w:rPr>
      </w:pPr>
    </w:p>
    <w:p w14:paraId="05F88FCA" w14:textId="1BB7587A" w:rsidR="00CB669F" w:rsidRPr="00596979" w:rsidRDefault="00733074" w:rsidP="00982118">
      <w:pPr>
        <w:jc w:val="center"/>
      </w:pPr>
      <w:r>
        <w:rPr>
          <w:noProof/>
        </w:rPr>
        <w:lastRenderedPageBreak/>
        <mc:AlternateContent>
          <mc:Choice Requires="wps">
            <w:drawing>
              <wp:anchor distT="0" distB="0" distL="114300" distR="114300" simplePos="0" relativeHeight="251660288" behindDoc="0" locked="0" layoutInCell="1" allowOverlap="1" wp14:anchorId="1A05286B" wp14:editId="71B3D9CC">
                <wp:simplePos x="0" y="0"/>
                <wp:positionH relativeFrom="column">
                  <wp:posOffset>1602740</wp:posOffset>
                </wp:positionH>
                <wp:positionV relativeFrom="paragraph">
                  <wp:posOffset>96520</wp:posOffset>
                </wp:positionV>
                <wp:extent cx="2526030" cy="25019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50190"/>
                        </a:xfrm>
                        <a:prstGeom prst="rect">
                          <a:avLst/>
                        </a:prstGeom>
                        <a:solidFill>
                          <a:srgbClr val="656666"/>
                        </a:solidFill>
                        <a:ln>
                          <a:noFill/>
                        </a:ln>
                      </wps:spPr>
                      <wps:txbx>
                        <w:txbxContent>
                          <w:p w14:paraId="50A82A12"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Tag kanylens beskyttelseshætte af</w:t>
                            </w:r>
                          </w:p>
                          <w:p w14:paraId="5E62DA37" w14:textId="77777777" w:rsidR="00D002FD" w:rsidRPr="009A1F4C" w:rsidRDefault="00D002FD" w:rsidP="006644D2">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5286B" id="Text Box 177" o:spid="_x0000_s1079" type="#_x0000_t202" style="position:absolute;left:0;text-align:left;margin-left:126.2pt;margin-top:7.6pt;width:198.9pt;height: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" fillcolor="#656666" stroked="f">
                <v:textbox>
                  <w:txbxContent>
                    <w:p w14:paraId="50A82A12"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Tag kanylens beskyttelseshætte af</w:t>
                      </w:r>
                    </w:p>
                    <w:p w14:paraId="5E62DA37" w14:textId="77777777" w:rsidR="00D002FD" w:rsidRPr="009A1F4C" w:rsidRDefault="00D002FD" w:rsidP="006644D2">
                      <w:pPr>
                        <w:rPr>
                          <w:rFonts w:ascii="Arial" w:hAnsi="Arial" w:cs="Arial"/>
                          <w:b/>
                          <w:bCs/>
                          <w:color w:val="FFFFFF"/>
                          <w:sz w:val="20"/>
                          <w:szCs w:val="18"/>
                        </w:rPr>
                      </w:pPr>
                    </w:p>
                  </w:txbxContent>
                </v:textbox>
              </v:shape>
            </w:pict>
          </mc:Fallback>
        </mc:AlternateContent>
      </w:r>
      <w:r>
        <w:rPr>
          <w:noProof/>
        </w:rPr>
        <w:drawing>
          <wp:inline distT="0" distB="0" distL="0" distR="0" wp14:anchorId="4C530B30" wp14:editId="176534DB">
            <wp:extent cx="3838575" cy="2514600"/>
            <wp:effectExtent l="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8575" cy="2514600"/>
                    </a:xfrm>
                    <a:prstGeom prst="rect">
                      <a:avLst/>
                    </a:prstGeom>
                    <a:noFill/>
                    <a:ln>
                      <a:noFill/>
                    </a:ln>
                  </pic:spPr>
                </pic:pic>
              </a:graphicData>
            </a:graphic>
          </wp:inline>
        </w:drawing>
      </w:r>
    </w:p>
    <w:p w14:paraId="2BB0DD66" w14:textId="77777777" w:rsidR="00CB669F" w:rsidRPr="00596979" w:rsidRDefault="00CB669F" w:rsidP="00982118">
      <w:pPr>
        <w:rPr>
          <w:lang w:val="en-GB"/>
        </w:rPr>
      </w:pPr>
    </w:p>
    <w:p w14:paraId="3B2A618E" w14:textId="77777777" w:rsidR="00CB669F" w:rsidRPr="00596979" w:rsidRDefault="00CB669F" w:rsidP="00982118">
      <w:pPr>
        <w:rPr>
          <w:lang w:val="en-GB"/>
        </w:rPr>
      </w:pPr>
    </w:p>
    <w:p w14:paraId="63ED53B5" w14:textId="77777777" w:rsidR="00CB669F" w:rsidRPr="00596979" w:rsidRDefault="00CB669F" w:rsidP="00E23160">
      <w:pPr>
        <w:pStyle w:val="ListParagraph"/>
        <w:numPr>
          <w:ilvl w:val="0"/>
          <w:numId w:val="35"/>
        </w:numPr>
        <w:ind w:left="562" w:hanging="562"/>
        <w:contextualSpacing/>
      </w:pPr>
      <w:r w:rsidRPr="00596979">
        <w:t>Hold den fyldte injektionssprøjte ved sprøjtecylinderen. Træk forsigtigt kanylens beskyttelseshætte lige af og væk fra kroppen, når du er klar til at injicere.</w:t>
      </w:r>
    </w:p>
    <w:p w14:paraId="22B13FC4" w14:textId="77777777" w:rsidR="00CB669F" w:rsidRPr="00596979" w:rsidRDefault="00CB669F" w:rsidP="00E23160">
      <w:pPr>
        <w:pStyle w:val="ListParagraph"/>
        <w:numPr>
          <w:ilvl w:val="0"/>
          <w:numId w:val="35"/>
        </w:numPr>
        <w:ind w:left="562" w:hanging="562"/>
        <w:contextualSpacing/>
      </w:pPr>
      <w:r w:rsidRPr="00596979">
        <w:t>Det er normalt at se e</w:t>
      </w:r>
      <w:r w:rsidR="00E073CE" w:rsidRPr="00596979">
        <w:t>t par</w:t>
      </w:r>
      <w:r w:rsidRPr="00596979">
        <w:t xml:space="preserve"> dråbe</w:t>
      </w:r>
      <w:r w:rsidR="00E073CE" w:rsidRPr="00596979">
        <w:t>r</w:t>
      </w:r>
      <w:r w:rsidRPr="00596979">
        <w:t xml:space="preserve"> </w:t>
      </w:r>
      <w:r w:rsidR="00E073CE" w:rsidRPr="00596979">
        <w:t xml:space="preserve">medicin ved spidsen af kanylen, når du tager </w:t>
      </w:r>
      <w:r w:rsidRPr="00596979">
        <w:t xml:space="preserve"> kanylen</w:t>
      </w:r>
      <w:r w:rsidR="00E073CE" w:rsidRPr="00596979">
        <w:t>s beskyttelseshætte af</w:t>
      </w:r>
      <w:r w:rsidR="00921D4B" w:rsidRPr="00596979">
        <w:t>.</w:t>
      </w:r>
    </w:p>
    <w:p w14:paraId="04E80318" w14:textId="77777777" w:rsidR="00CB669F" w:rsidRPr="00596979" w:rsidRDefault="00CB669F" w:rsidP="00E23160">
      <w:pPr>
        <w:pStyle w:val="ListParagraph"/>
        <w:numPr>
          <w:ilvl w:val="0"/>
          <w:numId w:val="35"/>
        </w:numPr>
        <w:ind w:left="562" w:hanging="562"/>
        <w:contextualSpacing/>
      </w:pPr>
      <w:r w:rsidRPr="00596979">
        <w:t>Smid kanylens beskyttelseshætte væk i en dertil beregnet kanyleboks.</w:t>
      </w:r>
    </w:p>
    <w:p w14:paraId="53CB6EBC" w14:textId="77777777" w:rsidR="00CB669F" w:rsidRPr="00596979" w:rsidRDefault="00CB669F" w:rsidP="00E23160">
      <w:pPr>
        <w:pStyle w:val="ListParagraph"/>
        <w:ind w:left="562"/>
        <w:contextualSpacing/>
      </w:pPr>
      <w:r w:rsidRPr="00596979">
        <w:rPr>
          <w:b/>
        </w:rPr>
        <w:t>Note:</w:t>
      </w:r>
      <w:r w:rsidRPr="00596979">
        <w:t xml:space="preserve"> Vær forsigtig, når du håndterer den fyldte injektionssprøjte for at undgå en utilsigtet kanylestikskade.</w:t>
      </w:r>
    </w:p>
    <w:p w14:paraId="3E63F2EC" w14:textId="77777777" w:rsidR="00CB669F" w:rsidRPr="00596979" w:rsidRDefault="00CB669F" w:rsidP="00982118"/>
    <w:p w14:paraId="1B6B0C4C" w14:textId="7769D1D2" w:rsidR="00CB669F" w:rsidRPr="00596979" w:rsidRDefault="00733074" w:rsidP="00982118">
      <w:pPr>
        <w:jc w:val="center"/>
      </w:pPr>
      <w:r>
        <w:rPr>
          <w:noProof/>
        </w:rPr>
        <mc:AlternateContent>
          <mc:Choice Requires="wps">
            <w:drawing>
              <wp:anchor distT="0" distB="0" distL="114300" distR="114300" simplePos="0" relativeHeight="251661312" behindDoc="0" locked="0" layoutInCell="1" allowOverlap="1" wp14:anchorId="52EC5A00" wp14:editId="6BD57802">
                <wp:simplePos x="0" y="0"/>
                <wp:positionH relativeFrom="column">
                  <wp:posOffset>1500505</wp:posOffset>
                </wp:positionH>
                <wp:positionV relativeFrom="paragraph">
                  <wp:posOffset>99695</wp:posOffset>
                </wp:positionV>
                <wp:extent cx="1705610" cy="25019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50190"/>
                        </a:xfrm>
                        <a:prstGeom prst="rect">
                          <a:avLst/>
                        </a:prstGeom>
                        <a:solidFill>
                          <a:srgbClr val="656666"/>
                        </a:solidFill>
                        <a:ln>
                          <a:noFill/>
                        </a:ln>
                      </wps:spPr>
                      <wps:txbx>
                        <w:txbxContent>
                          <w:p w14:paraId="529A8EC2"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Indfør kanylen</w:t>
                            </w:r>
                          </w:p>
                          <w:p w14:paraId="0E638B89" w14:textId="77777777" w:rsidR="00D002FD" w:rsidRPr="009A1F4C" w:rsidRDefault="00D002FD" w:rsidP="006644D2">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C5A00" id="Text Box 178" o:spid="_x0000_s1080" type="#_x0000_t202" style="position:absolute;left:0;text-align:left;margin-left:118.15pt;margin-top:7.85pt;width:134.3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" fillcolor="#656666" stroked="f">
                <v:textbox>
                  <w:txbxContent>
                    <w:p w14:paraId="529A8EC2"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Indfør kanylen</w:t>
                      </w:r>
                    </w:p>
                    <w:p w14:paraId="0E638B89" w14:textId="77777777" w:rsidR="00D002FD" w:rsidRPr="009A1F4C" w:rsidRDefault="00D002FD" w:rsidP="006644D2">
                      <w:pPr>
                        <w:rPr>
                          <w:rFonts w:ascii="Arial" w:hAnsi="Arial" w:cs="Arial"/>
                          <w:b/>
                          <w:bCs/>
                          <w:color w:val="FFFFFF"/>
                          <w:sz w:val="20"/>
                          <w:szCs w:val="18"/>
                        </w:rPr>
                      </w:pPr>
                    </w:p>
                  </w:txbxContent>
                </v:textbox>
              </v:shape>
            </w:pict>
          </mc:Fallback>
        </mc:AlternateContent>
      </w:r>
      <w:r>
        <w:rPr>
          <w:noProof/>
        </w:rPr>
        <w:drawing>
          <wp:inline distT="0" distB="0" distL="0" distR="0" wp14:anchorId="28E0FF90" wp14:editId="445F2112">
            <wp:extent cx="3829050" cy="2514600"/>
            <wp:effectExtent l="0" t="0" r="0" b="0"/>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a:ln>
                      <a:noFill/>
                    </a:ln>
                  </pic:spPr>
                </pic:pic>
              </a:graphicData>
            </a:graphic>
          </wp:inline>
        </w:drawing>
      </w:r>
    </w:p>
    <w:p w14:paraId="74C37ACD" w14:textId="77777777" w:rsidR="00CB669F" w:rsidRPr="00596979" w:rsidRDefault="00CB669F" w:rsidP="00982118">
      <w:pPr>
        <w:rPr>
          <w:lang w:val="en-GB"/>
        </w:rPr>
      </w:pPr>
    </w:p>
    <w:p w14:paraId="0A4AF759" w14:textId="77777777" w:rsidR="00CB669F" w:rsidRPr="00596979" w:rsidRDefault="00CB669F" w:rsidP="00982118">
      <w:pPr>
        <w:rPr>
          <w:lang w:val="en-GB"/>
        </w:rPr>
      </w:pPr>
    </w:p>
    <w:p w14:paraId="78FFC1F5" w14:textId="77777777" w:rsidR="00CB669F" w:rsidRPr="00596979" w:rsidRDefault="00CB669F" w:rsidP="00E23160">
      <w:pPr>
        <w:pStyle w:val="ListParagraph"/>
        <w:numPr>
          <w:ilvl w:val="0"/>
          <w:numId w:val="35"/>
        </w:numPr>
        <w:ind w:left="562" w:hanging="562"/>
        <w:contextualSpacing/>
      </w:pPr>
      <w:r w:rsidRPr="00596979">
        <w:t>Grib forsigtigt fat i en hudfold på det rensede injektionssted.</w:t>
      </w:r>
    </w:p>
    <w:p w14:paraId="06C0CFCA" w14:textId="77777777" w:rsidR="00CB669F" w:rsidRPr="00596979" w:rsidRDefault="00CB669F" w:rsidP="00E23160">
      <w:pPr>
        <w:pStyle w:val="ListParagraph"/>
        <w:numPr>
          <w:ilvl w:val="0"/>
          <w:numId w:val="35"/>
        </w:numPr>
        <w:ind w:left="562" w:hanging="562"/>
        <w:contextualSpacing/>
      </w:pPr>
      <w:r w:rsidRPr="00596979">
        <w:t xml:space="preserve">Indfør kanylen til sin fulde dybde i huden i en 45 graders vinkel, som vist. </w:t>
      </w:r>
    </w:p>
    <w:p w14:paraId="2DF02E8F" w14:textId="77777777" w:rsidR="00D12CBC" w:rsidRPr="00596979" w:rsidRDefault="00CB669F" w:rsidP="00982118">
      <w:pPr>
        <w:pStyle w:val="ListParagraph"/>
        <w:numPr>
          <w:ilvl w:val="0"/>
          <w:numId w:val="35"/>
        </w:numPr>
        <w:ind w:left="562" w:hanging="562"/>
        <w:contextualSpacing/>
      </w:pPr>
      <w:r w:rsidRPr="00596979">
        <w:t>Når kanylen er indført, kan du slippe hudfolden.</w:t>
      </w:r>
      <w:bookmarkStart w:id="28" w:name="_Hlk24662680"/>
    </w:p>
    <w:p w14:paraId="7236E3EF" w14:textId="77777777" w:rsidR="00CB669F" w:rsidRPr="00596979" w:rsidRDefault="00E073CE" w:rsidP="00693F5A">
      <w:pPr>
        <w:pStyle w:val="ListParagraph"/>
        <w:numPr>
          <w:ilvl w:val="0"/>
          <w:numId w:val="35"/>
        </w:numPr>
        <w:ind w:left="562" w:hanging="562"/>
        <w:contextualSpacing/>
      </w:pPr>
      <w:r w:rsidRPr="00596979">
        <w:t>Vigtigt: Du må ikke stikke kanylen ind i huden to gange. Hvis du allerede har stukket kanylen ind i huden og derefter ændrer mening om injektionsstedet, skal du bruge en ny fyldt injektionssprøjte.</w:t>
      </w:r>
    </w:p>
    <w:bookmarkEnd w:id="28"/>
    <w:p w14:paraId="3ED34CAC" w14:textId="77777777" w:rsidR="00CB669F" w:rsidRPr="00596979" w:rsidRDefault="00CB669F" w:rsidP="00982118">
      <w:pPr>
        <w:rPr>
          <w:color w:val="000000"/>
        </w:rPr>
      </w:pPr>
    </w:p>
    <w:p w14:paraId="4B313E45" w14:textId="7297C435" w:rsidR="00CB669F" w:rsidRPr="00596979" w:rsidRDefault="00733074" w:rsidP="00982118">
      <w:pPr>
        <w:jc w:val="center"/>
        <w:rPr>
          <w:b/>
        </w:rPr>
      </w:pPr>
      <w:r>
        <w:rPr>
          <w:noProof/>
        </w:rPr>
        <w:lastRenderedPageBreak/>
        <mc:AlternateContent>
          <mc:Choice Requires="wps">
            <w:drawing>
              <wp:anchor distT="0" distB="0" distL="114300" distR="114300" simplePos="0" relativeHeight="251662336" behindDoc="0" locked="0" layoutInCell="1" allowOverlap="1" wp14:anchorId="504596A1" wp14:editId="26003FAE">
                <wp:simplePos x="0" y="0"/>
                <wp:positionH relativeFrom="column">
                  <wp:posOffset>1539240</wp:posOffset>
                </wp:positionH>
                <wp:positionV relativeFrom="paragraph">
                  <wp:posOffset>82550</wp:posOffset>
                </wp:positionV>
                <wp:extent cx="1705610" cy="25019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50190"/>
                        </a:xfrm>
                        <a:prstGeom prst="rect">
                          <a:avLst/>
                        </a:prstGeom>
                        <a:solidFill>
                          <a:srgbClr val="656666"/>
                        </a:solidFill>
                        <a:ln>
                          <a:noFill/>
                        </a:ln>
                      </wps:spPr>
                      <wps:txbx>
                        <w:txbxContent>
                          <w:p w14:paraId="646F8C05"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Injicér medicinen</w:t>
                            </w:r>
                          </w:p>
                          <w:p w14:paraId="265B9820" w14:textId="77777777" w:rsidR="00D002FD" w:rsidRPr="009A1F4C" w:rsidRDefault="00D002FD" w:rsidP="006644D2">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96A1" id="Text Box 179" o:spid="_x0000_s1081" type="#_x0000_t202" style="position:absolute;left:0;text-align:left;margin-left:121.2pt;margin-top:6.5pt;width:134.3pt;height: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" fillcolor="#656666" stroked="f">
                <v:textbox>
                  <w:txbxContent>
                    <w:p w14:paraId="646F8C05"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Injicér medicinen</w:t>
                      </w:r>
                    </w:p>
                    <w:p w14:paraId="265B9820" w14:textId="77777777" w:rsidR="00D002FD" w:rsidRPr="009A1F4C" w:rsidRDefault="00D002FD" w:rsidP="006644D2">
                      <w:pPr>
                        <w:rPr>
                          <w:rFonts w:ascii="Arial" w:hAnsi="Arial" w:cs="Arial"/>
                          <w:b/>
                          <w:bCs/>
                          <w:color w:val="FFFFFF"/>
                          <w:sz w:val="20"/>
                          <w:szCs w:val="18"/>
                        </w:rPr>
                      </w:pPr>
                    </w:p>
                  </w:txbxContent>
                </v:textbox>
              </v:shape>
            </w:pict>
          </mc:Fallback>
        </mc:AlternateContent>
      </w:r>
      <w:r>
        <w:rPr>
          <w:noProof/>
        </w:rPr>
        <w:drawing>
          <wp:inline distT="0" distB="0" distL="0" distR="0" wp14:anchorId="5AB909F5" wp14:editId="023EAEC4">
            <wp:extent cx="3829050" cy="2486025"/>
            <wp:effectExtent l="0" t="0" r="0" b="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0" cy="2486025"/>
                    </a:xfrm>
                    <a:prstGeom prst="rect">
                      <a:avLst/>
                    </a:prstGeom>
                    <a:noFill/>
                    <a:ln>
                      <a:noFill/>
                    </a:ln>
                  </pic:spPr>
                </pic:pic>
              </a:graphicData>
            </a:graphic>
          </wp:inline>
        </w:drawing>
      </w:r>
    </w:p>
    <w:p w14:paraId="3B2ECA76" w14:textId="77777777" w:rsidR="00CB669F" w:rsidRPr="00596979" w:rsidRDefault="00CB669F" w:rsidP="00982118">
      <w:pPr>
        <w:pStyle w:val="ListParagraph"/>
        <w:rPr>
          <w:lang w:val="en-GB"/>
        </w:rPr>
      </w:pPr>
    </w:p>
    <w:p w14:paraId="0D19F234" w14:textId="77777777" w:rsidR="00CB669F" w:rsidRPr="00596979" w:rsidRDefault="00CB669F" w:rsidP="00982118">
      <w:pPr>
        <w:pStyle w:val="ListParagraph"/>
        <w:rPr>
          <w:lang w:val="en-GB"/>
        </w:rPr>
      </w:pPr>
    </w:p>
    <w:p w14:paraId="376D667E" w14:textId="77777777" w:rsidR="00CB669F" w:rsidRPr="00596979" w:rsidRDefault="00CB669F" w:rsidP="00E23160">
      <w:pPr>
        <w:pStyle w:val="ListParagraph"/>
        <w:numPr>
          <w:ilvl w:val="0"/>
          <w:numId w:val="35"/>
        </w:numPr>
        <w:ind w:left="562" w:hanging="562"/>
        <w:contextualSpacing/>
      </w:pPr>
      <w:r w:rsidRPr="00596979">
        <w:t>Med et langsomt og konstant tryk skubber du stempelstangen hele vejen ned, indtil cylinderen er tom.</w:t>
      </w:r>
      <w:r w:rsidR="00E073CE" w:rsidRPr="00596979">
        <w:t xml:space="preserve"> Det tager normalt 2 til 5 sekunder af afgive en dosis.</w:t>
      </w:r>
    </w:p>
    <w:p w14:paraId="7B01D30D" w14:textId="77777777" w:rsidR="00CB669F" w:rsidRPr="00596979" w:rsidRDefault="00CB669F" w:rsidP="00E23160">
      <w:pPr>
        <w:pStyle w:val="ListParagraph"/>
        <w:ind w:left="562"/>
        <w:contextualSpacing/>
      </w:pPr>
      <w:r w:rsidRPr="00596979">
        <w:rPr>
          <w:b/>
        </w:rPr>
        <w:t>Note:</w:t>
      </w:r>
      <w:r w:rsidRPr="00596979">
        <w:t xml:space="preserve"> Det anbefales, at du holder den fyldte injektionssprøjte i huden i yderligere 5 sekunder efter, at stemplet er blevet trykket helt i bund.</w:t>
      </w:r>
    </w:p>
    <w:p w14:paraId="100A8D6A" w14:textId="77777777" w:rsidR="00CB669F" w:rsidRPr="00596979" w:rsidRDefault="00CB669F" w:rsidP="00E23160">
      <w:pPr>
        <w:pStyle w:val="ListParagraph"/>
        <w:numPr>
          <w:ilvl w:val="0"/>
          <w:numId w:val="35"/>
        </w:numPr>
        <w:ind w:left="562" w:hanging="562"/>
        <w:contextualSpacing/>
      </w:pPr>
      <w:r w:rsidRPr="00596979">
        <w:t>Træk kanylen ud af huden i samme vinkel, som den blev indført.</w:t>
      </w:r>
    </w:p>
    <w:p w14:paraId="7FDFE05D" w14:textId="77777777" w:rsidR="00CB669F" w:rsidRPr="00596979" w:rsidRDefault="00CB669F" w:rsidP="00982118"/>
    <w:p w14:paraId="4AAF4D37" w14:textId="77777777" w:rsidR="00CB669F" w:rsidRPr="00596979" w:rsidRDefault="00CB669F" w:rsidP="00982118"/>
    <w:p w14:paraId="42321384" w14:textId="52389548" w:rsidR="00CB669F" w:rsidRPr="00596979" w:rsidRDefault="00733074" w:rsidP="00982118">
      <w:pPr>
        <w:jc w:val="center"/>
        <w:rPr>
          <w:b/>
        </w:rPr>
      </w:pPr>
      <w:r>
        <w:rPr>
          <w:noProof/>
        </w:rPr>
        <mc:AlternateContent>
          <mc:Choice Requires="wps">
            <w:drawing>
              <wp:anchor distT="0" distB="0" distL="114300" distR="114300" simplePos="0" relativeHeight="251663360" behindDoc="0" locked="0" layoutInCell="1" allowOverlap="1" wp14:anchorId="18B07628" wp14:editId="7A315937">
                <wp:simplePos x="0" y="0"/>
                <wp:positionH relativeFrom="column">
                  <wp:posOffset>1539240</wp:posOffset>
                </wp:positionH>
                <wp:positionV relativeFrom="paragraph">
                  <wp:posOffset>95250</wp:posOffset>
                </wp:positionV>
                <wp:extent cx="1705610" cy="250190"/>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50190"/>
                        </a:xfrm>
                        <a:prstGeom prst="rect">
                          <a:avLst/>
                        </a:prstGeom>
                        <a:solidFill>
                          <a:srgbClr val="656666"/>
                        </a:solidFill>
                        <a:ln>
                          <a:noFill/>
                        </a:ln>
                      </wps:spPr>
                      <wps:txbx>
                        <w:txbxContent>
                          <w:p w14:paraId="305F3B7D"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Tjek injektionssprøjten</w:t>
                            </w:r>
                          </w:p>
                          <w:p w14:paraId="5079E527" w14:textId="77777777" w:rsidR="00D002FD" w:rsidRPr="009A1F4C" w:rsidRDefault="00D002FD" w:rsidP="006644D2">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07628" id="Text Box 180" o:spid="_x0000_s1082" type="#_x0000_t202" style="position:absolute;left:0;text-align:left;margin-left:121.2pt;margin-top:7.5pt;width:134.3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" fillcolor="#656666" stroked="f">
                <v:textbox>
                  <w:txbxContent>
                    <w:p w14:paraId="305F3B7D"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Tjek injektionssprøjten</w:t>
                      </w:r>
                    </w:p>
                    <w:p w14:paraId="5079E527" w14:textId="77777777" w:rsidR="00D002FD" w:rsidRPr="009A1F4C" w:rsidRDefault="00D002FD" w:rsidP="006644D2">
                      <w:pPr>
                        <w:rPr>
                          <w:rFonts w:ascii="Arial" w:hAnsi="Arial" w:cs="Arial"/>
                          <w:b/>
                          <w:bCs/>
                          <w:color w:val="FFFFFF"/>
                          <w:sz w:val="20"/>
                          <w:szCs w:val="18"/>
                        </w:rPr>
                      </w:pPr>
                    </w:p>
                  </w:txbxContent>
                </v:textbox>
              </v:shape>
            </w:pict>
          </mc:Fallback>
        </mc:AlternateContent>
      </w:r>
      <w:r>
        <w:rPr>
          <w:noProof/>
        </w:rPr>
        <w:drawing>
          <wp:inline distT="0" distB="0" distL="0" distR="0" wp14:anchorId="07BFE342" wp14:editId="359EE856">
            <wp:extent cx="3810000" cy="2524125"/>
            <wp:effectExtent l="0" t="0" r="0" b="0"/>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14:paraId="1623954F" w14:textId="77777777" w:rsidR="00CB669F" w:rsidRPr="00596979" w:rsidRDefault="00CB669F" w:rsidP="00982118">
      <w:pPr>
        <w:pStyle w:val="ListParagraph"/>
        <w:rPr>
          <w:lang w:val="en-GB"/>
        </w:rPr>
      </w:pPr>
    </w:p>
    <w:p w14:paraId="6E23AFD1" w14:textId="77777777" w:rsidR="00CB669F" w:rsidRPr="00596979" w:rsidRDefault="00CB669F" w:rsidP="00E23160">
      <w:pPr>
        <w:pStyle w:val="ListParagraph"/>
        <w:numPr>
          <w:ilvl w:val="0"/>
          <w:numId w:val="35"/>
        </w:numPr>
        <w:ind w:left="562" w:hanging="562"/>
        <w:contextualSpacing/>
      </w:pPr>
      <w:r w:rsidRPr="00596979">
        <w:t xml:space="preserve">Tjek, at </w:t>
      </w:r>
      <w:r w:rsidR="00E073CE" w:rsidRPr="00596979">
        <w:t xml:space="preserve">barnets </w:t>
      </w:r>
      <w:r w:rsidRPr="00596979">
        <w:t>medicin er helt tømt fra den fyldte injektionssprøjte.</w:t>
      </w:r>
    </w:p>
    <w:p w14:paraId="6A1CE700" w14:textId="77777777" w:rsidR="00CB669F" w:rsidRPr="00596979" w:rsidRDefault="00CB669F" w:rsidP="00E23160">
      <w:pPr>
        <w:pStyle w:val="ListParagraph"/>
        <w:numPr>
          <w:ilvl w:val="0"/>
          <w:numId w:val="35"/>
        </w:numPr>
        <w:ind w:left="562" w:hanging="562"/>
        <w:contextualSpacing/>
        <w:rPr>
          <w:b/>
        </w:rPr>
      </w:pPr>
      <w:r w:rsidRPr="00596979">
        <w:rPr>
          <w:b/>
        </w:rPr>
        <w:t>Kanylen må aldrig indføres igen.</w:t>
      </w:r>
    </w:p>
    <w:p w14:paraId="71D6D16D" w14:textId="77777777" w:rsidR="00CB669F" w:rsidRPr="00596979" w:rsidRDefault="00CB669F" w:rsidP="00E23160">
      <w:pPr>
        <w:pStyle w:val="ListParagraph"/>
        <w:numPr>
          <w:ilvl w:val="0"/>
          <w:numId w:val="35"/>
        </w:numPr>
        <w:ind w:left="562" w:hanging="562"/>
        <w:contextualSpacing/>
        <w:rPr>
          <w:b/>
        </w:rPr>
      </w:pPr>
      <w:r w:rsidRPr="00596979">
        <w:rPr>
          <w:b/>
        </w:rPr>
        <w:t>Hætten må aldrig sættes på kanylen igen.</w:t>
      </w:r>
    </w:p>
    <w:p w14:paraId="592D280D" w14:textId="77777777" w:rsidR="00CB669F" w:rsidRPr="00596979" w:rsidRDefault="00CB669F" w:rsidP="00E23160">
      <w:pPr>
        <w:pStyle w:val="ListParagraph"/>
        <w:ind w:left="562"/>
        <w:contextualSpacing/>
      </w:pPr>
      <w:r w:rsidRPr="00596979">
        <w:rPr>
          <w:b/>
        </w:rPr>
        <w:t>Note:</w:t>
      </w:r>
      <w:r w:rsidRPr="00596979">
        <w:t xml:space="preserve"> Hvis den grå stempelprop ikke befinder sig i den viste position, har du muligvis ikke injiceret al </w:t>
      </w:r>
      <w:r w:rsidR="00E073CE" w:rsidRPr="00596979">
        <w:t xml:space="preserve">barnets </w:t>
      </w:r>
      <w:r w:rsidRPr="00596979">
        <w:t xml:space="preserve">medicin. </w:t>
      </w:r>
      <w:r w:rsidR="00E073CE" w:rsidRPr="00596979">
        <w:t xml:space="preserve">Tal </w:t>
      </w:r>
      <w:r w:rsidRPr="00596979">
        <w:t xml:space="preserve">straks </w:t>
      </w:r>
      <w:r w:rsidR="00E073CE" w:rsidRPr="00596979">
        <w:t xml:space="preserve">med barnets </w:t>
      </w:r>
      <w:r w:rsidRPr="00596979">
        <w:t>læge</w:t>
      </w:r>
      <w:r w:rsidR="00E073CE" w:rsidRPr="00596979">
        <w:t xml:space="preserve">, </w:t>
      </w:r>
      <w:r w:rsidR="00202C72" w:rsidRPr="00596979">
        <w:t>sygeplejerske</w:t>
      </w:r>
      <w:r w:rsidR="00E073CE" w:rsidRPr="00596979">
        <w:t xml:space="preserve"> </w:t>
      </w:r>
      <w:r w:rsidRPr="00596979">
        <w:t xml:space="preserve"> eller apoteket.</w:t>
      </w:r>
    </w:p>
    <w:p w14:paraId="34665277" w14:textId="77777777" w:rsidR="00CB669F" w:rsidRPr="00596979" w:rsidRDefault="00CB669F" w:rsidP="00E23160">
      <w:pPr>
        <w:pStyle w:val="ListParagraph"/>
        <w:ind w:left="562" w:hanging="562"/>
        <w:contextualSpacing/>
      </w:pPr>
    </w:p>
    <w:p w14:paraId="54766D9B" w14:textId="77777777" w:rsidR="00CB669F" w:rsidRPr="00596979" w:rsidRDefault="00CB669F" w:rsidP="00E23160">
      <w:pPr>
        <w:pStyle w:val="ListParagraph"/>
        <w:ind w:left="562" w:hanging="562"/>
        <w:contextualSpacing/>
      </w:pPr>
    </w:p>
    <w:p w14:paraId="5E57ACFF" w14:textId="0F1DF9BD" w:rsidR="00CB669F" w:rsidRPr="00596979" w:rsidRDefault="00733074" w:rsidP="00982118">
      <w:pPr>
        <w:jc w:val="center"/>
        <w:rPr>
          <w:b/>
        </w:rPr>
      </w:pPr>
      <w:r>
        <w:rPr>
          <w:noProof/>
        </w:rPr>
        <w:lastRenderedPageBreak/>
        <mc:AlternateContent>
          <mc:Choice Requires="wps">
            <w:drawing>
              <wp:anchor distT="0" distB="0" distL="114300" distR="114300" simplePos="0" relativeHeight="251664384" behindDoc="0" locked="0" layoutInCell="1" allowOverlap="1" wp14:anchorId="44B1A3F0" wp14:editId="0986B016">
                <wp:simplePos x="0" y="0"/>
                <wp:positionH relativeFrom="column">
                  <wp:posOffset>1494155</wp:posOffset>
                </wp:positionH>
                <wp:positionV relativeFrom="paragraph">
                  <wp:posOffset>71755</wp:posOffset>
                </wp:positionV>
                <wp:extent cx="2417445" cy="25019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50190"/>
                        </a:xfrm>
                        <a:prstGeom prst="rect">
                          <a:avLst/>
                        </a:prstGeom>
                        <a:solidFill>
                          <a:srgbClr val="656666"/>
                        </a:solidFill>
                        <a:ln>
                          <a:noFill/>
                        </a:ln>
                      </wps:spPr>
                      <wps:txbx>
                        <w:txbxContent>
                          <w:p w14:paraId="425F7A80"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Bortskaf den brugte</w:t>
                            </w:r>
                            <w:r>
                              <w:rPr>
                                <w:rFonts w:ascii="Arial" w:hAnsi="Arial" w:cs="Arial"/>
                                <w:b/>
                                <w:bCs/>
                                <w:color w:val="FFFFFF"/>
                                <w:sz w:val="20"/>
                                <w:szCs w:val="20"/>
                              </w:rPr>
                              <w:t xml:space="preserve"> sprøjte</w:t>
                            </w:r>
                            <w:r w:rsidRPr="00F63DDC">
                              <w:rPr>
                                <w:rFonts w:ascii="Arial" w:hAnsi="Arial" w:cs="Arial"/>
                                <w:b/>
                                <w:bCs/>
                                <w:color w:val="FFFFFF"/>
                                <w:sz w:val="20"/>
                                <w:szCs w:val="20"/>
                              </w:rPr>
                              <w:t xml:space="preserve"> </w:t>
                            </w:r>
                            <w:r>
                              <w:rPr>
                                <w:rFonts w:ascii="Arial" w:hAnsi="Arial" w:cs="Arial"/>
                                <w:b/>
                                <w:bCs/>
                                <w:color w:val="FFFFFF"/>
                                <w:sz w:val="20"/>
                                <w:szCs w:val="20"/>
                              </w:rPr>
                              <w:t xml:space="preserve"> </w:t>
                            </w:r>
                            <w:r w:rsidRPr="00F63DDC">
                              <w:rPr>
                                <w:rFonts w:ascii="Arial" w:hAnsi="Arial" w:cs="Arial"/>
                                <w:b/>
                                <w:bCs/>
                                <w:color w:val="FFFFFF"/>
                                <w:sz w:val="20"/>
                                <w:szCs w:val="20"/>
                              </w:rPr>
                              <w:t>injektionssprøjte</w:t>
                            </w:r>
                          </w:p>
                          <w:p w14:paraId="63EB4CDA" w14:textId="77777777" w:rsidR="00D002FD" w:rsidRPr="009A1F4C" w:rsidRDefault="00D002FD" w:rsidP="006644D2">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A3F0" id="Text Box 181" o:spid="_x0000_s1083" type="#_x0000_t202" style="position:absolute;left:0;text-align:left;margin-left:117.65pt;margin-top:5.65pt;width:190.35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" fillcolor="#656666" stroked="f">
                <v:textbox>
                  <w:txbxContent>
                    <w:p w14:paraId="425F7A80"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Bortskaf den brugte</w:t>
                      </w:r>
                      <w:r>
                        <w:rPr>
                          <w:rFonts w:ascii="Arial" w:hAnsi="Arial" w:cs="Arial"/>
                          <w:b/>
                          <w:bCs/>
                          <w:color w:val="FFFFFF"/>
                          <w:sz w:val="20"/>
                          <w:szCs w:val="20"/>
                        </w:rPr>
                        <w:t xml:space="preserve"> sprøjte</w:t>
                      </w:r>
                      <w:r w:rsidRPr="00F63DDC">
                        <w:rPr>
                          <w:rFonts w:ascii="Arial" w:hAnsi="Arial" w:cs="Arial"/>
                          <w:b/>
                          <w:bCs/>
                          <w:color w:val="FFFFFF"/>
                          <w:sz w:val="20"/>
                          <w:szCs w:val="20"/>
                        </w:rPr>
                        <w:t xml:space="preserve"> </w:t>
                      </w:r>
                      <w:r>
                        <w:rPr>
                          <w:rFonts w:ascii="Arial" w:hAnsi="Arial" w:cs="Arial"/>
                          <w:b/>
                          <w:bCs/>
                          <w:color w:val="FFFFFF"/>
                          <w:sz w:val="20"/>
                          <w:szCs w:val="20"/>
                        </w:rPr>
                        <w:t xml:space="preserve"> </w:t>
                      </w:r>
                      <w:r w:rsidRPr="00F63DDC">
                        <w:rPr>
                          <w:rFonts w:ascii="Arial" w:hAnsi="Arial" w:cs="Arial"/>
                          <w:b/>
                          <w:bCs/>
                          <w:color w:val="FFFFFF"/>
                          <w:sz w:val="20"/>
                          <w:szCs w:val="20"/>
                        </w:rPr>
                        <w:t>injektionssprøjte</w:t>
                      </w:r>
                    </w:p>
                    <w:p w14:paraId="63EB4CDA" w14:textId="77777777" w:rsidR="00D002FD" w:rsidRPr="009A1F4C" w:rsidRDefault="00D002FD" w:rsidP="006644D2">
                      <w:pPr>
                        <w:rPr>
                          <w:rFonts w:ascii="Arial" w:hAnsi="Arial" w:cs="Arial"/>
                          <w:b/>
                          <w:bCs/>
                          <w:color w:val="FFFFFF"/>
                          <w:sz w:val="20"/>
                          <w:szCs w:val="18"/>
                        </w:rPr>
                      </w:pPr>
                    </w:p>
                  </w:txbxContent>
                </v:textbox>
              </v:shape>
            </w:pict>
          </mc:Fallback>
        </mc:AlternateContent>
      </w:r>
      <w:r>
        <w:rPr>
          <w:noProof/>
        </w:rPr>
        <w:drawing>
          <wp:inline distT="0" distB="0" distL="0" distR="0" wp14:anchorId="677E19FD" wp14:editId="2DEEED49">
            <wp:extent cx="3829050" cy="2457450"/>
            <wp:effectExtent l="0" t="0" r="0" b="0"/>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0" cy="2457450"/>
                    </a:xfrm>
                    <a:prstGeom prst="rect">
                      <a:avLst/>
                    </a:prstGeom>
                    <a:noFill/>
                    <a:ln>
                      <a:noFill/>
                    </a:ln>
                  </pic:spPr>
                </pic:pic>
              </a:graphicData>
            </a:graphic>
          </wp:inline>
        </w:drawing>
      </w:r>
    </w:p>
    <w:p w14:paraId="64949CBC" w14:textId="77777777" w:rsidR="00CB669F" w:rsidRPr="00596979" w:rsidRDefault="00CB669F" w:rsidP="00982118">
      <w:pPr>
        <w:rPr>
          <w:lang w:val="en-GB"/>
        </w:rPr>
      </w:pPr>
    </w:p>
    <w:p w14:paraId="344DB9EE" w14:textId="77777777" w:rsidR="00CB669F" w:rsidRPr="00596979" w:rsidRDefault="00CB669F" w:rsidP="00982118">
      <w:pPr>
        <w:rPr>
          <w:lang w:val="en-GB"/>
        </w:rPr>
      </w:pPr>
    </w:p>
    <w:p w14:paraId="24E2ACF0" w14:textId="77777777" w:rsidR="00CB669F" w:rsidRPr="00596979" w:rsidRDefault="00CB669F" w:rsidP="00E23160">
      <w:pPr>
        <w:pStyle w:val="ListParagraph"/>
        <w:numPr>
          <w:ilvl w:val="0"/>
          <w:numId w:val="37"/>
        </w:numPr>
        <w:ind w:left="562" w:hanging="562"/>
        <w:contextualSpacing/>
      </w:pPr>
      <w:r w:rsidRPr="00596979">
        <w:t xml:space="preserve">Bortskaf injektionssprøjten med det samme, som anvist af </w:t>
      </w:r>
      <w:r w:rsidR="00E073CE" w:rsidRPr="00596979">
        <w:t xml:space="preserve">barnets </w:t>
      </w:r>
      <w:r w:rsidRPr="00596979">
        <w:t>læge</w:t>
      </w:r>
      <w:r w:rsidR="00E073CE" w:rsidRPr="00596979">
        <w:t xml:space="preserve">, </w:t>
      </w:r>
      <w:r w:rsidR="003C79F7" w:rsidRPr="00596979">
        <w:t>sygeplejerske</w:t>
      </w:r>
      <w:r w:rsidRPr="00596979">
        <w:t xml:space="preserve"> eller apoteket og i henhold til de lokale sundheds- og sikkerhedsbestemmelser.</w:t>
      </w:r>
    </w:p>
    <w:p w14:paraId="271145FC" w14:textId="77777777" w:rsidR="00CB669F" w:rsidRPr="00596979" w:rsidRDefault="00CB669F" w:rsidP="00982118"/>
    <w:p w14:paraId="5CB6A35F" w14:textId="77777777" w:rsidR="00CB669F" w:rsidRPr="00596979" w:rsidRDefault="00CB669F" w:rsidP="00982118"/>
    <w:p w14:paraId="65A650A5" w14:textId="7013CAE2" w:rsidR="00CB669F" w:rsidRPr="00596979" w:rsidRDefault="00733074" w:rsidP="00982118">
      <w:pPr>
        <w:jc w:val="center"/>
        <w:rPr>
          <w:b/>
        </w:rPr>
      </w:pPr>
      <w:r>
        <w:rPr>
          <w:noProof/>
        </w:rPr>
        <mc:AlternateContent>
          <mc:Choice Requires="wps">
            <w:drawing>
              <wp:anchor distT="0" distB="0" distL="114300" distR="114300" simplePos="0" relativeHeight="251665408" behindDoc="0" locked="0" layoutInCell="1" allowOverlap="1" wp14:anchorId="6DEB0BFF" wp14:editId="705B0D22">
                <wp:simplePos x="0" y="0"/>
                <wp:positionH relativeFrom="column">
                  <wp:posOffset>1463040</wp:posOffset>
                </wp:positionH>
                <wp:positionV relativeFrom="paragraph">
                  <wp:posOffset>139700</wp:posOffset>
                </wp:positionV>
                <wp:extent cx="2417445" cy="25019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50190"/>
                        </a:xfrm>
                        <a:prstGeom prst="rect">
                          <a:avLst/>
                        </a:prstGeom>
                        <a:solidFill>
                          <a:srgbClr val="656666"/>
                        </a:solidFill>
                        <a:ln>
                          <a:noFill/>
                        </a:ln>
                      </wps:spPr>
                      <wps:txbx>
                        <w:txbxContent>
                          <w:p w14:paraId="1BB741DE"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Efter injektionen</w:t>
                            </w:r>
                          </w:p>
                          <w:p w14:paraId="606692CD" w14:textId="77777777" w:rsidR="00D002FD" w:rsidRPr="009A1F4C" w:rsidRDefault="00D002FD" w:rsidP="006644D2">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B0BFF" id="Text Box 182" o:spid="_x0000_s1084" type="#_x0000_t202" style="position:absolute;left:0;text-align:left;margin-left:115.2pt;margin-top:11pt;width:190.35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" fillcolor="#656666" stroked="f">
                <v:textbox>
                  <w:txbxContent>
                    <w:p w14:paraId="1BB741DE" w14:textId="77777777" w:rsidR="00D002FD" w:rsidRPr="00F63DDC" w:rsidRDefault="00D002FD" w:rsidP="006644D2">
                      <w:pPr>
                        <w:rPr>
                          <w:rFonts w:ascii="Arial" w:hAnsi="Arial" w:cs="Arial"/>
                          <w:b/>
                          <w:bCs/>
                          <w:color w:val="FFFFFF"/>
                          <w:sz w:val="20"/>
                          <w:szCs w:val="20"/>
                        </w:rPr>
                      </w:pPr>
                      <w:r w:rsidRPr="00F63DDC">
                        <w:rPr>
                          <w:rFonts w:ascii="Arial" w:hAnsi="Arial" w:cs="Arial"/>
                          <w:b/>
                          <w:bCs/>
                          <w:color w:val="FFFFFF"/>
                          <w:sz w:val="20"/>
                          <w:szCs w:val="20"/>
                        </w:rPr>
                        <w:t>Efter injektionen</w:t>
                      </w:r>
                    </w:p>
                    <w:p w14:paraId="606692CD" w14:textId="77777777" w:rsidR="00D002FD" w:rsidRPr="009A1F4C" w:rsidRDefault="00D002FD" w:rsidP="006644D2">
                      <w:pPr>
                        <w:rPr>
                          <w:rFonts w:ascii="Arial" w:hAnsi="Arial" w:cs="Arial"/>
                          <w:b/>
                          <w:bCs/>
                          <w:color w:val="FFFFFF"/>
                          <w:sz w:val="20"/>
                          <w:szCs w:val="18"/>
                        </w:rPr>
                      </w:pPr>
                    </w:p>
                  </w:txbxContent>
                </v:textbox>
              </v:shape>
            </w:pict>
          </mc:Fallback>
        </mc:AlternateContent>
      </w:r>
      <w:r>
        <w:rPr>
          <w:noProof/>
        </w:rPr>
        <w:drawing>
          <wp:inline distT="0" distB="0" distL="0" distR="0" wp14:anchorId="6BB7F5E5" wp14:editId="6AD1FF38">
            <wp:extent cx="3876675" cy="2505075"/>
            <wp:effectExtent l="0" t="0" r="0"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6675" cy="2505075"/>
                    </a:xfrm>
                    <a:prstGeom prst="rect">
                      <a:avLst/>
                    </a:prstGeom>
                    <a:noFill/>
                    <a:ln>
                      <a:noFill/>
                    </a:ln>
                  </pic:spPr>
                </pic:pic>
              </a:graphicData>
            </a:graphic>
          </wp:inline>
        </w:drawing>
      </w:r>
    </w:p>
    <w:p w14:paraId="3870C1AD" w14:textId="77777777" w:rsidR="00CB669F" w:rsidRPr="00596979" w:rsidRDefault="00CB669F" w:rsidP="00982118">
      <w:pPr>
        <w:rPr>
          <w:lang w:val="en-GB"/>
        </w:rPr>
      </w:pPr>
    </w:p>
    <w:p w14:paraId="58C2EDBA" w14:textId="77777777" w:rsidR="00CB669F" w:rsidRPr="00596979" w:rsidRDefault="00CB669F" w:rsidP="00982118">
      <w:pPr>
        <w:rPr>
          <w:lang w:val="en-GB"/>
        </w:rPr>
      </w:pPr>
    </w:p>
    <w:p w14:paraId="4926D748" w14:textId="77777777" w:rsidR="00CB669F" w:rsidRPr="00596979" w:rsidRDefault="00CB669F" w:rsidP="00E23160">
      <w:pPr>
        <w:pStyle w:val="ListParagraph"/>
        <w:numPr>
          <w:ilvl w:val="0"/>
          <w:numId w:val="35"/>
        </w:numPr>
        <w:ind w:left="562" w:hanging="562"/>
        <w:contextualSpacing/>
      </w:pPr>
      <w:r w:rsidRPr="00596979">
        <w:t xml:space="preserve">Se nøje på </w:t>
      </w:r>
      <w:r w:rsidR="006B5EC8" w:rsidRPr="00596979">
        <w:t xml:space="preserve">barnets </w:t>
      </w:r>
      <w:r w:rsidRPr="00596979">
        <w:t xml:space="preserve">injektionssted. Hvis der ses blod, anvendes en ren vatkugle eller et stykke gaze til at trykke let ned på injektionsstedet i nogle få sekunder. </w:t>
      </w:r>
    </w:p>
    <w:p w14:paraId="721DAF68" w14:textId="77777777" w:rsidR="00CB669F" w:rsidRPr="00596979" w:rsidRDefault="00CB669F" w:rsidP="00E23160">
      <w:pPr>
        <w:pStyle w:val="ListParagraph"/>
        <w:numPr>
          <w:ilvl w:val="0"/>
          <w:numId w:val="35"/>
        </w:numPr>
        <w:ind w:left="562" w:hanging="562"/>
        <w:contextualSpacing/>
      </w:pPr>
      <w:r w:rsidRPr="00596979">
        <w:t xml:space="preserve">Gnid </w:t>
      </w:r>
      <w:r w:rsidRPr="00596979">
        <w:rPr>
          <w:b/>
        </w:rPr>
        <w:t>ikke</w:t>
      </w:r>
      <w:r w:rsidRPr="00596979">
        <w:t xml:space="preserve"> på injektionsstedet.</w:t>
      </w:r>
    </w:p>
    <w:p w14:paraId="77DF2935" w14:textId="77777777" w:rsidR="00CB669F" w:rsidRPr="00596979" w:rsidRDefault="00CB669F" w:rsidP="00E03946">
      <w:pPr>
        <w:pStyle w:val="ListParagraph"/>
        <w:ind w:left="562"/>
        <w:contextualSpacing/>
      </w:pPr>
      <w:r w:rsidRPr="00596979">
        <w:rPr>
          <w:b/>
        </w:rPr>
        <w:t xml:space="preserve">Note: </w:t>
      </w:r>
      <w:r w:rsidRPr="00596979">
        <w:t>Opbevar eventuelle ubrugte injektionssprøjter i køleskabet i den originale æske.</w:t>
      </w:r>
    </w:p>
    <w:p w14:paraId="473CBCFB" w14:textId="77777777" w:rsidR="00CB669F" w:rsidRPr="00596979" w:rsidRDefault="00CB669F" w:rsidP="00982118"/>
    <w:p w14:paraId="002AC43A" w14:textId="77777777" w:rsidR="00E129C1" w:rsidRPr="00596979" w:rsidRDefault="00E129C1" w:rsidP="00982118">
      <w:r w:rsidRPr="00596979">
        <w:t xml:space="preserve">Se </w:t>
      </w:r>
      <w:r w:rsidR="00693F5A" w:rsidRPr="00596979">
        <w:t>ovenfor</w:t>
      </w:r>
      <w:r w:rsidRPr="00596979">
        <w:t xml:space="preserve"> vedrørende</w:t>
      </w:r>
    </w:p>
    <w:p w14:paraId="03B68CC9" w14:textId="77777777" w:rsidR="00E129C1" w:rsidRPr="00596979" w:rsidRDefault="00E129C1" w:rsidP="00982118">
      <w:r w:rsidRPr="00596979">
        <w:t>Indlægsseddel: Information til brugeren</w:t>
      </w:r>
    </w:p>
    <w:p w14:paraId="0D43B8D7" w14:textId="77777777" w:rsidR="00C46587" w:rsidRPr="00596979" w:rsidRDefault="00E129C1" w:rsidP="00982118">
      <w:pPr>
        <w:jc w:val="center"/>
        <w:rPr>
          <w:b/>
        </w:rPr>
      </w:pPr>
      <w:r w:rsidRPr="00596979">
        <w:br w:type="page"/>
      </w:r>
      <w:r w:rsidRPr="00596979">
        <w:rPr>
          <w:b/>
        </w:rPr>
        <w:lastRenderedPageBreak/>
        <w:t>Indlægsseddel: Information til brugeren</w:t>
      </w:r>
    </w:p>
    <w:p w14:paraId="7A16CC55" w14:textId="77777777" w:rsidR="00C46587" w:rsidRPr="00596979" w:rsidRDefault="00C46587" w:rsidP="00982118">
      <w:pPr>
        <w:jc w:val="center"/>
        <w:rPr>
          <w:b/>
        </w:rPr>
      </w:pPr>
    </w:p>
    <w:p w14:paraId="57A9C3B0" w14:textId="77777777" w:rsidR="00C46587" w:rsidRPr="00596979" w:rsidRDefault="006A1144" w:rsidP="00982118">
      <w:pPr>
        <w:jc w:val="center"/>
        <w:rPr>
          <w:b/>
        </w:rPr>
      </w:pPr>
      <w:r w:rsidRPr="00596979">
        <w:rPr>
          <w:b/>
        </w:rPr>
        <w:t>Amsparity 40 mg/0,8 ml injektionsvæske, opløsning</w:t>
      </w:r>
    </w:p>
    <w:p w14:paraId="26C52143" w14:textId="77777777" w:rsidR="00C46587" w:rsidRPr="00596979" w:rsidRDefault="00C46587" w:rsidP="00982118">
      <w:pPr>
        <w:jc w:val="center"/>
      </w:pPr>
      <w:r w:rsidRPr="00596979">
        <w:t>adalimumab</w:t>
      </w:r>
    </w:p>
    <w:p w14:paraId="7399D783" w14:textId="77777777" w:rsidR="00C46587" w:rsidRPr="00596979" w:rsidRDefault="00C46587" w:rsidP="00982118"/>
    <w:p w14:paraId="67930749" w14:textId="77777777" w:rsidR="00C46587" w:rsidRPr="00596979" w:rsidRDefault="00C46587" w:rsidP="00982118">
      <w:pPr>
        <w:rPr>
          <w:b/>
        </w:rPr>
      </w:pPr>
      <w:r w:rsidRPr="00596979">
        <w:rPr>
          <w:b/>
        </w:rPr>
        <w:t xml:space="preserve">Læs denne indlægsseddel grundigt, inden dit barn begynder at bruge dette lægemiddel, da den indeholder vigtige oplysninger. </w:t>
      </w:r>
    </w:p>
    <w:p w14:paraId="0E8B6A6B" w14:textId="77777777" w:rsidR="00C46587" w:rsidRPr="00596979" w:rsidRDefault="00C46587" w:rsidP="00982118">
      <w:pPr>
        <w:numPr>
          <w:ilvl w:val="0"/>
          <w:numId w:val="4"/>
        </w:numPr>
        <w:ind w:left="562" w:hanging="562"/>
      </w:pPr>
      <w:r w:rsidRPr="00596979">
        <w:t xml:space="preserve">Gem indlægssedlen. Du kan få brug for at læse den igen. </w:t>
      </w:r>
    </w:p>
    <w:p w14:paraId="157E37C2" w14:textId="77777777" w:rsidR="00C46587" w:rsidRPr="00596979" w:rsidRDefault="00C46587" w:rsidP="00982118">
      <w:pPr>
        <w:numPr>
          <w:ilvl w:val="0"/>
          <w:numId w:val="4"/>
        </w:numPr>
        <w:ind w:left="562" w:hanging="562"/>
      </w:pPr>
      <w:r w:rsidRPr="00596979">
        <w:t xml:space="preserve">Dit barns læge vil også udlevere et patientkort, der indeholder vigtige sikkerhedsinformationer, som du skal være opmærksom på før og under dit barns behandling med Amsparity. Opbevar dette patientkort på dig eller på dit barn. </w:t>
      </w:r>
    </w:p>
    <w:p w14:paraId="262DB963" w14:textId="77777777" w:rsidR="00C46587" w:rsidRPr="00596979" w:rsidRDefault="00C46587" w:rsidP="00982118">
      <w:pPr>
        <w:numPr>
          <w:ilvl w:val="0"/>
          <w:numId w:val="4"/>
        </w:numPr>
        <w:ind w:left="562" w:hanging="562"/>
      </w:pPr>
      <w:r w:rsidRPr="00596979">
        <w:t>Spørg barnets læge eller apotekspersonalet, hvis der er mere, du vil vide.</w:t>
      </w:r>
    </w:p>
    <w:p w14:paraId="432DCF60" w14:textId="77777777" w:rsidR="00C46587" w:rsidRPr="00596979" w:rsidRDefault="00C46587" w:rsidP="00982118">
      <w:pPr>
        <w:numPr>
          <w:ilvl w:val="0"/>
          <w:numId w:val="4"/>
        </w:numPr>
        <w:ind w:left="562" w:hanging="562"/>
      </w:pPr>
      <w:r w:rsidRPr="00596979">
        <w:t>Lægen har ordineret dette lægemiddel til dit barn personligt. Lad derfor være med at give medicinen til andre. Det kan være skadeligt for andre, selvom de har de samme symptomer, som dit barn har.</w:t>
      </w:r>
    </w:p>
    <w:p w14:paraId="4F79697F" w14:textId="77777777" w:rsidR="00C46587" w:rsidRPr="00596979" w:rsidRDefault="00C46587" w:rsidP="00982118">
      <w:pPr>
        <w:numPr>
          <w:ilvl w:val="0"/>
          <w:numId w:val="4"/>
        </w:numPr>
        <w:ind w:left="562" w:hanging="562"/>
      </w:pPr>
      <w:r w:rsidRPr="00596979">
        <w:t xml:space="preserve">Kontakt lægen eller apotekspersonalet, hvis dit barn får bivirkninger, herunder bivirkninger, som ikke er nævnt i denne indlægsseddel. Se punkt 4. </w:t>
      </w:r>
    </w:p>
    <w:p w14:paraId="7FD0FBE2" w14:textId="77777777" w:rsidR="00C46587" w:rsidRPr="00596979" w:rsidRDefault="00C46587" w:rsidP="00982118">
      <w:pPr>
        <w:rPr>
          <w:lang w:val="en-GB"/>
        </w:rPr>
      </w:pPr>
    </w:p>
    <w:p w14:paraId="0F5C09A3" w14:textId="77777777" w:rsidR="00C46587" w:rsidRPr="00596979" w:rsidRDefault="00C46587" w:rsidP="00982118">
      <w:pPr>
        <w:rPr>
          <w:b/>
        </w:rPr>
      </w:pPr>
      <w:r w:rsidRPr="00596979">
        <w:rPr>
          <w:b/>
        </w:rPr>
        <w:t xml:space="preserve">Oversigt over indlægssedlen </w:t>
      </w:r>
    </w:p>
    <w:p w14:paraId="58EA617E" w14:textId="77777777" w:rsidR="00C46587" w:rsidRPr="00596979" w:rsidRDefault="00C46587" w:rsidP="00982118">
      <w:pPr>
        <w:tabs>
          <w:tab w:val="left" w:pos="562"/>
        </w:tabs>
      </w:pPr>
      <w:r w:rsidRPr="00596979">
        <w:t>1.</w:t>
      </w:r>
      <w:r w:rsidRPr="00596979">
        <w:tab/>
        <w:t xml:space="preserve">Virkning og anvendelse </w:t>
      </w:r>
    </w:p>
    <w:p w14:paraId="32AB1037" w14:textId="77777777" w:rsidR="00C46587" w:rsidRPr="00596979" w:rsidRDefault="00C46587" w:rsidP="00982118">
      <w:pPr>
        <w:tabs>
          <w:tab w:val="left" w:pos="562"/>
        </w:tabs>
      </w:pPr>
      <w:r w:rsidRPr="00596979">
        <w:t>2.</w:t>
      </w:r>
      <w:r w:rsidRPr="00596979">
        <w:tab/>
        <w:t xml:space="preserve">Det skal du vide, før dit barn begynder at bruge Amsparity </w:t>
      </w:r>
    </w:p>
    <w:p w14:paraId="6799E7F8" w14:textId="77777777" w:rsidR="00C46587" w:rsidRPr="00596979" w:rsidRDefault="00C46587" w:rsidP="00982118">
      <w:pPr>
        <w:tabs>
          <w:tab w:val="left" w:pos="562"/>
        </w:tabs>
      </w:pPr>
      <w:r w:rsidRPr="00596979">
        <w:t>3.</w:t>
      </w:r>
      <w:r w:rsidRPr="00596979">
        <w:tab/>
        <w:t xml:space="preserve">Sådan skal du bruge Amsparity </w:t>
      </w:r>
    </w:p>
    <w:p w14:paraId="1664F4B5" w14:textId="77777777" w:rsidR="00C46587" w:rsidRPr="00596979" w:rsidRDefault="00C46587" w:rsidP="00982118">
      <w:pPr>
        <w:tabs>
          <w:tab w:val="left" w:pos="562"/>
        </w:tabs>
      </w:pPr>
      <w:r w:rsidRPr="00596979">
        <w:t>4.</w:t>
      </w:r>
      <w:r w:rsidRPr="00596979">
        <w:tab/>
        <w:t xml:space="preserve">Bivirkninger </w:t>
      </w:r>
    </w:p>
    <w:p w14:paraId="3A0C6E8A" w14:textId="77777777" w:rsidR="00C46587" w:rsidRPr="00596979" w:rsidRDefault="00C46587" w:rsidP="00982118">
      <w:pPr>
        <w:tabs>
          <w:tab w:val="left" w:pos="562"/>
        </w:tabs>
      </w:pPr>
      <w:r w:rsidRPr="00596979">
        <w:t>5.</w:t>
      </w:r>
      <w:r w:rsidRPr="00596979">
        <w:tab/>
        <w:t xml:space="preserve">Opbevaring </w:t>
      </w:r>
    </w:p>
    <w:p w14:paraId="09F9731C" w14:textId="77777777" w:rsidR="00DA2253" w:rsidRPr="00596979" w:rsidRDefault="00C46587" w:rsidP="00982118">
      <w:pPr>
        <w:tabs>
          <w:tab w:val="left" w:pos="562"/>
        </w:tabs>
      </w:pPr>
      <w:r w:rsidRPr="00596979">
        <w:t>6.</w:t>
      </w:r>
      <w:r w:rsidRPr="00596979">
        <w:tab/>
        <w:t>Pakningsstørrelser og yderligere oplysninger</w:t>
      </w:r>
    </w:p>
    <w:p w14:paraId="41C1BDE2" w14:textId="77777777" w:rsidR="00C46587" w:rsidRPr="00596979" w:rsidRDefault="00C46587" w:rsidP="00982118"/>
    <w:p w14:paraId="409E503B" w14:textId="77777777" w:rsidR="00C46587" w:rsidRPr="00596979" w:rsidRDefault="00C46587" w:rsidP="00982118"/>
    <w:p w14:paraId="1478CC11" w14:textId="77777777" w:rsidR="00C46587" w:rsidRPr="00596979" w:rsidRDefault="00C46587" w:rsidP="00982118">
      <w:pPr>
        <w:tabs>
          <w:tab w:val="left" w:pos="562"/>
        </w:tabs>
        <w:rPr>
          <w:b/>
        </w:rPr>
      </w:pPr>
      <w:r w:rsidRPr="00596979">
        <w:rPr>
          <w:b/>
        </w:rPr>
        <w:t>1.</w:t>
      </w:r>
      <w:r w:rsidRPr="00596979">
        <w:rPr>
          <w:b/>
        </w:rPr>
        <w:tab/>
        <w:t xml:space="preserve">Virkning og anvendelse </w:t>
      </w:r>
    </w:p>
    <w:p w14:paraId="7939597A" w14:textId="77777777" w:rsidR="00C46587" w:rsidRPr="00596979" w:rsidRDefault="00C46587" w:rsidP="00982118"/>
    <w:p w14:paraId="282A8B18" w14:textId="77777777" w:rsidR="00336C36" w:rsidRPr="00596979" w:rsidRDefault="006A1144" w:rsidP="00982118">
      <w:r w:rsidRPr="00596979">
        <w:t>Amsparity indeholder det aktive stof adalimumab, som er et lægemiddel, der virker på kroppens immunforsvar</w:t>
      </w:r>
      <w:r w:rsidR="003F5A35" w:rsidRPr="00596979">
        <w:t xml:space="preserve"> hos dit barn</w:t>
      </w:r>
      <w:r w:rsidRPr="00596979">
        <w:t xml:space="preserve">. </w:t>
      </w:r>
    </w:p>
    <w:p w14:paraId="0326CF3F" w14:textId="77777777" w:rsidR="00336C36" w:rsidRPr="00596979" w:rsidRDefault="00336C36" w:rsidP="00982118"/>
    <w:p w14:paraId="02E947DB" w14:textId="77777777" w:rsidR="00336C36" w:rsidRPr="00596979" w:rsidRDefault="006A1144" w:rsidP="00982118">
      <w:r w:rsidRPr="00596979">
        <w:t>Amsparity er beregnet til behandling af følgende inflammatoriske (betændelseslignende) sygdomme:</w:t>
      </w:r>
    </w:p>
    <w:p w14:paraId="4A76573B" w14:textId="77777777" w:rsidR="00336C36" w:rsidRPr="00596979" w:rsidRDefault="00A94D54" w:rsidP="00982118">
      <w:pPr>
        <w:numPr>
          <w:ilvl w:val="0"/>
          <w:numId w:val="18"/>
        </w:numPr>
        <w:ind w:left="360"/>
      </w:pPr>
      <w:r w:rsidRPr="00596979">
        <w:t xml:space="preserve">Polyartikulær juvenil idiopatisk artrit </w:t>
      </w:r>
    </w:p>
    <w:p w14:paraId="38FD4586" w14:textId="77777777" w:rsidR="00336C36" w:rsidRPr="00596979" w:rsidRDefault="00B53A18" w:rsidP="00982118">
      <w:pPr>
        <w:numPr>
          <w:ilvl w:val="0"/>
          <w:numId w:val="18"/>
        </w:numPr>
        <w:ind w:left="360"/>
      </w:pPr>
      <w:r w:rsidRPr="00596979">
        <w:t>Pædiatrisk entesopatirelateret artrit</w:t>
      </w:r>
    </w:p>
    <w:p w14:paraId="676108BC" w14:textId="77777777" w:rsidR="00336C36" w:rsidRPr="00596979" w:rsidRDefault="00A94D54" w:rsidP="00982118">
      <w:pPr>
        <w:numPr>
          <w:ilvl w:val="0"/>
          <w:numId w:val="18"/>
        </w:numPr>
        <w:ind w:left="360"/>
      </w:pPr>
      <w:r w:rsidRPr="00596979">
        <w:t xml:space="preserve">Plaque-psoriasis hos børn </w:t>
      </w:r>
    </w:p>
    <w:p w14:paraId="1098F316" w14:textId="77777777" w:rsidR="00336C36" w:rsidRPr="00596979" w:rsidRDefault="00A94D54" w:rsidP="00982118">
      <w:pPr>
        <w:numPr>
          <w:ilvl w:val="0"/>
          <w:numId w:val="18"/>
        </w:numPr>
        <w:ind w:left="360"/>
      </w:pPr>
      <w:r w:rsidRPr="00596979">
        <w:t xml:space="preserve">Hidrosadenitis suppurativa hos unge </w:t>
      </w:r>
    </w:p>
    <w:p w14:paraId="56B23DDA" w14:textId="77777777" w:rsidR="00336C36" w:rsidRPr="00596979" w:rsidRDefault="00A94D54" w:rsidP="00982118">
      <w:pPr>
        <w:numPr>
          <w:ilvl w:val="0"/>
          <w:numId w:val="18"/>
        </w:numPr>
        <w:ind w:left="360"/>
      </w:pPr>
      <w:r w:rsidRPr="00596979">
        <w:t>Pædiatrisk Crohns sygdom</w:t>
      </w:r>
    </w:p>
    <w:p w14:paraId="0EFBAA24" w14:textId="77777777" w:rsidR="002E463C" w:rsidRPr="00596979" w:rsidRDefault="00561B32" w:rsidP="00982118">
      <w:pPr>
        <w:numPr>
          <w:ilvl w:val="0"/>
          <w:numId w:val="18"/>
        </w:numPr>
        <w:ind w:left="360"/>
      </w:pPr>
      <w:r w:rsidRPr="00596979">
        <w:t>C</w:t>
      </w:r>
      <w:r w:rsidR="002E463C" w:rsidRPr="00596979">
        <w:t>olitis ulcerosa</w:t>
      </w:r>
      <w:r w:rsidRPr="00596979">
        <w:t xml:space="preserve"> hos børn</w:t>
      </w:r>
    </w:p>
    <w:p w14:paraId="67BAE7AA" w14:textId="77777777" w:rsidR="00336C36" w:rsidRPr="00596979" w:rsidRDefault="00A94D54" w:rsidP="00982118">
      <w:pPr>
        <w:numPr>
          <w:ilvl w:val="0"/>
          <w:numId w:val="18"/>
        </w:numPr>
        <w:ind w:left="360"/>
      </w:pPr>
      <w:r w:rsidRPr="00596979">
        <w:t xml:space="preserve">Pædiatrisk uveitis </w:t>
      </w:r>
    </w:p>
    <w:p w14:paraId="085654A1" w14:textId="77777777" w:rsidR="00336C36" w:rsidRPr="00596979" w:rsidRDefault="00336C36" w:rsidP="00982118">
      <w:pPr>
        <w:rPr>
          <w:lang w:val="en-GB"/>
        </w:rPr>
      </w:pPr>
    </w:p>
    <w:p w14:paraId="72F95F3B" w14:textId="77777777" w:rsidR="00A94D54" w:rsidRPr="00596979" w:rsidRDefault="00C46587" w:rsidP="00982118">
      <w:r w:rsidRPr="00596979">
        <w:t xml:space="preserve">Det aktive stof i Amsparity, adalimumab, er et monoklonalt antistof. Monoklonale antistoffer er proteiner, som binder til et bestemt mål i kroppen. </w:t>
      </w:r>
    </w:p>
    <w:p w14:paraId="63C743DB" w14:textId="77777777" w:rsidR="00A94D54" w:rsidRPr="00596979" w:rsidRDefault="00A94D54" w:rsidP="00982118"/>
    <w:p w14:paraId="6E831846" w14:textId="77777777" w:rsidR="00C46587" w:rsidRPr="00596979" w:rsidRDefault="00336C36" w:rsidP="00982118">
      <w:r w:rsidRPr="00596979">
        <w:t>Adalimumab bindes til et andet protein (kaldet tumornekrosefaktor eller TNF-α), som er involveret i immunforsvar</w:t>
      </w:r>
      <w:r w:rsidR="003F5A35" w:rsidRPr="00596979">
        <w:t>ssystem</w:t>
      </w:r>
      <w:r w:rsidRPr="00596979">
        <w:t xml:space="preserve">et og er til stede i øgede mængder ved de inflammatoriske sygdomme, der er nævnt ovenfor. Ved at binde sig til TNF-α blokerer Amsparity for dets virkning og reducerer betændelsen ved disse sygdomme. </w:t>
      </w:r>
    </w:p>
    <w:p w14:paraId="36472EF7" w14:textId="77777777" w:rsidR="0069483F" w:rsidRPr="00596979" w:rsidRDefault="0069483F" w:rsidP="00982118"/>
    <w:p w14:paraId="63E1852E" w14:textId="77777777" w:rsidR="00C46587" w:rsidRPr="00596979" w:rsidRDefault="00C46587" w:rsidP="00FE66C4">
      <w:pPr>
        <w:keepNext/>
        <w:keepLines/>
        <w:rPr>
          <w:u w:val="single"/>
        </w:rPr>
      </w:pPr>
      <w:r w:rsidRPr="00596979">
        <w:rPr>
          <w:u w:val="single"/>
        </w:rPr>
        <w:t>Polyartikulær juvenil idiopatisk artrit</w:t>
      </w:r>
    </w:p>
    <w:p w14:paraId="5DBF328A" w14:textId="77777777" w:rsidR="00C46587" w:rsidRPr="00596979" w:rsidRDefault="00C46587" w:rsidP="00FE66C4">
      <w:pPr>
        <w:keepNext/>
        <w:keepLines/>
      </w:pPr>
    </w:p>
    <w:p w14:paraId="0B02C981" w14:textId="77777777" w:rsidR="00C46587" w:rsidRPr="00596979" w:rsidRDefault="00C46587" w:rsidP="001B765C">
      <w:r w:rsidRPr="00596979">
        <w:t>Polyartikulær juvenil idiopatisk artrit er</w:t>
      </w:r>
      <w:r w:rsidR="00FF1652" w:rsidRPr="00596979">
        <w:t xml:space="preserve"> en</w:t>
      </w:r>
      <w:r w:rsidRPr="00596979">
        <w:t xml:space="preserve"> inflammatorisk sygdom i leddene, som sædvanligvis først ses i barndommen. </w:t>
      </w:r>
    </w:p>
    <w:p w14:paraId="04F90686" w14:textId="77777777" w:rsidR="0069483F" w:rsidRPr="00596979" w:rsidRDefault="0069483F" w:rsidP="001B765C"/>
    <w:p w14:paraId="607C000B" w14:textId="77777777" w:rsidR="00C46587" w:rsidRPr="00596979" w:rsidRDefault="006A1144" w:rsidP="001B765C">
      <w:r w:rsidRPr="00596979">
        <w:t xml:space="preserve">Amsparity bruges til at behandle polyartikulær juvenil idiopatisk artrit hos børn og unge i alderen fra 2 til 17 år. Dit barn kan først behandles med andre sygdomsmodificerende lægemidler, såsom </w:t>
      </w:r>
      <w:r w:rsidRPr="00596979">
        <w:lastRenderedPageBreak/>
        <w:t xml:space="preserve">methotrexat. Hvis disse lægemidler ikke virker godt nok, vil dit barn få Amsparity til behandling af hans/hendes polyartikulære juvenile idiopatiske artrit. </w:t>
      </w:r>
    </w:p>
    <w:p w14:paraId="101A9D23" w14:textId="77777777" w:rsidR="00C46587" w:rsidRPr="00596979" w:rsidRDefault="00C46587" w:rsidP="00982118"/>
    <w:p w14:paraId="680AF3D8" w14:textId="77777777" w:rsidR="00FF1652" w:rsidRPr="00596979" w:rsidRDefault="00FF1652" w:rsidP="00FF1652">
      <w:pPr>
        <w:pStyle w:val="BodyText"/>
        <w:widowControl/>
        <w:kinsoku w:val="0"/>
        <w:overflowPunct w:val="0"/>
        <w:ind w:left="0"/>
        <w:rPr>
          <w:u w:val="single"/>
        </w:rPr>
      </w:pPr>
      <w:r w:rsidRPr="00596979">
        <w:rPr>
          <w:u w:val="single"/>
        </w:rPr>
        <w:t>Pædiatrisk entesopatirelateret artrit</w:t>
      </w:r>
    </w:p>
    <w:p w14:paraId="0739A526" w14:textId="77777777" w:rsidR="00FF1652" w:rsidRPr="00596979" w:rsidRDefault="00FF1652" w:rsidP="00FF1652">
      <w:pPr>
        <w:pStyle w:val="BodyText"/>
        <w:widowControl/>
        <w:kinsoku w:val="0"/>
        <w:overflowPunct w:val="0"/>
        <w:ind w:left="0"/>
      </w:pPr>
    </w:p>
    <w:p w14:paraId="49816A10" w14:textId="77777777" w:rsidR="00FF1652" w:rsidRPr="00596979" w:rsidRDefault="00FF1652" w:rsidP="00FF1652">
      <w:pPr>
        <w:pStyle w:val="BodyText"/>
        <w:widowControl/>
        <w:kinsoku w:val="0"/>
        <w:overflowPunct w:val="0"/>
        <w:ind w:left="0"/>
      </w:pPr>
      <w:r w:rsidRPr="00596979">
        <w:t>Pædiatrisk entesopatirelateret artrit er en inflammatorisk lidelse i leddene og de steder, hvor senerne hæfter til knoglerne.</w:t>
      </w:r>
    </w:p>
    <w:p w14:paraId="04CEB7B1" w14:textId="77777777" w:rsidR="00FF1652" w:rsidRPr="00596979" w:rsidRDefault="00FF1652" w:rsidP="00FF1652">
      <w:pPr>
        <w:pStyle w:val="BodyText"/>
        <w:widowControl/>
        <w:kinsoku w:val="0"/>
        <w:overflowPunct w:val="0"/>
        <w:ind w:left="0"/>
      </w:pPr>
    </w:p>
    <w:p w14:paraId="0969A68B" w14:textId="77777777" w:rsidR="00FF1652" w:rsidRPr="00596979" w:rsidRDefault="00FF1652" w:rsidP="00FE03E6">
      <w:pPr>
        <w:pStyle w:val="BodyText"/>
        <w:widowControl/>
        <w:kinsoku w:val="0"/>
        <w:overflowPunct w:val="0"/>
        <w:ind w:left="0"/>
      </w:pPr>
      <w:r w:rsidRPr="00596979">
        <w:t xml:space="preserve">Amsparity bruges til at behandle entesopatirelateret artrit hos børn og unge i alderen 6 til 17 år. Dit barn kan først behandles </w:t>
      </w:r>
      <w:r w:rsidR="00F57FF0" w:rsidRPr="00596979">
        <w:t xml:space="preserve">med </w:t>
      </w:r>
      <w:r w:rsidRPr="00596979">
        <w:t>andre sygdomsmodificerende lægemidler, såsom methotrexat. Hvis disse lægemidler ikke virker godt nok, vil dit barn få Amsparity til behandling af hans/hendes entesopatirelaterede artrit.</w:t>
      </w:r>
    </w:p>
    <w:p w14:paraId="3526E08A" w14:textId="77777777" w:rsidR="00FF1652" w:rsidRPr="00596979" w:rsidRDefault="00FF1652" w:rsidP="00982118"/>
    <w:p w14:paraId="2F80D0E5" w14:textId="77777777" w:rsidR="00C46587" w:rsidRPr="00596979" w:rsidRDefault="00693F5A" w:rsidP="00982118">
      <w:pPr>
        <w:keepNext/>
        <w:rPr>
          <w:u w:val="single"/>
        </w:rPr>
      </w:pPr>
      <w:r w:rsidRPr="00596979">
        <w:rPr>
          <w:u w:val="single"/>
        </w:rPr>
        <w:t>Pædiatrisk p</w:t>
      </w:r>
      <w:r w:rsidR="00C67026" w:rsidRPr="00596979">
        <w:rPr>
          <w:u w:val="single"/>
        </w:rPr>
        <w:t>laque-psoriasis</w:t>
      </w:r>
    </w:p>
    <w:p w14:paraId="7BDAB4F5" w14:textId="77777777" w:rsidR="00C46587" w:rsidRPr="00596979" w:rsidRDefault="00C46587" w:rsidP="00982118">
      <w:pPr>
        <w:keepNext/>
      </w:pPr>
    </w:p>
    <w:p w14:paraId="105D1E0F" w14:textId="77777777" w:rsidR="00C46587" w:rsidRPr="00596979" w:rsidRDefault="00C46587" w:rsidP="00982118">
      <w:r w:rsidRPr="00596979">
        <w:t xml:space="preserve">Plaque-psoriasis er en inflammatorisk hudlidelse, som forårsager røde, skællende, skorpede pletter på huden dækket med sølvfarvede skæl. Plaque-psoriasis kan også påvirke neglene. Det får dem til at smuldre, blive fortykket og løftet fra neglelejet, hvilket kan være smertefuldt. Psoriasis formodes at være forårsaget af et problem med kroppens immunsystem, der fører til øget produktion af hudceller. </w:t>
      </w:r>
    </w:p>
    <w:p w14:paraId="5F56CD16" w14:textId="77777777" w:rsidR="00C46587" w:rsidRPr="00596979" w:rsidRDefault="00C46587" w:rsidP="00982118"/>
    <w:p w14:paraId="2006A235" w14:textId="77777777" w:rsidR="00C46587" w:rsidRPr="00596979" w:rsidRDefault="006A1144" w:rsidP="00982118">
      <w:r w:rsidRPr="00596979">
        <w:t xml:space="preserve">Amsparity bruges til at behandle svær plaque-psoriasis hos børn og unge i alderen 4 til 17 år, hos hvem medicin, der påføres huden, og behandlinger med UV-lys, enten ikke har virket godt nok eller ikke er egnede. </w:t>
      </w:r>
    </w:p>
    <w:p w14:paraId="39897D3B" w14:textId="77777777" w:rsidR="00C46587" w:rsidRPr="00596979" w:rsidRDefault="00C46587" w:rsidP="00982118"/>
    <w:p w14:paraId="6A962031" w14:textId="77777777" w:rsidR="00C46587" w:rsidRPr="00596979" w:rsidRDefault="00C46587" w:rsidP="00982118">
      <w:pPr>
        <w:rPr>
          <w:u w:val="single"/>
        </w:rPr>
      </w:pPr>
      <w:r w:rsidRPr="00596979">
        <w:rPr>
          <w:u w:val="single"/>
        </w:rPr>
        <w:t>Hidrosadenitis suppurativa hos unge</w:t>
      </w:r>
      <w:r w:rsidRPr="00AB76A4">
        <w:t xml:space="preserve"> </w:t>
      </w:r>
    </w:p>
    <w:p w14:paraId="1C5DD6E3" w14:textId="77777777" w:rsidR="00C46587" w:rsidRPr="00596979" w:rsidRDefault="00C46587" w:rsidP="00982118"/>
    <w:p w14:paraId="57098932" w14:textId="77777777" w:rsidR="00C46587" w:rsidRPr="00596979" w:rsidRDefault="00C46587" w:rsidP="00982118">
      <w:r w:rsidRPr="00596979">
        <w:t xml:space="preserve">Hidrosadenitis suppurativa (kaldes somme tider svedkirtelbetændelse) er en langvarig, ofte smertefuld betændelseslignende (inflammatorisk) hudsygdom. Symptomerne kan være ømme knuder i huden (noduli) og abscesser (bylder), som kan udtømme pus. Sygdommen påvirker oftest bestemte områder af huden, såsom under brystet, i armhulerne, på indersiden af lårene, i lyskeområdet og på balderne. Der kan også forekomme ar i de berørte områder. </w:t>
      </w:r>
    </w:p>
    <w:p w14:paraId="23E12EFD" w14:textId="77777777" w:rsidR="00C46587" w:rsidRPr="00596979" w:rsidRDefault="00C46587" w:rsidP="00982118"/>
    <w:p w14:paraId="10D46200" w14:textId="77777777" w:rsidR="00C46587" w:rsidRPr="00596979" w:rsidRDefault="006A1144" w:rsidP="00982118">
      <w:r w:rsidRPr="00596979">
        <w:t>Amsparity bruges til at behandle hidrosadenitis suppurativa hos unge fra 12 år. Amsparity kan nedsætte antallet af knuder og bylder</w:t>
      </w:r>
      <w:r w:rsidR="007659B8" w:rsidRPr="00596979">
        <w:t>, dit barn har,</w:t>
      </w:r>
      <w:r w:rsidRPr="00596979">
        <w:t xml:space="preserve"> og lindre den smerte, som ofte er forbundet med sygdommen. D</w:t>
      </w:r>
      <w:r w:rsidR="003F5A35" w:rsidRPr="00596979">
        <w:t>it barn</w:t>
      </w:r>
      <w:r w:rsidRPr="00596979">
        <w:t xml:space="preserve"> kan blive behandlet med andre lægemidler først. Hvis disse lægemidler ikke virker godt nok, vil d</w:t>
      </w:r>
      <w:r w:rsidR="007659B8" w:rsidRPr="00596979">
        <w:t>it barn</w:t>
      </w:r>
      <w:r w:rsidRPr="00596979">
        <w:t xml:space="preserve"> få Amsparity. </w:t>
      </w:r>
    </w:p>
    <w:p w14:paraId="3EC0556B" w14:textId="77777777" w:rsidR="00C46587" w:rsidRPr="00596979" w:rsidRDefault="00C46587" w:rsidP="00982118"/>
    <w:p w14:paraId="7399C548" w14:textId="77777777" w:rsidR="00B550A1" w:rsidRPr="00596979" w:rsidRDefault="00B550A1" w:rsidP="00982118">
      <w:pPr>
        <w:rPr>
          <w:u w:val="single"/>
        </w:rPr>
      </w:pPr>
      <w:r w:rsidRPr="00596979">
        <w:rPr>
          <w:u w:val="single"/>
        </w:rPr>
        <w:t>Pædiatrisk Crohns sygdom</w:t>
      </w:r>
      <w:r w:rsidRPr="00AB76A4">
        <w:t xml:space="preserve"> </w:t>
      </w:r>
    </w:p>
    <w:p w14:paraId="6D324C12" w14:textId="77777777" w:rsidR="00B550A1" w:rsidRPr="00596979" w:rsidRDefault="00B550A1" w:rsidP="00982118"/>
    <w:p w14:paraId="3D9D448D" w14:textId="77777777" w:rsidR="00B63A4C" w:rsidRPr="00596979" w:rsidRDefault="00B550A1" w:rsidP="00982118">
      <w:r w:rsidRPr="00596979">
        <w:t xml:space="preserve">Crohns sygdom er en inflammatorisk sygdom i tarmen. </w:t>
      </w:r>
    </w:p>
    <w:p w14:paraId="555BB25C" w14:textId="77777777" w:rsidR="00B63A4C" w:rsidRPr="00596979" w:rsidRDefault="00B63A4C" w:rsidP="00982118"/>
    <w:p w14:paraId="39D644CB" w14:textId="77777777" w:rsidR="00B63A4C" w:rsidRPr="00596979" w:rsidRDefault="006A1144" w:rsidP="00982118">
      <w:r w:rsidRPr="00596979">
        <w:t xml:space="preserve">Amsparity bruges til at behandle Crohns sygdom hos børn </w:t>
      </w:r>
      <w:r w:rsidR="007659B8" w:rsidRPr="00596979">
        <w:t xml:space="preserve">og unge </w:t>
      </w:r>
      <w:r w:rsidRPr="00596979">
        <w:t xml:space="preserve">i alderen 6 til 17 år. </w:t>
      </w:r>
    </w:p>
    <w:p w14:paraId="6C1A03A0" w14:textId="77777777" w:rsidR="00B63A4C" w:rsidRPr="00596979" w:rsidRDefault="00B63A4C" w:rsidP="00982118"/>
    <w:p w14:paraId="3D09EFD6" w14:textId="77777777" w:rsidR="00B550A1" w:rsidRPr="00596979" w:rsidRDefault="00FE7F98" w:rsidP="00982118">
      <w:r w:rsidRPr="00596979">
        <w:t xml:space="preserve">Hvis dit barn har Crohns sygdom, vil barnet først få anden medicin. Hvis dit barn ikke reagerer godt nok på denne medicin, vil dit barn få Amsparity til reduktion af sygdomstegn og symptomer på barnets Crohns sygdom. </w:t>
      </w:r>
    </w:p>
    <w:p w14:paraId="4142AEFF" w14:textId="77777777" w:rsidR="00B550A1" w:rsidRPr="00596979" w:rsidRDefault="00B550A1" w:rsidP="00982118"/>
    <w:p w14:paraId="364046B4" w14:textId="77777777" w:rsidR="002E463C" w:rsidRPr="00AB76A4" w:rsidRDefault="00561B32" w:rsidP="00FE66C4">
      <w:pPr>
        <w:keepNext/>
        <w:keepLines/>
        <w:rPr>
          <w:u w:val="single"/>
        </w:rPr>
      </w:pPr>
      <w:r w:rsidRPr="00596979">
        <w:rPr>
          <w:u w:val="single"/>
        </w:rPr>
        <w:t>C</w:t>
      </w:r>
      <w:r w:rsidR="002E463C" w:rsidRPr="00AB76A4">
        <w:rPr>
          <w:u w:val="single"/>
        </w:rPr>
        <w:t>olitis ulcerosa</w:t>
      </w:r>
      <w:r w:rsidRPr="00596979">
        <w:rPr>
          <w:u w:val="single"/>
        </w:rPr>
        <w:t xml:space="preserve"> hos børn</w:t>
      </w:r>
    </w:p>
    <w:p w14:paraId="5AE5279A" w14:textId="77777777" w:rsidR="002E463C" w:rsidRPr="00596979" w:rsidRDefault="002E463C" w:rsidP="00FE66C4">
      <w:pPr>
        <w:keepNext/>
        <w:keepLines/>
      </w:pPr>
    </w:p>
    <w:p w14:paraId="242D3256" w14:textId="77777777" w:rsidR="002E463C" w:rsidRPr="00596979" w:rsidRDefault="002E463C" w:rsidP="002E463C">
      <w:r w:rsidRPr="00596979">
        <w:t>Colitis ulcerosa er en betændelsessygdom i tyktarmen. Amsparity bruges til at behandle moderat til svær colitis ulcerosa hos børn i alderen 6 til 17 år. Dit barn vil måske først blive behandlet med andre lægemidler. Hvis disse lægemidler ikke virker godt nok, vil dit barn få Amsparity for at mindske tegn og symptomer på hans/hendes sygdom.</w:t>
      </w:r>
    </w:p>
    <w:p w14:paraId="74F0DC97" w14:textId="77777777" w:rsidR="002E463C" w:rsidRPr="00596979" w:rsidRDefault="002E463C" w:rsidP="002E463C"/>
    <w:p w14:paraId="574B7468" w14:textId="77777777" w:rsidR="002D5545" w:rsidRPr="00596979" w:rsidRDefault="00B550A1" w:rsidP="00982118">
      <w:pPr>
        <w:rPr>
          <w:u w:val="single"/>
        </w:rPr>
      </w:pPr>
      <w:r w:rsidRPr="00596979">
        <w:rPr>
          <w:u w:val="single"/>
        </w:rPr>
        <w:t>Pædiatrisk uveitis</w:t>
      </w:r>
      <w:r w:rsidRPr="00AB76A4">
        <w:t xml:space="preserve"> </w:t>
      </w:r>
    </w:p>
    <w:p w14:paraId="04BD94D3" w14:textId="77777777" w:rsidR="00C46587" w:rsidRPr="00596979" w:rsidRDefault="00C46587" w:rsidP="00982118"/>
    <w:p w14:paraId="78030A5C" w14:textId="77777777" w:rsidR="002D5545" w:rsidRPr="00596979" w:rsidRDefault="00C46587" w:rsidP="00982118">
      <w:r w:rsidRPr="00596979">
        <w:lastRenderedPageBreak/>
        <w:t>Ikke-infektiøs uveitis er en inflammatorisk sygdom, som påvirker bestemte dele af øjet. Inflammationen kan føre til nedsat syn og/eller fluer i øjet (sværm af uklarheder i øjet, som bevæger sig i synsfeltet). Amsparity virker ved at reducere denne betændelse.</w:t>
      </w:r>
    </w:p>
    <w:p w14:paraId="27B175F7" w14:textId="77777777" w:rsidR="00764B9A" w:rsidRPr="00596979" w:rsidRDefault="00764B9A" w:rsidP="00982118"/>
    <w:p w14:paraId="5E075906" w14:textId="77777777" w:rsidR="002D5545" w:rsidRPr="00596979" w:rsidRDefault="006A1144" w:rsidP="00982118">
      <w:r w:rsidRPr="00596979">
        <w:t xml:space="preserve">Amsparity bruges til at behandle børn </w:t>
      </w:r>
      <w:r w:rsidR="003F5A35" w:rsidRPr="00596979">
        <w:t xml:space="preserve">og unge </w:t>
      </w:r>
      <w:r w:rsidRPr="00596979">
        <w:t xml:space="preserve">fra 2 år med kronisk ikke-infektiøs uveitis, som påvirker forreste del af øjet. </w:t>
      </w:r>
    </w:p>
    <w:p w14:paraId="5AEF2248" w14:textId="77777777" w:rsidR="00764B9A" w:rsidRPr="00596979" w:rsidRDefault="00764B9A" w:rsidP="00982118">
      <w:pPr>
        <w:pStyle w:val="BodyText"/>
        <w:widowControl/>
        <w:kinsoku w:val="0"/>
        <w:overflowPunct w:val="0"/>
        <w:ind w:left="0" w:right="354"/>
      </w:pPr>
    </w:p>
    <w:p w14:paraId="2302FB9A" w14:textId="77777777" w:rsidR="00B53A18" w:rsidRPr="00596979" w:rsidRDefault="00B53A18" w:rsidP="00982118">
      <w:pPr>
        <w:pStyle w:val="BodyText"/>
        <w:widowControl/>
        <w:kinsoku w:val="0"/>
        <w:overflowPunct w:val="0"/>
        <w:ind w:left="0" w:right="354"/>
      </w:pPr>
      <w:r w:rsidRPr="00596979">
        <w:t>Dit barn kan først få andre lægemidler. Hvis disse lægemidler ikke virker godt nok, vil dit barn få Amsparity for at reducere tegn og symptomer på hans/hendes sygdom.</w:t>
      </w:r>
    </w:p>
    <w:p w14:paraId="447AF572" w14:textId="77777777" w:rsidR="00C46587" w:rsidRPr="00596979" w:rsidRDefault="00C46587" w:rsidP="00982118"/>
    <w:p w14:paraId="3C270097" w14:textId="77777777" w:rsidR="00C46587" w:rsidRPr="00596979" w:rsidRDefault="00C46587" w:rsidP="00982118"/>
    <w:p w14:paraId="3F4E6318" w14:textId="77777777" w:rsidR="00C46587" w:rsidRPr="00596979" w:rsidRDefault="00C46587" w:rsidP="00764B9A">
      <w:pPr>
        <w:keepNext/>
        <w:tabs>
          <w:tab w:val="left" w:pos="562"/>
        </w:tabs>
        <w:rPr>
          <w:b/>
        </w:rPr>
      </w:pPr>
      <w:r w:rsidRPr="00596979">
        <w:rPr>
          <w:b/>
        </w:rPr>
        <w:t>2.</w:t>
      </w:r>
      <w:r w:rsidRPr="00596979">
        <w:rPr>
          <w:b/>
        </w:rPr>
        <w:tab/>
        <w:t xml:space="preserve">Det skal du vide, før dit barn begynder at bruge Amsparity </w:t>
      </w:r>
    </w:p>
    <w:p w14:paraId="3D3C5913" w14:textId="77777777" w:rsidR="00C46587" w:rsidRPr="00596979" w:rsidRDefault="00C46587" w:rsidP="00764B9A">
      <w:pPr>
        <w:keepNext/>
      </w:pPr>
    </w:p>
    <w:p w14:paraId="4F320112" w14:textId="77777777" w:rsidR="00C46587" w:rsidRPr="00596979" w:rsidRDefault="00C46587" w:rsidP="00764B9A">
      <w:pPr>
        <w:keepNext/>
        <w:rPr>
          <w:b/>
        </w:rPr>
      </w:pPr>
      <w:r w:rsidRPr="00596979">
        <w:rPr>
          <w:b/>
        </w:rPr>
        <w:t xml:space="preserve">Brug ikke Amsparity </w:t>
      </w:r>
    </w:p>
    <w:p w14:paraId="4C600134" w14:textId="77777777" w:rsidR="00C46587" w:rsidRPr="00596979" w:rsidRDefault="00C46587" w:rsidP="00764B9A">
      <w:pPr>
        <w:keepNext/>
        <w:rPr>
          <w:lang w:val="en-GB"/>
        </w:rPr>
      </w:pPr>
    </w:p>
    <w:p w14:paraId="1A1B16CA" w14:textId="77777777" w:rsidR="00C46587" w:rsidRPr="00596979" w:rsidRDefault="002E513E" w:rsidP="00764B9A">
      <w:pPr>
        <w:pStyle w:val="BodyText"/>
        <w:widowControl/>
        <w:numPr>
          <w:ilvl w:val="1"/>
          <w:numId w:val="22"/>
        </w:numPr>
        <w:kinsoku w:val="0"/>
        <w:overflowPunct w:val="0"/>
        <w:autoSpaceDE w:val="0"/>
        <w:autoSpaceDN w:val="0"/>
        <w:adjustRightInd w:val="0"/>
        <w:ind w:left="562" w:hanging="562"/>
      </w:pPr>
      <w:r w:rsidRPr="00596979">
        <w:t xml:space="preserve">hvis dit barn er allergisk over for adalimumab eller et af de øvrige indholdsstoffer (angivet i punkt 6). </w:t>
      </w:r>
    </w:p>
    <w:p w14:paraId="1C45F044" w14:textId="77777777" w:rsidR="00C46587" w:rsidRPr="00596979" w:rsidRDefault="00C46587" w:rsidP="00982118"/>
    <w:p w14:paraId="421F32F9" w14:textId="77777777" w:rsidR="00C46587" w:rsidRPr="00596979" w:rsidRDefault="002E513E" w:rsidP="00764B9A">
      <w:pPr>
        <w:pStyle w:val="BodyText"/>
        <w:widowControl/>
        <w:numPr>
          <w:ilvl w:val="1"/>
          <w:numId w:val="22"/>
        </w:numPr>
        <w:kinsoku w:val="0"/>
        <w:overflowPunct w:val="0"/>
        <w:autoSpaceDE w:val="0"/>
        <w:autoSpaceDN w:val="0"/>
        <w:adjustRightInd w:val="0"/>
        <w:ind w:left="562" w:hanging="562"/>
      </w:pPr>
      <w:r w:rsidRPr="00596979">
        <w:t xml:space="preserve">hvis dit barn har en alvorlig infektion, herunder aktiv tuberkulose, sepsis (blodforgiftning) eller opportunistiske infektioner (usædvanlige infektioner forbundet med et svækket immunsystem). Det er vigtigt, at du informerer barnets læge, hvis dit barn har symptomer på infektioner, f.eks. feber, sår, træthedsfornemmelse, tandproblemer (se “Advarsler og forsigtighedsregler”). </w:t>
      </w:r>
    </w:p>
    <w:p w14:paraId="41F3653B" w14:textId="77777777" w:rsidR="00C46587" w:rsidRPr="00596979" w:rsidRDefault="00C46587" w:rsidP="00982118"/>
    <w:p w14:paraId="317F5C0E" w14:textId="77777777" w:rsidR="00C46587" w:rsidRPr="00596979" w:rsidRDefault="002E513E" w:rsidP="00764B9A">
      <w:pPr>
        <w:pStyle w:val="BodyText"/>
        <w:widowControl/>
        <w:numPr>
          <w:ilvl w:val="1"/>
          <w:numId w:val="22"/>
        </w:numPr>
        <w:kinsoku w:val="0"/>
        <w:overflowPunct w:val="0"/>
        <w:autoSpaceDE w:val="0"/>
        <w:autoSpaceDN w:val="0"/>
        <w:adjustRightInd w:val="0"/>
        <w:ind w:left="562" w:hanging="562"/>
      </w:pPr>
      <w:r w:rsidRPr="00596979">
        <w:t xml:space="preserve">hvis dit barn lider af moderat eller alvorlig hjerteinsufficiens. Det er vigtigt at informere lægen, hvis dit barn har eller har haft en alvorlig hjertesygdom (se ”Advarsler og forsigtighedsregler”). </w:t>
      </w:r>
    </w:p>
    <w:p w14:paraId="7DFB53D5" w14:textId="77777777" w:rsidR="00C46587" w:rsidRPr="00596979" w:rsidRDefault="00C46587" w:rsidP="00982118"/>
    <w:p w14:paraId="2DCC0EE9" w14:textId="77777777" w:rsidR="00C46587" w:rsidRPr="00596979" w:rsidRDefault="00C46587" w:rsidP="00982118">
      <w:pPr>
        <w:keepNext/>
        <w:rPr>
          <w:b/>
        </w:rPr>
      </w:pPr>
      <w:r w:rsidRPr="00596979">
        <w:rPr>
          <w:b/>
        </w:rPr>
        <w:t xml:space="preserve">Advarsler og forsigtighedsregler </w:t>
      </w:r>
    </w:p>
    <w:p w14:paraId="0864D64B" w14:textId="77777777" w:rsidR="00C46587" w:rsidRPr="00596979" w:rsidRDefault="00C46587" w:rsidP="00982118"/>
    <w:p w14:paraId="1F7D9FF7" w14:textId="77777777" w:rsidR="00260E03" w:rsidRPr="00596979" w:rsidRDefault="00C46587" w:rsidP="00982118">
      <w:r w:rsidRPr="00596979">
        <w:t>Kontakt barnets læge eller apotekspersonalet, før barnet bruger Amsparity.</w:t>
      </w:r>
    </w:p>
    <w:p w14:paraId="316E7A5B" w14:textId="77777777" w:rsidR="00260E03" w:rsidRPr="00596979" w:rsidRDefault="00260E03" w:rsidP="00982118"/>
    <w:p w14:paraId="7658D4AA" w14:textId="77777777" w:rsidR="00260E03" w:rsidRPr="00596979" w:rsidRDefault="00260E03" w:rsidP="00982118">
      <w:pPr>
        <w:pStyle w:val="BodyText"/>
        <w:widowControl/>
        <w:tabs>
          <w:tab w:val="left" w:pos="720"/>
        </w:tabs>
        <w:ind w:left="0" w:right="291"/>
      </w:pPr>
      <w:r w:rsidRPr="00596979">
        <w:t>Det er vigtigt, at du og dit barns læge registrerer handelsnavnet og batchnummeret på dit barns medicin.</w:t>
      </w:r>
    </w:p>
    <w:p w14:paraId="48E37545" w14:textId="77777777" w:rsidR="00A35350" w:rsidRPr="00596979" w:rsidRDefault="00C46587" w:rsidP="00982118">
      <w:pPr>
        <w:pStyle w:val="BodyText"/>
        <w:widowControl/>
        <w:tabs>
          <w:tab w:val="left" w:pos="720"/>
        </w:tabs>
        <w:ind w:left="0" w:right="291"/>
      </w:pPr>
      <w:r w:rsidRPr="00596979">
        <w:t xml:space="preserve"> </w:t>
      </w:r>
    </w:p>
    <w:p w14:paraId="5916A71D" w14:textId="77777777" w:rsidR="00C46587" w:rsidRPr="00596979" w:rsidRDefault="00A35350" w:rsidP="00982118">
      <w:pPr>
        <w:pStyle w:val="BodyText"/>
        <w:widowControl/>
        <w:tabs>
          <w:tab w:val="left" w:pos="6480"/>
        </w:tabs>
        <w:kinsoku w:val="0"/>
        <w:overflowPunct w:val="0"/>
        <w:spacing w:line="479" w:lineRule="auto"/>
        <w:ind w:left="0" w:right="2150"/>
      </w:pPr>
      <w:r w:rsidRPr="00596979">
        <w:rPr>
          <w:u w:val="single"/>
        </w:rPr>
        <w:t>Allergiske reaktioner</w:t>
      </w:r>
    </w:p>
    <w:p w14:paraId="5515F593" w14:textId="77777777" w:rsidR="00C46587" w:rsidRPr="00596979" w:rsidRDefault="00C46587" w:rsidP="00764B9A">
      <w:pPr>
        <w:pStyle w:val="BodyText"/>
        <w:widowControl/>
        <w:numPr>
          <w:ilvl w:val="1"/>
          <w:numId w:val="22"/>
        </w:numPr>
        <w:kinsoku w:val="0"/>
        <w:overflowPunct w:val="0"/>
        <w:autoSpaceDE w:val="0"/>
        <w:autoSpaceDN w:val="0"/>
        <w:adjustRightInd w:val="0"/>
        <w:ind w:left="562" w:hanging="562"/>
      </w:pPr>
      <w:r w:rsidRPr="00596979">
        <w:t xml:space="preserve">Hvis dit barn får allergiske reaktioner med symptomer som trykken i brystet, hvæsende vejrtrækning, svimmelhed, hævelser eller udslæt, så undlad at injicere mere Amsparity, og kontakt straks lægen, da disse reaktioner i sjældne tilfælde kan være livstruende. </w:t>
      </w:r>
    </w:p>
    <w:p w14:paraId="467AF3C6" w14:textId="77777777" w:rsidR="00C46587" w:rsidRPr="00596979" w:rsidRDefault="00C46587" w:rsidP="00982118"/>
    <w:p w14:paraId="75E6D7EE" w14:textId="77777777" w:rsidR="00A35350" w:rsidRPr="00596979" w:rsidRDefault="00A35350" w:rsidP="00982118">
      <w:pPr>
        <w:pStyle w:val="BodyText"/>
        <w:widowControl/>
        <w:kinsoku w:val="0"/>
        <w:overflowPunct w:val="0"/>
        <w:ind w:left="0"/>
      </w:pPr>
      <w:r w:rsidRPr="00596979">
        <w:rPr>
          <w:u w:val="single"/>
        </w:rPr>
        <w:t>Infektioner</w:t>
      </w:r>
    </w:p>
    <w:p w14:paraId="33F6BFF8" w14:textId="77777777" w:rsidR="00A35350" w:rsidRPr="00596979" w:rsidRDefault="00A35350" w:rsidP="00982118">
      <w:pPr>
        <w:rPr>
          <w:lang w:val="en-GB"/>
        </w:rPr>
      </w:pPr>
    </w:p>
    <w:p w14:paraId="1C2F6656" w14:textId="77777777" w:rsidR="00C46587" w:rsidRPr="00596979" w:rsidRDefault="00C46587" w:rsidP="000B37DD">
      <w:pPr>
        <w:pStyle w:val="BodyText"/>
        <w:widowControl/>
        <w:numPr>
          <w:ilvl w:val="1"/>
          <w:numId w:val="22"/>
        </w:numPr>
        <w:kinsoku w:val="0"/>
        <w:overflowPunct w:val="0"/>
        <w:autoSpaceDE w:val="0"/>
        <w:autoSpaceDN w:val="0"/>
        <w:adjustRightInd w:val="0"/>
        <w:ind w:left="562" w:hanging="562"/>
      </w:pPr>
      <w:r w:rsidRPr="00596979">
        <w:t xml:space="preserve">Hvis dit barn har en infektion, herunder langvarig infektion eller en infektion i en bestemt del af kroppen (f.eks. bensår), skal du kontakte barnets læge, før dit barn begynder at bruge Amsparity. Kontakt barnets læge, hvis du er i tvivl. </w:t>
      </w:r>
    </w:p>
    <w:p w14:paraId="6175B187" w14:textId="77777777" w:rsidR="00C46587" w:rsidRPr="00596979" w:rsidRDefault="00C46587" w:rsidP="000B37DD">
      <w:pPr>
        <w:pStyle w:val="BodyText"/>
        <w:widowControl/>
        <w:kinsoku w:val="0"/>
        <w:overflowPunct w:val="0"/>
        <w:autoSpaceDE w:val="0"/>
        <w:autoSpaceDN w:val="0"/>
        <w:adjustRightInd w:val="0"/>
        <w:ind w:left="0"/>
        <w:rPr>
          <w:lang w:val="en-GB"/>
        </w:rPr>
      </w:pPr>
    </w:p>
    <w:p w14:paraId="7B288266" w14:textId="77777777" w:rsidR="00C46587" w:rsidRPr="00596979" w:rsidRDefault="00C46587" w:rsidP="000B37DD">
      <w:pPr>
        <w:pStyle w:val="BodyText"/>
        <w:widowControl/>
        <w:numPr>
          <w:ilvl w:val="1"/>
          <w:numId w:val="22"/>
        </w:numPr>
        <w:kinsoku w:val="0"/>
        <w:overflowPunct w:val="0"/>
        <w:autoSpaceDE w:val="0"/>
        <w:autoSpaceDN w:val="0"/>
        <w:adjustRightInd w:val="0"/>
        <w:ind w:left="562" w:hanging="562"/>
      </w:pPr>
      <w:r w:rsidRPr="00596979">
        <w:rPr>
          <w:lang w:val="sv-SE"/>
        </w:rPr>
        <w:t xml:space="preserve">Infektioner hos dit barn kan opstå lettere under behandling med Amsparity. </w:t>
      </w:r>
      <w:r w:rsidRPr="00596979">
        <w:t xml:space="preserve">Risikoen kan stige, hvis dit barn har problemer med lungerne. Disse infektioner kan være alvorlige og inkluderer tuberkulose, infektioner forårsaget af virus, svampe, parasitter eller bakterier eller andre opportunistiske infektioner (usædvanlige infektiøse organismer) og sepsis (blodforgiftning). I sjældne tilfælde kan disse infektioner være livstruende. Det er vigtigt at informere lægen, hvis dit barn får symptomer som feber, sår, træthedsfornemmelse eller tandproblemer. Dit barns læge kan anbefale midlertidigt at standse behandlingen med Amsparity. </w:t>
      </w:r>
    </w:p>
    <w:p w14:paraId="5C1F74A5" w14:textId="77777777" w:rsidR="00C46587" w:rsidRPr="00596979" w:rsidRDefault="00C46587" w:rsidP="00982118"/>
    <w:p w14:paraId="3DCAC5DE" w14:textId="77777777" w:rsidR="004E39F4" w:rsidRPr="00596979" w:rsidRDefault="004E39F4" w:rsidP="00982118">
      <w:pPr>
        <w:pStyle w:val="BodyText"/>
        <w:keepNext/>
        <w:widowControl/>
        <w:kinsoku w:val="0"/>
        <w:overflowPunct w:val="0"/>
        <w:ind w:left="0"/>
      </w:pPr>
      <w:r w:rsidRPr="00596979">
        <w:rPr>
          <w:u w:val="single"/>
        </w:rPr>
        <w:t>Tuberkulose (TB)</w:t>
      </w:r>
    </w:p>
    <w:p w14:paraId="2715AD04" w14:textId="77777777" w:rsidR="004E39F4" w:rsidRPr="00596979" w:rsidRDefault="004E39F4" w:rsidP="00982118">
      <w:pPr>
        <w:rPr>
          <w:lang w:val="en-GB"/>
        </w:rPr>
      </w:pPr>
    </w:p>
    <w:p w14:paraId="059B445B" w14:textId="77777777" w:rsidR="00EF27DD" w:rsidRPr="00596979" w:rsidRDefault="00C46587" w:rsidP="000B37DD">
      <w:pPr>
        <w:pStyle w:val="BodyText"/>
        <w:widowControl/>
        <w:numPr>
          <w:ilvl w:val="1"/>
          <w:numId w:val="22"/>
        </w:numPr>
        <w:kinsoku w:val="0"/>
        <w:overflowPunct w:val="0"/>
        <w:autoSpaceDE w:val="0"/>
        <w:autoSpaceDN w:val="0"/>
        <w:adjustRightInd w:val="0"/>
        <w:ind w:left="562" w:hanging="562"/>
      </w:pPr>
      <w:r w:rsidRPr="00596979">
        <w:t xml:space="preserve">Eftersom der har været rapporteret tilfælde af tuberkulose hos patienter i behandling med adalimumab, vil barnets læge undersøge dit barn for tegn og symptomer på tuberkulose, før </w:t>
      </w:r>
      <w:r w:rsidRPr="00596979">
        <w:lastRenderedPageBreak/>
        <w:t>behandling med Amsparity påbegyndes. Dette vil omfatte en omhyggelig gennemgang af barnets sygdomshistorie og relevante screeningstest (f. eks. røntgenundersøgelse af lunger og en tuberkulintest). Disse undersøgelser og resultaterne heraf bør registreres på dit barns patientkort.</w:t>
      </w:r>
    </w:p>
    <w:p w14:paraId="3099F8A1" w14:textId="77777777" w:rsidR="0075699B" w:rsidRPr="00596979" w:rsidRDefault="00C46587" w:rsidP="00982118">
      <w:pPr>
        <w:ind w:left="720"/>
      </w:pPr>
      <w:r w:rsidRPr="00596979">
        <w:t xml:space="preserve"> </w:t>
      </w:r>
    </w:p>
    <w:p w14:paraId="1DE3FA5A" w14:textId="77777777" w:rsidR="0075699B" w:rsidRPr="00596979" w:rsidRDefault="00C46587" w:rsidP="000B37DD">
      <w:pPr>
        <w:pStyle w:val="BodyText"/>
        <w:widowControl/>
        <w:numPr>
          <w:ilvl w:val="0"/>
          <w:numId w:val="6"/>
        </w:numPr>
        <w:kinsoku w:val="0"/>
        <w:overflowPunct w:val="0"/>
        <w:autoSpaceDE w:val="0"/>
        <w:autoSpaceDN w:val="0"/>
        <w:adjustRightInd w:val="0"/>
        <w:ind w:left="562" w:hanging="562"/>
      </w:pPr>
      <w:r w:rsidRPr="00596979">
        <w:t>Det er meget vigtigt at informere lægen, hvis dit barn nogensinde har haft tuberkulose, eller hvis dit barn har været i tæt kontakt med nogen, som havde tuberkulose. Hvis dit barn har aktiv tuberkulose, må barnet ikke bruge Amsparity.</w:t>
      </w:r>
    </w:p>
    <w:p w14:paraId="4E081B92" w14:textId="77777777" w:rsidR="00EF27DD" w:rsidRPr="00596979" w:rsidRDefault="00EF27DD" w:rsidP="00982118">
      <w:pPr>
        <w:pStyle w:val="BodyText"/>
        <w:widowControl/>
        <w:tabs>
          <w:tab w:val="left" w:pos="720"/>
        </w:tabs>
        <w:kinsoku w:val="0"/>
        <w:overflowPunct w:val="0"/>
        <w:autoSpaceDE w:val="0"/>
        <w:autoSpaceDN w:val="0"/>
        <w:adjustRightInd w:val="0"/>
        <w:ind w:left="720" w:right="142"/>
      </w:pPr>
    </w:p>
    <w:p w14:paraId="281697D1" w14:textId="77777777" w:rsidR="0075699B" w:rsidRPr="00596979" w:rsidRDefault="00C46587" w:rsidP="000B37DD">
      <w:pPr>
        <w:numPr>
          <w:ilvl w:val="0"/>
          <w:numId w:val="6"/>
        </w:numPr>
        <w:kinsoku w:val="0"/>
        <w:overflowPunct w:val="0"/>
        <w:autoSpaceDE w:val="0"/>
        <w:autoSpaceDN w:val="0"/>
        <w:adjustRightInd w:val="0"/>
        <w:ind w:left="562" w:hanging="562"/>
      </w:pPr>
      <w:r w:rsidRPr="00596979">
        <w:t xml:space="preserve">Tuberkulose kan udvikles under behandlingen, også selvom dit barn har fået behandling for at forebygge tuberkulose. </w:t>
      </w:r>
    </w:p>
    <w:p w14:paraId="05CAF65C" w14:textId="77777777" w:rsidR="00EF27DD" w:rsidRPr="00596979" w:rsidRDefault="00EF27DD" w:rsidP="00982118">
      <w:pPr>
        <w:ind w:left="720"/>
      </w:pPr>
    </w:p>
    <w:p w14:paraId="5659DB32" w14:textId="77777777" w:rsidR="00C46587" w:rsidRPr="00596979" w:rsidRDefault="00C46587" w:rsidP="000B37DD">
      <w:pPr>
        <w:numPr>
          <w:ilvl w:val="0"/>
          <w:numId w:val="6"/>
        </w:numPr>
        <w:kinsoku w:val="0"/>
        <w:overflowPunct w:val="0"/>
        <w:autoSpaceDE w:val="0"/>
        <w:autoSpaceDN w:val="0"/>
        <w:adjustRightInd w:val="0"/>
        <w:ind w:left="562" w:hanging="562"/>
      </w:pPr>
      <w:r w:rsidRPr="00596979">
        <w:t xml:space="preserve">Hvis der viser sig symptomer på tuberkulose (f.eks hoste som ikke forsvinder, vægttab, mangel på energi, let feber) eller anden form for infektion under eller efter behandlingen, bør lægen straks informeres. </w:t>
      </w:r>
    </w:p>
    <w:p w14:paraId="503AFAB5" w14:textId="77777777" w:rsidR="00C46587" w:rsidRPr="00596979" w:rsidRDefault="00C46587" w:rsidP="00982118"/>
    <w:p w14:paraId="01B0E107" w14:textId="77777777" w:rsidR="0075699B" w:rsidRPr="00596979" w:rsidRDefault="0075699B" w:rsidP="00982118">
      <w:pPr>
        <w:keepNext/>
        <w:rPr>
          <w:u w:val="single"/>
        </w:rPr>
      </w:pPr>
      <w:r w:rsidRPr="00596979">
        <w:rPr>
          <w:u w:val="single"/>
        </w:rPr>
        <w:t>Rejse/tilbagevendende infektion</w:t>
      </w:r>
    </w:p>
    <w:p w14:paraId="79B572E6" w14:textId="77777777" w:rsidR="0075699B" w:rsidRPr="00596979" w:rsidRDefault="0075699B" w:rsidP="00982118">
      <w:pPr>
        <w:rPr>
          <w:lang w:val="en-GB"/>
        </w:rPr>
      </w:pPr>
    </w:p>
    <w:p w14:paraId="4105EBF3" w14:textId="77777777" w:rsidR="00C46587" w:rsidRPr="00596979" w:rsidRDefault="008B6BAC" w:rsidP="00AA4681">
      <w:pPr>
        <w:numPr>
          <w:ilvl w:val="0"/>
          <w:numId w:val="6"/>
        </w:numPr>
        <w:ind w:left="562" w:hanging="562"/>
      </w:pPr>
      <w:r w:rsidRPr="00596979">
        <w:t xml:space="preserve">Fortæl dit barns læge, hvis dit barn har boet eller rejst i områder, hvor svampeinfektioner som histoplasmose, coccidioidomykose eller blastomykose er endemiske (findes). </w:t>
      </w:r>
    </w:p>
    <w:p w14:paraId="1B39A691" w14:textId="77777777" w:rsidR="00C46587" w:rsidRPr="00596979" w:rsidRDefault="00C46587" w:rsidP="00AA4681">
      <w:pPr>
        <w:ind w:left="562" w:hanging="562"/>
      </w:pPr>
    </w:p>
    <w:p w14:paraId="0DB7C1A0" w14:textId="77777777" w:rsidR="00C46587" w:rsidRPr="00596979" w:rsidRDefault="0075699B" w:rsidP="00AA4681">
      <w:pPr>
        <w:numPr>
          <w:ilvl w:val="0"/>
          <w:numId w:val="6"/>
        </w:numPr>
        <w:ind w:left="562" w:hanging="562"/>
      </w:pPr>
      <w:r w:rsidRPr="00596979">
        <w:t xml:space="preserve">Fortæl lægen, hvis dit barn har haft gentagne infektioner eller andre tilstande, der forøger risikoen for infektioner. </w:t>
      </w:r>
    </w:p>
    <w:p w14:paraId="5D8BCC66" w14:textId="77777777" w:rsidR="008B6BAC" w:rsidRPr="00596979" w:rsidRDefault="008B6BAC" w:rsidP="00AA4681">
      <w:pPr>
        <w:ind w:left="562" w:hanging="562"/>
      </w:pPr>
    </w:p>
    <w:p w14:paraId="572D4483" w14:textId="77777777" w:rsidR="0075699B" w:rsidRPr="00596979" w:rsidRDefault="00260A57" w:rsidP="00AA4681">
      <w:pPr>
        <w:numPr>
          <w:ilvl w:val="0"/>
          <w:numId w:val="6"/>
        </w:numPr>
        <w:ind w:left="562" w:hanging="562"/>
      </w:pPr>
      <w:r w:rsidRPr="00596979">
        <w:t xml:space="preserve">Du og dit barns læge bør være særligt opmærksomme på tegn på infektion, mens dit barn er i behandling med Amsparity. Det er vigtigt, at du fortæller lægen, hvis dit barn får symptomer på infektion, såsom feber, sår, træthedsfornemmelse eller problemer med tænderne. </w:t>
      </w:r>
    </w:p>
    <w:p w14:paraId="7EAA3F29" w14:textId="77777777" w:rsidR="00C46587" w:rsidRPr="00596979" w:rsidRDefault="00C46587" w:rsidP="00AA4681">
      <w:pPr>
        <w:ind w:left="562" w:hanging="562"/>
      </w:pPr>
    </w:p>
    <w:p w14:paraId="64460579" w14:textId="77777777" w:rsidR="0075699B" w:rsidRPr="00596979" w:rsidRDefault="0075699B" w:rsidP="00982118">
      <w:pPr>
        <w:pStyle w:val="BodyText"/>
        <w:widowControl/>
        <w:kinsoku w:val="0"/>
        <w:overflowPunct w:val="0"/>
        <w:ind w:left="0" w:right="250"/>
      </w:pPr>
      <w:r w:rsidRPr="00596979">
        <w:rPr>
          <w:u w:val="single"/>
        </w:rPr>
        <w:t>Hepatitis B</w:t>
      </w:r>
    </w:p>
    <w:p w14:paraId="6D4CDD47" w14:textId="77777777" w:rsidR="0075699B" w:rsidRPr="00596979" w:rsidRDefault="0075699B" w:rsidP="00AA4681">
      <w:pPr>
        <w:ind w:left="562" w:hanging="562"/>
        <w:rPr>
          <w:lang w:val="en-GB"/>
        </w:rPr>
      </w:pPr>
    </w:p>
    <w:p w14:paraId="38D1E355" w14:textId="77777777" w:rsidR="00C46587" w:rsidRPr="00596979" w:rsidRDefault="008B6BAC" w:rsidP="00AA4681">
      <w:pPr>
        <w:numPr>
          <w:ilvl w:val="0"/>
          <w:numId w:val="6"/>
        </w:numPr>
        <w:ind w:left="562" w:hanging="562"/>
      </w:pPr>
      <w:r w:rsidRPr="00596979">
        <w:t xml:space="preserve">Fortæl lægen, hvis dit barn er bærer af hepatitis B-virus (HBV), hvis han/hun har aktiv HBV eller, hvis du tror, barnet kan have risiko for at få HBV. Lægen vil teste dit barn for HBV. Adalimumab kan reaktivere HBV-infektion hos personer, der bærer virussen. I sjældne tilfælde, specielt hvis dit barn tager anden medicin, der undertrykker immunsystemet, kan reaktivering af HBV blive livstruende. </w:t>
      </w:r>
    </w:p>
    <w:p w14:paraId="670AF524" w14:textId="77777777" w:rsidR="00C46587" w:rsidRPr="00596979" w:rsidRDefault="00C46587" w:rsidP="00AA4681">
      <w:pPr>
        <w:ind w:left="562" w:hanging="562"/>
      </w:pPr>
    </w:p>
    <w:p w14:paraId="2A6B47F0" w14:textId="77777777" w:rsidR="00F10899" w:rsidRPr="00596979" w:rsidRDefault="00F10899" w:rsidP="00AA4681">
      <w:pPr>
        <w:pStyle w:val="BodyText"/>
        <w:widowControl/>
        <w:ind w:left="562" w:hanging="562"/>
      </w:pPr>
      <w:r w:rsidRPr="00596979">
        <w:rPr>
          <w:u w:val="single"/>
        </w:rPr>
        <w:t>Operation eller tandbehandling</w:t>
      </w:r>
    </w:p>
    <w:p w14:paraId="70B37E34" w14:textId="77777777" w:rsidR="00F10899" w:rsidRPr="00596979" w:rsidRDefault="00F10899" w:rsidP="00AA4681">
      <w:pPr>
        <w:ind w:left="562" w:hanging="562"/>
        <w:rPr>
          <w:lang w:val="en-GB"/>
        </w:rPr>
      </w:pPr>
    </w:p>
    <w:p w14:paraId="30FD7DB0" w14:textId="77777777" w:rsidR="00C46587" w:rsidRPr="00596979" w:rsidRDefault="00C46587" w:rsidP="00AA4681">
      <w:pPr>
        <w:numPr>
          <w:ilvl w:val="0"/>
          <w:numId w:val="6"/>
        </w:numPr>
        <w:ind w:left="562" w:hanging="562"/>
      </w:pPr>
      <w:r w:rsidRPr="00596979">
        <w:t xml:space="preserve">Hvis dit barn skal opereres eller have tandbehandling, skal du fortælle lægen, at barnet får Amsparity. Dit barns læge kan anbefale midlertidigt at standse behandlingen med Amsparity. </w:t>
      </w:r>
    </w:p>
    <w:p w14:paraId="07CB98E4" w14:textId="77777777" w:rsidR="00C46587" w:rsidRPr="00596979" w:rsidRDefault="00C46587" w:rsidP="00AA4681">
      <w:pPr>
        <w:ind w:left="562" w:hanging="562"/>
      </w:pPr>
    </w:p>
    <w:p w14:paraId="28B50F0A" w14:textId="77777777" w:rsidR="00F10899" w:rsidRPr="00596979" w:rsidRDefault="00F10899" w:rsidP="00AA4681">
      <w:pPr>
        <w:pStyle w:val="BodyText"/>
        <w:widowControl/>
        <w:ind w:left="562" w:hanging="562"/>
      </w:pPr>
      <w:r w:rsidRPr="00596979">
        <w:rPr>
          <w:u w:val="single"/>
        </w:rPr>
        <w:t>Demyeliniserende sygdom</w:t>
      </w:r>
    </w:p>
    <w:p w14:paraId="450EAC8D" w14:textId="77777777" w:rsidR="00F10899" w:rsidRPr="00596979" w:rsidRDefault="00F10899" w:rsidP="00AA4681">
      <w:pPr>
        <w:ind w:left="562" w:hanging="562"/>
        <w:rPr>
          <w:lang w:val="en-GB"/>
        </w:rPr>
      </w:pPr>
    </w:p>
    <w:p w14:paraId="5EFE86B8" w14:textId="77777777" w:rsidR="00C46587" w:rsidRPr="00596979" w:rsidRDefault="00C46587" w:rsidP="00AA4681">
      <w:pPr>
        <w:numPr>
          <w:ilvl w:val="0"/>
          <w:numId w:val="6"/>
        </w:numPr>
        <w:ind w:left="562" w:hanging="562"/>
      </w:pPr>
      <w:r w:rsidRPr="00596979">
        <w:t xml:space="preserve">Hvis dit barn har eller udvikler demyeliniserende sygdom (en sygdom, der påvirker det isolerende lag omkring nerverne, såsom dissemineret sklerose), vil din læge afgøre, om dit barn skal have eller fortsætte med at få Amsparity. Fortæl straks barnets læge, hvis dit barn får symptomer som ændringer af synet, svaghed i arme eller ben eller følelsesløshed eller en snurrende fornemmelse et sted i kroppen. </w:t>
      </w:r>
    </w:p>
    <w:p w14:paraId="65833774" w14:textId="77777777" w:rsidR="00C46587" w:rsidRPr="00596979" w:rsidRDefault="00C46587" w:rsidP="00AA4681">
      <w:pPr>
        <w:ind w:left="562" w:hanging="562"/>
      </w:pPr>
    </w:p>
    <w:p w14:paraId="75F34B95" w14:textId="77777777" w:rsidR="00F10899" w:rsidRPr="00596979" w:rsidRDefault="00F10899" w:rsidP="007C4B2C">
      <w:pPr>
        <w:pStyle w:val="BodyText"/>
        <w:keepNext/>
        <w:widowControl/>
        <w:ind w:left="562" w:hanging="562"/>
        <w:rPr>
          <w:u w:val="single"/>
        </w:rPr>
      </w:pPr>
      <w:r w:rsidRPr="00596979">
        <w:rPr>
          <w:u w:val="single"/>
        </w:rPr>
        <w:t>Vaccin</w:t>
      </w:r>
      <w:r w:rsidR="007659B8" w:rsidRPr="00596979">
        <w:rPr>
          <w:u w:val="single"/>
        </w:rPr>
        <w:t>ation</w:t>
      </w:r>
    </w:p>
    <w:p w14:paraId="11A7894B" w14:textId="77777777" w:rsidR="00F10899" w:rsidRPr="00596979" w:rsidRDefault="00F10899" w:rsidP="007C4B2C">
      <w:pPr>
        <w:pStyle w:val="BodyText"/>
        <w:keepNext/>
        <w:widowControl/>
        <w:ind w:left="562" w:hanging="562"/>
        <w:rPr>
          <w:u w:val="single"/>
          <w:lang w:val="en-GB"/>
        </w:rPr>
      </w:pPr>
    </w:p>
    <w:p w14:paraId="634AC6F4" w14:textId="77777777" w:rsidR="00C46587" w:rsidRPr="00596979" w:rsidRDefault="00C46587" w:rsidP="007C4B2C">
      <w:pPr>
        <w:keepNext/>
        <w:numPr>
          <w:ilvl w:val="0"/>
          <w:numId w:val="6"/>
        </w:numPr>
        <w:ind w:left="562" w:hanging="562"/>
      </w:pPr>
      <w:r w:rsidRPr="00596979">
        <w:t xml:space="preserve">Visse vacciner indeholder levende, men svækkede former for sygdomsforårsagende bakterier eller vira, der kan forårsage infektioner, og må ikke gives under behandling med Amsparity. Tal med dit barns læge, før dit barn får nogen form for vaccine. Det anbefales, at børn om muligt får alle planlagte vaccinationer for deres alder, inden de begynder behandling med Amsparity. Hvis dit barn har fået Amsparity, mens hun var gravid, kan hendes spædbarn have en højere risiko for at få en infektion i op til omkring fem måneder efter den sidste Amsparity-dosis under </w:t>
      </w:r>
      <w:r w:rsidRPr="00596979">
        <w:lastRenderedPageBreak/>
        <w:t>graviditeten. Det er vigtigt, at du fortæller spædbarnets læge og andre sundhedspersoner, at barn</w:t>
      </w:r>
      <w:r w:rsidR="007659B8" w:rsidRPr="00596979">
        <w:t>et</w:t>
      </w:r>
      <w:r w:rsidRPr="00596979">
        <w:t xml:space="preserve"> fik Amsparity under graviditeten, så de kan beslutte, hvornår spædbarnet bør vaccineres. </w:t>
      </w:r>
    </w:p>
    <w:p w14:paraId="46BF6E22" w14:textId="77777777" w:rsidR="00EA74EB" w:rsidRPr="00596979" w:rsidRDefault="00EA74EB" w:rsidP="00AA4681">
      <w:pPr>
        <w:ind w:left="562" w:hanging="562"/>
      </w:pPr>
    </w:p>
    <w:p w14:paraId="38F0F2FB" w14:textId="77777777" w:rsidR="00E8411C" w:rsidRPr="00596979" w:rsidRDefault="00E8411C" w:rsidP="00A71117">
      <w:pPr>
        <w:pStyle w:val="BodyText"/>
        <w:keepNext/>
        <w:keepLines/>
        <w:widowControl/>
        <w:ind w:left="561" w:hanging="561"/>
      </w:pPr>
      <w:r w:rsidRPr="00596979">
        <w:rPr>
          <w:u w:val="single"/>
        </w:rPr>
        <w:t>Hjerteinsufficiens</w:t>
      </w:r>
    </w:p>
    <w:p w14:paraId="0EA65EDA" w14:textId="77777777" w:rsidR="00E8411C" w:rsidRPr="00596979" w:rsidRDefault="00E8411C" w:rsidP="00A71117">
      <w:pPr>
        <w:keepNext/>
        <w:keepLines/>
        <w:ind w:left="561" w:hanging="561"/>
        <w:rPr>
          <w:lang w:val="en-GB"/>
        </w:rPr>
      </w:pPr>
    </w:p>
    <w:p w14:paraId="1F91989B" w14:textId="77777777" w:rsidR="00C46587" w:rsidRPr="00596979" w:rsidRDefault="00E8411C" w:rsidP="00A71117">
      <w:pPr>
        <w:keepNext/>
        <w:keepLines/>
        <w:numPr>
          <w:ilvl w:val="0"/>
          <w:numId w:val="6"/>
        </w:numPr>
        <w:ind w:left="561" w:hanging="561"/>
      </w:pPr>
      <w:r w:rsidRPr="00596979">
        <w:t xml:space="preserve">Det er vigtigt at informere lægen, hvis dit barn har eller har haft en alvorlig hjertesygdom. Hvis dit barn har lettere hjerteinsufficiens og bliver behandlet med Amsparity, skal status for hans/hendes hjerteinsufficiens følges nøje af dit barns læge. Hvis han/hun udvikler nye eller får forværrede symptomer på hjerteinsufficiens (f. eks. stakåndethed eller hævede fødder), skal du kontakte lægen øjeblikkeligt. </w:t>
      </w:r>
    </w:p>
    <w:p w14:paraId="2F9829C2" w14:textId="77777777" w:rsidR="00C46587" w:rsidRPr="00596979" w:rsidRDefault="00C46587" w:rsidP="00AA4681">
      <w:pPr>
        <w:ind w:left="562" w:hanging="562"/>
      </w:pPr>
    </w:p>
    <w:p w14:paraId="7B86BAD5" w14:textId="77777777" w:rsidR="00E8411C" w:rsidRPr="00596979" w:rsidRDefault="00E8411C" w:rsidP="00AA4681">
      <w:pPr>
        <w:pStyle w:val="BodyText"/>
        <w:widowControl/>
        <w:ind w:left="562" w:hanging="562"/>
      </w:pPr>
      <w:r w:rsidRPr="00596979">
        <w:rPr>
          <w:u w:val="single"/>
        </w:rPr>
        <w:t>Feber, blå mærker, blødning eller bleghed</w:t>
      </w:r>
    </w:p>
    <w:p w14:paraId="7ABA88E4" w14:textId="77777777" w:rsidR="00E8411C" w:rsidRPr="00596979" w:rsidRDefault="00E8411C" w:rsidP="00AA4681">
      <w:pPr>
        <w:ind w:left="562" w:hanging="562"/>
      </w:pPr>
    </w:p>
    <w:p w14:paraId="61229B6C" w14:textId="77777777" w:rsidR="00C46587" w:rsidRPr="00596979" w:rsidRDefault="00C46587" w:rsidP="00AA4681">
      <w:pPr>
        <w:numPr>
          <w:ilvl w:val="0"/>
          <w:numId w:val="6"/>
        </w:numPr>
        <w:ind w:left="562" w:hanging="562"/>
      </w:pPr>
      <w:r w:rsidRPr="00596979">
        <w:t xml:space="preserve">Hos nogle patienter vil kroppen ikke producere tilstrækkeligt af de blodlegemer, som hjælper kroppen med at bekæmpe infektioner eller stoppe blødninger. Hvis dit barn får feber, som ikke vil forsvinde, blå mærker eller bløder meget let eller er meget bleg, skal du omgående henvende dig til lægen. Dit barns læge kan eventuelt beslutte at afbryde behandlingen. </w:t>
      </w:r>
    </w:p>
    <w:p w14:paraId="07B15D2C" w14:textId="77777777" w:rsidR="00C46587" w:rsidRPr="00596979" w:rsidRDefault="00C46587" w:rsidP="00AA4681">
      <w:pPr>
        <w:ind w:left="562" w:hanging="562"/>
        <w:rPr>
          <w:lang w:val="en-GB"/>
        </w:rPr>
      </w:pPr>
    </w:p>
    <w:p w14:paraId="3A5019C8" w14:textId="77777777" w:rsidR="00EF27DD" w:rsidRPr="00596979" w:rsidRDefault="00EF27DD" w:rsidP="00AA4681">
      <w:pPr>
        <w:pStyle w:val="BodyText"/>
        <w:widowControl/>
        <w:ind w:left="562" w:hanging="562"/>
      </w:pPr>
      <w:r w:rsidRPr="00596979">
        <w:rPr>
          <w:u w:val="single"/>
        </w:rPr>
        <w:t>Kræft</w:t>
      </w:r>
    </w:p>
    <w:p w14:paraId="2DF9DB5C" w14:textId="77777777" w:rsidR="00EF27DD" w:rsidRPr="00596979" w:rsidRDefault="00EF27DD" w:rsidP="00AA4681">
      <w:pPr>
        <w:ind w:left="562" w:hanging="562"/>
        <w:rPr>
          <w:lang w:val="en-GB"/>
        </w:rPr>
      </w:pPr>
    </w:p>
    <w:p w14:paraId="656119C2" w14:textId="77777777" w:rsidR="00EF27DD" w:rsidRPr="00596979" w:rsidRDefault="00C46587" w:rsidP="00AA4681">
      <w:pPr>
        <w:numPr>
          <w:ilvl w:val="0"/>
          <w:numId w:val="6"/>
        </w:numPr>
        <w:ind w:left="562" w:hanging="562"/>
      </w:pPr>
      <w:r w:rsidRPr="00596979">
        <w:t xml:space="preserve">Der er set meget sjældne tilfælde af visse kræfttyper hos børn og voksne, som tager adalimumab eller andre TNF-α-hæmmere. Personer med mere alvorlig reumatoid artrit, som har haft sygdommen i lang tid, kan have øget risiko i forhold til gennemsnittet for at få lymfomer og leukæmi (kræfttyper, der påvirker blodceller og knoglemarv). Når dit barn tager Amsparity, kan risikoen for at få et lymfom, leukæmi eller andre former for kræft øges. I sjældne tilfælde er der set en ikke almindelig og alvorlig type af lymfom hos patienter, som tog adalimumab. Nogle af disse patienter blev også behandlet med lægemidlerne azathioprin eller mercaptopurin. Fortæl dit barns læge, hvis dit barn får azathioprin eller mercaptopurin sammen med Amsparity. </w:t>
      </w:r>
    </w:p>
    <w:p w14:paraId="5926104D" w14:textId="77777777" w:rsidR="00EF27DD" w:rsidRPr="00596979" w:rsidRDefault="00EF27DD" w:rsidP="00AA4681">
      <w:pPr>
        <w:ind w:left="562" w:hanging="562"/>
      </w:pPr>
    </w:p>
    <w:p w14:paraId="244C383C" w14:textId="77777777" w:rsidR="00C46587" w:rsidRPr="00596979" w:rsidRDefault="00C46587" w:rsidP="00AA4681">
      <w:pPr>
        <w:numPr>
          <w:ilvl w:val="0"/>
          <w:numId w:val="6"/>
        </w:numPr>
        <w:ind w:left="562" w:hanging="562"/>
      </w:pPr>
      <w:r w:rsidRPr="00596979">
        <w:t xml:space="preserve">Derudover er der set tilfælde af non-melanom-hudkræft hos patienter, der tager adalimumab. Hvis der ses nye områder med beskadiget hud under eller efter behandlingen, eller hvis eksisterende mærker eller beskadigede områder ændrer udseende, skal du fortælle det til dit barns læge. </w:t>
      </w:r>
    </w:p>
    <w:p w14:paraId="1B161C9B" w14:textId="77777777" w:rsidR="00C46587" w:rsidRPr="00596979" w:rsidRDefault="00C46587" w:rsidP="00AA4681">
      <w:pPr>
        <w:ind w:left="562" w:hanging="562"/>
      </w:pPr>
    </w:p>
    <w:p w14:paraId="3A5432BC" w14:textId="77777777" w:rsidR="00C46587" w:rsidRPr="00596979" w:rsidRDefault="00C46587" w:rsidP="00AA4681">
      <w:pPr>
        <w:numPr>
          <w:ilvl w:val="0"/>
          <w:numId w:val="6"/>
        </w:numPr>
        <w:ind w:left="562" w:hanging="562"/>
      </w:pPr>
      <w:r w:rsidRPr="00596979">
        <w:t xml:space="preserve">Der har været tilfælde af andre kræftformer end lymfom hos patienter med en specifik lungesygdom kaldet kronisk obstruktiv lungesygdom (KOL), der var i behandling med en anden TNF-α-hæmmer. Hvis dit barn har KOL eller ryger meget, bør du diskutere med dit barns læge, om behandling med en TNF-α-hæmmer er passende for dit barn. </w:t>
      </w:r>
    </w:p>
    <w:p w14:paraId="4B2B3AA0" w14:textId="77777777" w:rsidR="0072207D" w:rsidRPr="00596979" w:rsidRDefault="0072207D" w:rsidP="00AA4681">
      <w:pPr>
        <w:pStyle w:val="ListParagraph"/>
        <w:ind w:left="562" w:hanging="562"/>
      </w:pPr>
    </w:p>
    <w:p w14:paraId="5474EE48" w14:textId="77777777" w:rsidR="00EF27DD" w:rsidRPr="00596979" w:rsidRDefault="00EF27DD" w:rsidP="00AA4681">
      <w:pPr>
        <w:pStyle w:val="BodyText"/>
        <w:widowControl/>
        <w:ind w:left="562" w:hanging="562"/>
      </w:pPr>
      <w:r w:rsidRPr="00596979">
        <w:rPr>
          <w:u w:val="single"/>
        </w:rPr>
        <w:t>Autoimmun sygdom</w:t>
      </w:r>
    </w:p>
    <w:p w14:paraId="24E6180D" w14:textId="77777777" w:rsidR="00EF27DD" w:rsidRPr="00596979" w:rsidRDefault="00EF27DD" w:rsidP="00AA4681">
      <w:pPr>
        <w:pStyle w:val="ListParagraph"/>
        <w:ind w:left="562" w:hanging="562"/>
        <w:rPr>
          <w:lang w:val="en-GB"/>
        </w:rPr>
      </w:pPr>
    </w:p>
    <w:p w14:paraId="2A3560AC" w14:textId="77777777" w:rsidR="0072207D" w:rsidRPr="00596979" w:rsidRDefault="0072207D" w:rsidP="00AA4681">
      <w:pPr>
        <w:numPr>
          <w:ilvl w:val="0"/>
          <w:numId w:val="6"/>
        </w:numPr>
        <w:ind w:left="562" w:hanging="562"/>
      </w:pPr>
      <w:r w:rsidRPr="00596979">
        <w:t>I sjældne tilfælde kan behandling med Amsparity resultere i lupus-lignende syndrom. Fortæl dit barns læge, hvis dit barn får symptomer såsom vedvarende uforklarligt udslæt, feber, ledsmerter eller træthed.</w:t>
      </w:r>
    </w:p>
    <w:p w14:paraId="5CCA77EE" w14:textId="77777777" w:rsidR="00216602" w:rsidRPr="00596979" w:rsidRDefault="00216602" w:rsidP="00AA4681">
      <w:pPr>
        <w:ind w:left="562" w:hanging="562"/>
      </w:pPr>
    </w:p>
    <w:p w14:paraId="5E67D04F" w14:textId="77777777" w:rsidR="00C46587" w:rsidRPr="00596979" w:rsidRDefault="00C46587" w:rsidP="00982118">
      <w:pPr>
        <w:keepNext/>
        <w:rPr>
          <w:b/>
        </w:rPr>
      </w:pPr>
      <w:r w:rsidRPr="00596979">
        <w:rPr>
          <w:b/>
        </w:rPr>
        <w:t xml:space="preserve">Brug af anden medicin sammen med Amsparity </w:t>
      </w:r>
    </w:p>
    <w:p w14:paraId="4FAF4149" w14:textId="77777777" w:rsidR="00C46587" w:rsidRPr="00596979" w:rsidRDefault="00C46587" w:rsidP="00982118">
      <w:pPr>
        <w:keepNext/>
      </w:pPr>
    </w:p>
    <w:p w14:paraId="11687E84" w14:textId="77777777" w:rsidR="00C46587" w:rsidRPr="00596979" w:rsidRDefault="00C46587" w:rsidP="00982118">
      <w:pPr>
        <w:keepNext/>
      </w:pPr>
      <w:r w:rsidRPr="00596979">
        <w:t xml:space="preserve">Fortæl altid lægen eller apotekspersonalet, hvis dit barn tager anden medicin, for nylig har taget anden medicin eller planlægger at tage anden medicin. </w:t>
      </w:r>
    </w:p>
    <w:p w14:paraId="70CA3E21" w14:textId="77777777" w:rsidR="00C46587" w:rsidRPr="00596979" w:rsidRDefault="00C46587" w:rsidP="00982118"/>
    <w:p w14:paraId="19BE7053" w14:textId="77777777" w:rsidR="00C46587" w:rsidRPr="00596979" w:rsidRDefault="006A1144" w:rsidP="00982118">
      <w:r w:rsidRPr="00596979">
        <w:t xml:space="preserve">Amsparity kan anvendes sammen med methotrexat eller visse sygdomsmodificerende antireumatiske lægemidler (for eksempel sulfasalazin, hydroxychloroquin, leflunomid og guldpræparater til injektion), kortikosteroider eller smertestillende medicin, herunder non-steroide antiinflammatoriske lægemidler(NSAIDs). </w:t>
      </w:r>
    </w:p>
    <w:p w14:paraId="39E7EF34" w14:textId="77777777" w:rsidR="00C46587" w:rsidRPr="00596979" w:rsidRDefault="00C46587" w:rsidP="00982118"/>
    <w:p w14:paraId="11D06992" w14:textId="77777777" w:rsidR="00C46587" w:rsidRPr="00596979" w:rsidRDefault="00C46587" w:rsidP="00982118">
      <w:r w:rsidRPr="00596979">
        <w:t xml:space="preserve">På grund af øget risiko for alvorlig infektion bør dit barn ikke tage Amsparity sammen med medicin, der indeholder de aktive stoffer anakinra eller abatacept. Kombinationen af adalimumab samt andre </w:t>
      </w:r>
      <w:r w:rsidRPr="00596979">
        <w:lastRenderedPageBreak/>
        <w:t>TNF</w:t>
      </w:r>
      <w:r w:rsidRPr="00596979">
        <w:noBreakHyphen/>
        <w:t xml:space="preserve">antagonister og anakinra eller abatacept anbefales ikke på grund af en mulig øget risiko for infektioner, herunder alvorlige infektioner og andre potentielle farmakologiske interaktioner. Hvis du har spørgsmål, skal du tale med dit barns læge. </w:t>
      </w:r>
    </w:p>
    <w:p w14:paraId="036ECB0D" w14:textId="77777777" w:rsidR="00C46587" w:rsidRPr="00596979" w:rsidRDefault="00C46587" w:rsidP="00982118"/>
    <w:p w14:paraId="4C70705D" w14:textId="77777777" w:rsidR="00C46587" w:rsidRPr="00596979" w:rsidRDefault="00C46587" w:rsidP="007C4B2C">
      <w:pPr>
        <w:keepNext/>
        <w:rPr>
          <w:b/>
        </w:rPr>
      </w:pPr>
      <w:r w:rsidRPr="00596979">
        <w:rPr>
          <w:b/>
        </w:rPr>
        <w:t xml:space="preserve">Graviditet og amning </w:t>
      </w:r>
    </w:p>
    <w:p w14:paraId="109373EF" w14:textId="77777777" w:rsidR="00C46587" w:rsidRPr="00596979" w:rsidRDefault="00C46587" w:rsidP="007C4B2C">
      <w:pPr>
        <w:keepNext/>
      </w:pPr>
    </w:p>
    <w:p w14:paraId="03D34AA1" w14:textId="77777777" w:rsidR="00C27C54" w:rsidRPr="00596979" w:rsidRDefault="00C27C54" w:rsidP="007C4B2C">
      <w:pPr>
        <w:keepNext/>
        <w:autoSpaceDE w:val="0"/>
        <w:autoSpaceDN w:val="0"/>
        <w:adjustRightInd w:val="0"/>
        <w:rPr>
          <w:color w:val="000000"/>
        </w:rPr>
      </w:pPr>
      <w:r w:rsidRPr="00596979">
        <w:t>Dit barn bør overveje at bruge passende prævention for at forhindre graviditet og fortsætte brugen mindst 5 måneder efter den sidste behandling med Amsparity.</w:t>
      </w:r>
    </w:p>
    <w:p w14:paraId="5BE2BBCF" w14:textId="77777777" w:rsidR="00494D2A" w:rsidRPr="00596979" w:rsidRDefault="00494D2A" w:rsidP="00755F77">
      <w:pPr>
        <w:autoSpaceDE w:val="0"/>
        <w:autoSpaceDN w:val="0"/>
        <w:adjustRightInd w:val="0"/>
        <w:rPr>
          <w:color w:val="000000"/>
        </w:rPr>
      </w:pPr>
    </w:p>
    <w:p w14:paraId="244BCC51" w14:textId="77777777" w:rsidR="00C27C54" w:rsidRPr="00596979" w:rsidRDefault="00C27C54" w:rsidP="00755F77">
      <w:pPr>
        <w:autoSpaceDE w:val="0"/>
        <w:autoSpaceDN w:val="0"/>
        <w:adjustRightInd w:val="0"/>
        <w:rPr>
          <w:color w:val="000000"/>
        </w:rPr>
      </w:pPr>
      <w:r w:rsidRPr="00596979">
        <w:rPr>
          <w:color w:val="000000"/>
        </w:rPr>
        <w:t>Hvis dit barn er gravid, har mistanke, om at hun er gravid, eller planlægger at blive gravid, skal hun spørge sin læge til råds, før hun tager dette lægemiddel.</w:t>
      </w:r>
    </w:p>
    <w:p w14:paraId="0AEA0A48" w14:textId="77777777" w:rsidR="00494D2A" w:rsidRPr="00596979" w:rsidRDefault="00494D2A" w:rsidP="00755F77">
      <w:pPr>
        <w:autoSpaceDE w:val="0"/>
        <w:autoSpaceDN w:val="0"/>
        <w:adjustRightInd w:val="0"/>
        <w:rPr>
          <w:color w:val="000000"/>
        </w:rPr>
      </w:pPr>
    </w:p>
    <w:p w14:paraId="4F99313D" w14:textId="77777777" w:rsidR="00C27C54" w:rsidRPr="00596979" w:rsidRDefault="006A1144" w:rsidP="00755F77">
      <w:pPr>
        <w:autoSpaceDE w:val="0"/>
        <w:autoSpaceDN w:val="0"/>
        <w:adjustRightInd w:val="0"/>
        <w:rPr>
          <w:color w:val="000000"/>
        </w:rPr>
      </w:pPr>
      <w:r w:rsidRPr="00596979">
        <w:t>Amsparity bør kun anvendes under graviditet, hvis det er nødvendigt.</w:t>
      </w:r>
    </w:p>
    <w:p w14:paraId="4302DD22" w14:textId="77777777" w:rsidR="00494D2A" w:rsidRPr="00596979" w:rsidRDefault="00494D2A" w:rsidP="00755F77">
      <w:pPr>
        <w:autoSpaceDE w:val="0"/>
        <w:autoSpaceDN w:val="0"/>
        <w:adjustRightInd w:val="0"/>
        <w:rPr>
          <w:color w:val="000000"/>
        </w:rPr>
      </w:pPr>
    </w:p>
    <w:p w14:paraId="5FEA3160" w14:textId="77777777" w:rsidR="00C27C54" w:rsidRPr="00596979" w:rsidRDefault="00C27C54" w:rsidP="00755F77">
      <w:pPr>
        <w:autoSpaceDE w:val="0"/>
        <w:autoSpaceDN w:val="0"/>
        <w:adjustRightInd w:val="0"/>
        <w:rPr>
          <w:color w:val="000000"/>
        </w:rPr>
      </w:pPr>
      <w:r w:rsidRPr="00596979">
        <w:rPr>
          <w:color w:val="000000"/>
        </w:rPr>
        <w:t>Der var ifølge et graviditetsstudie ikke højere risiko for misdannelser, når moderen havde fået adalimumab under graviditeten, ved sammenligning med mødre med samme sygdom, som ikke havde fået adalimumab.</w:t>
      </w:r>
    </w:p>
    <w:p w14:paraId="3675096A" w14:textId="77777777" w:rsidR="00494D2A" w:rsidRPr="00596979" w:rsidRDefault="00494D2A" w:rsidP="00755F77">
      <w:pPr>
        <w:autoSpaceDE w:val="0"/>
        <w:autoSpaceDN w:val="0"/>
        <w:adjustRightInd w:val="0"/>
        <w:rPr>
          <w:color w:val="000000"/>
        </w:rPr>
      </w:pPr>
    </w:p>
    <w:p w14:paraId="42F703AB" w14:textId="77777777" w:rsidR="00C27C54" w:rsidRPr="00596979" w:rsidRDefault="006A1144" w:rsidP="00755F77">
      <w:pPr>
        <w:autoSpaceDE w:val="0"/>
        <w:autoSpaceDN w:val="0"/>
        <w:adjustRightInd w:val="0"/>
        <w:rPr>
          <w:color w:val="000000"/>
        </w:rPr>
      </w:pPr>
      <w:r w:rsidRPr="00596979">
        <w:t>Amsparity kan anvendes under amning.</w:t>
      </w:r>
    </w:p>
    <w:p w14:paraId="1954A0FF" w14:textId="77777777" w:rsidR="00494D2A" w:rsidRPr="00596979" w:rsidRDefault="00494D2A" w:rsidP="00755F77">
      <w:pPr>
        <w:autoSpaceDE w:val="0"/>
        <w:autoSpaceDN w:val="0"/>
        <w:adjustRightInd w:val="0"/>
        <w:rPr>
          <w:color w:val="000000"/>
        </w:rPr>
      </w:pPr>
    </w:p>
    <w:p w14:paraId="5EB1235D" w14:textId="77777777" w:rsidR="00C27C54" w:rsidRPr="00596979" w:rsidRDefault="00C27C54" w:rsidP="00755F77">
      <w:pPr>
        <w:autoSpaceDE w:val="0"/>
        <w:autoSpaceDN w:val="0"/>
        <w:adjustRightInd w:val="0"/>
      </w:pPr>
      <w:r w:rsidRPr="00596979">
        <w:t>Hvis dit barn har fået Amsparity, mens hun var gravid, kan hendes spædbarn have en højere risiko for at få en infektion.</w:t>
      </w:r>
      <w:r w:rsidRPr="00596979">
        <w:rPr>
          <w:color w:val="000000"/>
        </w:rPr>
        <w:t xml:space="preserve"> </w:t>
      </w:r>
      <w:r w:rsidRPr="00596979">
        <w:t>Det er vigtigt, at du fortæller spædbarnets læge og andre sundhedspersoner, at hun fik Amsparity under graviditeten, før spædbarnet får nogen vaccinationer.</w:t>
      </w:r>
      <w:r w:rsidRPr="00596979">
        <w:rPr>
          <w:color w:val="000000"/>
        </w:rPr>
        <w:t xml:space="preserve"> For mere information om vacciner, se afsnittet ”Advarsler og forsigtighedsregler”.</w:t>
      </w:r>
    </w:p>
    <w:p w14:paraId="4CA680A0" w14:textId="77777777" w:rsidR="00C46587" w:rsidRPr="00596979" w:rsidRDefault="00C46587" w:rsidP="00982118"/>
    <w:p w14:paraId="2AA14BCC" w14:textId="77777777" w:rsidR="00C46587" w:rsidRPr="00596979" w:rsidRDefault="00C46587" w:rsidP="00982118">
      <w:pPr>
        <w:rPr>
          <w:b/>
        </w:rPr>
      </w:pPr>
      <w:r w:rsidRPr="00596979">
        <w:rPr>
          <w:b/>
        </w:rPr>
        <w:t xml:space="preserve">Trafik- og arbejdssikkerhed </w:t>
      </w:r>
    </w:p>
    <w:p w14:paraId="08E5AA81" w14:textId="77777777" w:rsidR="00C46587" w:rsidRPr="00596979" w:rsidRDefault="00C46587" w:rsidP="00982118"/>
    <w:p w14:paraId="6DCABEB9" w14:textId="77777777" w:rsidR="00C46587" w:rsidRPr="00596979" w:rsidRDefault="006A1144" w:rsidP="00982118">
      <w:r w:rsidRPr="00596979">
        <w:t xml:space="preserve">Amsparity kan påvirke dit barns evne til at føre motorkøretøj, cykle eller betjene maskiner i mindre grad. Dit barn kan få en fornemmelse af, at rummet drejer rundt (vertigo), og synsforstyrrelser efter at have taget Amsparity. </w:t>
      </w:r>
    </w:p>
    <w:p w14:paraId="1603B153" w14:textId="77777777" w:rsidR="00C46587" w:rsidRPr="00596979" w:rsidRDefault="00C46587" w:rsidP="00982118"/>
    <w:p w14:paraId="37051BCF" w14:textId="77777777" w:rsidR="00C33C04" w:rsidRPr="00596979" w:rsidRDefault="00C33C04" w:rsidP="00C33C04">
      <w:pPr>
        <w:rPr>
          <w:b/>
        </w:rPr>
      </w:pPr>
      <w:r w:rsidRPr="00596979">
        <w:rPr>
          <w:b/>
        </w:rPr>
        <w:t xml:space="preserve">Amsparity indeholder </w:t>
      </w:r>
      <w:r>
        <w:rPr>
          <w:b/>
        </w:rPr>
        <w:t>polysorbat 80</w:t>
      </w:r>
    </w:p>
    <w:p w14:paraId="5A089815" w14:textId="77777777" w:rsidR="00C33C04" w:rsidRPr="00596979" w:rsidRDefault="00C33C04" w:rsidP="00C33C04"/>
    <w:p w14:paraId="16BF4D33" w14:textId="6FF14078" w:rsidR="00C33C04" w:rsidRDefault="00C33C04" w:rsidP="00C33C04">
      <w:r w:rsidRPr="00596979">
        <w:t xml:space="preserve">Dette lægemiddel indeholder </w:t>
      </w:r>
      <w:r>
        <w:t xml:space="preserve">0,16 mg polysorbat 80 </w:t>
      </w:r>
      <w:r w:rsidR="00D643F7">
        <w:t>pr.</w:t>
      </w:r>
      <w:r w:rsidRPr="00596979">
        <w:t xml:space="preserve"> 0,</w:t>
      </w:r>
      <w:r>
        <w:t>8</w:t>
      </w:r>
      <w:r w:rsidRPr="00596979">
        <w:t> ml enkeltdosis</w:t>
      </w:r>
      <w:r>
        <w:t>hætteglas</w:t>
      </w:r>
      <w:r w:rsidR="00D643F7">
        <w:t>,</w:t>
      </w:r>
      <w:r>
        <w:t xml:space="preserve"> svarende til 0,2 mg/ml polysorbat 80. Polysorbater kan </w:t>
      </w:r>
      <w:r w:rsidR="00D643F7">
        <w:t>forårsage</w:t>
      </w:r>
      <w:r>
        <w:t xml:space="preserve"> allergiske reaktioner. </w:t>
      </w:r>
      <w:r w:rsidR="00D643F7">
        <w:t>Kontakt din</w:t>
      </w:r>
      <w:r>
        <w:t xml:space="preserve"> læge, hvis dit barn </w:t>
      </w:r>
      <w:r w:rsidR="00D643F7">
        <w:t>har nogen kendte allergier</w:t>
      </w:r>
      <w:r>
        <w:t>.</w:t>
      </w:r>
    </w:p>
    <w:p w14:paraId="440162C3" w14:textId="77777777" w:rsidR="00C33C04" w:rsidRPr="00596979" w:rsidRDefault="00C33C04" w:rsidP="00C33C04"/>
    <w:p w14:paraId="26B68935" w14:textId="77777777" w:rsidR="0072207D" w:rsidRPr="00596979" w:rsidRDefault="006A1144" w:rsidP="00982118">
      <w:pPr>
        <w:rPr>
          <w:b/>
        </w:rPr>
      </w:pPr>
      <w:r w:rsidRPr="00596979">
        <w:rPr>
          <w:b/>
        </w:rPr>
        <w:t>Amsparity indeholder natrium</w:t>
      </w:r>
    </w:p>
    <w:p w14:paraId="43BA77BE" w14:textId="77777777" w:rsidR="0072207D" w:rsidRPr="00596979" w:rsidRDefault="0072207D" w:rsidP="00982118"/>
    <w:p w14:paraId="6390846B" w14:textId="77777777" w:rsidR="0072207D" w:rsidRPr="00596979" w:rsidRDefault="0072207D" w:rsidP="00982118">
      <w:r w:rsidRPr="00596979">
        <w:t>Dette lægemiddel indeholder mindre end 1 mmol natrium (23 mg) pr. 0,8 ml dosis, dvs. det er i det væsentlige ”natrium-frit”.</w:t>
      </w:r>
    </w:p>
    <w:p w14:paraId="3A34F941" w14:textId="77777777" w:rsidR="0072207D" w:rsidRPr="00596979" w:rsidRDefault="0072207D" w:rsidP="00982118"/>
    <w:p w14:paraId="1D4AFA2C" w14:textId="77777777" w:rsidR="00C46587" w:rsidRPr="00596979" w:rsidRDefault="00C46587" w:rsidP="00982118"/>
    <w:p w14:paraId="606C2F5E" w14:textId="77777777" w:rsidR="00C46587" w:rsidRPr="00596979" w:rsidRDefault="00C46587" w:rsidP="00982118">
      <w:pPr>
        <w:tabs>
          <w:tab w:val="left" w:pos="562"/>
        </w:tabs>
        <w:rPr>
          <w:b/>
        </w:rPr>
      </w:pPr>
      <w:r w:rsidRPr="00596979">
        <w:rPr>
          <w:b/>
        </w:rPr>
        <w:t>3.</w:t>
      </w:r>
      <w:r w:rsidRPr="00596979">
        <w:rPr>
          <w:b/>
        </w:rPr>
        <w:tab/>
        <w:t xml:space="preserve">Sådan skal du bruge Amsparity </w:t>
      </w:r>
    </w:p>
    <w:p w14:paraId="31620AA2" w14:textId="77777777" w:rsidR="00C46587" w:rsidRPr="00596979" w:rsidRDefault="00C46587" w:rsidP="00982118"/>
    <w:p w14:paraId="193EA865" w14:textId="77777777" w:rsidR="00C46587" w:rsidRPr="00596979" w:rsidRDefault="00C46587" w:rsidP="00982118">
      <w:r w:rsidRPr="00596979">
        <w:t>Brug altid lægemidlet nøjagtig efter lægens</w:t>
      </w:r>
      <w:r w:rsidR="007659B8" w:rsidRPr="00596979">
        <w:t>,</w:t>
      </w:r>
      <w:r w:rsidRPr="00596979">
        <w:t xml:space="preserve"> </w:t>
      </w:r>
      <w:r w:rsidR="003C79F7" w:rsidRPr="00596979">
        <w:t xml:space="preserve">sygeplejerskens eller </w:t>
      </w:r>
      <w:r w:rsidRPr="00596979">
        <w:t>apotekspersonalets</w:t>
      </w:r>
      <w:r w:rsidR="007659B8" w:rsidRPr="00596979">
        <w:t xml:space="preserve"> </w:t>
      </w:r>
      <w:r w:rsidRPr="00596979">
        <w:t>anvisning. Er du i tvivl, så spørg dit barns læge</w:t>
      </w:r>
      <w:r w:rsidR="00F05EC4" w:rsidRPr="00596979">
        <w:t>,</w:t>
      </w:r>
      <w:r w:rsidRPr="00596979">
        <w:t xml:space="preserve"> </w:t>
      </w:r>
      <w:r w:rsidR="003C79F7" w:rsidRPr="00596979">
        <w:t xml:space="preserve">sygeplejersken eller </w:t>
      </w:r>
      <w:r w:rsidRPr="00596979">
        <w:t>apotekspersonalet. Dit barns læge kan udskrive Amsparity i en anden styrke, hvis dit barn har behov for en anden dosis.</w:t>
      </w:r>
    </w:p>
    <w:p w14:paraId="13CEDF5E" w14:textId="77777777" w:rsidR="00894E1B" w:rsidRPr="00596979" w:rsidRDefault="00894E1B" w:rsidP="00982118"/>
    <w:p w14:paraId="025BE73A" w14:textId="77777777" w:rsidR="00894E1B" w:rsidRPr="00596979" w:rsidRDefault="00894E1B" w:rsidP="00E936BC">
      <w:pPr>
        <w:pStyle w:val="BodyText"/>
        <w:widowControl/>
        <w:kinsoku w:val="0"/>
        <w:overflowPunct w:val="0"/>
        <w:ind w:left="0" w:right="168"/>
      </w:pPr>
      <w:r w:rsidRPr="00596979">
        <w:t>Amsparity injiceres under huden (subkutan anvendelse).</w:t>
      </w:r>
    </w:p>
    <w:p w14:paraId="1AC259E4" w14:textId="77777777" w:rsidR="00C46587" w:rsidRPr="00596979" w:rsidRDefault="00C46587" w:rsidP="00982118"/>
    <w:p w14:paraId="2CFF2DB0" w14:textId="77777777" w:rsidR="00C46587" w:rsidRPr="00596979" w:rsidRDefault="00C46587" w:rsidP="00982118">
      <w:pPr>
        <w:keepNext/>
        <w:rPr>
          <w:u w:val="single"/>
        </w:rPr>
      </w:pPr>
      <w:r w:rsidRPr="00596979">
        <w:rPr>
          <w:u w:val="single"/>
        </w:rPr>
        <w:t>Børn og unge med polyartikulær juvenil idiopatisk artrit</w:t>
      </w:r>
      <w:r w:rsidRPr="00AB76A4">
        <w:t xml:space="preserve"> </w:t>
      </w:r>
    </w:p>
    <w:p w14:paraId="548889B6" w14:textId="77777777" w:rsidR="0072207D" w:rsidRPr="00596979" w:rsidRDefault="0072207D" w:rsidP="00982118"/>
    <w:p w14:paraId="1517DD9E" w14:textId="77777777" w:rsidR="00C46587" w:rsidRPr="00596979" w:rsidRDefault="0072207D" w:rsidP="00982118">
      <w:pPr>
        <w:rPr>
          <w:i/>
        </w:rPr>
      </w:pPr>
      <w:r w:rsidRPr="00596979">
        <w:rPr>
          <w:i/>
        </w:rPr>
        <w:t>Børn og unge fra 2 år, der vejer fra 10 kg til mindre end 30 kg</w:t>
      </w:r>
    </w:p>
    <w:p w14:paraId="4F9DA959" w14:textId="77777777" w:rsidR="0072207D" w:rsidRPr="00596979" w:rsidRDefault="0072207D" w:rsidP="00982118"/>
    <w:p w14:paraId="6E76A8F3" w14:textId="77777777" w:rsidR="00C46587" w:rsidRPr="00596979" w:rsidRDefault="00C46587" w:rsidP="00982118">
      <w:r w:rsidRPr="00596979">
        <w:t xml:space="preserve">Den anbefalede dosis Amsparity er 20 mg hver anden uge. </w:t>
      </w:r>
    </w:p>
    <w:p w14:paraId="593C6883" w14:textId="77777777" w:rsidR="00C46587" w:rsidRPr="00596979" w:rsidRDefault="00C46587" w:rsidP="00982118"/>
    <w:p w14:paraId="7D825BB4" w14:textId="77777777" w:rsidR="001D1928" w:rsidRPr="00596979" w:rsidRDefault="001D1928" w:rsidP="00A71117">
      <w:pPr>
        <w:keepNext/>
        <w:rPr>
          <w:i/>
        </w:rPr>
      </w:pPr>
      <w:r w:rsidRPr="00596979">
        <w:rPr>
          <w:i/>
        </w:rPr>
        <w:lastRenderedPageBreak/>
        <w:t>Børn og unge fra 2 år, der vejer mindst 30 kg</w:t>
      </w:r>
    </w:p>
    <w:p w14:paraId="0D04FABC" w14:textId="77777777" w:rsidR="001D1928" w:rsidRPr="00596979" w:rsidRDefault="001D1928" w:rsidP="00A71117">
      <w:pPr>
        <w:keepNext/>
      </w:pPr>
    </w:p>
    <w:p w14:paraId="1313B8F8" w14:textId="77777777" w:rsidR="00C46587" w:rsidRPr="00596979" w:rsidRDefault="00C46587" w:rsidP="00A71117">
      <w:pPr>
        <w:keepNext/>
      </w:pPr>
      <w:r w:rsidRPr="00596979">
        <w:t xml:space="preserve">Den anbefalede dosis Amsparity er 40 mg hver anden uge. </w:t>
      </w:r>
    </w:p>
    <w:p w14:paraId="76ABBE2F" w14:textId="77777777" w:rsidR="00C46587" w:rsidRPr="00596979" w:rsidRDefault="00C46587" w:rsidP="00982118"/>
    <w:p w14:paraId="35AC04D7" w14:textId="77777777" w:rsidR="00C46587" w:rsidRPr="00596979" w:rsidRDefault="00C46587" w:rsidP="00982118">
      <w:pPr>
        <w:keepNext/>
        <w:rPr>
          <w:u w:val="single"/>
        </w:rPr>
      </w:pPr>
      <w:r w:rsidRPr="00596979">
        <w:rPr>
          <w:u w:val="single"/>
        </w:rPr>
        <w:t>Børn</w:t>
      </w:r>
      <w:r w:rsidR="00F05EC4" w:rsidRPr="00596979">
        <w:rPr>
          <w:u w:val="single"/>
        </w:rPr>
        <w:t xml:space="preserve"> og</w:t>
      </w:r>
      <w:r w:rsidRPr="00596979">
        <w:rPr>
          <w:u w:val="single"/>
        </w:rPr>
        <w:t xml:space="preserve"> ungee med entesopatirelateret artrit</w:t>
      </w:r>
      <w:r w:rsidRPr="00AB76A4">
        <w:t xml:space="preserve"> </w:t>
      </w:r>
    </w:p>
    <w:p w14:paraId="23427803" w14:textId="77777777" w:rsidR="00C46587" w:rsidRPr="00596979" w:rsidRDefault="00C46587" w:rsidP="00982118">
      <w:pPr>
        <w:keepNext/>
      </w:pPr>
    </w:p>
    <w:p w14:paraId="4802BEA4" w14:textId="77777777" w:rsidR="001D1928" w:rsidRPr="00596979" w:rsidRDefault="001D1928" w:rsidP="00982118">
      <w:pPr>
        <w:keepNext/>
        <w:rPr>
          <w:i/>
        </w:rPr>
      </w:pPr>
      <w:r w:rsidRPr="00596979">
        <w:rPr>
          <w:i/>
        </w:rPr>
        <w:t>Børn og unge fra 6 år, der vejer fra 15 kg til mindre end 30 kg</w:t>
      </w:r>
    </w:p>
    <w:p w14:paraId="2C587238" w14:textId="77777777" w:rsidR="001D1928" w:rsidRPr="00596979" w:rsidRDefault="001D1928" w:rsidP="00982118">
      <w:pPr>
        <w:keepNext/>
      </w:pPr>
    </w:p>
    <w:p w14:paraId="5822A39C" w14:textId="77777777" w:rsidR="001D1928" w:rsidRPr="00596979" w:rsidRDefault="001D1928" w:rsidP="00982118">
      <w:r w:rsidRPr="00596979">
        <w:t>Den anbefalede dosis Amsparity er 20 mg hver anden uge.</w:t>
      </w:r>
    </w:p>
    <w:p w14:paraId="43EB8CA3" w14:textId="77777777" w:rsidR="001D1928" w:rsidRPr="00596979" w:rsidRDefault="001D1928" w:rsidP="00982118"/>
    <w:p w14:paraId="3E7F1172" w14:textId="77777777" w:rsidR="001D1928" w:rsidRPr="00596979" w:rsidRDefault="001D1928" w:rsidP="007C4B2C">
      <w:pPr>
        <w:keepNext/>
        <w:rPr>
          <w:i/>
        </w:rPr>
      </w:pPr>
      <w:r w:rsidRPr="00596979">
        <w:rPr>
          <w:i/>
        </w:rPr>
        <w:t>Børn</w:t>
      </w:r>
      <w:r w:rsidR="00F05EC4" w:rsidRPr="00596979">
        <w:rPr>
          <w:i/>
        </w:rPr>
        <w:t xml:space="preserve"> og</w:t>
      </w:r>
      <w:r w:rsidRPr="00596979">
        <w:rPr>
          <w:i/>
        </w:rPr>
        <w:t xml:space="preserve"> unge fra 6 år, der vejer 30 kg eller mere</w:t>
      </w:r>
    </w:p>
    <w:p w14:paraId="2BCD2027" w14:textId="77777777" w:rsidR="001D1928" w:rsidRPr="00596979" w:rsidRDefault="001D1928" w:rsidP="007C4B2C">
      <w:pPr>
        <w:keepNext/>
      </w:pPr>
    </w:p>
    <w:p w14:paraId="7757348F" w14:textId="77777777" w:rsidR="00C46587" w:rsidRPr="00596979" w:rsidRDefault="00C46587" w:rsidP="007C4B2C">
      <w:pPr>
        <w:keepNext/>
      </w:pPr>
      <w:r w:rsidRPr="00596979">
        <w:t xml:space="preserve">Den anbefalede dosis Amsparity er 40 mg hver anden uge. </w:t>
      </w:r>
    </w:p>
    <w:p w14:paraId="67883B39" w14:textId="77777777" w:rsidR="00C46587" w:rsidRPr="00596979" w:rsidRDefault="00C46587" w:rsidP="00982118">
      <w:pPr>
        <w:keepNext/>
      </w:pPr>
    </w:p>
    <w:p w14:paraId="7054DB7C" w14:textId="77777777" w:rsidR="001D1928" w:rsidRPr="00596979" w:rsidRDefault="001D1928" w:rsidP="00E936BC">
      <w:pPr>
        <w:keepNext/>
        <w:tabs>
          <w:tab w:val="left" w:pos="3918"/>
        </w:tabs>
        <w:rPr>
          <w:u w:val="single"/>
        </w:rPr>
      </w:pPr>
      <w:r w:rsidRPr="00596979">
        <w:rPr>
          <w:u w:val="single"/>
        </w:rPr>
        <w:t>Børn og unge med psoriasis</w:t>
      </w:r>
    </w:p>
    <w:p w14:paraId="027525D4" w14:textId="77777777" w:rsidR="001D1928" w:rsidRPr="00596979" w:rsidRDefault="001D1928" w:rsidP="00982118">
      <w:pPr>
        <w:keepNext/>
      </w:pPr>
    </w:p>
    <w:p w14:paraId="6338DA34" w14:textId="77777777" w:rsidR="001D1928" w:rsidRPr="00596979" w:rsidRDefault="001D1928" w:rsidP="00982118">
      <w:pPr>
        <w:keepNext/>
        <w:rPr>
          <w:i/>
        </w:rPr>
      </w:pPr>
      <w:r w:rsidRPr="00596979">
        <w:rPr>
          <w:i/>
        </w:rPr>
        <w:t>Børn og unge fra 4 til 17 år, der vejer fra 15 kg til mindre end 30 kg</w:t>
      </w:r>
    </w:p>
    <w:p w14:paraId="1717F2D5" w14:textId="77777777" w:rsidR="001D1928" w:rsidRPr="00596979" w:rsidRDefault="001D1928" w:rsidP="00982118">
      <w:pPr>
        <w:keepNext/>
      </w:pPr>
    </w:p>
    <w:p w14:paraId="0CCB9C1D" w14:textId="77777777" w:rsidR="001D1928" w:rsidRPr="00596979" w:rsidRDefault="001D1928" w:rsidP="00982118">
      <w:r w:rsidRPr="00596979">
        <w:t xml:space="preserve">Den anbefalede startdosis af Amsparity er 20 mg, efterfulgt af 20 mg en uge senere. Herefter er den sædvanlige dosis 20 mg hver anden uge. </w:t>
      </w:r>
    </w:p>
    <w:p w14:paraId="7A30C9FE" w14:textId="77777777" w:rsidR="001D1928" w:rsidRPr="00596979" w:rsidRDefault="001D1928" w:rsidP="00982118"/>
    <w:p w14:paraId="3CC1FDB9" w14:textId="77777777" w:rsidR="001D1928" w:rsidRPr="00596979" w:rsidRDefault="001D1928" w:rsidP="00982118">
      <w:pPr>
        <w:rPr>
          <w:i/>
        </w:rPr>
      </w:pPr>
      <w:r w:rsidRPr="00596979">
        <w:rPr>
          <w:i/>
        </w:rPr>
        <w:t>Børn og unge fra 4 til 17 år, der vejer 30 kg eller mere</w:t>
      </w:r>
    </w:p>
    <w:p w14:paraId="792F8423" w14:textId="77777777" w:rsidR="001D1928" w:rsidRPr="00596979" w:rsidRDefault="001D1928" w:rsidP="00982118"/>
    <w:p w14:paraId="2EED1C11" w14:textId="77777777" w:rsidR="001D1928" w:rsidRPr="00596979" w:rsidRDefault="001D1928" w:rsidP="00982118">
      <w:r w:rsidRPr="00596979">
        <w:t>Den anbefalede dosis af Amsparity er en startdosis på 40 mg, efterfulgt af 40 mg en uge senere. Herefter er den sædvanlige dosis 40 mg hver anden uge.</w:t>
      </w:r>
    </w:p>
    <w:p w14:paraId="595A7AA3" w14:textId="77777777" w:rsidR="001D1928" w:rsidRPr="00596979" w:rsidRDefault="001D1928" w:rsidP="00982118"/>
    <w:p w14:paraId="7F1F9D79" w14:textId="77777777" w:rsidR="001D1928" w:rsidRPr="00596979" w:rsidRDefault="001D1928" w:rsidP="00982118">
      <w:pPr>
        <w:keepNext/>
        <w:rPr>
          <w:u w:val="single"/>
        </w:rPr>
      </w:pPr>
      <w:r w:rsidRPr="00596979">
        <w:rPr>
          <w:u w:val="single"/>
        </w:rPr>
        <w:t>Unge med hidrosadenitis suppurativa fra 12 til 17 år, som vejer 30 kg eller mere</w:t>
      </w:r>
      <w:r w:rsidRPr="00AB76A4">
        <w:t xml:space="preserve"> </w:t>
      </w:r>
    </w:p>
    <w:p w14:paraId="7AE91820" w14:textId="77777777" w:rsidR="001D1928" w:rsidRPr="00596979" w:rsidRDefault="001D1928" w:rsidP="00982118">
      <w:pPr>
        <w:keepNext/>
      </w:pPr>
    </w:p>
    <w:p w14:paraId="5B4F767D" w14:textId="77777777" w:rsidR="001D1928" w:rsidRPr="00596979" w:rsidRDefault="001D1928" w:rsidP="00982118">
      <w:r w:rsidRPr="00596979">
        <w:t xml:space="preserve">Den anbefalede dosering af Amsparity er en startdosis på 80 mg (som to 40 mg-injektioner på én dag), efterfulgt af 40 mg hver anden uge startende en uge senere. Hvis denne dosis ikke virker godt nok, kan din læge øge dosis til 40 mg hver uge eller 80 mg hver anden uge. </w:t>
      </w:r>
    </w:p>
    <w:p w14:paraId="128184C9" w14:textId="77777777" w:rsidR="001D1928" w:rsidRPr="00596979" w:rsidRDefault="001D1928" w:rsidP="00982118"/>
    <w:p w14:paraId="0DCFD1AA" w14:textId="77777777" w:rsidR="001D1928" w:rsidRPr="00596979" w:rsidRDefault="001D1928" w:rsidP="00982118">
      <w:r w:rsidRPr="00596979">
        <w:t xml:space="preserve">Det anbefales, at du dagligt vasker de berørte områder med et antiseptisk middel. </w:t>
      </w:r>
    </w:p>
    <w:p w14:paraId="78AB1489" w14:textId="77777777" w:rsidR="001D1928" w:rsidRPr="00596979" w:rsidRDefault="001D1928" w:rsidP="00982118"/>
    <w:p w14:paraId="563FCB4C" w14:textId="77777777" w:rsidR="00C46587" w:rsidRPr="00596979" w:rsidRDefault="00C46587" w:rsidP="00982118">
      <w:r w:rsidRPr="00596979">
        <w:rPr>
          <w:u w:val="single"/>
        </w:rPr>
        <w:t>Børn og unge med Crohns sygdom</w:t>
      </w:r>
      <w:r w:rsidRPr="00596979">
        <w:t xml:space="preserve"> </w:t>
      </w:r>
    </w:p>
    <w:p w14:paraId="68670271" w14:textId="77777777" w:rsidR="00C46587" w:rsidRPr="00596979" w:rsidRDefault="00C46587" w:rsidP="00982118"/>
    <w:p w14:paraId="52D58F1A" w14:textId="77777777" w:rsidR="00C46587" w:rsidRPr="00596979" w:rsidRDefault="00C46587" w:rsidP="00982118">
      <w:pPr>
        <w:rPr>
          <w:i/>
        </w:rPr>
      </w:pPr>
      <w:r w:rsidRPr="00596979">
        <w:rPr>
          <w:i/>
        </w:rPr>
        <w:t>Børn og unge fra 6 til 17 år, som vejer mindre end 40 kg</w:t>
      </w:r>
    </w:p>
    <w:p w14:paraId="65DFC16B" w14:textId="77777777" w:rsidR="00C46587" w:rsidRPr="00596979" w:rsidRDefault="00C46587" w:rsidP="00982118"/>
    <w:p w14:paraId="540C1211" w14:textId="77777777" w:rsidR="00C46587" w:rsidRPr="00596979" w:rsidRDefault="00C46587" w:rsidP="00982118">
      <w:r w:rsidRPr="00596979">
        <w:t xml:space="preserve">Den sædvanlige dosering er en startdosis på 40 mg, efterfulgt af 20 mg to uger senere. Hvis hurtigere behandlingsrespons er nødvendigt, kan dit barns læge ordinere en startdosis på 80 mg (som to 40 mg-injektioner på én dag) efterfulgt af 40 mg to uger senere. </w:t>
      </w:r>
    </w:p>
    <w:p w14:paraId="6E1DFB1A" w14:textId="77777777" w:rsidR="00C46587" w:rsidRPr="00596979" w:rsidRDefault="00C46587" w:rsidP="00982118"/>
    <w:p w14:paraId="0F3707FD" w14:textId="77777777" w:rsidR="00C46587" w:rsidRPr="00596979" w:rsidRDefault="00C46587" w:rsidP="00982118">
      <w:r w:rsidRPr="00596979">
        <w:t xml:space="preserve">Herefter er den sædvanlige dosis 20 mg hver anden uge. Hvis denne dosis ikke virker godt nok, kan dit barns læge øge dosishyppigheden til 20 mg hver uge. </w:t>
      </w:r>
    </w:p>
    <w:p w14:paraId="4D3A2BFB" w14:textId="77777777" w:rsidR="00C46587" w:rsidRPr="00596979" w:rsidRDefault="00C46587" w:rsidP="00982118"/>
    <w:p w14:paraId="4BB6296E" w14:textId="77777777" w:rsidR="00C46587" w:rsidRPr="00596979" w:rsidRDefault="00C46587" w:rsidP="00982118">
      <w:pPr>
        <w:rPr>
          <w:i/>
        </w:rPr>
      </w:pPr>
      <w:r w:rsidRPr="00596979">
        <w:rPr>
          <w:i/>
        </w:rPr>
        <w:t>Børn og unge fra 6 til 17 år, der vejer 40 kg eller mere</w:t>
      </w:r>
    </w:p>
    <w:p w14:paraId="2660345C" w14:textId="77777777" w:rsidR="00C46587" w:rsidRPr="00596979" w:rsidRDefault="00C46587" w:rsidP="00982118"/>
    <w:p w14:paraId="53C56744" w14:textId="77777777" w:rsidR="00C46587" w:rsidRPr="00596979" w:rsidRDefault="00C46587" w:rsidP="00982118">
      <w:r w:rsidRPr="00596979">
        <w:t xml:space="preserve">Den sædvanlige dosering er en startdosis på 80 mg (som to 40 mg-injektioner på én dag), efterfulgt af 40 mg to uger senere. Hvis hurtigere behandlingsrespons er nødvendigt, kan dit barns læge ordinere en startdosis på 160 mg (som fire 40 mg-injektioner på én dag eller to 40 mg-injektioner pr. dag i to på hinanden følgende dage) efterfulgt af 80 mg (som to 40 mg-injektioner på én dag) to uger senere. </w:t>
      </w:r>
    </w:p>
    <w:p w14:paraId="57177E3C" w14:textId="77777777" w:rsidR="00C46587" w:rsidRPr="00596979" w:rsidRDefault="00C46587" w:rsidP="00982118"/>
    <w:p w14:paraId="3B52982B" w14:textId="77777777" w:rsidR="00C46587" w:rsidRPr="00596979" w:rsidRDefault="00C46587" w:rsidP="00982118">
      <w:r w:rsidRPr="00596979">
        <w:t xml:space="preserve">Herefter er den sædvanlige dosis 40 mg hver anden uge. Hvis denne dosis ikke virker godt nok, kan dit barns læge øge dosis til 40 mg hver uge eller 80 mg hver anden uge. </w:t>
      </w:r>
    </w:p>
    <w:p w14:paraId="6AA47153" w14:textId="77777777" w:rsidR="00C46587" w:rsidRPr="00596979" w:rsidRDefault="00C46587" w:rsidP="00982118"/>
    <w:p w14:paraId="419C76D6" w14:textId="77777777" w:rsidR="002E463C" w:rsidRPr="00596979" w:rsidRDefault="002E463C" w:rsidP="002E463C">
      <w:pPr>
        <w:rPr>
          <w:u w:val="single"/>
        </w:rPr>
      </w:pPr>
      <w:r w:rsidRPr="00596979">
        <w:rPr>
          <w:u w:val="single"/>
        </w:rPr>
        <w:t>Børn og unge med colitis ulcerosa</w:t>
      </w:r>
    </w:p>
    <w:p w14:paraId="2A87C8FC" w14:textId="77777777" w:rsidR="002E463C" w:rsidRPr="00596979" w:rsidRDefault="002E463C" w:rsidP="002E463C"/>
    <w:p w14:paraId="36362BD6" w14:textId="77777777" w:rsidR="002E463C" w:rsidRPr="00596979" w:rsidRDefault="002E463C" w:rsidP="002E463C">
      <w:pPr>
        <w:rPr>
          <w:i/>
          <w:iCs/>
        </w:rPr>
      </w:pPr>
      <w:r w:rsidRPr="00596979">
        <w:rPr>
          <w:i/>
          <w:iCs/>
        </w:rPr>
        <w:lastRenderedPageBreak/>
        <w:t>Børn og unge fra 6 år, der vejer mindre end 40 kg</w:t>
      </w:r>
    </w:p>
    <w:p w14:paraId="573C84BC" w14:textId="77777777" w:rsidR="002E463C" w:rsidRPr="00596979" w:rsidRDefault="002E463C" w:rsidP="002E463C"/>
    <w:p w14:paraId="47BD11E3" w14:textId="77777777" w:rsidR="002E463C" w:rsidRPr="00596979" w:rsidRDefault="002E463C" w:rsidP="002E463C">
      <w:r w:rsidRPr="00596979">
        <w:t xml:space="preserve">Den sædvanlige </w:t>
      </w:r>
      <w:r w:rsidR="0067602D" w:rsidRPr="00596979">
        <w:t>start</w:t>
      </w:r>
      <w:r w:rsidRPr="00596979">
        <w:t>dosis</w:t>
      </w:r>
      <w:r w:rsidR="0067602D" w:rsidRPr="00596979">
        <w:t xml:space="preserve"> af </w:t>
      </w:r>
      <w:r w:rsidR="0067602D" w:rsidRPr="00AB76A4">
        <w:t>Amsparity</w:t>
      </w:r>
      <w:r w:rsidRPr="00596979">
        <w:t xml:space="preserve"> er 80 mg (som to injektioner på 40 mg på én dag), efterfulgt af 40 mg (som én injektion på 40 mg) to uger senere. Derefter er den sædvanlige dosis 40 mg hver anden uge.</w:t>
      </w:r>
    </w:p>
    <w:p w14:paraId="3B641964" w14:textId="77777777" w:rsidR="002E463C" w:rsidRPr="00596979" w:rsidRDefault="002E463C" w:rsidP="002E463C"/>
    <w:p w14:paraId="0A2EE8B3" w14:textId="77777777" w:rsidR="002E463C" w:rsidRPr="00596979" w:rsidRDefault="002E463C" w:rsidP="002E463C">
      <w:r w:rsidRPr="00596979">
        <w:t>Patienter, der fylder 18 år, mens de får 40 mg hver anden uge, skal fortsætte med deres ordinerede dosis.</w:t>
      </w:r>
    </w:p>
    <w:p w14:paraId="44A1C690" w14:textId="77777777" w:rsidR="002E463C" w:rsidRPr="00596979" w:rsidRDefault="002E463C" w:rsidP="002E463C"/>
    <w:p w14:paraId="0D4B4A3F" w14:textId="77777777" w:rsidR="002E463C" w:rsidRPr="00596979" w:rsidRDefault="002E463C" w:rsidP="002E463C">
      <w:pPr>
        <w:rPr>
          <w:i/>
          <w:iCs/>
        </w:rPr>
      </w:pPr>
      <w:r w:rsidRPr="00596979">
        <w:rPr>
          <w:i/>
          <w:iCs/>
        </w:rPr>
        <w:t>Børn og unge fra 6 år, der vejer 40 kg eller derover</w:t>
      </w:r>
    </w:p>
    <w:p w14:paraId="1C6C14C0" w14:textId="77777777" w:rsidR="002E463C" w:rsidRPr="00596979" w:rsidRDefault="002E463C" w:rsidP="002E463C"/>
    <w:p w14:paraId="7964D6A0" w14:textId="77777777" w:rsidR="002E463C" w:rsidRPr="00596979" w:rsidRDefault="002E463C" w:rsidP="002E463C">
      <w:r w:rsidRPr="00596979">
        <w:t xml:space="preserve">Den sædvanlige </w:t>
      </w:r>
      <w:r w:rsidR="0067602D" w:rsidRPr="00596979">
        <w:t>start</w:t>
      </w:r>
      <w:r w:rsidRPr="00596979">
        <w:t>dosis</w:t>
      </w:r>
      <w:r w:rsidR="0067602D" w:rsidRPr="00596979">
        <w:t xml:space="preserve"> af </w:t>
      </w:r>
      <w:r w:rsidR="0067602D" w:rsidRPr="00AB76A4">
        <w:t>Amsparity</w:t>
      </w:r>
      <w:r w:rsidRPr="00596979">
        <w:t xml:space="preserve"> er 160 mg (som fire injektioner på 40 mg på én dag eller to injektioner på 40 mg pr. dag på to på hinanden følgende dage), efterfulgt af 80 mg (som to injektioner på 40 mg på én dag) to uger senere. Derefter er den sædvanlige dosis 80 mg hver anden uge.</w:t>
      </w:r>
    </w:p>
    <w:p w14:paraId="2C8A9FE7" w14:textId="77777777" w:rsidR="002E463C" w:rsidRPr="00596979" w:rsidRDefault="002E463C" w:rsidP="002E463C"/>
    <w:p w14:paraId="5D252A6C" w14:textId="77777777" w:rsidR="002E463C" w:rsidRPr="00596979" w:rsidRDefault="002E463C" w:rsidP="002E463C">
      <w:r w:rsidRPr="00596979">
        <w:t>Patienter, der fylder 18 år, mens de får 80 mg hver anden uge, skal fortsætte med deres ordinerede dosis.</w:t>
      </w:r>
    </w:p>
    <w:p w14:paraId="75D95257" w14:textId="77777777" w:rsidR="002E463C" w:rsidRPr="00596979" w:rsidRDefault="002E463C" w:rsidP="002E463C"/>
    <w:p w14:paraId="2D38BD08" w14:textId="77777777" w:rsidR="002D5545" w:rsidRPr="00596979" w:rsidRDefault="002D5545" w:rsidP="00982118">
      <w:pPr>
        <w:keepNext/>
        <w:rPr>
          <w:u w:val="single"/>
        </w:rPr>
      </w:pPr>
      <w:r w:rsidRPr="00596979">
        <w:rPr>
          <w:u w:val="single"/>
        </w:rPr>
        <w:t>Børn og unge fra 2 år med kronisk ikke-infektiøs uveitis</w:t>
      </w:r>
      <w:r w:rsidRPr="00AB76A4">
        <w:t xml:space="preserve"> </w:t>
      </w:r>
    </w:p>
    <w:p w14:paraId="74B8A542" w14:textId="77777777" w:rsidR="002D5545" w:rsidRPr="00596979" w:rsidRDefault="002D5545" w:rsidP="00982118">
      <w:pPr>
        <w:keepNext/>
        <w:rPr>
          <w:u w:val="single"/>
        </w:rPr>
      </w:pPr>
    </w:p>
    <w:p w14:paraId="6AA8CE82" w14:textId="77777777" w:rsidR="002D5545" w:rsidRPr="00596979" w:rsidRDefault="002D5545" w:rsidP="00982118">
      <w:pPr>
        <w:keepNext/>
        <w:rPr>
          <w:i/>
        </w:rPr>
      </w:pPr>
      <w:r w:rsidRPr="00596979">
        <w:rPr>
          <w:i/>
        </w:rPr>
        <w:t xml:space="preserve">Børn og unge fra 2 år, der vejer mindre end 30 kg </w:t>
      </w:r>
    </w:p>
    <w:p w14:paraId="6907430A" w14:textId="77777777" w:rsidR="002D5545" w:rsidRPr="00596979" w:rsidRDefault="002D5545" w:rsidP="00982118">
      <w:pPr>
        <w:keepNext/>
      </w:pPr>
    </w:p>
    <w:p w14:paraId="56A3D376" w14:textId="77777777" w:rsidR="002D5545" w:rsidRPr="00596979" w:rsidRDefault="002D5545" w:rsidP="00982118">
      <w:r w:rsidRPr="00596979">
        <w:t>Den sædvanlige dosis af Amsparity er 20 mg hver anden uge med methotrexat.</w:t>
      </w:r>
    </w:p>
    <w:p w14:paraId="65F4473B" w14:textId="77777777" w:rsidR="002D5545" w:rsidRPr="00596979" w:rsidRDefault="002D5545" w:rsidP="00982118"/>
    <w:p w14:paraId="675D9BD1" w14:textId="77777777" w:rsidR="002D5545" w:rsidRPr="00596979" w:rsidRDefault="002D5545" w:rsidP="00982118">
      <w:r w:rsidRPr="00596979">
        <w:t>Dit barns læge kan også ordinere en startdosis på 40 mg, som kan indgives en uge før opstart af den sædvanlige dosis.</w:t>
      </w:r>
    </w:p>
    <w:p w14:paraId="0D2F84A9" w14:textId="77777777" w:rsidR="002D5545" w:rsidRPr="00596979" w:rsidRDefault="002D5545" w:rsidP="00982118">
      <w:pPr>
        <w:rPr>
          <w:u w:val="single"/>
        </w:rPr>
      </w:pPr>
    </w:p>
    <w:p w14:paraId="7300F1CD" w14:textId="77777777" w:rsidR="002D5545" w:rsidRPr="00596979" w:rsidRDefault="002D5545" w:rsidP="001B765C">
      <w:pPr>
        <w:keepNext/>
        <w:keepLines/>
        <w:rPr>
          <w:i/>
        </w:rPr>
      </w:pPr>
      <w:r w:rsidRPr="00596979">
        <w:rPr>
          <w:i/>
        </w:rPr>
        <w:t xml:space="preserve">Børn og unge fra 2 år, der vejer mindst 30 kg </w:t>
      </w:r>
    </w:p>
    <w:p w14:paraId="06493E56" w14:textId="77777777" w:rsidR="002D5545" w:rsidRPr="00596979" w:rsidRDefault="002D5545" w:rsidP="001B765C">
      <w:pPr>
        <w:keepNext/>
        <w:keepLines/>
      </w:pPr>
    </w:p>
    <w:p w14:paraId="42E91C45" w14:textId="77777777" w:rsidR="002D5545" w:rsidRPr="00596979" w:rsidRDefault="002D5545" w:rsidP="00982118">
      <w:r w:rsidRPr="00596979">
        <w:t>Den sædvanlige dosis af Amsparity er 40 mg hver anden uge med methotrexat.</w:t>
      </w:r>
    </w:p>
    <w:p w14:paraId="03EE514C" w14:textId="77777777" w:rsidR="002D5545" w:rsidRPr="00596979" w:rsidRDefault="002D5545" w:rsidP="00982118"/>
    <w:p w14:paraId="68B175FF" w14:textId="77777777" w:rsidR="002D5545" w:rsidRPr="00596979" w:rsidRDefault="002D5545" w:rsidP="00982118">
      <w:r w:rsidRPr="00596979">
        <w:t>Dit barns læge kan også ordinere en startdosis på 80 mg, som kan indgives en uge før opstart af den sædvanlige dosis.</w:t>
      </w:r>
    </w:p>
    <w:p w14:paraId="7B08A9F9" w14:textId="77777777" w:rsidR="00C46587" w:rsidRPr="00596979" w:rsidRDefault="00C46587" w:rsidP="00982118"/>
    <w:p w14:paraId="166DBCB5" w14:textId="77777777" w:rsidR="00C46587" w:rsidRPr="00596979" w:rsidRDefault="00C46587" w:rsidP="00982118">
      <w:pPr>
        <w:keepNext/>
        <w:rPr>
          <w:b/>
        </w:rPr>
      </w:pPr>
      <w:r w:rsidRPr="00596979">
        <w:rPr>
          <w:b/>
        </w:rPr>
        <w:t xml:space="preserve">Anvendelsesmåde og administrationsvej </w:t>
      </w:r>
    </w:p>
    <w:p w14:paraId="0AED19FD" w14:textId="77777777" w:rsidR="00C46587" w:rsidRPr="00596979" w:rsidRDefault="00C46587" w:rsidP="00982118">
      <w:pPr>
        <w:keepNext/>
      </w:pPr>
    </w:p>
    <w:p w14:paraId="450AB529" w14:textId="77777777" w:rsidR="00C46587" w:rsidRPr="00596979" w:rsidRDefault="006A1144" w:rsidP="00982118">
      <w:r w:rsidRPr="00596979">
        <w:t xml:space="preserve">Amsparity indgives ved injektion under huden (subkutan injektion). </w:t>
      </w:r>
    </w:p>
    <w:p w14:paraId="46D4ACDA" w14:textId="77777777" w:rsidR="00C46587" w:rsidRPr="00596979" w:rsidRDefault="00C46587" w:rsidP="00982118"/>
    <w:p w14:paraId="67F8018F" w14:textId="77777777" w:rsidR="00B51C8C" w:rsidRPr="00596979" w:rsidRDefault="00B51C8C" w:rsidP="00982118">
      <w:pPr>
        <w:rPr>
          <w:b/>
          <w:bCs/>
        </w:rPr>
      </w:pPr>
      <w:r w:rsidRPr="00596979">
        <w:rPr>
          <w:b/>
        </w:rPr>
        <w:t>Der findes detaljeret instruktion om injektion af Amsparity i ”Brugsanvisning</w:t>
      </w:r>
      <w:r w:rsidR="00F05EC4" w:rsidRPr="00596979">
        <w:rPr>
          <w:b/>
        </w:rPr>
        <w:t>en</w:t>
      </w:r>
      <w:r w:rsidRPr="00596979">
        <w:rPr>
          <w:b/>
        </w:rPr>
        <w:t>”.</w:t>
      </w:r>
    </w:p>
    <w:p w14:paraId="3060A70A" w14:textId="77777777" w:rsidR="00C46587" w:rsidRPr="00596979" w:rsidRDefault="00C46587" w:rsidP="00982118"/>
    <w:p w14:paraId="06F4E72E" w14:textId="77777777" w:rsidR="00C46587" w:rsidRPr="00596979" w:rsidRDefault="00C46587" w:rsidP="00982118">
      <w:pPr>
        <w:rPr>
          <w:b/>
        </w:rPr>
      </w:pPr>
      <w:r w:rsidRPr="00596979">
        <w:rPr>
          <w:b/>
        </w:rPr>
        <w:t xml:space="preserve">Hvis du har brugt for meget Amsparity </w:t>
      </w:r>
    </w:p>
    <w:p w14:paraId="7C557A31" w14:textId="77777777" w:rsidR="00C46587" w:rsidRPr="00596979" w:rsidRDefault="00C46587" w:rsidP="00982118"/>
    <w:p w14:paraId="763DA9A0" w14:textId="77777777" w:rsidR="00C46587" w:rsidRPr="00596979" w:rsidRDefault="00C46587" w:rsidP="00982118">
      <w:r w:rsidRPr="00596979">
        <w:t xml:space="preserve">Hvis du ved et uheld injicerer </w:t>
      </w:r>
      <w:r w:rsidR="00F05EC4" w:rsidRPr="00596979">
        <w:t xml:space="preserve">dit barn med </w:t>
      </w:r>
      <w:r w:rsidRPr="00596979">
        <w:t xml:space="preserve">en større mængde Amsparity injektionsvæske, eller hvis du injicerer Amsparity hyppigere, end du bør, skal du ringe til dit barns læge eller apotekspersonalet og forklare, at dit barn har taget mere end, hvad der er ordineret. Tag altid den ydre karton eller hætteglasset fra medicinen med, også selvom det er tomt. </w:t>
      </w:r>
    </w:p>
    <w:p w14:paraId="36A15AD5" w14:textId="77777777" w:rsidR="00C46587" w:rsidRPr="00596979" w:rsidRDefault="00C46587" w:rsidP="00982118"/>
    <w:p w14:paraId="67267305" w14:textId="77777777" w:rsidR="00C46587" w:rsidRPr="00596979" w:rsidRDefault="00C46587" w:rsidP="00982118">
      <w:pPr>
        <w:rPr>
          <w:b/>
        </w:rPr>
      </w:pPr>
      <w:r w:rsidRPr="00596979">
        <w:rPr>
          <w:b/>
        </w:rPr>
        <w:t xml:space="preserve">Hvis du har brugt mindre Amsparity, end du skulle </w:t>
      </w:r>
    </w:p>
    <w:p w14:paraId="49177842" w14:textId="77777777" w:rsidR="00C46587" w:rsidRPr="00596979" w:rsidRDefault="00C46587" w:rsidP="00982118"/>
    <w:p w14:paraId="246D55F8" w14:textId="77777777" w:rsidR="00C46587" w:rsidRPr="00596979" w:rsidRDefault="00C46587" w:rsidP="00982118">
      <w:r w:rsidRPr="00596979">
        <w:t xml:space="preserve">Hvis du ved et uheld injicerer </w:t>
      </w:r>
      <w:r w:rsidR="00F05EC4" w:rsidRPr="00596979">
        <w:t xml:space="preserve">dit barn med </w:t>
      </w:r>
      <w:r w:rsidRPr="00596979">
        <w:t xml:space="preserve">en mindre mængde Amsparity injektionsvæske, eller hvis du injicerer </w:t>
      </w:r>
      <w:r w:rsidR="00E53761" w:rsidRPr="00596979">
        <w:t xml:space="preserve">dit barn med </w:t>
      </w:r>
      <w:r w:rsidRPr="00596979">
        <w:t xml:space="preserve">Amsparity mindre hyppigt, end du bør, skal du ringe til dit barns læge eller apotekspersonalet og forklare, at dit barn har taget mindre end, hvad der er ordineret. Tag altid den ydre karton eller hætteglasset fra medicinen med, også selvom det er tomt. </w:t>
      </w:r>
    </w:p>
    <w:p w14:paraId="1187C458" w14:textId="77777777" w:rsidR="00C46587" w:rsidRPr="00596979" w:rsidRDefault="00C46587" w:rsidP="00982118"/>
    <w:p w14:paraId="20840EC1" w14:textId="77777777" w:rsidR="00C46587" w:rsidRPr="00596979" w:rsidRDefault="00C46587" w:rsidP="00982118">
      <w:pPr>
        <w:keepNext/>
        <w:rPr>
          <w:b/>
        </w:rPr>
      </w:pPr>
      <w:r w:rsidRPr="00596979">
        <w:rPr>
          <w:b/>
        </w:rPr>
        <w:lastRenderedPageBreak/>
        <w:t xml:space="preserve">Hvis du har glemt at bruge Amsparity </w:t>
      </w:r>
    </w:p>
    <w:p w14:paraId="0536D117" w14:textId="77777777" w:rsidR="00C46587" w:rsidRPr="00596979" w:rsidRDefault="00C46587" w:rsidP="00982118">
      <w:pPr>
        <w:keepNext/>
      </w:pPr>
    </w:p>
    <w:p w14:paraId="23002411" w14:textId="77777777" w:rsidR="00C46587" w:rsidRPr="00596979" w:rsidRDefault="00C46587" w:rsidP="00982118">
      <w:r w:rsidRPr="00596979">
        <w:t xml:space="preserve">Hvis du glemmer at give dit barn en Amsparity-injektion, bør du injicere den næste dosis Amsparity, så snart du kommer i tanke om det. Fortsæt dernæst med at injicere næste dosis som planlagt på den oprindeligt fastlagte dag, som om du ikke havde glemt en dosis. </w:t>
      </w:r>
    </w:p>
    <w:p w14:paraId="5774694E" w14:textId="77777777" w:rsidR="00C46587" w:rsidRPr="00596979" w:rsidRDefault="00C46587" w:rsidP="00982118"/>
    <w:p w14:paraId="27F8B9F7" w14:textId="77777777" w:rsidR="00C46587" w:rsidRPr="00596979" w:rsidRDefault="00C46587" w:rsidP="00982118">
      <w:pPr>
        <w:rPr>
          <w:b/>
        </w:rPr>
      </w:pPr>
      <w:r w:rsidRPr="00596979">
        <w:rPr>
          <w:b/>
        </w:rPr>
        <w:t xml:space="preserve">Hvis dit barn holder op med at bruge Amsparity </w:t>
      </w:r>
    </w:p>
    <w:p w14:paraId="0C031066" w14:textId="77777777" w:rsidR="00C46587" w:rsidRPr="00596979" w:rsidRDefault="00C46587" w:rsidP="00982118"/>
    <w:p w14:paraId="6C98E075" w14:textId="77777777" w:rsidR="00C46587" w:rsidRPr="00596979" w:rsidRDefault="00C46587" w:rsidP="00982118">
      <w:r w:rsidRPr="00596979">
        <w:t xml:space="preserve">Beslutningen om at stoppe med at bruge Amsparity skal diskuteres med barnets læge. Dit barns symptomer kan komme igen efter, at behandlingen er ophørt. </w:t>
      </w:r>
    </w:p>
    <w:p w14:paraId="3FE7ECAE" w14:textId="77777777" w:rsidR="00C46587" w:rsidRPr="00596979" w:rsidRDefault="00C46587" w:rsidP="00982118"/>
    <w:p w14:paraId="3F6F9292" w14:textId="77777777" w:rsidR="00C46587" w:rsidRPr="00596979" w:rsidRDefault="00C46587" w:rsidP="00982118">
      <w:r w:rsidRPr="00596979">
        <w:t xml:space="preserve">Spørg dit barns læge eller apotekspersonalet, hvis der er noget, du er i tvivl om. </w:t>
      </w:r>
    </w:p>
    <w:p w14:paraId="3656D031" w14:textId="77777777" w:rsidR="00C46587" w:rsidRPr="00596979" w:rsidRDefault="00C46587" w:rsidP="00982118"/>
    <w:p w14:paraId="3B7DC9E2" w14:textId="77777777" w:rsidR="00C46587" w:rsidRPr="00596979" w:rsidRDefault="00C46587" w:rsidP="00982118"/>
    <w:p w14:paraId="63B6B406" w14:textId="77777777" w:rsidR="00C46587" w:rsidRPr="00596979" w:rsidRDefault="00C46587" w:rsidP="00982118">
      <w:pPr>
        <w:tabs>
          <w:tab w:val="left" w:pos="562"/>
        </w:tabs>
        <w:rPr>
          <w:b/>
        </w:rPr>
      </w:pPr>
      <w:r w:rsidRPr="00596979">
        <w:rPr>
          <w:b/>
        </w:rPr>
        <w:t>4.</w:t>
      </w:r>
      <w:r w:rsidRPr="00596979">
        <w:rPr>
          <w:b/>
        </w:rPr>
        <w:tab/>
        <w:t xml:space="preserve">Bivirkninger </w:t>
      </w:r>
    </w:p>
    <w:p w14:paraId="73252A9C" w14:textId="77777777" w:rsidR="00C46587" w:rsidRPr="00596979" w:rsidRDefault="00C46587" w:rsidP="00982118"/>
    <w:p w14:paraId="73E09A1B" w14:textId="77777777" w:rsidR="00C46587" w:rsidRPr="00596979" w:rsidRDefault="00C46587" w:rsidP="00982118">
      <w:r w:rsidRPr="00596979">
        <w:t xml:space="preserve">Dette lægemiddel kan som alle andre lægemidler give bivirkninger, men ikke alle får bivirkninger. De fleste bivirkninger er af let til moderat grad. Der kan dog forekomme mere alvorlige bivirkninger, som kræver behandling. Bivirkninger kan forekomme op til mindst 4 måneder efter den sidste Amsparity-injektion. </w:t>
      </w:r>
    </w:p>
    <w:p w14:paraId="0A84EC55" w14:textId="77777777" w:rsidR="00C46587" w:rsidRPr="00596979" w:rsidRDefault="00C46587" w:rsidP="00982118"/>
    <w:p w14:paraId="286B295C" w14:textId="77777777" w:rsidR="00C46587" w:rsidRPr="00596979" w:rsidRDefault="000E0015" w:rsidP="00A71117">
      <w:pPr>
        <w:keepNext/>
      </w:pPr>
      <w:r w:rsidRPr="00596979">
        <w:rPr>
          <w:b/>
        </w:rPr>
        <w:t>Søg straks lægehjælp</w:t>
      </w:r>
      <w:r w:rsidRPr="00596979">
        <w:t>, hvis du bemærker en af de følgende tegn:</w:t>
      </w:r>
    </w:p>
    <w:p w14:paraId="321E75E8" w14:textId="77777777" w:rsidR="00194625" w:rsidRPr="00596979" w:rsidRDefault="00194625" w:rsidP="00A71117">
      <w:pPr>
        <w:keepNext/>
      </w:pPr>
    </w:p>
    <w:p w14:paraId="559E03B2" w14:textId="77777777" w:rsidR="00C46587" w:rsidRPr="00596979" w:rsidRDefault="00C2239D" w:rsidP="00A71117">
      <w:pPr>
        <w:keepNext/>
        <w:numPr>
          <w:ilvl w:val="0"/>
          <w:numId w:val="9"/>
        </w:numPr>
      </w:pPr>
      <w:r w:rsidRPr="00596979">
        <w:t xml:space="preserve">alvorligt udslæt, nældefeber eller andre tegn på en allergisk reaktion; </w:t>
      </w:r>
    </w:p>
    <w:p w14:paraId="2A00A945" w14:textId="77777777" w:rsidR="00C46587" w:rsidRPr="00596979" w:rsidRDefault="00C2239D" w:rsidP="00A71117">
      <w:pPr>
        <w:keepNext/>
        <w:numPr>
          <w:ilvl w:val="0"/>
          <w:numId w:val="9"/>
        </w:numPr>
      </w:pPr>
      <w:r w:rsidRPr="00596979">
        <w:t xml:space="preserve">hævelser i ansigt, hænder eller fødder; </w:t>
      </w:r>
    </w:p>
    <w:p w14:paraId="766A7B3A" w14:textId="77777777" w:rsidR="00C46587" w:rsidRPr="00596979" w:rsidRDefault="00C2239D" w:rsidP="00982118">
      <w:pPr>
        <w:numPr>
          <w:ilvl w:val="0"/>
          <w:numId w:val="9"/>
        </w:numPr>
      </w:pPr>
      <w:r w:rsidRPr="00596979">
        <w:t xml:space="preserve">besvær med at trække vejret eller synke; </w:t>
      </w:r>
    </w:p>
    <w:p w14:paraId="6E0664FE" w14:textId="77777777" w:rsidR="00C46587" w:rsidRPr="00596979" w:rsidRDefault="00C2239D" w:rsidP="00982118">
      <w:pPr>
        <w:numPr>
          <w:ilvl w:val="0"/>
          <w:numId w:val="9"/>
        </w:numPr>
      </w:pPr>
      <w:r w:rsidRPr="00596979">
        <w:t xml:space="preserve">stakåndethed ved fysisk anstrengelse eller når barnet ligger ned, eller hævede fødder </w:t>
      </w:r>
    </w:p>
    <w:p w14:paraId="065D471C" w14:textId="77777777" w:rsidR="00685A30" w:rsidRPr="00596979" w:rsidRDefault="00685A30" w:rsidP="00982118"/>
    <w:p w14:paraId="437DA0C3" w14:textId="77777777" w:rsidR="00C46587" w:rsidRPr="00596979" w:rsidRDefault="00C46587" w:rsidP="001B765C">
      <w:pPr>
        <w:keepNext/>
        <w:keepLines/>
      </w:pPr>
      <w:r w:rsidRPr="00596979">
        <w:rPr>
          <w:b/>
        </w:rPr>
        <w:t xml:space="preserve">Kontakt </w:t>
      </w:r>
      <w:r w:rsidR="00E53761" w:rsidRPr="00596979">
        <w:rPr>
          <w:b/>
        </w:rPr>
        <w:t xml:space="preserve">dit barns </w:t>
      </w:r>
      <w:r w:rsidRPr="00596979">
        <w:rPr>
          <w:b/>
        </w:rPr>
        <w:t>læge så hurtigt som muligt</w:t>
      </w:r>
      <w:r w:rsidRPr="00596979">
        <w:t xml:space="preserve">, hvis du bemærker noget af følgende: </w:t>
      </w:r>
    </w:p>
    <w:p w14:paraId="458D3D65" w14:textId="77777777" w:rsidR="00C46587" w:rsidRPr="00596979" w:rsidRDefault="00C46587" w:rsidP="001B765C">
      <w:pPr>
        <w:keepNext/>
        <w:keepLines/>
      </w:pPr>
    </w:p>
    <w:p w14:paraId="56791C63" w14:textId="77777777" w:rsidR="00C46587" w:rsidRPr="00596979" w:rsidRDefault="00C2239D" w:rsidP="00DB03B2">
      <w:pPr>
        <w:numPr>
          <w:ilvl w:val="0"/>
          <w:numId w:val="9"/>
        </w:numPr>
      </w:pPr>
      <w:r w:rsidRPr="00596979">
        <w:t xml:space="preserve">tegn og symptomer på infektion, såsom feber, utilpashed, sår, tandproblemer, svie ved vandladning, svækkelse eller træthed eller hoste; </w:t>
      </w:r>
    </w:p>
    <w:p w14:paraId="7F42F3DA" w14:textId="77777777" w:rsidR="00C46587" w:rsidRPr="00596979" w:rsidRDefault="00DD6771" w:rsidP="00982118">
      <w:pPr>
        <w:numPr>
          <w:ilvl w:val="0"/>
          <w:numId w:val="9"/>
        </w:numPr>
      </w:pPr>
      <w:r w:rsidRPr="00596979">
        <w:t xml:space="preserve">symptomer på nerveproblemer, såsom snurren, følelsesløshed, dobbeltsyn eller svaghed i arme og ben; </w:t>
      </w:r>
    </w:p>
    <w:p w14:paraId="4691F5FE" w14:textId="77777777" w:rsidR="00C46587" w:rsidRPr="00596979" w:rsidRDefault="00DD6771" w:rsidP="00982118">
      <w:pPr>
        <w:numPr>
          <w:ilvl w:val="0"/>
          <w:numId w:val="9"/>
        </w:numPr>
      </w:pPr>
      <w:r w:rsidRPr="00596979">
        <w:t xml:space="preserve">tegn på hudkræft, såsom en bule eller et åbent sår, som ikke vil hele; </w:t>
      </w:r>
    </w:p>
    <w:p w14:paraId="6896FE97" w14:textId="77777777" w:rsidR="00C46587" w:rsidRPr="00596979" w:rsidRDefault="00C2239D" w:rsidP="00982118">
      <w:pPr>
        <w:numPr>
          <w:ilvl w:val="0"/>
          <w:numId w:val="9"/>
        </w:numPr>
      </w:pPr>
      <w:r w:rsidRPr="00596979">
        <w:t xml:space="preserve">tegn og symptomer, som kan tyde på blodsygdomme, såsom vedvarende feber, blå mærker, blødning, bleghed. </w:t>
      </w:r>
    </w:p>
    <w:p w14:paraId="03B1E796" w14:textId="77777777" w:rsidR="00C46587" w:rsidRPr="00596979" w:rsidRDefault="00C46587" w:rsidP="00982118"/>
    <w:p w14:paraId="5B0E1B37" w14:textId="77777777" w:rsidR="00C46587" w:rsidRPr="00596979" w:rsidRDefault="00993AAF" w:rsidP="00982118">
      <w:r w:rsidRPr="00596979">
        <w:t>De tegn og symptomer, der er beskrevet ovenfor, kan repræsentere bivirkningerne nedenfor, som er blevet observeret med adalimumab:</w:t>
      </w:r>
    </w:p>
    <w:p w14:paraId="4736EFE3" w14:textId="77777777" w:rsidR="00993AAF" w:rsidRPr="00596979" w:rsidRDefault="00993AAF" w:rsidP="00982118"/>
    <w:p w14:paraId="219DA851" w14:textId="77777777" w:rsidR="00C46587" w:rsidRPr="00596979" w:rsidRDefault="00C46587" w:rsidP="00982118">
      <w:r w:rsidRPr="00596979">
        <w:rPr>
          <w:b/>
        </w:rPr>
        <w:t>Meget almindelige</w:t>
      </w:r>
      <w:r w:rsidRPr="00596979">
        <w:t xml:space="preserve"> (kan påvirke flere end 1 ud af 10 personer) </w:t>
      </w:r>
    </w:p>
    <w:p w14:paraId="384EDE87" w14:textId="77777777" w:rsidR="00C46587" w:rsidRPr="00596979" w:rsidRDefault="00C46587" w:rsidP="00982118"/>
    <w:p w14:paraId="44BBB63D" w14:textId="77777777" w:rsidR="00C46587" w:rsidRPr="00596979" w:rsidRDefault="00C46587" w:rsidP="00194625">
      <w:pPr>
        <w:numPr>
          <w:ilvl w:val="0"/>
          <w:numId w:val="9"/>
        </w:numPr>
        <w:ind w:left="562" w:hanging="562"/>
      </w:pPr>
      <w:r w:rsidRPr="00596979">
        <w:t xml:space="preserve">reaktioner på injektionsstedet (herunder smerter, hævelse, rødme eller kløe); </w:t>
      </w:r>
    </w:p>
    <w:p w14:paraId="704B09CA" w14:textId="77777777" w:rsidR="00C46587" w:rsidRPr="00596979" w:rsidRDefault="00C46587" w:rsidP="00194625">
      <w:pPr>
        <w:numPr>
          <w:ilvl w:val="0"/>
          <w:numId w:val="9"/>
        </w:numPr>
        <w:ind w:left="562" w:hanging="562"/>
      </w:pPr>
      <w:r w:rsidRPr="00596979">
        <w:t xml:space="preserve">luftvejsinfektioner (inklusive forkølelse, løbende næse, bihulebetændelse, lungebetændelse); </w:t>
      </w:r>
    </w:p>
    <w:p w14:paraId="09C37D1A" w14:textId="77777777" w:rsidR="00C46587" w:rsidRPr="00596979" w:rsidRDefault="00C46587" w:rsidP="00194625">
      <w:pPr>
        <w:numPr>
          <w:ilvl w:val="0"/>
          <w:numId w:val="9"/>
        </w:numPr>
        <w:ind w:left="562" w:hanging="562"/>
      </w:pPr>
      <w:r w:rsidRPr="00596979">
        <w:t xml:space="preserve">hovedpine; </w:t>
      </w:r>
    </w:p>
    <w:p w14:paraId="2BA30585" w14:textId="77777777" w:rsidR="00C46587" w:rsidRPr="00596979" w:rsidRDefault="00C46587" w:rsidP="00194625">
      <w:pPr>
        <w:numPr>
          <w:ilvl w:val="0"/>
          <w:numId w:val="9"/>
        </w:numPr>
        <w:ind w:left="562" w:hanging="562"/>
      </w:pPr>
      <w:r w:rsidRPr="00596979">
        <w:t xml:space="preserve">mavesmerter; </w:t>
      </w:r>
    </w:p>
    <w:p w14:paraId="28178633" w14:textId="77777777" w:rsidR="00C46587" w:rsidRPr="00596979" w:rsidRDefault="00C46587" w:rsidP="00194625">
      <w:pPr>
        <w:numPr>
          <w:ilvl w:val="0"/>
          <w:numId w:val="9"/>
        </w:numPr>
        <w:ind w:left="562" w:hanging="562"/>
      </w:pPr>
      <w:r w:rsidRPr="00596979">
        <w:t xml:space="preserve">kvalme og opkastning; </w:t>
      </w:r>
    </w:p>
    <w:p w14:paraId="298425ED" w14:textId="77777777" w:rsidR="00C46587" w:rsidRPr="00596979" w:rsidRDefault="00C46587" w:rsidP="00194625">
      <w:pPr>
        <w:numPr>
          <w:ilvl w:val="0"/>
          <w:numId w:val="9"/>
        </w:numPr>
        <w:ind w:left="562" w:hanging="562"/>
      </w:pPr>
      <w:r w:rsidRPr="00596979">
        <w:t xml:space="preserve">udslæt; </w:t>
      </w:r>
    </w:p>
    <w:p w14:paraId="4DAFAEF1" w14:textId="77777777" w:rsidR="00C46587" w:rsidRPr="00596979" w:rsidRDefault="00C46587" w:rsidP="00194625">
      <w:pPr>
        <w:numPr>
          <w:ilvl w:val="0"/>
          <w:numId w:val="9"/>
        </w:numPr>
        <w:ind w:left="562" w:hanging="562"/>
      </w:pPr>
      <w:r w:rsidRPr="00596979">
        <w:t xml:space="preserve">smerter i muskler og led. </w:t>
      </w:r>
    </w:p>
    <w:p w14:paraId="67D73614" w14:textId="77777777" w:rsidR="00C46587" w:rsidRPr="00596979" w:rsidRDefault="00C46587" w:rsidP="00982118"/>
    <w:p w14:paraId="46429800" w14:textId="77777777" w:rsidR="00C46587" w:rsidRPr="00596979" w:rsidRDefault="00C46587" w:rsidP="00982118">
      <w:pPr>
        <w:keepNext/>
      </w:pPr>
      <w:r w:rsidRPr="00596979">
        <w:rPr>
          <w:b/>
        </w:rPr>
        <w:t>Almindelige</w:t>
      </w:r>
      <w:r w:rsidRPr="00596979">
        <w:t xml:space="preserve"> (kan påvirke op til 1 ud af 10 personer)</w:t>
      </w:r>
    </w:p>
    <w:p w14:paraId="03CDFFB6" w14:textId="77777777" w:rsidR="00C46587" w:rsidRPr="00596979" w:rsidRDefault="00C46587" w:rsidP="00982118">
      <w:pPr>
        <w:keepNext/>
      </w:pPr>
    </w:p>
    <w:p w14:paraId="10D79614" w14:textId="77777777" w:rsidR="00C46587" w:rsidRPr="00596979" w:rsidRDefault="00546F81" w:rsidP="007C0A4F">
      <w:pPr>
        <w:keepNext/>
        <w:numPr>
          <w:ilvl w:val="0"/>
          <w:numId w:val="9"/>
        </w:numPr>
        <w:ind w:left="562" w:hanging="562"/>
      </w:pPr>
      <w:r w:rsidRPr="00596979">
        <w:t xml:space="preserve">alvorlige infektioner (inklusive blodforgiftning og influenza); </w:t>
      </w:r>
    </w:p>
    <w:p w14:paraId="39A53025" w14:textId="77777777" w:rsidR="00C2239D" w:rsidRPr="00596979" w:rsidRDefault="00C2239D" w:rsidP="007C0A4F">
      <w:pPr>
        <w:numPr>
          <w:ilvl w:val="0"/>
          <w:numId w:val="9"/>
        </w:numPr>
        <w:ind w:left="562" w:hanging="562"/>
      </w:pPr>
      <w:r w:rsidRPr="00596979">
        <w:t>tarminfektioner (inklusive betændelse i mave og tarm);</w:t>
      </w:r>
    </w:p>
    <w:p w14:paraId="1134BBBC" w14:textId="77777777" w:rsidR="00C46587" w:rsidRPr="00596979" w:rsidRDefault="00C46587" w:rsidP="007C0A4F">
      <w:pPr>
        <w:numPr>
          <w:ilvl w:val="0"/>
          <w:numId w:val="9"/>
        </w:numPr>
        <w:ind w:left="562" w:hanging="562"/>
      </w:pPr>
      <w:r w:rsidRPr="00596979">
        <w:t xml:space="preserve">hudinfektioner (inklusive bindevævsbetændelse og helvedesild); </w:t>
      </w:r>
    </w:p>
    <w:p w14:paraId="2F12C8EE" w14:textId="77777777" w:rsidR="00594865" w:rsidRPr="00596979" w:rsidRDefault="00C46587" w:rsidP="007C0A4F">
      <w:pPr>
        <w:numPr>
          <w:ilvl w:val="0"/>
          <w:numId w:val="9"/>
        </w:numPr>
        <w:ind w:left="562" w:hanging="562"/>
      </w:pPr>
      <w:r w:rsidRPr="00596979">
        <w:lastRenderedPageBreak/>
        <w:t xml:space="preserve">øreinfektioner; </w:t>
      </w:r>
    </w:p>
    <w:p w14:paraId="7EB31DAF" w14:textId="77777777" w:rsidR="00C46587" w:rsidRPr="00596979" w:rsidRDefault="00DD6771" w:rsidP="007C0A4F">
      <w:pPr>
        <w:numPr>
          <w:ilvl w:val="0"/>
          <w:numId w:val="9"/>
        </w:numPr>
        <w:ind w:left="562" w:hanging="562"/>
      </w:pPr>
      <w:r w:rsidRPr="00596979">
        <w:t xml:space="preserve">infektioner i munden (inklusive tandinfektioner og forkølelsessår); </w:t>
      </w:r>
    </w:p>
    <w:p w14:paraId="3886D0DD" w14:textId="77777777" w:rsidR="00C46587" w:rsidRPr="00596979" w:rsidRDefault="00C46587" w:rsidP="007C0A4F">
      <w:pPr>
        <w:numPr>
          <w:ilvl w:val="0"/>
          <w:numId w:val="9"/>
        </w:numPr>
        <w:ind w:left="562" w:hanging="562"/>
      </w:pPr>
      <w:r w:rsidRPr="00596979">
        <w:t xml:space="preserve">infektioner i kønsvejene; </w:t>
      </w:r>
    </w:p>
    <w:p w14:paraId="270785BA" w14:textId="77777777" w:rsidR="00C46587" w:rsidRPr="00596979" w:rsidRDefault="00C46587" w:rsidP="007C0A4F">
      <w:pPr>
        <w:numPr>
          <w:ilvl w:val="0"/>
          <w:numId w:val="9"/>
        </w:numPr>
        <w:ind w:left="562" w:hanging="562"/>
      </w:pPr>
      <w:r w:rsidRPr="00596979">
        <w:t xml:space="preserve">urinvejsinfektion; </w:t>
      </w:r>
    </w:p>
    <w:p w14:paraId="66A2096F" w14:textId="77777777" w:rsidR="00C46587" w:rsidRPr="00596979" w:rsidRDefault="00C46587" w:rsidP="007C0A4F">
      <w:pPr>
        <w:numPr>
          <w:ilvl w:val="0"/>
          <w:numId w:val="9"/>
        </w:numPr>
        <w:ind w:left="562" w:hanging="562"/>
      </w:pPr>
      <w:r w:rsidRPr="00596979">
        <w:t xml:space="preserve">svampeinfektioner; </w:t>
      </w:r>
    </w:p>
    <w:p w14:paraId="7150D17F" w14:textId="77777777" w:rsidR="00C46587" w:rsidRPr="00596979" w:rsidRDefault="00C46587" w:rsidP="007C0A4F">
      <w:pPr>
        <w:numPr>
          <w:ilvl w:val="0"/>
          <w:numId w:val="9"/>
        </w:numPr>
        <w:ind w:left="562" w:hanging="562"/>
      </w:pPr>
      <w:r w:rsidRPr="00596979">
        <w:t xml:space="preserve">ledinfektioner; </w:t>
      </w:r>
    </w:p>
    <w:p w14:paraId="4481DDBD" w14:textId="77777777" w:rsidR="00C46587" w:rsidRPr="00596979" w:rsidRDefault="00C46587" w:rsidP="007C0A4F">
      <w:pPr>
        <w:numPr>
          <w:ilvl w:val="0"/>
          <w:numId w:val="9"/>
        </w:numPr>
        <w:ind w:left="562" w:hanging="562"/>
      </w:pPr>
      <w:r w:rsidRPr="00596979">
        <w:t xml:space="preserve">godartede svulster; </w:t>
      </w:r>
    </w:p>
    <w:p w14:paraId="45246504" w14:textId="77777777" w:rsidR="00C46587" w:rsidRPr="00596979" w:rsidRDefault="00C46587" w:rsidP="007C0A4F">
      <w:pPr>
        <w:numPr>
          <w:ilvl w:val="0"/>
          <w:numId w:val="9"/>
        </w:numPr>
        <w:ind w:left="562" w:hanging="562"/>
      </w:pPr>
      <w:r w:rsidRPr="00596979">
        <w:t xml:space="preserve">hudkræft; </w:t>
      </w:r>
    </w:p>
    <w:p w14:paraId="20441DA0" w14:textId="77777777" w:rsidR="00C46587" w:rsidRPr="00596979" w:rsidRDefault="00C46587" w:rsidP="007C0A4F">
      <w:pPr>
        <w:numPr>
          <w:ilvl w:val="0"/>
          <w:numId w:val="9"/>
        </w:numPr>
        <w:ind w:left="562" w:hanging="562"/>
      </w:pPr>
      <w:r w:rsidRPr="00596979">
        <w:t xml:space="preserve">allergiske reaktioner (inklusive sæsonbestemt allergi); </w:t>
      </w:r>
    </w:p>
    <w:p w14:paraId="70314E6D" w14:textId="77777777" w:rsidR="00C46587" w:rsidRPr="00596979" w:rsidRDefault="00C46587" w:rsidP="007C0A4F">
      <w:pPr>
        <w:numPr>
          <w:ilvl w:val="0"/>
          <w:numId w:val="9"/>
        </w:numPr>
        <w:ind w:left="562" w:hanging="562"/>
      </w:pPr>
      <w:r w:rsidRPr="00596979">
        <w:t xml:space="preserve">dehydrering (væskemangel); </w:t>
      </w:r>
    </w:p>
    <w:p w14:paraId="2E9A9A7E" w14:textId="77777777" w:rsidR="00C46587" w:rsidRPr="00596979" w:rsidRDefault="00C46587" w:rsidP="007C0A4F">
      <w:pPr>
        <w:numPr>
          <w:ilvl w:val="0"/>
          <w:numId w:val="9"/>
        </w:numPr>
        <w:ind w:left="562" w:hanging="562"/>
      </w:pPr>
      <w:r w:rsidRPr="00596979">
        <w:t xml:space="preserve">humørsvingninger (inklusive depression); </w:t>
      </w:r>
    </w:p>
    <w:p w14:paraId="7C25A704" w14:textId="77777777" w:rsidR="00C46587" w:rsidRPr="00596979" w:rsidRDefault="00C46587" w:rsidP="007C0A4F">
      <w:pPr>
        <w:numPr>
          <w:ilvl w:val="0"/>
          <w:numId w:val="9"/>
        </w:numPr>
        <w:ind w:left="562" w:hanging="562"/>
      </w:pPr>
      <w:r w:rsidRPr="00596979">
        <w:t xml:space="preserve">angst; </w:t>
      </w:r>
    </w:p>
    <w:p w14:paraId="4B853D16" w14:textId="77777777" w:rsidR="00C46587" w:rsidRPr="00596979" w:rsidRDefault="00C46587" w:rsidP="007C0A4F">
      <w:pPr>
        <w:numPr>
          <w:ilvl w:val="0"/>
          <w:numId w:val="9"/>
        </w:numPr>
        <w:ind w:left="562" w:hanging="562"/>
      </w:pPr>
      <w:r w:rsidRPr="00596979">
        <w:t xml:space="preserve">søvnbesvær; </w:t>
      </w:r>
    </w:p>
    <w:p w14:paraId="51855FEA" w14:textId="77777777" w:rsidR="00C46587" w:rsidRPr="00596979" w:rsidRDefault="00C46587" w:rsidP="007C0A4F">
      <w:pPr>
        <w:numPr>
          <w:ilvl w:val="0"/>
          <w:numId w:val="9"/>
        </w:numPr>
        <w:ind w:left="562" w:hanging="562"/>
      </w:pPr>
      <w:r w:rsidRPr="00596979">
        <w:t xml:space="preserve">følelsesforstyrrelser såsom snurren, prikken eller følelsesløshed; </w:t>
      </w:r>
    </w:p>
    <w:p w14:paraId="04BD7592" w14:textId="77777777" w:rsidR="00C46587" w:rsidRPr="00596979" w:rsidRDefault="00C46587" w:rsidP="007C0A4F">
      <w:pPr>
        <w:numPr>
          <w:ilvl w:val="0"/>
          <w:numId w:val="9"/>
        </w:numPr>
        <w:ind w:left="562" w:hanging="562"/>
      </w:pPr>
      <w:r w:rsidRPr="00596979">
        <w:t xml:space="preserve">migræne; </w:t>
      </w:r>
    </w:p>
    <w:p w14:paraId="7354022E" w14:textId="77777777" w:rsidR="00C46587" w:rsidRPr="00596979" w:rsidRDefault="00DD6771" w:rsidP="007C0A4F">
      <w:pPr>
        <w:numPr>
          <w:ilvl w:val="0"/>
          <w:numId w:val="9"/>
        </w:numPr>
        <w:ind w:left="562" w:hanging="562"/>
      </w:pPr>
      <w:r w:rsidRPr="00596979">
        <w:t xml:space="preserve">symptomer på nerverodskompression (inklusive smerter i den nederste del af ryggen og bensmerter); </w:t>
      </w:r>
    </w:p>
    <w:p w14:paraId="78E49BFD" w14:textId="77777777" w:rsidR="00C46587" w:rsidRPr="00596979" w:rsidRDefault="00C46587" w:rsidP="007C0A4F">
      <w:pPr>
        <w:numPr>
          <w:ilvl w:val="0"/>
          <w:numId w:val="9"/>
        </w:numPr>
        <w:ind w:left="562" w:hanging="562"/>
      </w:pPr>
      <w:r w:rsidRPr="00596979">
        <w:t xml:space="preserve">synsforstyrrelser; </w:t>
      </w:r>
    </w:p>
    <w:p w14:paraId="75412DB8" w14:textId="77777777" w:rsidR="00C46587" w:rsidRPr="00596979" w:rsidRDefault="00C46587" w:rsidP="007C0A4F">
      <w:pPr>
        <w:numPr>
          <w:ilvl w:val="0"/>
          <w:numId w:val="9"/>
        </w:numPr>
        <w:ind w:left="562" w:hanging="562"/>
      </w:pPr>
      <w:r w:rsidRPr="00596979">
        <w:t xml:space="preserve">betændelse i øjet; </w:t>
      </w:r>
    </w:p>
    <w:p w14:paraId="6083F2F0" w14:textId="77777777" w:rsidR="00C46587" w:rsidRPr="00596979" w:rsidRDefault="00C46587" w:rsidP="007C0A4F">
      <w:pPr>
        <w:numPr>
          <w:ilvl w:val="0"/>
          <w:numId w:val="9"/>
        </w:numPr>
        <w:ind w:left="562" w:hanging="562"/>
      </w:pPr>
      <w:r w:rsidRPr="00596979">
        <w:t xml:space="preserve">betændelse i øjenlåget og hævede øjne; </w:t>
      </w:r>
    </w:p>
    <w:p w14:paraId="410BCE35" w14:textId="77777777" w:rsidR="00C46587" w:rsidRPr="00596979" w:rsidRDefault="00C46587" w:rsidP="007C0A4F">
      <w:pPr>
        <w:numPr>
          <w:ilvl w:val="0"/>
          <w:numId w:val="9"/>
        </w:numPr>
        <w:ind w:left="562" w:hanging="562"/>
      </w:pPr>
      <w:r w:rsidRPr="00596979">
        <w:t xml:space="preserve">vertigo (følelse af, at lokalet drejer rundt); </w:t>
      </w:r>
    </w:p>
    <w:p w14:paraId="7CF2AC1B" w14:textId="77777777" w:rsidR="00C46587" w:rsidRPr="00596979" w:rsidRDefault="00C46587" w:rsidP="007C0A4F">
      <w:pPr>
        <w:numPr>
          <w:ilvl w:val="0"/>
          <w:numId w:val="9"/>
        </w:numPr>
        <w:ind w:left="562" w:hanging="562"/>
      </w:pPr>
      <w:r w:rsidRPr="00596979">
        <w:t xml:space="preserve">fornemmelse af hurtige hjerteslag; </w:t>
      </w:r>
    </w:p>
    <w:p w14:paraId="04C17462" w14:textId="77777777" w:rsidR="00C46587" w:rsidRPr="00596979" w:rsidRDefault="00C46587" w:rsidP="007C0A4F">
      <w:pPr>
        <w:numPr>
          <w:ilvl w:val="0"/>
          <w:numId w:val="9"/>
        </w:numPr>
        <w:ind w:left="562" w:hanging="562"/>
      </w:pPr>
      <w:r w:rsidRPr="00596979">
        <w:t xml:space="preserve">højt blodtryk; </w:t>
      </w:r>
    </w:p>
    <w:p w14:paraId="0C9A8EB9" w14:textId="77777777" w:rsidR="00C46587" w:rsidRPr="00596979" w:rsidRDefault="00C46587" w:rsidP="007C0A4F">
      <w:pPr>
        <w:numPr>
          <w:ilvl w:val="0"/>
          <w:numId w:val="9"/>
        </w:numPr>
        <w:ind w:left="562" w:hanging="562"/>
      </w:pPr>
      <w:r w:rsidRPr="00596979">
        <w:t xml:space="preserve">rødmen; </w:t>
      </w:r>
    </w:p>
    <w:p w14:paraId="20620EC0" w14:textId="77777777" w:rsidR="00C46587" w:rsidRPr="00596979" w:rsidRDefault="00C46587" w:rsidP="007C0A4F">
      <w:pPr>
        <w:numPr>
          <w:ilvl w:val="0"/>
          <w:numId w:val="9"/>
        </w:numPr>
        <w:ind w:left="562" w:hanging="562"/>
      </w:pPr>
      <w:r w:rsidRPr="00596979">
        <w:t xml:space="preserve">hæmatom (en massiv hævelse med koaguleret blod); </w:t>
      </w:r>
    </w:p>
    <w:p w14:paraId="6CDC906C" w14:textId="77777777" w:rsidR="00C46587" w:rsidRPr="00596979" w:rsidRDefault="00C46587" w:rsidP="007C0A4F">
      <w:pPr>
        <w:numPr>
          <w:ilvl w:val="0"/>
          <w:numId w:val="9"/>
        </w:numPr>
        <w:ind w:left="562" w:hanging="562"/>
      </w:pPr>
      <w:r w:rsidRPr="00596979">
        <w:t xml:space="preserve">hoste; </w:t>
      </w:r>
    </w:p>
    <w:p w14:paraId="649D73AC" w14:textId="77777777" w:rsidR="00C46587" w:rsidRPr="00596979" w:rsidRDefault="00C46587" w:rsidP="007C0A4F">
      <w:pPr>
        <w:numPr>
          <w:ilvl w:val="0"/>
          <w:numId w:val="9"/>
        </w:numPr>
        <w:ind w:left="562" w:hanging="562"/>
      </w:pPr>
      <w:r w:rsidRPr="00596979">
        <w:t xml:space="preserve">astma; </w:t>
      </w:r>
    </w:p>
    <w:p w14:paraId="076B71D1" w14:textId="77777777" w:rsidR="00C46587" w:rsidRPr="00596979" w:rsidRDefault="00C46587" w:rsidP="007C0A4F">
      <w:pPr>
        <w:numPr>
          <w:ilvl w:val="0"/>
          <w:numId w:val="9"/>
        </w:numPr>
        <w:ind w:left="562" w:hanging="562"/>
      </w:pPr>
      <w:r w:rsidRPr="00596979">
        <w:t xml:space="preserve">kortåndethed; </w:t>
      </w:r>
    </w:p>
    <w:p w14:paraId="3FFA1AB8" w14:textId="77777777" w:rsidR="00C46587" w:rsidRPr="00596979" w:rsidRDefault="00C46587" w:rsidP="007C0A4F">
      <w:pPr>
        <w:numPr>
          <w:ilvl w:val="0"/>
          <w:numId w:val="9"/>
        </w:numPr>
        <w:ind w:left="562" w:hanging="562"/>
      </w:pPr>
      <w:r w:rsidRPr="00596979">
        <w:t xml:space="preserve">blødning i mave-tarm kanalen; </w:t>
      </w:r>
    </w:p>
    <w:p w14:paraId="78DFDCBB" w14:textId="77777777" w:rsidR="00C46587" w:rsidRPr="00596979" w:rsidRDefault="00C46587" w:rsidP="007C0A4F">
      <w:pPr>
        <w:numPr>
          <w:ilvl w:val="0"/>
          <w:numId w:val="9"/>
        </w:numPr>
        <w:ind w:left="562" w:hanging="562"/>
      </w:pPr>
      <w:r w:rsidRPr="00596979">
        <w:t xml:space="preserve">dyspepsi (fordøjelsesbesvær, oppustethed, halsbrand); </w:t>
      </w:r>
    </w:p>
    <w:p w14:paraId="3F23F49C" w14:textId="77777777" w:rsidR="00C46587" w:rsidRPr="00596979" w:rsidRDefault="00C46587" w:rsidP="007C0A4F">
      <w:pPr>
        <w:numPr>
          <w:ilvl w:val="0"/>
          <w:numId w:val="9"/>
        </w:numPr>
        <w:ind w:left="562" w:hanging="562"/>
      </w:pPr>
      <w:r w:rsidRPr="00596979">
        <w:t xml:space="preserve">syrereflukssygdom; </w:t>
      </w:r>
    </w:p>
    <w:p w14:paraId="616BD61E" w14:textId="77777777" w:rsidR="00C46587" w:rsidRPr="00596979" w:rsidRDefault="00C46587" w:rsidP="007C0A4F">
      <w:pPr>
        <w:numPr>
          <w:ilvl w:val="0"/>
          <w:numId w:val="9"/>
        </w:numPr>
        <w:ind w:left="562" w:hanging="562"/>
      </w:pPr>
      <w:r w:rsidRPr="00596979">
        <w:t xml:space="preserve">Sjögrens syndrom (inklusive tørre øjne og tør mund); </w:t>
      </w:r>
    </w:p>
    <w:p w14:paraId="010227C0" w14:textId="77777777" w:rsidR="00C46587" w:rsidRPr="00596979" w:rsidRDefault="00C46587" w:rsidP="007C0A4F">
      <w:pPr>
        <w:numPr>
          <w:ilvl w:val="0"/>
          <w:numId w:val="9"/>
        </w:numPr>
        <w:ind w:left="562" w:hanging="562"/>
      </w:pPr>
      <w:r w:rsidRPr="00596979">
        <w:t xml:space="preserve">kløe; </w:t>
      </w:r>
    </w:p>
    <w:p w14:paraId="4ABBA4FA" w14:textId="77777777" w:rsidR="00C46587" w:rsidRPr="00596979" w:rsidRDefault="00C46587" w:rsidP="007C0A4F">
      <w:pPr>
        <w:numPr>
          <w:ilvl w:val="0"/>
          <w:numId w:val="9"/>
        </w:numPr>
        <w:ind w:left="562" w:hanging="562"/>
      </w:pPr>
      <w:r w:rsidRPr="00596979">
        <w:t xml:space="preserve">kløende udslæt; </w:t>
      </w:r>
    </w:p>
    <w:p w14:paraId="1BB4D574" w14:textId="77777777" w:rsidR="00C46587" w:rsidRPr="00596979" w:rsidRDefault="00C46587" w:rsidP="007C0A4F">
      <w:pPr>
        <w:numPr>
          <w:ilvl w:val="0"/>
          <w:numId w:val="9"/>
        </w:numPr>
        <w:ind w:left="562" w:hanging="562"/>
      </w:pPr>
      <w:r w:rsidRPr="00596979">
        <w:t xml:space="preserve">blå mærker; </w:t>
      </w:r>
    </w:p>
    <w:p w14:paraId="036D7ECA" w14:textId="77777777" w:rsidR="00C46587" w:rsidRPr="00596979" w:rsidRDefault="00C46587" w:rsidP="007C0A4F">
      <w:pPr>
        <w:numPr>
          <w:ilvl w:val="0"/>
          <w:numId w:val="9"/>
        </w:numPr>
        <w:ind w:left="562" w:hanging="562"/>
      </w:pPr>
      <w:r w:rsidRPr="00596979">
        <w:t xml:space="preserve">inflammation i huden (såsom eksem); </w:t>
      </w:r>
    </w:p>
    <w:p w14:paraId="1AA5AEFA" w14:textId="77777777" w:rsidR="00C46587" w:rsidRPr="00596979" w:rsidRDefault="00C46587" w:rsidP="007C0A4F">
      <w:pPr>
        <w:numPr>
          <w:ilvl w:val="0"/>
          <w:numId w:val="9"/>
        </w:numPr>
        <w:ind w:left="562" w:hanging="562"/>
      </w:pPr>
      <w:r w:rsidRPr="00596979">
        <w:t xml:space="preserve">fingernegle og tånegle knækker; </w:t>
      </w:r>
    </w:p>
    <w:p w14:paraId="61366B02" w14:textId="77777777" w:rsidR="00C46587" w:rsidRPr="00596979" w:rsidRDefault="00C46587" w:rsidP="007C0A4F">
      <w:pPr>
        <w:numPr>
          <w:ilvl w:val="0"/>
          <w:numId w:val="9"/>
        </w:numPr>
        <w:ind w:left="562" w:hanging="562"/>
      </w:pPr>
      <w:r w:rsidRPr="00596979">
        <w:t xml:space="preserve">øget svedtendens; </w:t>
      </w:r>
    </w:p>
    <w:p w14:paraId="7FB422C9" w14:textId="77777777" w:rsidR="00C46587" w:rsidRPr="00596979" w:rsidRDefault="00C46587" w:rsidP="007C0A4F">
      <w:pPr>
        <w:numPr>
          <w:ilvl w:val="0"/>
          <w:numId w:val="9"/>
        </w:numPr>
        <w:ind w:left="562" w:hanging="562"/>
      </w:pPr>
      <w:r w:rsidRPr="00596979">
        <w:t xml:space="preserve">hårtab; </w:t>
      </w:r>
    </w:p>
    <w:p w14:paraId="3CA76AE9" w14:textId="77777777" w:rsidR="00C46587" w:rsidRPr="00596979" w:rsidRDefault="00C46587" w:rsidP="007C0A4F">
      <w:pPr>
        <w:numPr>
          <w:ilvl w:val="0"/>
          <w:numId w:val="9"/>
        </w:numPr>
        <w:ind w:left="562" w:hanging="562"/>
      </w:pPr>
      <w:r w:rsidRPr="00596979">
        <w:t xml:space="preserve">nye udbrud eller forværring af psoriasis; </w:t>
      </w:r>
    </w:p>
    <w:p w14:paraId="7DBD4A14" w14:textId="77777777" w:rsidR="00C46587" w:rsidRPr="00596979" w:rsidRDefault="00C46587" w:rsidP="007C0A4F">
      <w:pPr>
        <w:numPr>
          <w:ilvl w:val="0"/>
          <w:numId w:val="9"/>
        </w:numPr>
        <w:ind w:left="562" w:hanging="562"/>
      </w:pPr>
      <w:r w:rsidRPr="00596979">
        <w:t xml:space="preserve">muskelspasmer; </w:t>
      </w:r>
    </w:p>
    <w:p w14:paraId="61CFCE82" w14:textId="77777777" w:rsidR="00C46587" w:rsidRPr="00596979" w:rsidRDefault="00C46587" w:rsidP="007C0A4F">
      <w:pPr>
        <w:numPr>
          <w:ilvl w:val="0"/>
          <w:numId w:val="9"/>
        </w:numPr>
        <w:ind w:left="562" w:hanging="562"/>
      </w:pPr>
      <w:r w:rsidRPr="00596979">
        <w:t xml:space="preserve">blod i urinen; </w:t>
      </w:r>
    </w:p>
    <w:p w14:paraId="7C324B22" w14:textId="77777777" w:rsidR="00C46587" w:rsidRPr="00596979" w:rsidRDefault="00C46587" w:rsidP="007C0A4F">
      <w:pPr>
        <w:numPr>
          <w:ilvl w:val="0"/>
          <w:numId w:val="9"/>
        </w:numPr>
        <w:ind w:left="562" w:hanging="562"/>
      </w:pPr>
      <w:r w:rsidRPr="00596979">
        <w:t xml:space="preserve">nyreproblemer; </w:t>
      </w:r>
    </w:p>
    <w:p w14:paraId="3079457F" w14:textId="77777777" w:rsidR="00594865" w:rsidRPr="00596979" w:rsidRDefault="00C46587" w:rsidP="007C0A4F">
      <w:pPr>
        <w:numPr>
          <w:ilvl w:val="0"/>
          <w:numId w:val="9"/>
        </w:numPr>
        <w:ind w:left="562" w:hanging="562"/>
      </w:pPr>
      <w:r w:rsidRPr="00596979">
        <w:t xml:space="preserve">brystsmerter; </w:t>
      </w:r>
    </w:p>
    <w:p w14:paraId="376BF393" w14:textId="77777777" w:rsidR="00C46587" w:rsidRPr="00596979" w:rsidRDefault="00C46587" w:rsidP="007C0A4F">
      <w:pPr>
        <w:numPr>
          <w:ilvl w:val="0"/>
          <w:numId w:val="9"/>
        </w:numPr>
        <w:ind w:left="562" w:hanging="562"/>
      </w:pPr>
      <w:r w:rsidRPr="00596979">
        <w:t xml:space="preserve">ødem (væskeophobning i kroppen, som forårsager, at det berørte væv hæver); </w:t>
      </w:r>
    </w:p>
    <w:p w14:paraId="436C3175" w14:textId="77777777" w:rsidR="00C46587" w:rsidRPr="00596979" w:rsidRDefault="00C46587" w:rsidP="007C0A4F">
      <w:pPr>
        <w:numPr>
          <w:ilvl w:val="0"/>
          <w:numId w:val="9"/>
        </w:numPr>
        <w:ind w:left="562" w:hanging="562"/>
      </w:pPr>
      <w:r w:rsidRPr="00596979">
        <w:t xml:space="preserve">feber; </w:t>
      </w:r>
    </w:p>
    <w:p w14:paraId="28B2344A" w14:textId="77777777" w:rsidR="00C46587" w:rsidRPr="00596979" w:rsidRDefault="00C46587" w:rsidP="007C0A4F">
      <w:pPr>
        <w:numPr>
          <w:ilvl w:val="0"/>
          <w:numId w:val="9"/>
        </w:numPr>
        <w:ind w:left="562" w:hanging="562"/>
      </w:pPr>
      <w:r w:rsidRPr="00596979">
        <w:t xml:space="preserve">nedsat antal blodplader med forøget risiko for blødning eller blå mærker; </w:t>
      </w:r>
    </w:p>
    <w:p w14:paraId="578CCC1B" w14:textId="77777777" w:rsidR="00C46587" w:rsidRPr="00596979" w:rsidRDefault="00C46587" w:rsidP="007C0A4F">
      <w:pPr>
        <w:numPr>
          <w:ilvl w:val="0"/>
          <w:numId w:val="9"/>
        </w:numPr>
        <w:ind w:left="562" w:hanging="562"/>
      </w:pPr>
      <w:r w:rsidRPr="00596979">
        <w:t xml:space="preserve">forringet sårheling. </w:t>
      </w:r>
    </w:p>
    <w:p w14:paraId="4F7EFDC0" w14:textId="77777777" w:rsidR="00C46587" w:rsidRPr="00596979" w:rsidRDefault="00C46587" w:rsidP="00982118">
      <w:pPr>
        <w:rPr>
          <w:lang w:val="en-GB"/>
        </w:rPr>
      </w:pPr>
    </w:p>
    <w:p w14:paraId="55D995B3" w14:textId="77777777" w:rsidR="00C46587" w:rsidRPr="00596979" w:rsidRDefault="00C46587" w:rsidP="007C4B2C">
      <w:r w:rsidRPr="00596979">
        <w:rPr>
          <w:b/>
        </w:rPr>
        <w:t>Ikke almindelige</w:t>
      </w:r>
      <w:r w:rsidRPr="00596979">
        <w:t xml:space="preserve"> (kan påvirke op til 1 ud af 100 personer)</w:t>
      </w:r>
    </w:p>
    <w:p w14:paraId="1750E3E6" w14:textId="77777777" w:rsidR="00C46587" w:rsidRPr="00596979" w:rsidRDefault="00C46587" w:rsidP="007C4B2C"/>
    <w:p w14:paraId="1543A94D" w14:textId="77777777" w:rsidR="00C46587" w:rsidRPr="00596979" w:rsidRDefault="00C46587" w:rsidP="007C4B2C">
      <w:pPr>
        <w:numPr>
          <w:ilvl w:val="0"/>
          <w:numId w:val="9"/>
        </w:numPr>
        <w:ind w:left="562" w:hanging="562"/>
      </w:pPr>
      <w:r w:rsidRPr="00596979">
        <w:t xml:space="preserve">opportunistiske (usædvanlige) infektioner (som inkluderer tuberkulose og andre infektioner), som forekommer, når modstandskraften mod sygdom er nedsat; </w:t>
      </w:r>
    </w:p>
    <w:p w14:paraId="5FC2B208" w14:textId="77777777" w:rsidR="00C46587" w:rsidRPr="00596979" w:rsidRDefault="00C46587" w:rsidP="007C4B2C">
      <w:pPr>
        <w:numPr>
          <w:ilvl w:val="0"/>
          <w:numId w:val="9"/>
        </w:numPr>
        <w:ind w:left="562" w:hanging="562"/>
      </w:pPr>
      <w:r w:rsidRPr="00596979">
        <w:t xml:space="preserve">neurologiske infektioner (inklusive viral meningitis); </w:t>
      </w:r>
    </w:p>
    <w:p w14:paraId="4B34CC8D" w14:textId="77777777" w:rsidR="00C46587" w:rsidRPr="00596979" w:rsidRDefault="00C46587" w:rsidP="007C4B2C">
      <w:pPr>
        <w:numPr>
          <w:ilvl w:val="0"/>
          <w:numId w:val="9"/>
        </w:numPr>
        <w:ind w:left="562" w:hanging="562"/>
      </w:pPr>
      <w:r w:rsidRPr="00596979">
        <w:lastRenderedPageBreak/>
        <w:t xml:space="preserve">øjeninfektioner; </w:t>
      </w:r>
    </w:p>
    <w:p w14:paraId="4398096D" w14:textId="77777777" w:rsidR="00C46587" w:rsidRPr="00596979" w:rsidRDefault="00C46587" w:rsidP="007C4B2C">
      <w:pPr>
        <w:numPr>
          <w:ilvl w:val="0"/>
          <w:numId w:val="9"/>
        </w:numPr>
        <w:ind w:left="562" w:hanging="562"/>
      </w:pPr>
      <w:r w:rsidRPr="00596979">
        <w:t xml:space="preserve">bakterieinfektioner; </w:t>
      </w:r>
    </w:p>
    <w:p w14:paraId="3AAE6A06" w14:textId="77777777" w:rsidR="00C46587" w:rsidRPr="00596979" w:rsidRDefault="00C46587" w:rsidP="007C4B2C">
      <w:pPr>
        <w:numPr>
          <w:ilvl w:val="0"/>
          <w:numId w:val="9"/>
        </w:numPr>
        <w:ind w:left="562" w:hanging="562"/>
      </w:pPr>
      <w:r w:rsidRPr="00596979">
        <w:t xml:space="preserve">irritation og infektion i tyktarmen (diverticulitis); </w:t>
      </w:r>
    </w:p>
    <w:p w14:paraId="50263056" w14:textId="77777777" w:rsidR="00C46587" w:rsidRPr="00596979" w:rsidRDefault="00C46587" w:rsidP="007C4B2C">
      <w:pPr>
        <w:numPr>
          <w:ilvl w:val="0"/>
          <w:numId w:val="9"/>
        </w:numPr>
        <w:ind w:left="562" w:hanging="562"/>
      </w:pPr>
      <w:r w:rsidRPr="00596979">
        <w:t xml:space="preserve">kræfttyper, herunder kræft, der rammer lymfesystemet (lymfom), og melanom (en type hudkræft); </w:t>
      </w:r>
    </w:p>
    <w:p w14:paraId="64192A02" w14:textId="77777777" w:rsidR="00C46587" w:rsidRPr="00596979" w:rsidRDefault="00C46587" w:rsidP="00A71117">
      <w:pPr>
        <w:numPr>
          <w:ilvl w:val="0"/>
          <w:numId w:val="9"/>
        </w:numPr>
        <w:ind w:left="561" w:hanging="561"/>
      </w:pPr>
      <w:r w:rsidRPr="00596979">
        <w:t xml:space="preserve">sygdomme i immunsystemet, som kan påvirke lungerne, huden og lymfeknuderne (oftest en tilstand kaldet sarkoidose); </w:t>
      </w:r>
    </w:p>
    <w:p w14:paraId="346D759B" w14:textId="77777777" w:rsidR="00C46587" w:rsidRPr="00596979" w:rsidRDefault="00C46587" w:rsidP="00A71117">
      <w:pPr>
        <w:numPr>
          <w:ilvl w:val="0"/>
          <w:numId w:val="9"/>
        </w:numPr>
        <w:ind w:left="561" w:hanging="561"/>
      </w:pPr>
      <w:r w:rsidRPr="00596979">
        <w:t xml:space="preserve">vaskulitis (betændelse i blodkar); </w:t>
      </w:r>
    </w:p>
    <w:p w14:paraId="66457DD8" w14:textId="77777777" w:rsidR="00C46587" w:rsidRPr="00596979" w:rsidRDefault="00C46587" w:rsidP="00A71117">
      <w:pPr>
        <w:numPr>
          <w:ilvl w:val="0"/>
          <w:numId w:val="9"/>
        </w:numPr>
        <w:ind w:left="561" w:hanging="561"/>
      </w:pPr>
      <w:r w:rsidRPr="00596979">
        <w:t xml:space="preserve">rysten; </w:t>
      </w:r>
    </w:p>
    <w:p w14:paraId="12F9ACB3" w14:textId="77777777" w:rsidR="00F81BF5" w:rsidRPr="00596979" w:rsidRDefault="00F81BF5" w:rsidP="00A71117">
      <w:pPr>
        <w:numPr>
          <w:ilvl w:val="0"/>
          <w:numId w:val="9"/>
        </w:numPr>
        <w:ind w:left="561" w:hanging="561"/>
      </w:pPr>
      <w:r w:rsidRPr="00596979">
        <w:t xml:space="preserve">neuropati (nerveskade); </w:t>
      </w:r>
    </w:p>
    <w:p w14:paraId="0F6311B8" w14:textId="77777777" w:rsidR="00C46587" w:rsidRPr="00596979" w:rsidRDefault="00C46587" w:rsidP="00A71117">
      <w:pPr>
        <w:numPr>
          <w:ilvl w:val="0"/>
          <w:numId w:val="9"/>
        </w:numPr>
        <w:ind w:left="561" w:hanging="561"/>
      </w:pPr>
      <w:r w:rsidRPr="00596979">
        <w:t xml:space="preserve">slagtilfælde; </w:t>
      </w:r>
    </w:p>
    <w:p w14:paraId="66AB6648" w14:textId="77777777" w:rsidR="00F81BF5" w:rsidRPr="00596979" w:rsidRDefault="00F81BF5" w:rsidP="00A71117">
      <w:pPr>
        <w:numPr>
          <w:ilvl w:val="0"/>
          <w:numId w:val="9"/>
        </w:numPr>
        <w:ind w:left="561" w:hanging="561"/>
      </w:pPr>
      <w:r w:rsidRPr="00596979">
        <w:t>dobbeltsyn;</w:t>
      </w:r>
    </w:p>
    <w:p w14:paraId="587FB8F6" w14:textId="77777777" w:rsidR="00C46587" w:rsidRPr="00596979" w:rsidRDefault="00C46587" w:rsidP="00A71117">
      <w:pPr>
        <w:numPr>
          <w:ilvl w:val="0"/>
          <w:numId w:val="9"/>
        </w:numPr>
        <w:ind w:left="561" w:hanging="561"/>
      </w:pPr>
      <w:r w:rsidRPr="00596979">
        <w:t xml:space="preserve">høretab, summen for ørerne; </w:t>
      </w:r>
    </w:p>
    <w:p w14:paraId="36E7A948" w14:textId="77777777" w:rsidR="00C46587" w:rsidRPr="00596979" w:rsidRDefault="00C46587" w:rsidP="00A71117">
      <w:pPr>
        <w:numPr>
          <w:ilvl w:val="0"/>
          <w:numId w:val="9"/>
        </w:numPr>
        <w:ind w:left="561" w:hanging="561"/>
      </w:pPr>
      <w:r w:rsidRPr="00596979">
        <w:t xml:space="preserve">fornemmelse af uregelmæssige hjerteslag, såsom oversprungne slag; </w:t>
      </w:r>
    </w:p>
    <w:p w14:paraId="705608EB" w14:textId="77777777" w:rsidR="00C46587" w:rsidRPr="00596979" w:rsidRDefault="00C46587" w:rsidP="00A71117">
      <w:pPr>
        <w:numPr>
          <w:ilvl w:val="0"/>
          <w:numId w:val="9"/>
        </w:numPr>
        <w:ind w:left="561" w:hanging="561"/>
      </w:pPr>
      <w:r w:rsidRPr="00596979">
        <w:t xml:space="preserve">hjerteproblemer, som kan forårsage kortåndethed og hævede ankler; </w:t>
      </w:r>
    </w:p>
    <w:p w14:paraId="2FA11070" w14:textId="77777777" w:rsidR="00C46587" w:rsidRPr="00596979" w:rsidRDefault="00C46587" w:rsidP="00A71117">
      <w:pPr>
        <w:numPr>
          <w:ilvl w:val="0"/>
          <w:numId w:val="9"/>
        </w:numPr>
        <w:ind w:left="561" w:hanging="561"/>
      </w:pPr>
      <w:r w:rsidRPr="00596979">
        <w:t xml:space="preserve">hjertetilfælde; </w:t>
      </w:r>
    </w:p>
    <w:p w14:paraId="51007646" w14:textId="77777777" w:rsidR="00C46587" w:rsidRPr="00596979" w:rsidRDefault="00C46587" w:rsidP="00A71117">
      <w:pPr>
        <w:numPr>
          <w:ilvl w:val="0"/>
          <w:numId w:val="9"/>
        </w:numPr>
        <w:ind w:left="561" w:hanging="561"/>
      </w:pPr>
      <w:r w:rsidRPr="00596979">
        <w:t xml:space="preserve">sækformet udposning på væggen af en større pulsåre (aneurisme), betændelse og blodprop i en blodåre, tilstopning af et blodkar; </w:t>
      </w:r>
    </w:p>
    <w:p w14:paraId="19C63040" w14:textId="77777777" w:rsidR="00C46587" w:rsidRPr="00596979" w:rsidRDefault="00C46587" w:rsidP="00A71117">
      <w:pPr>
        <w:numPr>
          <w:ilvl w:val="0"/>
          <w:numId w:val="9"/>
        </w:numPr>
        <w:ind w:left="561" w:hanging="561"/>
      </w:pPr>
      <w:r w:rsidRPr="00596979">
        <w:t xml:space="preserve">lungesygdom, som forårsager kortåndethed (inklusive inflammation); </w:t>
      </w:r>
    </w:p>
    <w:p w14:paraId="6335D267" w14:textId="77777777" w:rsidR="00C46587" w:rsidRPr="00596979" w:rsidRDefault="00C46587" w:rsidP="00A71117">
      <w:pPr>
        <w:numPr>
          <w:ilvl w:val="0"/>
          <w:numId w:val="9"/>
        </w:numPr>
        <w:ind w:left="561" w:hanging="561"/>
      </w:pPr>
      <w:r w:rsidRPr="00596979">
        <w:t xml:space="preserve">blodprop i lungerne (lungeemboli); </w:t>
      </w:r>
    </w:p>
    <w:p w14:paraId="22D59A61" w14:textId="77777777" w:rsidR="00C46587" w:rsidRPr="00596979" w:rsidRDefault="00C46587" w:rsidP="00A71117">
      <w:pPr>
        <w:numPr>
          <w:ilvl w:val="0"/>
          <w:numId w:val="9"/>
        </w:numPr>
        <w:ind w:left="561" w:hanging="561"/>
      </w:pPr>
      <w:r w:rsidRPr="00596979">
        <w:t xml:space="preserve">unormal ophobning af væske mellem lungehinderne (pleuraeffusion); </w:t>
      </w:r>
    </w:p>
    <w:p w14:paraId="7790305C" w14:textId="77777777" w:rsidR="00C46587" w:rsidRPr="00596979" w:rsidRDefault="00C46587" w:rsidP="001B765C">
      <w:pPr>
        <w:numPr>
          <w:ilvl w:val="0"/>
          <w:numId w:val="9"/>
        </w:numPr>
        <w:ind w:left="561" w:hanging="561"/>
      </w:pPr>
      <w:r w:rsidRPr="00596979">
        <w:t xml:space="preserve">inflammation i bugspytkirtlen, som kan give alvorlige smerter i maven og ryggen; </w:t>
      </w:r>
    </w:p>
    <w:p w14:paraId="719C314E" w14:textId="77777777" w:rsidR="00C46587" w:rsidRPr="00596979" w:rsidRDefault="00C46587" w:rsidP="001B765C">
      <w:pPr>
        <w:numPr>
          <w:ilvl w:val="0"/>
          <w:numId w:val="9"/>
        </w:numPr>
        <w:ind w:left="561" w:hanging="561"/>
      </w:pPr>
      <w:r w:rsidRPr="00596979">
        <w:t xml:space="preserve">synkebesvær; </w:t>
      </w:r>
    </w:p>
    <w:p w14:paraId="101C6F28" w14:textId="77777777" w:rsidR="00C46587" w:rsidRPr="00596979" w:rsidRDefault="00C46587" w:rsidP="001B765C">
      <w:pPr>
        <w:numPr>
          <w:ilvl w:val="0"/>
          <w:numId w:val="9"/>
        </w:numPr>
        <w:ind w:left="561" w:hanging="561"/>
      </w:pPr>
      <w:r w:rsidRPr="00596979">
        <w:t xml:space="preserve">ødem i ansigtet (hævelse i ansigtet); </w:t>
      </w:r>
    </w:p>
    <w:p w14:paraId="2DE101B6" w14:textId="77777777" w:rsidR="00C46587" w:rsidRPr="00596979" w:rsidRDefault="00C46587" w:rsidP="001B765C">
      <w:pPr>
        <w:numPr>
          <w:ilvl w:val="0"/>
          <w:numId w:val="9"/>
        </w:numPr>
        <w:ind w:left="561" w:hanging="561"/>
      </w:pPr>
      <w:r w:rsidRPr="00596979">
        <w:t xml:space="preserve">inflammation i galdeblæren, galdesten; </w:t>
      </w:r>
    </w:p>
    <w:p w14:paraId="2C0B7517" w14:textId="77777777" w:rsidR="00C46587" w:rsidRPr="00596979" w:rsidRDefault="00C46587" w:rsidP="001B765C">
      <w:pPr>
        <w:numPr>
          <w:ilvl w:val="0"/>
          <w:numId w:val="9"/>
        </w:numPr>
        <w:ind w:left="561" w:hanging="561"/>
      </w:pPr>
      <w:r w:rsidRPr="00596979">
        <w:t xml:space="preserve">fedtlever (opbygning af fedt i levercellerne); </w:t>
      </w:r>
    </w:p>
    <w:p w14:paraId="4E97C241" w14:textId="77777777" w:rsidR="00C46587" w:rsidRPr="00596979" w:rsidRDefault="00C46587" w:rsidP="001B765C">
      <w:pPr>
        <w:numPr>
          <w:ilvl w:val="0"/>
          <w:numId w:val="9"/>
        </w:numPr>
        <w:ind w:left="561" w:hanging="561"/>
      </w:pPr>
      <w:r w:rsidRPr="00596979">
        <w:t xml:space="preserve">nattesved; </w:t>
      </w:r>
    </w:p>
    <w:p w14:paraId="2F041BB8" w14:textId="77777777" w:rsidR="00C46587" w:rsidRPr="00596979" w:rsidRDefault="00C46587" w:rsidP="001B765C">
      <w:pPr>
        <w:numPr>
          <w:ilvl w:val="0"/>
          <w:numId w:val="9"/>
        </w:numPr>
        <w:ind w:left="561" w:hanging="561"/>
      </w:pPr>
      <w:r w:rsidRPr="00596979">
        <w:t xml:space="preserve">ar; </w:t>
      </w:r>
    </w:p>
    <w:p w14:paraId="4BA82F18" w14:textId="77777777" w:rsidR="00C46587" w:rsidRPr="00596979" w:rsidRDefault="00C46587" w:rsidP="001B765C">
      <w:pPr>
        <w:numPr>
          <w:ilvl w:val="0"/>
          <w:numId w:val="9"/>
        </w:numPr>
        <w:ind w:left="561" w:hanging="561"/>
      </w:pPr>
      <w:r w:rsidRPr="00596979">
        <w:t xml:space="preserve">unormal muskelnedbrydning; </w:t>
      </w:r>
    </w:p>
    <w:p w14:paraId="0E238FFA" w14:textId="77777777" w:rsidR="00C46587" w:rsidRPr="00596979" w:rsidRDefault="00C46587" w:rsidP="001B765C">
      <w:pPr>
        <w:numPr>
          <w:ilvl w:val="0"/>
          <w:numId w:val="9"/>
        </w:numPr>
        <w:ind w:left="561" w:hanging="561"/>
      </w:pPr>
      <w:r w:rsidRPr="00596979">
        <w:t xml:space="preserve">systemisk lupus erythematosus (en sygdom i immunsystemet, der indbefatter betændelse i huden, hjertet, lungerne, leddene og andre organsystemer); </w:t>
      </w:r>
    </w:p>
    <w:p w14:paraId="05571EA6" w14:textId="77777777" w:rsidR="00C46587" w:rsidRPr="00596979" w:rsidRDefault="00C46587" w:rsidP="007C0A4F">
      <w:pPr>
        <w:keepNext/>
        <w:numPr>
          <w:ilvl w:val="0"/>
          <w:numId w:val="9"/>
        </w:numPr>
        <w:ind w:left="562" w:hanging="562"/>
      </w:pPr>
      <w:r w:rsidRPr="00596979">
        <w:t xml:space="preserve">søvnafbrydelser; </w:t>
      </w:r>
    </w:p>
    <w:p w14:paraId="7A3F7BF3" w14:textId="77777777" w:rsidR="00C46587" w:rsidRPr="00596979" w:rsidRDefault="00C46587" w:rsidP="007C0A4F">
      <w:pPr>
        <w:keepNext/>
        <w:numPr>
          <w:ilvl w:val="0"/>
          <w:numId w:val="9"/>
        </w:numPr>
        <w:ind w:left="562" w:hanging="562"/>
      </w:pPr>
      <w:r w:rsidRPr="00596979">
        <w:t xml:space="preserve">impotens; </w:t>
      </w:r>
    </w:p>
    <w:p w14:paraId="70831B93" w14:textId="77777777" w:rsidR="00C46587" w:rsidRPr="00596979" w:rsidRDefault="00C46587" w:rsidP="007C0A4F">
      <w:pPr>
        <w:keepNext/>
        <w:numPr>
          <w:ilvl w:val="0"/>
          <w:numId w:val="9"/>
        </w:numPr>
        <w:ind w:left="562" w:hanging="562"/>
      </w:pPr>
      <w:r w:rsidRPr="00596979">
        <w:t xml:space="preserve">inflammationer. </w:t>
      </w:r>
    </w:p>
    <w:p w14:paraId="70C5D1CE" w14:textId="77777777" w:rsidR="00C46587" w:rsidRPr="00596979" w:rsidRDefault="00C46587" w:rsidP="00982118">
      <w:pPr>
        <w:rPr>
          <w:lang w:val="en-GB"/>
        </w:rPr>
      </w:pPr>
    </w:p>
    <w:p w14:paraId="700ED254" w14:textId="77777777" w:rsidR="00C46587" w:rsidRPr="00596979" w:rsidRDefault="00C46587" w:rsidP="00FE66C4">
      <w:pPr>
        <w:widowControl w:val="0"/>
      </w:pPr>
      <w:r w:rsidRPr="00596979">
        <w:rPr>
          <w:b/>
        </w:rPr>
        <w:t>Sjældne</w:t>
      </w:r>
      <w:r w:rsidRPr="00596979">
        <w:t xml:space="preserve"> (kan påvirke op til 1 ud af 1.000 personer)</w:t>
      </w:r>
    </w:p>
    <w:p w14:paraId="03A7E285" w14:textId="77777777" w:rsidR="00C46587" w:rsidRPr="00596979" w:rsidRDefault="00C46587" w:rsidP="00FE66C4">
      <w:pPr>
        <w:widowControl w:val="0"/>
      </w:pPr>
    </w:p>
    <w:p w14:paraId="5AA9C17C" w14:textId="77777777" w:rsidR="00C46587" w:rsidRPr="00596979" w:rsidRDefault="00C46587" w:rsidP="00FE66C4">
      <w:pPr>
        <w:widowControl w:val="0"/>
        <w:numPr>
          <w:ilvl w:val="0"/>
          <w:numId w:val="9"/>
        </w:numPr>
        <w:ind w:left="562" w:hanging="562"/>
      </w:pPr>
      <w:r w:rsidRPr="00596979">
        <w:t xml:space="preserve">leukæmi (kræft, som påvirker blod og knoglemarv); </w:t>
      </w:r>
    </w:p>
    <w:p w14:paraId="3D70A297" w14:textId="77777777" w:rsidR="00C46587" w:rsidRPr="00596979" w:rsidRDefault="00C46587" w:rsidP="00FE66C4">
      <w:pPr>
        <w:widowControl w:val="0"/>
        <w:numPr>
          <w:ilvl w:val="0"/>
          <w:numId w:val="9"/>
        </w:numPr>
        <w:ind w:left="562" w:hanging="562"/>
      </w:pPr>
      <w:r w:rsidRPr="00596979">
        <w:t xml:space="preserve">alvorlig allergisk reaktion med shock; </w:t>
      </w:r>
    </w:p>
    <w:p w14:paraId="251A4DF4" w14:textId="77777777" w:rsidR="00C46587" w:rsidRPr="00596979" w:rsidRDefault="00C46587" w:rsidP="00FE66C4">
      <w:pPr>
        <w:widowControl w:val="0"/>
        <w:numPr>
          <w:ilvl w:val="0"/>
          <w:numId w:val="9"/>
        </w:numPr>
        <w:ind w:left="562" w:hanging="562"/>
      </w:pPr>
      <w:r w:rsidRPr="00596979">
        <w:t xml:space="preserve">dissemineret sklerose; </w:t>
      </w:r>
    </w:p>
    <w:p w14:paraId="7D2D4DF9" w14:textId="77777777" w:rsidR="00C46587" w:rsidRPr="00596979" w:rsidRDefault="00C46587" w:rsidP="00FE66C4">
      <w:pPr>
        <w:widowControl w:val="0"/>
        <w:numPr>
          <w:ilvl w:val="0"/>
          <w:numId w:val="9"/>
        </w:numPr>
        <w:ind w:left="562" w:hanging="562"/>
      </w:pPr>
      <w:r w:rsidRPr="00596979">
        <w:t xml:space="preserve">nerveforstyrrelser (såsom betændelse i synsnerven og Guillain-Barrés syndrom, der er en tilstand, der kan forårsage muskelsvaghed, unormal følesans, prikken i arme og overkrop); </w:t>
      </w:r>
    </w:p>
    <w:p w14:paraId="4E153C79" w14:textId="77777777" w:rsidR="00C46587" w:rsidRPr="00596979" w:rsidRDefault="00C46587" w:rsidP="00FE66C4">
      <w:pPr>
        <w:widowControl w:val="0"/>
        <w:numPr>
          <w:ilvl w:val="0"/>
          <w:numId w:val="9"/>
        </w:numPr>
        <w:ind w:left="562" w:hanging="562"/>
      </w:pPr>
      <w:r w:rsidRPr="00596979">
        <w:t xml:space="preserve">hjertestop; </w:t>
      </w:r>
    </w:p>
    <w:p w14:paraId="1FBDC0E8" w14:textId="77777777" w:rsidR="00C46587" w:rsidRPr="00596979" w:rsidRDefault="00C46587" w:rsidP="00FE66C4">
      <w:pPr>
        <w:widowControl w:val="0"/>
        <w:numPr>
          <w:ilvl w:val="0"/>
          <w:numId w:val="9"/>
        </w:numPr>
        <w:ind w:left="562" w:hanging="562"/>
      </w:pPr>
      <w:r w:rsidRPr="00596979">
        <w:t xml:space="preserve">lungefibrose (dannelse af arvæv i lungerne); </w:t>
      </w:r>
    </w:p>
    <w:p w14:paraId="4D9E3AAE" w14:textId="77777777" w:rsidR="00C46587" w:rsidRPr="00596979" w:rsidRDefault="00C46587" w:rsidP="00FE66C4">
      <w:pPr>
        <w:widowControl w:val="0"/>
        <w:numPr>
          <w:ilvl w:val="0"/>
          <w:numId w:val="9"/>
        </w:numPr>
        <w:ind w:left="562" w:hanging="562"/>
      </w:pPr>
      <w:r w:rsidRPr="00596979">
        <w:t xml:space="preserve">perforering af tarmen (hul i tarmvæggen); </w:t>
      </w:r>
    </w:p>
    <w:p w14:paraId="4A3DFA1B" w14:textId="77777777" w:rsidR="00C46587" w:rsidRPr="00596979" w:rsidRDefault="00C46587" w:rsidP="00FE66C4">
      <w:pPr>
        <w:widowControl w:val="0"/>
        <w:numPr>
          <w:ilvl w:val="0"/>
          <w:numId w:val="9"/>
        </w:numPr>
        <w:ind w:left="562" w:hanging="562"/>
      </w:pPr>
      <w:r w:rsidRPr="00596979">
        <w:t xml:space="preserve">hepatitis (leverbetændelse); </w:t>
      </w:r>
    </w:p>
    <w:p w14:paraId="46B0AFEE" w14:textId="77777777" w:rsidR="00C46587" w:rsidRPr="00596979" w:rsidRDefault="00C46587" w:rsidP="00FE66C4">
      <w:pPr>
        <w:widowControl w:val="0"/>
        <w:numPr>
          <w:ilvl w:val="0"/>
          <w:numId w:val="9"/>
        </w:numPr>
        <w:ind w:left="562" w:hanging="562"/>
      </w:pPr>
      <w:r w:rsidRPr="00596979">
        <w:t xml:space="preserve">genopblussen af hepatitis B-infektion; </w:t>
      </w:r>
    </w:p>
    <w:p w14:paraId="035A1A4D" w14:textId="77777777" w:rsidR="00C46587" w:rsidRPr="00596979" w:rsidRDefault="00C46587" w:rsidP="00FE66C4">
      <w:pPr>
        <w:widowControl w:val="0"/>
        <w:numPr>
          <w:ilvl w:val="0"/>
          <w:numId w:val="9"/>
        </w:numPr>
        <w:ind w:left="562" w:hanging="562"/>
      </w:pPr>
      <w:r w:rsidRPr="00596979">
        <w:t xml:space="preserve">autoimmun hepatitis (leverbetændelse forårsaget af kroppens eget immunsystem); </w:t>
      </w:r>
    </w:p>
    <w:p w14:paraId="32AFB179" w14:textId="77777777" w:rsidR="00C46587" w:rsidRPr="00596979" w:rsidRDefault="00C46587" w:rsidP="00FE66C4">
      <w:pPr>
        <w:widowControl w:val="0"/>
        <w:numPr>
          <w:ilvl w:val="0"/>
          <w:numId w:val="9"/>
        </w:numPr>
        <w:ind w:left="562" w:hanging="562"/>
      </w:pPr>
      <w:r w:rsidRPr="00596979">
        <w:t xml:space="preserve">betændelse i hudens blodkar (kutan vaskulitis); </w:t>
      </w:r>
    </w:p>
    <w:p w14:paraId="19383CF6" w14:textId="77777777" w:rsidR="00C46587" w:rsidRPr="00596979" w:rsidRDefault="00C46587" w:rsidP="00FE66C4">
      <w:pPr>
        <w:widowControl w:val="0"/>
        <w:numPr>
          <w:ilvl w:val="0"/>
          <w:numId w:val="9"/>
        </w:numPr>
        <w:ind w:left="562" w:hanging="562"/>
      </w:pPr>
      <w:r w:rsidRPr="00596979">
        <w:t xml:space="preserve">Stevens-Johnsons syndrom (livstruende reaktion med influenzalignende symptomer og udslæt med blærer); </w:t>
      </w:r>
    </w:p>
    <w:p w14:paraId="1D876038" w14:textId="77777777" w:rsidR="00C46587" w:rsidRPr="00596979" w:rsidRDefault="00C46587" w:rsidP="00FE66C4">
      <w:pPr>
        <w:widowControl w:val="0"/>
        <w:numPr>
          <w:ilvl w:val="0"/>
          <w:numId w:val="9"/>
        </w:numPr>
        <w:ind w:left="562" w:hanging="562"/>
      </w:pPr>
      <w:r w:rsidRPr="00596979">
        <w:t xml:space="preserve">ødem i ansigtet (hævelse i ansigtet) forbundet med allergiske reaktioner; </w:t>
      </w:r>
    </w:p>
    <w:p w14:paraId="6D82F652" w14:textId="77777777" w:rsidR="00C46587" w:rsidRPr="00596979" w:rsidRDefault="00C46587" w:rsidP="007C0A4F">
      <w:pPr>
        <w:keepNext/>
        <w:numPr>
          <w:ilvl w:val="0"/>
          <w:numId w:val="9"/>
        </w:numPr>
        <w:ind w:left="562" w:hanging="562"/>
      </w:pPr>
      <w:r w:rsidRPr="00596979">
        <w:lastRenderedPageBreak/>
        <w:t xml:space="preserve">betændelseslignende hududslæt (erythema multiforme); </w:t>
      </w:r>
    </w:p>
    <w:p w14:paraId="5430878C" w14:textId="77777777" w:rsidR="00C2239D" w:rsidRPr="00596979" w:rsidRDefault="00C46587" w:rsidP="007C0A4F">
      <w:pPr>
        <w:keepNext/>
        <w:numPr>
          <w:ilvl w:val="0"/>
          <w:numId w:val="9"/>
        </w:numPr>
        <w:ind w:left="562" w:hanging="562"/>
      </w:pPr>
      <w:r w:rsidRPr="00596979">
        <w:t>lupus-lignende syndrom;</w:t>
      </w:r>
    </w:p>
    <w:p w14:paraId="64CCE517" w14:textId="77777777" w:rsidR="00C46587" w:rsidRPr="00596979" w:rsidRDefault="00B23FB1" w:rsidP="007C0A4F">
      <w:pPr>
        <w:keepNext/>
        <w:numPr>
          <w:ilvl w:val="0"/>
          <w:numId w:val="9"/>
        </w:numPr>
        <w:ind w:left="562" w:hanging="562"/>
      </w:pPr>
      <w:r w:rsidRPr="00596979">
        <w:t>angioødem (lokal hævelse af huden);</w:t>
      </w:r>
    </w:p>
    <w:p w14:paraId="237D9E64" w14:textId="77777777" w:rsidR="00546F81" w:rsidRPr="00596979" w:rsidRDefault="00546F81" w:rsidP="007C0A4F">
      <w:pPr>
        <w:keepNext/>
        <w:numPr>
          <w:ilvl w:val="0"/>
          <w:numId w:val="9"/>
        </w:numPr>
        <w:ind w:left="562" w:hanging="562"/>
      </w:pPr>
      <w:r w:rsidRPr="00596979">
        <w:t>lichenoid hudreaktion (kløende rødligt-lilla hududslæt).</w:t>
      </w:r>
    </w:p>
    <w:p w14:paraId="25321F8C" w14:textId="77777777" w:rsidR="00C46587" w:rsidRPr="00596979" w:rsidRDefault="00C46587" w:rsidP="00982118"/>
    <w:p w14:paraId="0EF100B3" w14:textId="77777777" w:rsidR="00C46587" w:rsidRPr="00596979" w:rsidRDefault="00C46587" w:rsidP="0017564C">
      <w:pPr>
        <w:keepNext/>
      </w:pPr>
      <w:r w:rsidRPr="00596979">
        <w:rPr>
          <w:b/>
        </w:rPr>
        <w:t>Ikke kendt</w:t>
      </w:r>
      <w:r w:rsidRPr="00596979">
        <w:t xml:space="preserve"> (hyppigheden kan ikke vurderes ud fra tilgængelige data) </w:t>
      </w:r>
    </w:p>
    <w:p w14:paraId="4EB48767" w14:textId="77777777" w:rsidR="00C46587" w:rsidRPr="00596979" w:rsidRDefault="00C46587" w:rsidP="0017564C">
      <w:pPr>
        <w:keepNext/>
      </w:pPr>
    </w:p>
    <w:p w14:paraId="7EBB52FB" w14:textId="77777777" w:rsidR="00C46587" w:rsidRPr="00596979" w:rsidRDefault="00C46587" w:rsidP="000C078E">
      <w:pPr>
        <w:keepNext/>
        <w:numPr>
          <w:ilvl w:val="0"/>
          <w:numId w:val="9"/>
        </w:numPr>
        <w:ind w:left="562" w:hanging="562"/>
      </w:pPr>
      <w:r w:rsidRPr="00596979">
        <w:t xml:space="preserve">hepatosplenisk T-celle-lymfom (en sjælden form for blodkræft, som ofte er dødelig); </w:t>
      </w:r>
    </w:p>
    <w:p w14:paraId="736B5BD8" w14:textId="77777777" w:rsidR="00C46587" w:rsidRPr="00596979" w:rsidRDefault="00C46587" w:rsidP="007C0A4F">
      <w:pPr>
        <w:keepNext/>
        <w:numPr>
          <w:ilvl w:val="0"/>
          <w:numId w:val="9"/>
        </w:numPr>
        <w:ind w:left="562" w:hanging="562"/>
      </w:pPr>
      <w:r w:rsidRPr="00596979">
        <w:t xml:space="preserve">Merkelcellekarcinom (en type hudkræft); </w:t>
      </w:r>
    </w:p>
    <w:p w14:paraId="78AF66A0" w14:textId="77777777" w:rsidR="00D50A90" w:rsidRPr="00596979" w:rsidRDefault="00D50A90" w:rsidP="007C0A4F">
      <w:pPr>
        <w:keepNext/>
        <w:numPr>
          <w:ilvl w:val="0"/>
          <w:numId w:val="9"/>
        </w:numPr>
        <w:ind w:left="562" w:hanging="562"/>
      </w:pPr>
      <w:r w:rsidRPr="00596979">
        <w:t>Kaposis sarkom, en sjælden type kræft, der er forbundet med infektion med humant herpesvirus 8. Kaposis sarkom forekommer oftest som lilla læsioner på huden</w:t>
      </w:r>
      <w:r w:rsidR="000A611B" w:rsidRPr="00596979">
        <w:t>;</w:t>
      </w:r>
    </w:p>
    <w:p w14:paraId="7C00FD62" w14:textId="77777777" w:rsidR="00C46587" w:rsidRPr="00596979" w:rsidRDefault="00C46587" w:rsidP="007C0A4F">
      <w:pPr>
        <w:keepNext/>
        <w:numPr>
          <w:ilvl w:val="0"/>
          <w:numId w:val="9"/>
        </w:numPr>
        <w:ind w:left="562" w:hanging="562"/>
      </w:pPr>
      <w:r w:rsidRPr="00596979">
        <w:t xml:space="preserve">leversvigt; </w:t>
      </w:r>
    </w:p>
    <w:p w14:paraId="4D05A325" w14:textId="77777777" w:rsidR="00C46587" w:rsidRPr="00596979" w:rsidRDefault="00C46587" w:rsidP="007C0A4F">
      <w:pPr>
        <w:keepNext/>
        <w:numPr>
          <w:ilvl w:val="0"/>
          <w:numId w:val="9"/>
        </w:numPr>
        <w:ind w:left="562" w:hanging="562"/>
      </w:pPr>
      <w:r w:rsidRPr="00596979">
        <w:t xml:space="preserve">forværring af en tilstand, som kaldes dermatomyositis (ses som hududslæt ledsaget af muskelsvaghed) </w:t>
      </w:r>
    </w:p>
    <w:p w14:paraId="6C5096BC" w14:textId="77777777" w:rsidR="00C46587" w:rsidRDefault="0084750A" w:rsidP="0084750A">
      <w:pPr>
        <w:numPr>
          <w:ilvl w:val="0"/>
          <w:numId w:val="9"/>
        </w:numPr>
      </w:pPr>
      <w:r>
        <w:t xml:space="preserve">   Vægtforøgelse (for de fleste patienters vedkommende var vægtforøgelsen lille).</w:t>
      </w:r>
    </w:p>
    <w:p w14:paraId="6AB39165" w14:textId="77777777" w:rsidR="0084750A" w:rsidRPr="00596979" w:rsidRDefault="0084750A" w:rsidP="00C53915">
      <w:pPr>
        <w:ind w:left="360"/>
      </w:pPr>
    </w:p>
    <w:p w14:paraId="05DDCD80" w14:textId="77777777" w:rsidR="00C46587" w:rsidRPr="00596979" w:rsidRDefault="00C46587" w:rsidP="00982118">
      <w:r w:rsidRPr="00596979">
        <w:t xml:space="preserve">Nogle bivirkninger, som er set med adalimumab, giver ikke symptomer og kan kun opdages ved blodprøver. Disse inkluderer: </w:t>
      </w:r>
    </w:p>
    <w:p w14:paraId="29215A01" w14:textId="77777777" w:rsidR="00C46587" w:rsidRPr="00596979" w:rsidRDefault="00C46587" w:rsidP="00982118"/>
    <w:p w14:paraId="7F869C2B" w14:textId="77777777" w:rsidR="00C46587" w:rsidRPr="00596979" w:rsidRDefault="00C46587" w:rsidP="007C0A4F">
      <w:pPr>
        <w:keepNext/>
      </w:pPr>
      <w:r w:rsidRPr="00596979">
        <w:rPr>
          <w:b/>
        </w:rPr>
        <w:t>Meget almindelige</w:t>
      </w:r>
      <w:r w:rsidRPr="00596979">
        <w:t xml:space="preserve"> (kan påvirke flere end 1 ud af 10 personer) </w:t>
      </w:r>
    </w:p>
    <w:p w14:paraId="6A222C95" w14:textId="77777777" w:rsidR="00C46587" w:rsidRPr="00596979" w:rsidRDefault="00C46587" w:rsidP="007C0A4F">
      <w:pPr>
        <w:keepNext/>
      </w:pPr>
    </w:p>
    <w:p w14:paraId="3C153FD9" w14:textId="77777777" w:rsidR="00C46587" w:rsidRPr="00596979" w:rsidRDefault="00C46587" w:rsidP="007C0A4F">
      <w:pPr>
        <w:keepNext/>
        <w:numPr>
          <w:ilvl w:val="0"/>
          <w:numId w:val="9"/>
        </w:numPr>
        <w:ind w:left="562" w:hanging="562"/>
      </w:pPr>
      <w:r w:rsidRPr="00596979">
        <w:t xml:space="preserve">nedsat antal hvide blodlegemer; </w:t>
      </w:r>
    </w:p>
    <w:p w14:paraId="163F3B01" w14:textId="77777777" w:rsidR="00C46587" w:rsidRPr="00596979" w:rsidRDefault="00C46587" w:rsidP="007C0A4F">
      <w:pPr>
        <w:keepNext/>
        <w:numPr>
          <w:ilvl w:val="0"/>
          <w:numId w:val="9"/>
        </w:numPr>
        <w:ind w:left="562" w:hanging="562"/>
      </w:pPr>
      <w:r w:rsidRPr="00596979">
        <w:t xml:space="preserve">nedsat antal røde blodlegemer; </w:t>
      </w:r>
    </w:p>
    <w:p w14:paraId="12C760AB" w14:textId="77777777" w:rsidR="00C46587" w:rsidRPr="00596979" w:rsidRDefault="00C46587" w:rsidP="007C0A4F">
      <w:pPr>
        <w:keepNext/>
        <w:numPr>
          <w:ilvl w:val="0"/>
          <w:numId w:val="9"/>
        </w:numPr>
        <w:ind w:left="562" w:hanging="562"/>
      </w:pPr>
      <w:r w:rsidRPr="00596979">
        <w:t xml:space="preserve">forhøjede lipider i blodet; </w:t>
      </w:r>
    </w:p>
    <w:p w14:paraId="05D448A8" w14:textId="77777777" w:rsidR="00C46587" w:rsidRPr="00596979" w:rsidRDefault="007A6D86" w:rsidP="007C0A4F">
      <w:pPr>
        <w:keepNext/>
        <w:numPr>
          <w:ilvl w:val="0"/>
          <w:numId w:val="9"/>
        </w:numPr>
        <w:ind w:left="562" w:hanging="562"/>
      </w:pPr>
      <w:r w:rsidRPr="00596979">
        <w:t xml:space="preserve">forhøjede leverenzymer. </w:t>
      </w:r>
    </w:p>
    <w:p w14:paraId="3BF401EA" w14:textId="77777777" w:rsidR="00C46587" w:rsidRPr="00596979" w:rsidRDefault="00C46587" w:rsidP="00982118">
      <w:pPr>
        <w:rPr>
          <w:lang w:val="en-GB"/>
        </w:rPr>
      </w:pPr>
    </w:p>
    <w:p w14:paraId="1AFA4048" w14:textId="77777777" w:rsidR="00C46587" w:rsidRPr="00596979" w:rsidRDefault="00C46587" w:rsidP="001B765C">
      <w:r w:rsidRPr="00596979">
        <w:rPr>
          <w:b/>
        </w:rPr>
        <w:t>Almindelige</w:t>
      </w:r>
      <w:r w:rsidRPr="00596979">
        <w:t xml:space="preserve"> (kan påvirke op til 1 ud af 10 personer)</w:t>
      </w:r>
    </w:p>
    <w:p w14:paraId="0D80CE92" w14:textId="77777777" w:rsidR="00C46587" w:rsidRPr="00596979" w:rsidRDefault="00C46587" w:rsidP="001B765C"/>
    <w:p w14:paraId="2181644C" w14:textId="77777777" w:rsidR="00C46587" w:rsidRPr="00596979" w:rsidRDefault="00C46587" w:rsidP="001B765C">
      <w:pPr>
        <w:numPr>
          <w:ilvl w:val="0"/>
          <w:numId w:val="9"/>
        </w:numPr>
        <w:ind w:left="562" w:hanging="562"/>
      </w:pPr>
      <w:r w:rsidRPr="00596979">
        <w:t xml:space="preserve">forhøjet antal hvide blodlegemer; </w:t>
      </w:r>
    </w:p>
    <w:p w14:paraId="7BF1865B" w14:textId="77777777" w:rsidR="00C46587" w:rsidRPr="00596979" w:rsidRDefault="00C46587" w:rsidP="001B765C">
      <w:pPr>
        <w:numPr>
          <w:ilvl w:val="0"/>
          <w:numId w:val="9"/>
        </w:numPr>
        <w:ind w:left="562" w:hanging="562"/>
      </w:pPr>
      <w:r w:rsidRPr="00596979">
        <w:t xml:space="preserve">nedsat antal blodplader; </w:t>
      </w:r>
    </w:p>
    <w:p w14:paraId="7BBC4D96" w14:textId="77777777" w:rsidR="00C46587" w:rsidRPr="00596979" w:rsidRDefault="00C46587" w:rsidP="001B765C">
      <w:pPr>
        <w:numPr>
          <w:ilvl w:val="0"/>
          <w:numId w:val="9"/>
        </w:numPr>
        <w:ind w:left="562" w:hanging="562"/>
      </w:pPr>
      <w:r w:rsidRPr="00596979">
        <w:t xml:space="preserve">forhøjet urinsyre i blodet; </w:t>
      </w:r>
    </w:p>
    <w:p w14:paraId="01F96F81" w14:textId="77777777" w:rsidR="00C46587" w:rsidRPr="00596979" w:rsidRDefault="00C46587" w:rsidP="001B765C">
      <w:pPr>
        <w:numPr>
          <w:ilvl w:val="0"/>
          <w:numId w:val="9"/>
        </w:numPr>
        <w:ind w:left="562" w:hanging="562"/>
      </w:pPr>
      <w:r w:rsidRPr="00596979">
        <w:t xml:space="preserve">unormale blodmålinger af natrium; </w:t>
      </w:r>
    </w:p>
    <w:p w14:paraId="59374CA7" w14:textId="77777777" w:rsidR="00C46587" w:rsidRPr="00596979" w:rsidRDefault="00C46587" w:rsidP="001B765C">
      <w:pPr>
        <w:numPr>
          <w:ilvl w:val="0"/>
          <w:numId w:val="9"/>
        </w:numPr>
        <w:ind w:left="562" w:hanging="562"/>
      </w:pPr>
      <w:r w:rsidRPr="00596979">
        <w:t xml:space="preserve">lave blodmålinger af calcium; </w:t>
      </w:r>
    </w:p>
    <w:p w14:paraId="398483A1" w14:textId="77777777" w:rsidR="00C46587" w:rsidRPr="00596979" w:rsidRDefault="00C46587" w:rsidP="001B765C">
      <w:pPr>
        <w:numPr>
          <w:ilvl w:val="0"/>
          <w:numId w:val="9"/>
        </w:numPr>
        <w:ind w:left="562" w:hanging="562"/>
      </w:pPr>
      <w:r w:rsidRPr="00596979">
        <w:t xml:space="preserve">lave blodmålinger af fosfat; </w:t>
      </w:r>
    </w:p>
    <w:p w14:paraId="2BBA839E" w14:textId="77777777" w:rsidR="00C46587" w:rsidRPr="00596979" w:rsidRDefault="00C46587" w:rsidP="001B765C">
      <w:pPr>
        <w:numPr>
          <w:ilvl w:val="0"/>
          <w:numId w:val="9"/>
        </w:numPr>
        <w:ind w:left="562" w:hanging="562"/>
      </w:pPr>
      <w:r w:rsidRPr="00596979">
        <w:t xml:space="preserve">højt blodsukker; </w:t>
      </w:r>
    </w:p>
    <w:p w14:paraId="2D580CDB" w14:textId="77777777" w:rsidR="00C46587" w:rsidRPr="00596979" w:rsidRDefault="00C46587" w:rsidP="001B765C">
      <w:pPr>
        <w:numPr>
          <w:ilvl w:val="0"/>
          <w:numId w:val="9"/>
        </w:numPr>
        <w:ind w:left="562" w:hanging="562"/>
      </w:pPr>
      <w:r w:rsidRPr="00596979">
        <w:t xml:space="preserve">høje blodmålinger af laktatdehydrogenase; </w:t>
      </w:r>
    </w:p>
    <w:p w14:paraId="25F1F9D6" w14:textId="77777777" w:rsidR="00C2239D" w:rsidRPr="00596979" w:rsidRDefault="00C46587" w:rsidP="001B765C">
      <w:pPr>
        <w:numPr>
          <w:ilvl w:val="0"/>
          <w:numId w:val="9"/>
        </w:numPr>
        <w:ind w:left="562" w:hanging="562"/>
      </w:pPr>
      <w:r w:rsidRPr="00596979">
        <w:t>tilstedeværelse af autoantistoffer i blodet;</w:t>
      </w:r>
    </w:p>
    <w:p w14:paraId="4F0A5D22" w14:textId="77777777" w:rsidR="00C46587" w:rsidRPr="00596979" w:rsidRDefault="00C2239D" w:rsidP="001B765C">
      <w:pPr>
        <w:numPr>
          <w:ilvl w:val="0"/>
          <w:numId w:val="9"/>
        </w:numPr>
        <w:ind w:left="562" w:hanging="562"/>
      </w:pPr>
      <w:r w:rsidRPr="00596979">
        <w:t xml:space="preserve">lavt kalium i blodet. </w:t>
      </w:r>
    </w:p>
    <w:p w14:paraId="5BA3CBC0" w14:textId="77777777" w:rsidR="00C46587" w:rsidRPr="00596979" w:rsidRDefault="00C46587" w:rsidP="001B765C">
      <w:pPr>
        <w:rPr>
          <w:lang w:val="en-GB"/>
        </w:rPr>
      </w:pPr>
    </w:p>
    <w:p w14:paraId="35CC5BE4" w14:textId="77777777" w:rsidR="00C2239D" w:rsidRPr="00596979" w:rsidRDefault="00C2239D" w:rsidP="007C0A4F">
      <w:pPr>
        <w:keepNext/>
      </w:pPr>
      <w:r w:rsidRPr="00596979">
        <w:rPr>
          <w:b/>
        </w:rPr>
        <w:t>Ikke almindelige</w:t>
      </w:r>
      <w:r w:rsidRPr="00596979">
        <w:t xml:space="preserve"> (kan påvirke op til 1 ud af 100 personer)</w:t>
      </w:r>
    </w:p>
    <w:p w14:paraId="7BEE1D2E" w14:textId="77777777" w:rsidR="00C2239D" w:rsidRPr="00596979" w:rsidRDefault="00C2239D" w:rsidP="007C0A4F">
      <w:pPr>
        <w:keepNext/>
      </w:pPr>
    </w:p>
    <w:p w14:paraId="78E2685E" w14:textId="77777777" w:rsidR="00C2239D" w:rsidRPr="00596979" w:rsidRDefault="007A6D86" w:rsidP="007C0A4F">
      <w:pPr>
        <w:keepNext/>
        <w:numPr>
          <w:ilvl w:val="0"/>
          <w:numId w:val="9"/>
        </w:numPr>
        <w:ind w:left="562" w:hanging="562"/>
      </w:pPr>
      <w:r w:rsidRPr="00596979">
        <w:t>forhøjede bilirubinmålinger (lever-relateret blodprøve).</w:t>
      </w:r>
    </w:p>
    <w:p w14:paraId="20CAC554" w14:textId="77777777" w:rsidR="00C2239D" w:rsidRPr="00596979" w:rsidRDefault="00C2239D" w:rsidP="00982118"/>
    <w:p w14:paraId="1E00DFA4" w14:textId="77777777" w:rsidR="00C46587" w:rsidRPr="00596979" w:rsidRDefault="00C46587" w:rsidP="007C0A4F">
      <w:pPr>
        <w:keepNext/>
      </w:pPr>
      <w:r w:rsidRPr="00596979">
        <w:rPr>
          <w:b/>
        </w:rPr>
        <w:t>Sjældne</w:t>
      </w:r>
      <w:r w:rsidRPr="00596979">
        <w:t xml:space="preserve"> (kan påvirke op til 1 ud af 1.000 personer)</w:t>
      </w:r>
    </w:p>
    <w:p w14:paraId="22904BEE" w14:textId="77777777" w:rsidR="00C46587" w:rsidRPr="00596979" w:rsidRDefault="00C46587" w:rsidP="007C0A4F">
      <w:pPr>
        <w:keepNext/>
      </w:pPr>
    </w:p>
    <w:p w14:paraId="14BDA987" w14:textId="77777777" w:rsidR="00C46587" w:rsidRPr="00596979" w:rsidRDefault="00C46587" w:rsidP="007C0A4F">
      <w:pPr>
        <w:keepNext/>
        <w:numPr>
          <w:ilvl w:val="0"/>
          <w:numId w:val="9"/>
        </w:numPr>
        <w:ind w:left="562" w:hanging="562"/>
      </w:pPr>
      <w:r w:rsidRPr="00596979">
        <w:t xml:space="preserve">nedsat antal hvide blodlegemer, røde blodlegemer og blodplader. </w:t>
      </w:r>
    </w:p>
    <w:p w14:paraId="4B1D5F22" w14:textId="77777777" w:rsidR="00C46587" w:rsidRPr="00596979" w:rsidRDefault="00C46587" w:rsidP="00982118"/>
    <w:p w14:paraId="40D772F1" w14:textId="77777777" w:rsidR="00C46587" w:rsidRPr="00596979" w:rsidRDefault="00C46587" w:rsidP="00982118">
      <w:r w:rsidRPr="00596979">
        <w:rPr>
          <w:b/>
        </w:rPr>
        <w:t xml:space="preserve">Indberetning af bivirkninger </w:t>
      </w:r>
    </w:p>
    <w:p w14:paraId="24616E5B" w14:textId="07125382" w:rsidR="00C46587" w:rsidRPr="00596979" w:rsidRDefault="00C46587" w:rsidP="00982118">
      <w:r w:rsidRPr="00596979">
        <w:t xml:space="preserve">Hvis dit barn får bivirkninger, bør du tale med barnets læge eller apotekspersonalet. Dette gælder også mulige bivirkninger, som ikke er medtaget i denne indlægsseddel. Du eller dine pårørende kan også indberette bivirkninger direkte til Lægemiddelstyrelsen via </w:t>
      </w:r>
      <w:r w:rsidRPr="003B4810">
        <w:rPr>
          <w:highlight w:val="lightGray"/>
        </w:rPr>
        <w:t>det nationale rapporteringssystem anført i</w:t>
      </w:r>
      <w:r w:rsidR="00BF4F62" w:rsidRPr="003B4810">
        <w:rPr>
          <w:highlight w:val="lightGray"/>
        </w:rPr>
        <w:t xml:space="preserve"> </w:t>
      </w:r>
      <w:hyperlink r:id="rId43" w:history="1">
        <w:r w:rsidR="00BF4F62" w:rsidRPr="003B4810">
          <w:rPr>
            <w:rStyle w:val="Hyperlink"/>
            <w:highlight w:val="lightGray"/>
          </w:rPr>
          <w:t>Appendiks V</w:t>
        </w:r>
      </w:hyperlink>
      <w:r w:rsidRPr="003B4810">
        <w:rPr>
          <w:color w:val="000000" w:themeColor="text1"/>
        </w:rPr>
        <w:t>.</w:t>
      </w:r>
      <w:r w:rsidRPr="00596979">
        <w:t xml:space="preserve"> Ved at indrapportere bivirkninger kan du hjælpe med at fremskaffe mere information om sikkerheden af dette lægemiddel. </w:t>
      </w:r>
    </w:p>
    <w:p w14:paraId="48D354A0" w14:textId="77777777" w:rsidR="00C46587" w:rsidRPr="00596979" w:rsidRDefault="00C46587" w:rsidP="00982118"/>
    <w:p w14:paraId="6E626779" w14:textId="77777777" w:rsidR="00C46587" w:rsidRPr="00596979" w:rsidRDefault="00C46587" w:rsidP="00982118"/>
    <w:p w14:paraId="502875A2" w14:textId="77777777" w:rsidR="00C46587" w:rsidRPr="00596979" w:rsidRDefault="00C46587" w:rsidP="00982118">
      <w:pPr>
        <w:keepNext/>
        <w:tabs>
          <w:tab w:val="left" w:pos="562"/>
        </w:tabs>
        <w:rPr>
          <w:b/>
        </w:rPr>
      </w:pPr>
      <w:r w:rsidRPr="00596979">
        <w:rPr>
          <w:b/>
        </w:rPr>
        <w:lastRenderedPageBreak/>
        <w:t>5.</w:t>
      </w:r>
      <w:r w:rsidRPr="00596979">
        <w:rPr>
          <w:b/>
        </w:rPr>
        <w:tab/>
        <w:t xml:space="preserve">Opbevaring </w:t>
      </w:r>
    </w:p>
    <w:p w14:paraId="3B359840" w14:textId="77777777" w:rsidR="00C46587" w:rsidRPr="00596979" w:rsidRDefault="00C46587" w:rsidP="00982118">
      <w:pPr>
        <w:keepNext/>
      </w:pPr>
    </w:p>
    <w:p w14:paraId="121EA545" w14:textId="77777777" w:rsidR="00C46587" w:rsidRPr="00596979" w:rsidRDefault="00C46587" w:rsidP="00982118">
      <w:r w:rsidRPr="00596979">
        <w:t xml:space="preserve">Opbevar lægemidlet utilgængeligt for børn. </w:t>
      </w:r>
    </w:p>
    <w:p w14:paraId="3CB70FA0" w14:textId="77777777" w:rsidR="00C46587" w:rsidRPr="00596979" w:rsidRDefault="00C46587" w:rsidP="00982118"/>
    <w:p w14:paraId="55DF3282" w14:textId="77777777" w:rsidR="00C46587" w:rsidRPr="00596979" w:rsidRDefault="00C46587" w:rsidP="00982118">
      <w:r w:rsidRPr="00596979">
        <w:t xml:space="preserve">Brug ikke lægemidlet efter den udløbsdato, der står på etiketten/æsken efter EXP. </w:t>
      </w:r>
    </w:p>
    <w:p w14:paraId="6EA186B5" w14:textId="77777777" w:rsidR="00C46587" w:rsidRPr="00596979" w:rsidRDefault="00C46587" w:rsidP="00982118"/>
    <w:p w14:paraId="45B9B3A8" w14:textId="77777777" w:rsidR="00C46587" w:rsidRPr="00596979" w:rsidRDefault="00C46587" w:rsidP="00982118">
      <w:r w:rsidRPr="00596979">
        <w:t xml:space="preserve">Opbevares i køleskab (2 °C – 8°C). Må ikke nedfryses. </w:t>
      </w:r>
    </w:p>
    <w:p w14:paraId="002E0F13" w14:textId="77777777" w:rsidR="00C46587" w:rsidRPr="00596979" w:rsidRDefault="00C46587" w:rsidP="00982118"/>
    <w:p w14:paraId="0204F39E" w14:textId="77777777" w:rsidR="00C46587" w:rsidRPr="00596979" w:rsidRDefault="00C46587" w:rsidP="00982118">
      <w:r w:rsidRPr="00596979">
        <w:t xml:space="preserve">Opbevar hætteglasset i den ydre karton for at beskytte mod lys. </w:t>
      </w:r>
    </w:p>
    <w:p w14:paraId="1302B238" w14:textId="77777777" w:rsidR="00C46587" w:rsidRPr="00596979" w:rsidRDefault="00C46587" w:rsidP="00982118"/>
    <w:p w14:paraId="697BCA92" w14:textId="77777777" w:rsidR="00A8620A" w:rsidRPr="00596979" w:rsidRDefault="00A8620A" w:rsidP="00982118">
      <w:pPr>
        <w:pStyle w:val="BodyText"/>
        <w:widowControl/>
        <w:kinsoku w:val="0"/>
        <w:overflowPunct w:val="0"/>
        <w:spacing w:before="48"/>
        <w:ind w:left="0"/>
        <w:rPr>
          <w:u w:val="single"/>
        </w:rPr>
      </w:pPr>
      <w:r w:rsidRPr="00596979">
        <w:rPr>
          <w:u w:val="single"/>
        </w:rPr>
        <w:t>Alternativ opbevaring:</w:t>
      </w:r>
    </w:p>
    <w:p w14:paraId="4D1744DA" w14:textId="77777777" w:rsidR="00A8620A" w:rsidRPr="00596979" w:rsidRDefault="00A8620A" w:rsidP="00982118">
      <w:pPr>
        <w:pStyle w:val="BodyText"/>
        <w:widowControl/>
        <w:kinsoku w:val="0"/>
        <w:overflowPunct w:val="0"/>
        <w:ind w:left="0"/>
      </w:pPr>
    </w:p>
    <w:p w14:paraId="10B94075" w14:textId="77777777" w:rsidR="00A8620A" w:rsidRPr="00596979" w:rsidRDefault="00A8620A" w:rsidP="00982118">
      <w:pPr>
        <w:pStyle w:val="BodyText"/>
        <w:widowControl/>
        <w:kinsoku w:val="0"/>
        <w:overflowPunct w:val="0"/>
        <w:ind w:left="0" w:right="234"/>
      </w:pPr>
      <w:r w:rsidRPr="00596979">
        <w:t xml:space="preserve">Hvis det er nødvendigt (f.eks. </w:t>
      </w:r>
      <w:r w:rsidR="00E53761" w:rsidRPr="00596979">
        <w:t>under</w:t>
      </w:r>
      <w:r w:rsidRPr="00596979">
        <w:t xml:space="preserve"> rejse</w:t>
      </w:r>
      <w:r w:rsidR="00E53761" w:rsidRPr="00596979">
        <w:t>r</w:t>
      </w:r>
      <w:r w:rsidRPr="00596979">
        <w:t xml:space="preserve">), kan et enkelt hætteglas med Amsparity opbevares ved stuetemperatur (op til 30 °C) i en periode på højst 30 dage – vær sikker på at beskytte det mod lys. Når hætteglasset er taget ud af køleskabet og har været opbevaret ved stuetemperatur, </w:t>
      </w:r>
      <w:r w:rsidRPr="00596979">
        <w:rPr>
          <w:b/>
        </w:rPr>
        <w:t>skal hætteglasset bruges inden for 30 dage eller kasseres</w:t>
      </w:r>
      <w:r w:rsidRPr="00596979">
        <w:t>, også selv om det sættes tilbage i køleskab.</w:t>
      </w:r>
    </w:p>
    <w:p w14:paraId="2DEA7324" w14:textId="77777777" w:rsidR="00A8620A" w:rsidRPr="00596979" w:rsidRDefault="00A8620A" w:rsidP="00982118">
      <w:pPr>
        <w:pStyle w:val="BodyText"/>
        <w:widowControl/>
        <w:kinsoku w:val="0"/>
        <w:overflowPunct w:val="0"/>
        <w:ind w:left="0"/>
      </w:pPr>
    </w:p>
    <w:p w14:paraId="164FED1E" w14:textId="77777777" w:rsidR="00A8620A" w:rsidRPr="00596979" w:rsidRDefault="00A8620A" w:rsidP="00982118">
      <w:pPr>
        <w:pStyle w:val="BodyText"/>
        <w:widowControl/>
        <w:kinsoku w:val="0"/>
        <w:overflowPunct w:val="0"/>
        <w:ind w:left="0" w:right="234"/>
      </w:pPr>
      <w:r w:rsidRPr="00596979">
        <w:t>Du skal registrere den dato, hvor hætteglasset først tages ud af køleskabet, og den dato efter hvilken, det skal kasseres.</w:t>
      </w:r>
    </w:p>
    <w:p w14:paraId="134864DA" w14:textId="77777777" w:rsidR="00A8620A" w:rsidRPr="00596979" w:rsidRDefault="00A8620A" w:rsidP="00982118"/>
    <w:p w14:paraId="5B51C793" w14:textId="77777777" w:rsidR="00C46587" w:rsidRPr="00596979" w:rsidRDefault="00C46587" w:rsidP="00982118">
      <w:r w:rsidRPr="00596979">
        <w:t xml:space="preserve">Spørg apotekspersonalet, hvordan du skal bortskaffe medicinrester. Af hensyn til miljøet må du ikke smide medicinrester i afløbet, toilettet eller skraldespanden. </w:t>
      </w:r>
    </w:p>
    <w:p w14:paraId="6B623E12" w14:textId="77777777" w:rsidR="00C46587" w:rsidRPr="00596979" w:rsidRDefault="00C46587" w:rsidP="00982118"/>
    <w:p w14:paraId="32F4396B" w14:textId="77777777" w:rsidR="00C46587" w:rsidRPr="00596979" w:rsidRDefault="00C46587" w:rsidP="00982118"/>
    <w:p w14:paraId="5E4B8188" w14:textId="77777777" w:rsidR="00C46587" w:rsidRPr="00596979" w:rsidRDefault="00C46587" w:rsidP="00982118">
      <w:pPr>
        <w:tabs>
          <w:tab w:val="left" w:pos="562"/>
        </w:tabs>
        <w:rPr>
          <w:b/>
        </w:rPr>
      </w:pPr>
      <w:r w:rsidRPr="00596979">
        <w:rPr>
          <w:b/>
        </w:rPr>
        <w:t>6.</w:t>
      </w:r>
      <w:r w:rsidRPr="00596979">
        <w:rPr>
          <w:b/>
        </w:rPr>
        <w:tab/>
        <w:t xml:space="preserve">Pakningsstørrelser og yderligere oplysninger </w:t>
      </w:r>
    </w:p>
    <w:p w14:paraId="11B51913" w14:textId="77777777" w:rsidR="00C46587" w:rsidRPr="00596979" w:rsidRDefault="00C46587" w:rsidP="00982118"/>
    <w:p w14:paraId="6B8F9922" w14:textId="77777777" w:rsidR="00C46587" w:rsidRPr="00596979" w:rsidRDefault="00C46587" w:rsidP="00982118">
      <w:pPr>
        <w:rPr>
          <w:b/>
        </w:rPr>
      </w:pPr>
      <w:r w:rsidRPr="00596979">
        <w:rPr>
          <w:b/>
        </w:rPr>
        <w:t>Amsparity indeholder:</w:t>
      </w:r>
    </w:p>
    <w:p w14:paraId="7EF2A622" w14:textId="77777777" w:rsidR="00C46587" w:rsidRPr="00596979" w:rsidRDefault="00C46587" w:rsidP="00982118"/>
    <w:p w14:paraId="3DDC5F10" w14:textId="77777777" w:rsidR="00C46587" w:rsidRPr="00596979" w:rsidRDefault="00C46587" w:rsidP="00982118">
      <w:r w:rsidRPr="00596979">
        <w:t xml:space="preserve">Aktivt stof: adalimumab. </w:t>
      </w:r>
    </w:p>
    <w:p w14:paraId="4A37B444" w14:textId="77777777" w:rsidR="0016465E" w:rsidRPr="00596979" w:rsidRDefault="0016465E" w:rsidP="00982118"/>
    <w:p w14:paraId="560B6B2B" w14:textId="450CBB60" w:rsidR="00C46587" w:rsidRPr="00596979" w:rsidRDefault="00C46587" w:rsidP="00982118">
      <w:r w:rsidRPr="00596979">
        <w:t>Øvrige indholdsstoffer: L-histidin, L-histidinhydrochloridmonohydrat, saccharose, edetatdinatriumdihydrat, L-methionin, polysorbat 80 og vand til injektionsvæsker</w:t>
      </w:r>
      <w:r w:rsidR="00C33C04">
        <w:t xml:space="preserve"> (se punkt 2 </w:t>
      </w:r>
      <w:r w:rsidR="00D643F7">
        <w:t>”</w:t>
      </w:r>
      <w:r w:rsidR="00C33C04">
        <w:t>Amsparity indeholder polysorbat 80</w:t>
      </w:r>
      <w:r w:rsidR="00D643F7">
        <w:t>”</w:t>
      </w:r>
      <w:r w:rsidR="00C33C04">
        <w:t xml:space="preserve"> og </w:t>
      </w:r>
      <w:r w:rsidR="00D643F7">
        <w:t>”</w:t>
      </w:r>
      <w:r w:rsidR="00C33C04">
        <w:t>Amsparity indeholder natrium</w:t>
      </w:r>
      <w:r w:rsidR="00D643F7">
        <w:t>”</w:t>
      </w:r>
      <w:r w:rsidR="00C33C04">
        <w:t>)</w:t>
      </w:r>
      <w:r w:rsidRPr="00596979">
        <w:t xml:space="preserve">. </w:t>
      </w:r>
    </w:p>
    <w:p w14:paraId="0F1B41FE" w14:textId="77777777" w:rsidR="00C46587" w:rsidRPr="00596979" w:rsidRDefault="00C46587" w:rsidP="00982118"/>
    <w:p w14:paraId="23BF59EF" w14:textId="77777777" w:rsidR="00C46587" w:rsidRPr="00596979" w:rsidRDefault="00C46587" w:rsidP="001B765C">
      <w:pPr>
        <w:keepNext/>
        <w:keepLines/>
        <w:rPr>
          <w:b/>
        </w:rPr>
      </w:pPr>
      <w:r w:rsidRPr="00596979">
        <w:rPr>
          <w:b/>
        </w:rPr>
        <w:t xml:space="preserve">Udseende og pakningsstørrelser </w:t>
      </w:r>
    </w:p>
    <w:p w14:paraId="7EE9E330" w14:textId="77777777" w:rsidR="00C46587" w:rsidRPr="00596979" w:rsidRDefault="00C46587" w:rsidP="00982118"/>
    <w:p w14:paraId="6DBD9F92" w14:textId="77777777" w:rsidR="00C46587" w:rsidRPr="00596979" w:rsidRDefault="006A1144" w:rsidP="00982118">
      <w:r w:rsidRPr="00596979">
        <w:t xml:space="preserve">Amsparity 40 mg injektionsvæske, opløsning i hætteglas findes er en steril opløsning af 40 mg adalimumab opløst i 0,8 ml injektionsvæske. </w:t>
      </w:r>
    </w:p>
    <w:p w14:paraId="1E9F9D0D" w14:textId="77777777" w:rsidR="00C46587" w:rsidRPr="00596979" w:rsidRDefault="00C46587" w:rsidP="00982118"/>
    <w:p w14:paraId="6C58BCAF" w14:textId="77777777" w:rsidR="00C46587" w:rsidRPr="00596979" w:rsidRDefault="00C46587" w:rsidP="00982118">
      <w:r w:rsidRPr="00596979">
        <w:t xml:space="preserve">Hætteglasset med Amsparity er lavet af glas og indeholder en klar, farveløs til meget lysebrun opløsning af adalimumab. En pakning indeholder 2 æsker, som hver indeholder 1 hætteglas, 1 tom steril injektionssprøjte, 1 kanyle, 1 hætteglasadapter og 2 alkoholservietter. </w:t>
      </w:r>
    </w:p>
    <w:p w14:paraId="234B71EC" w14:textId="77777777" w:rsidR="00C46587" w:rsidRPr="00596979" w:rsidRDefault="00C46587" w:rsidP="00982118"/>
    <w:p w14:paraId="205E3763" w14:textId="77777777" w:rsidR="00C46587" w:rsidRPr="00596979" w:rsidRDefault="006A1144" w:rsidP="00982118">
      <w:r w:rsidRPr="00596979">
        <w:t xml:space="preserve">Amsparity kan eventuelt fås i hætteglas, fyldte injektionssprøjter og og/eller fyldte penne. </w:t>
      </w:r>
    </w:p>
    <w:p w14:paraId="597FA3D6" w14:textId="77777777" w:rsidR="00C46587" w:rsidRPr="00596979" w:rsidRDefault="00C46587" w:rsidP="00982118"/>
    <w:p w14:paraId="10BD1E8A" w14:textId="77777777" w:rsidR="00C46587" w:rsidRPr="00596979" w:rsidRDefault="00C46587" w:rsidP="00982118">
      <w:pPr>
        <w:rPr>
          <w:b/>
        </w:rPr>
      </w:pPr>
      <w:r w:rsidRPr="00596979">
        <w:rPr>
          <w:b/>
        </w:rPr>
        <w:t xml:space="preserve">Indehaver af markedsføringstilladelsen </w:t>
      </w:r>
    </w:p>
    <w:p w14:paraId="424946C9" w14:textId="77777777" w:rsidR="00C46587" w:rsidRPr="00DD39C2" w:rsidRDefault="00C46587" w:rsidP="00982118"/>
    <w:p w14:paraId="102D5EC5" w14:textId="77777777" w:rsidR="0003704A" w:rsidRPr="00596979" w:rsidRDefault="0003704A" w:rsidP="00982118">
      <w:r w:rsidRPr="00596979">
        <w:t>Pfizer Europe MA EEIG</w:t>
      </w:r>
    </w:p>
    <w:p w14:paraId="37996590" w14:textId="77777777" w:rsidR="00AA2493" w:rsidRPr="00AB76A4" w:rsidRDefault="00AA2493" w:rsidP="00982118">
      <w:pPr>
        <w:pStyle w:val="BodyText"/>
        <w:widowControl/>
        <w:kinsoku w:val="0"/>
        <w:overflowPunct w:val="0"/>
        <w:ind w:left="0"/>
        <w:rPr>
          <w:lang w:val="fr-FR"/>
        </w:rPr>
      </w:pPr>
      <w:r w:rsidRPr="00AB76A4">
        <w:rPr>
          <w:lang w:val="fr-FR"/>
        </w:rPr>
        <w:t>Boulevard de la Plaine 17</w:t>
      </w:r>
    </w:p>
    <w:p w14:paraId="12DA0F6B" w14:textId="77777777" w:rsidR="00AA2493" w:rsidRPr="00AB76A4" w:rsidRDefault="00AA2493" w:rsidP="00982118">
      <w:pPr>
        <w:pStyle w:val="BodyText"/>
        <w:widowControl/>
        <w:kinsoku w:val="0"/>
        <w:overflowPunct w:val="0"/>
        <w:ind w:left="0"/>
        <w:rPr>
          <w:lang w:val="fr-FR"/>
        </w:rPr>
      </w:pPr>
      <w:r w:rsidRPr="00AB76A4">
        <w:rPr>
          <w:lang w:val="fr-FR"/>
        </w:rPr>
        <w:t>1050 Bruxelles</w:t>
      </w:r>
    </w:p>
    <w:p w14:paraId="528E47FF" w14:textId="77777777" w:rsidR="00AA2493" w:rsidRPr="00AB76A4" w:rsidRDefault="00AA2493" w:rsidP="00982118">
      <w:pPr>
        <w:pStyle w:val="BodyText"/>
        <w:widowControl/>
        <w:kinsoku w:val="0"/>
        <w:overflowPunct w:val="0"/>
        <w:ind w:left="0"/>
        <w:rPr>
          <w:lang w:val="fr-FR"/>
        </w:rPr>
      </w:pPr>
      <w:r w:rsidRPr="00AB76A4">
        <w:rPr>
          <w:lang w:val="fr-FR"/>
        </w:rPr>
        <w:t>Belgien</w:t>
      </w:r>
    </w:p>
    <w:p w14:paraId="376CF075" w14:textId="77777777" w:rsidR="00C46587" w:rsidRPr="00AB76A4" w:rsidRDefault="00C46587" w:rsidP="00982118">
      <w:pPr>
        <w:rPr>
          <w:lang w:val="fr-FR"/>
        </w:rPr>
      </w:pPr>
    </w:p>
    <w:p w14:paraId="695184C7" w14:textId="77777777" w:rsidR="00C46587" w:rsidRPr="00596979" w:rsidRDefault="00C46587" w:rsidP="00283DB8">
      <w:pPr>
        <w:keepNext/>
        <w:keepLines/>
        <w:rPr>
          <w:b/>
        </w:rPr>
      </w:pPr>
      <w:r w:rsidRPr="00596979">
        <w:rPr>
          <w:b/>
        </w:rPr>
        <w:lastRenderedPageBreak/>
        <w:t xml:space="preserve">Fremstiller </w:t>
      </w:r>
    </w:p>
    <w:p w14:paraId="775FC30C" w14:textId="77777777" w:rsidR="00C46587" w:rsidRPr="00596979" w:rsidRDefault="00C46587" w:rsidP="00283DB8">
      <w:pPr>
        <w:keepNext/>
        <w:keepLines/>
      </w:pPr>
    </w:p>
    <w:p w14:paraId="2FCA8DC2" w14:textId="00A87665" w:rsidR="00AB5164" w:rsidRPr="00283DB8" w:rsidRDefault="00AB5164" w:rsidP="00283DB8">
      <w:pPr>
        <w:pStyle w:val="BodyText"/>
        <w:keepNext/>
        <w:keepLines/>
        <w:widowControl/>
        <w:kinsoku w:val="0"/>
        <w:overflowPunct w:val="0"/>
        <w:ind w:left="0"/>
      </w:pPr>
      <w:r w:rsidRPr="00283DB8">
        <w:t>Pfizer Service Company BV</w:t>
      </w:r>
    </w:p>
    <w:p w14:paraId="3829DBB1" w14:textId="77777777" w:rsidR="00283DB8" w:rsidRPr="009721D5" w:rsidRDefault="00283DB8">
      <w:pPr>
        <w:keepNext/>
        <w:keepLines/>
        <w:rPr>
          <w:ins w:id="29" w:author="Author" w:date="2025-06-12T12:51:00Z" w16du:dateUtc="2025-06-12T11:51:00Z"/>
        </w:rPr>
        <w:pPrChange w:id="30" w:author="Author" w:date="2025-06-12T12:51:00Z" w16du:dateUtc="2025-06-12T11:51:00Z">
          <w:pPr/>
        </w:pPrChange>
      </w:pPr>
      <w:ins w:id="31" w:author="Author" w:date="2025-06-12T12:51:00Z" w16du:dateUtc="2025-06-12T11:51:00Z">
        <w:r w:rsidRPr="009721D5">
          <w:t>Hermeslaan 11</w:t>
        </w:r>
      </w:ins>
    </w:p>
    <w:p w14:paraId="08AD229F" w14:textId="4842316E" w:rsidR="00AB5164" w:rsidRPr="00283DB8" w:rsidDel="00283DB8" w:rsidRDefault="00283DB8">
      <w:pPr>
        <w:pStyle w:val="BodyText"/>
        <w:keepNext/>
        <w:keepLines/>
        <w:widowControl/>
        <w:kinsoku w:val="0"/>
        <w:overflowPunct w:val="0"/>
        <w:ind w:left="0"/>
        <w:rPr>
          <w:del w:id="32" w:author="Author" w:date="2025-06-12T12:51:00Z" w16du:dateUtc="2025-06-12T11:51:00Z"/>
        </w:rPr>
      </w:pPr>
      <w:ins w:id="33" w:author="Author" w:date="2025-06-12T12:51:00Z" w16du:dateUtc="2025-06-12T11:51:00Z">
        <w:r>
          <w:t xml:space="preserve">1932 </w:t>
        </w:r>
      </w:ins>
      <w:del w:id="34" w:author="Author" w:date="2025-06-12T12:51:00Z" w16du:dateUtc="2025-06-12T11:51:00Z">
        <w:r w:rsidR="00AB5164" w:rsidRPr="00283DB8" w:rsidDel="00283DB8">
          <w:delText>Hoge Wei 10</w:delText>
        </w:r>
      </w:del>
    </w:p>
    <w:p w14:paraId="7515EAC0" w14:textId="77777777" w:rsidR="00AB5164" w:rsidRPr="00596979" w:rsidRDefault="00AB5164" w:rsidP="00283DB8">
      <w:pPr>
        <w:pStyle w:val="BodyText"/>
        <w:keepNext/>
        <w:keepLines/>
        <w:widowControl/>
        <w:kinsoku w:val="0"/>
        <w:overflowPunct w:val="0"/>
        <w:ind w:left="0"/>
      </w:pPr>
      <w:r w:rsidRPr="00596979">
        <w:t>Zaventem</w:t>
      </w:r>
      <w:del w:id="35" w:author="Author" w:date="2025-06-12T12:51:00Z" w16du:dateUtc="2025-06-12T11:51:00Z">
        <w:r w:rsidRPr="00596979" w:rsidDel="00283DB8">
          <w:delText xml:space="preserve"> 1930</w:delText>
        </w:r>
      </w:del>
    </w:p>
    <w:p w14:paraId="64DBC268" w14:textId="77777777" w:rsidR="00AB5164" w:rsidRPr="00596979" w:rsidRDefault="00AB5164" w:rsidP="00283DB8">
      <w:pPr>
        <w:pStyle w:val="BodyText"/>
        <w:keepNext/>
        <w:keepLines/>
        <w:widowControl/>
        <w:kinsoku w:val="0"/>
        <w:overflowPunct w:val="0"/>
        <w:ind w:left="0"/>
      </w:pPr>
      <w:r w:rsidRPr="00596979">
        <w:t>Belgien</w:t>
      </w:r>
    </w:p>
    <w:p w14:paraId="5DBDF6F5" w14:textId="77777777" w:rsidR="00C46587" w:rsidRPr="00596979" w:rsidRDefault="00C46587" w:rsidP="00982118"/>
    <w:p w14:paraId="5BB7F36A" w14:textId="77777777" w:rsidR="00C46587" w:rsidRPr="00596979" w:rsidRDefault="00C46587" w:rsidP="00982118">
      <w:r w:rsidRPr="00596979">
        <w:t xml:space="preserve">Hvis du ønsker yderligere oplysninger om dette lægemiddel, skal du henvende dig til den lokale repræsentant for indehaveren af markedsføringstilladelsen: </w:t>
      </w:r>
    </w:p>
    <w:p w14:paraId="3B01FE41" w14:textId="77777777" w:rsidR="00C46587" w:rsidRPr="00596979"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0207AB" w:rsidRPr="00596979" w14:paraId="2BD880ED" w14:textId="77777777" w:rsidTr="00053717">
        <w:trPr>
          <w:cantSplit/>
        </w:trPr>
        <w:tc>
          <w:tcPr>
            <w:tcW w:w="4158" w:type="dxa"/>
            <w:tcMar>
              <w:top w:w="0" w:type="dxa"/>
              <w:left w:w="108" w:type="dxa"/>
              <w:bottom w:w="0" w:type="dxa"/>
              <w:right w:w="108" w:type="dxa"/>
            </w:tcMar>
            <w:hideMark/>
          </w:tcPr>
          <w:p w14:paraId="5683C7CC" w14:textId="77777777" w:rsidR="000207AB" w:rsidRPr="00AB76A4" w:rsidRDefault="000207AB" w:rsidP="00982118">
            <w:pPr>
              <w:rPr>
                <w:b/>
                <w:bCs/>
                <w:lang w:val="de-DE"/>
              </w:rPr>
            </w:pPr>
            <w:r w:rsidRPr="00AB76A4">
              <w:rPr>
                <w:b/>
                <w:bCs/>
                <w:lang w:val="de-DE"/>
              </w:rPr>
              <w:t>België/Belgique/Belgien</w:t>
            </w:r>
          </w:p>
          <w:p w14:paraId="1894C231" w14:textId="77777777" w:rsidR="000207AB" w:rsidRPr="00AB76A4" w:rsidRDefault="000207AB" w:rsidP="00982118">
            <w:pPr>
              <w:rPr>
                <w:b/>
                <w:bCs/>
                <w:lang w:val="de-DE"/>
              </w:rPr>
            </w:pPr>
            <w:r w:rsidRPr="00AB76A4">
              <w:rPr>
                <w:b/>
                <w:bCs/>
                <w:lang w:val="de-DE"/>
              </w:rPr>
              <w:t>Luxembourg/Luxemburg</w:t>
            </w:r>
          </w:p>
          <w:p w14:paraId="1DEA868D" w14:textId="77777777" w:rsidR="000207AB" w:rsidRPr="00AB76A4" w:rsidRDefault="000207AB" w:rsidP="00982118">
            <w:pPr>
              <w:rPr>
                <w:lang w:val="de-DE"/>
              </w:rPr>
            </w:pPr>
            <w:r w:rsidRPr="00AB76A4">
              <w:rPr>
                <w:lang w:val="de-DE"/>
              </w:rPr>
              <w:t>Pfizer NV/SA</w:t>
            </w:r>
          </w:p>
          <w:p w14:paraId="4938A444" w14:textId="6E0DEF24" w:rsidR="000207AB" w:rsidRPr="00596979" w:rsidRDefault="000207AB" w:rsidP="00982118">
            <w:pPr>
              <w:autoSpaceDE w:val="0"/>
              <w:autoSpaceDN w:val="0"/>
            </w:pPr>
            <w:r w:rsidRPr="00596979">
              <w:t>Tél/Tel: +32 (0)2 554 62 11</w:t>
            </w:r>
            <w:r w:rsidR="00C6345A">
              <w:rPr>
                <w:lang w:val="en-GB"/>
              </w:rPr>
              <w:br/>
            </w:r>
          </w:p>
          <w:p w14:paraId="1D02A4C3" w14:textId="77777777" w:rsidR="000207AB" w:rsidRPr="00596979" w:rsidRDefault="000207AB" w:rsidP="00982118">
            <w:pPr>
              <w:autoSpaceDE w:val="0"/>
              <w:autoSpaceDN w:val="0"/>
            </w:pPr>
          </w:p>
        </w:tc>
        <w:tc>
          <w:tcPr>
            <w:tcW w:w="4788" w:type="dxa"/>
            <w:tcMar>
              <w:top w:w="0" w:type="dxa"/>
              <w:left w:w="108" w:type="dxa"/>
              <w:bottom w:w="0" w:type="dxa"/>
              <w:right w:w="108" w:type="dxa"/>
            </w:tcMar>
          </w:tcPr>
          <w:p w14:paraId="0977A170" w14:textId="77777777" w:rsidR="000207AB" w:rsidRPr="00596979" w:rsidRDefault="000207AB" w:rsidP="00982118">
            <w:pPr>
              <w:rPr>
                <w:b/>
                <w:bCs/>
              </w:rPr>
            </w:pPr>
            <w:r w:rsidRPr="00596979">
              <w:rPr>
                <w:b/>
                <w:bCs/>
              </w:rPr>
              <w:t>Kύπρος</w:t>
            </w:r>
          </w:p>
          <w:p w14:paraId="4D78FBEF" w14:textId="77777777" w:rsidR="000207AB" w:rsidRPr="00596979" w:rsidRDefault="000207AB" w:rsidP="00982118">
            <w:r w:rsidRPr="00596979">
              <w:t>PFIZER EΛΛAΣ A.E. (CYPRUS BRANCH)</w:t>
            </w:r>
          </w:p>
          <w:p w14:paraId="3565ED25" w14:textId="77777777" w:rsidR="000207AB" w:rsidRPr="00596979" w:rsidRDefault="00FE36C9" w:rsidP="00982118">
            <w:r w:rsidRPr="00596979">
              <w:t>Τηλ: +357 22 817690</w:t>
            </w:r>
          </w:p>
          <w:p w14:paraId="22477ECF" w14:textId="77777777" w:rsidR="000207AB" w:rsidRPr="00596979" w:rsidRDefault="000207AB" w:rsidP="00982118">
            <w:pPr>
              <w:autoSpaceDE w:val="0"/>
              <w:autoSpaceDN w:val="0"/>
              <w:rPr>
                <w:lang w:val="en-GB"/>
              </w:rPr>
            </w:pPr>
          </w:p>
        </w:tc>
      </w:tr>
      <w:tr w:rsidR="000207AB" w:rsidRPr="00596979" w14:paraId="3C45272C" w14:textId="77777777" w:rsidTr="00053717">
        <w:trPr>
          <w:cantSplit/>
        </w:trPr>
        <w:tc>
          <w:tcPr>
            <w:tcW w:w="4158" w:type="dxa"/>
            <w:tcMar>
              <w:top w:w="0" w:type="dxa"/>
              <w:left w:w="108" w:type="dxa"/>
              <w:bottom w:w="0" w:type="dxa"/>
              <w:right w:w="108" w:type="dxa"/>
            </w:tcMar>
          </w:tcPr>
          <w:p w14:paraId="7A044901" w14:textId="29D4E743" w:rsidR="005B2D0A" w:rsidRDefault="005B2D0A" w:rsidP="00982118">
            <w:pPr>
              <w:rPr>
                <w:b/>
                <w:bCs/>
                <w:lang w:val="de-CH"/>
              </w:rPr>
            </w:pPr>
          </w:p>
          <w:p w14:paraId="2BD6C0A4" w14:textId="5EDDB20B" w:rsidR="000207AB" w:rsidRPr="00AB76A4" w:rsidRDefault="000207AB" w:rsidP="00982118">
            <w:pPr>
              <w:rPr>
                <w:b/>
                <w:bCs/>
                <w:lang w:val="de-CH"/>
              </w:rPr>
            </w:pPr>
            <w:r w:rsidRPr="00AB76A4">
              <w:rPr>
                <w:b/>
                <w:bCs/>
                <w:lang w:val="de-CH"/>
              </w:rPr>
              <w:t>Česká Republika</w:t>
            </w:r>
          </w:p>
          <w:p w14:paraId="68A9246C" w14:textId="77777777" w:rsidR="000207AB" w:rsidRPr="00AB76A4" w:rsidRDefault="000207AB" w:rsidP="00982118">
            <w:pPr>
              <w:rPr>
                <w:lang w:val="de-CH"/>
              </w:rPr>
            </w:pPr>
            <w:r w:rsidRPr="00AB76A4">
              <w:rPr>
                <w:lang w:val="de-CH"/>
              </w:rPr>
              <w:t>Pfizer, spol. s r.o.</w:t>
            </w:r>
          </w:p>
          <w:p w14:paraId="3BE74310" w14:textId="77777777" w:rsidR="000207AB" w:rsidRPr="00596979" w:rsidRDefault="000207AB" w:rsidP="00982118">
            <w:pPr>
              <w:rPr>
                <w:lang w:val="en-US"/>
              </w:rPr>
            </w:pPr>
            <w:r w:rsidRPr="00596979">
              <w:rPr>
                <w:lang w:val="en-US"/>
              </w:rPr>
              <w:t>Tel: +420-283-004-111</w:t>
            </w:r>
          </w:p>
          <w:p w14:paraId="32049202" w14:textId="77777777" w:rsidR="000207AB" w:rsidRPr="00596979" w:rsidRDefault="000207AB" w:rsidP="00982118">
            <w:pPr>
              <w:autoSpaceDE w:val="0"/>
              <w:autoSpaceDN w:val="0"/>
              <w:rPr>
                <w:lang w:val="en-GB"/>
              </w:rPr>
            </w:pPr>
          </w:p>
        </w:tc>
        <w:tc>
          <w:tcPr>
            <w:tcW w:w="4788" w:type="dxa"/>
            <w:tcMar>
              <w:top w:w="0" w:type="dxa"/>
              <w:left w:w="108" w:type="dxa"/>
              <w:bottom w:w="0" w:type="dxa"/>
              <w:right w:w="108" w:type="dxa"/>
            </w:tcMar>
          </w:tcPr>
          <w:p w14:paraId="1011205C" w14:textId="74F893D5" w:rsidR="005B2D0A" w:rsidRDefault="005B2D0A" w:rsidP="00982118">
            <w:pPr>
              <w:rPr>
                <w:b/>
                <w:bCs/>
              </w:rPr>
            </w:pPr>
          </w:p>
          <w:p w14:paraId="74621E5B" w14:textId="46DFBAE1" w:rsidR="000207AB" w:rsidRPr="00596979" w:rsidRDefault="000207AB" w:rsidP="00982118">
            <w:pPr>
              <w:rPr>
                <w:b/>
                <w:bCs/>
              </w:rPr>
            </w:pPr>
            <w:r w:rsidRPr="00596979">
              <w:rPr>
                <w:b/>
                <w:bCs/>
              </w:rPr>
              <w:t>Magyarország</w:t>
            </w:r>
          </w:p>
          <w:p w14:paraId="73337BC5" w14:textId="77777777" w:rsidR="000207AB" w:rsidRPr="00596979" w:rsidRDefault="000207AB" w:rsidP="00982118">
            <w:r w:rsidRPr="00596979">
              <w:t>Pfizer Kft.</w:t>
            </w:r>
          </w:p>
          <w:p w14:paraId="1920385E" w14:textId="77777777" w:rsidR="000207AB" w:rsidRPr="00596979" w:rsidRDefault="000207AB" w:rsidP="00982118">
            <w:r w:rsidRPr="00596979">
              <w:t>Tel: +36 1 488 3700</w:t>
            </w:r>
          </w:p>
          <w:p w14:paraId="041F351C" w14:textId="77777777" w:rsidR="000207AB" w:rsidRPr="00596979" w:rsidRDefault="000207AB" w:rsidP="00982118">
            <w:pPr>
              <w:autoSpaceDE w:val="0"/>
              <w:autoSpaceDN w:val="0"/>
              <w:rPr>
                <w:lang w:val="en-GB"/>
              </w:rPr>
            </w:pPr>
          </w:p>
        </w:tc>
      </w:tr>
      <w:tr w:rsidR="000207AB" w:rsidRPr="009721D5" w14:paraId="417C3AEE" w14:textId="77777777" w:rsidTr="00053717">
        <w:trPr>
          <w:cantSplit/>
        </w:trPr>
        <w:tc>
          <w:tcPr>
            <w:tcW w:w="4158" w:type="dxa"/>
            <w:tcMar>
              <w:top w:w="0" w:type="dxa"/>
              <w:left w:w="108" w:type="dxa"/>
              <w:bottom w:w="0" w:type="dxa"/>
              <w:right w:w="108" w:type="dxa"/>
            </w:tcMar>
          </w:tcPr>
          <w:p w14:paraId="43FC9F12" w14:textId="77777777" w:rsidR="000207AB" w:rsidRPr="00596979" w:rsidRDefault="000207AB" w:rsidP="00982118">
            <w:pPr>
              <w:rPr>
                <w:b/>
                <w:bCs/>
              </w:rPr>
            </w:pPr>
            <w:r w:rsidRPr="00596979">
              <w:rPr>
                <w:b/>
                <w:bCs/>
              </w:rPr>
              <w:t>Danmark</w:t>
            </w:r>
          </w:p>
          <w:p w14:paraId="4D6F5872" w14:textId="77777777" w:rsidR="000207AB" w:rsidRPr="00596979" w:rsidRDefault="000207AB" w:rsidP="00982118">
            <w:r w:rsidRPr="00596979">
              <w:t>Pfizer ApS</w:t>
            </w:r>
          </w:p>
          <w:p w14:paraId="43A0DE43" w14:textId="07D8F934" w:rsidR="000207AB" w:rsidRPr="00596979" w:rsidRDefault="000207AB" w:rsidP="00982118">
            <w:r w:rsidRPr="00596979">
              <w:t>Tlf</w:t>
            </w:r>
            <w:r w:rsidR="005B2D0A">
              <w:t>.</w:t>
            </w:r>
            <w:r w:rsidRPr="00596979">
              <w:t>: +45 44 201 100</w:t>
            </w:r>
          </w:p>
          <w:p w14:paraId="0D7B89CF" w14:textId="77777777" w:rsidR="000207AB" w:rsidRPr="00596979" w:rsidRDefault="000207AB" w:rsidP="00982118">
            <w:pPr>
              <w:autoSpaceDE w:val="0"/>
              <w:autoSpaceDN w:val="0"/>
              <w:rPr>
                <w:lang w:val="en-GB"/>
              </w:rPr>
            </w:pPr>
          </w:p>
        </w:tc>
        <w:tc>
          <w:tcPr>
            <w:tcW w:w="4788" w:type="dxa"/>
            <w:tcMar>
              <w:top w:w="0" w:type="dxa"/>
              <w:left w:w="108" w:type="dxa"/>
              <w:bottom w:w="0" w:type="dxa"/>
              <w:right w:w="108" w:type="dxa"/>
            </w:tcMar>
          </w:tcPr>
          <w:p w14:paraId="57627907" w14:textId="77777777" w:rsidR="000207AB" w:rsidRPr="00C04573" w:rsidRDefault="000207AB" w:rsidP="00982118">
            <w:pPr>
              <w:rPr>
                <w:b/>
                <w:bCs/>
                <w:lang w:val="it-IT"/>
              </w:rPr>
            </w:pPr>
            <w:r w:rsidRPr="00C04573">
              <w:rPr>
                <w:b/>
                <w:bCs/>
                <w:lang w:val="it-IT"/>
              </w:rPr>
              <w:t>Malta</w:t>
            </w:r>
          </w:p>
          <w:p w14:paraId="77C9EF89" w14:textId="77777777" w:rsidR="000207AB" w:rsidRPr="00C04573" w:rsidRDefault="0067602D" w:rsidP="00982118">
            <w:pPr>
              <w:rPr>
                <w:lang w:val="it-IT"/>
              </w:rPr>
            </w:pPr>
            <w:r w:rsidRPr="00C04573">
              <w:rPr>
                <w:lang w:val="it-IT"/>
              </w:rPr>
              <w:t>Vivian Corporation Ltd.</w:t>
            </w:r>
          </w:p>
          <w:p w14:paraId="18F74D7D" w14:textId="77777777" w:rsidR="000207AB" w:rsidRPr="00C04573" w:rsidRDefault="000207AB" w:rsidP="00982118">
            <w:pPr>
              <w:rPr>
                <w:lang w:val="it-IT"/>
              </w:rPr>
            </w:pPr>
            <w:r w:rsidRPr="00C04573">
              <w:rPr>
                <w:lang w:val="it-IT"/>
              </w:rPr>
              <w:t xml:space="preserve">Tel: </w:t>
            </w:r>
            <w:r w:rsidR="0067602D" w:rsidRPr="00C04573">
              <w:rPr>
                <w:lang w:val="it-IT"/>
              </w:rPr>
              <w:t>+356 21344610</w:t>
            </w:r>
          </w:p>
          <w:p w14:paraId="62646B7B" w14:textId="77777777" w:rsidR="000207AB" w:rsidRPr="00C04573" w:rsidRDefault="000207AB" w:rsidP="00982118">
            <w:pPr>
              <w:autoSpaceDE w:val="0"/>
              <w:autoSpaceDN w:val="0"/>
              <w:rPr>
                <w:lang w:val="it-IT"/>
              </w:rPr>
            </w:pPr>
          </w:p>
        </w:tc>
      </w:tr>
      <w:tr w:rsidR="000207AB" w:rsidRPr="00596979" w14:paraId="12480CAC" w14:textId="77777777" w:rsidTr="00053717">
        <w:trPr>
          <w:cantSplit/>
        </w:trPr>
        <w:tc>
          <w:tcPr>
            <w:tcW w:w="4158" w:type="dxa"/>
            <w:tcMar>
              <w:top w:w="0" w:type="dxa"/>
              <w:left w:w="108" w:type="dxa"/>
              <w:bottom w:w="0" w:type="dxa"/>
              <w:right w:w="108" w:type="dxa"/>
            </w:tcMar>
          </w:tcPr>
          <w:p w14:paraId="55ED8FDB" w14:textId="77777777" w:rsidR="000207AB" w:rsidRPr="00AB76A4" w:rsidRDefault="000207AB" w:rsidP="00982118">
            <w:pPr>
              <w:rPr>
                <w:b/>
                <w:lang w:val="de-DE"/>
              </w:rPr>
            </w:pPr>
            <w:r w:rsidRPr="00AB76A4">
              <w:rPr>
                <w:b/>
                <w:lang w:val="de-DE"/>
              </w:rPr>
              <w:t>Deutchland</w:t>
            </w:r>
          </w:p>
          <w:p w14:paraId="15B4A4C5" w14:textId="77777777" w:rsidR="000207AB" w:rsidRPr="00AB76A4" w:rsidRDefault="0067602D" w:rsidP="00982118">
            <w:pPr>
              <w:keepNext/>
              <w:rPr>
                <w:lang w:val="de-DE"/>
              </w:rPr>
            </w:pPr>
            <w:r w:rsidRPr="00AB76A4">
              <w:rPr>
                <w:lang w:val="de-DE"/>
              </w:rPr>
              <w:t>PFIZER PHARMA</w:t>
            </w:r>
            <w:r w:rsidR="000207AB" w:rsidRPr="00AB76A4">
              <w:rPr>
                <w:lang w:val="de-DE"/>
              </w:rPr>
              <w:t xml:space="preserve"> GmbH</w:t>
            </w:r>
          </w:p>
          <w:p w14:paraId="4E21D5BC" w14:textId="77777777" w:rsidR="000207AB" w:rsidRPr="00AB76A4" w:rsidRDefault="000207AB" w:rsidP="00982118">
            <w:pPr>
              <w:numPr>
                <w:ilvl w:val="12"/>
                <w:numId w:val="0"/>
              </w:numPr>
              <w:rPr>
                <w:lang w:val="de-DE"/>
              </w:rPr>
            </w:pPr>
            <w:r w:rsidRPr="00AB76A4">
              <w:rPr>
                <w:lang w:val="de-DE"/>
              </w:rPr>
              <w:t>Tel: +49 (0)</w:t>
            </w:r>
            <w:r w:rsidR="0067602D" w:rsidRPr="00AB76A4">
              <w:rPr>
                <w:lang w:val="de-DE"/>
              </w:rPr>
              <w:t>30 550055-51000</w:t>
            </w:r>
          </w:p>
          <w:p w14:paraId="031161AC" w14:textId="77777777" w:rsidR="000207AB" w:rsidRPr="00596979" w:rsidRDefault="000207AB" w:rsidP="00982118">
            <w:pPr>
              <w:autoSpaceDE w:val="0"/>
              <w:autoSpaceDN w:val="0"/>
              <w:rPr>
                <w:lang w:val="de-CH"/>
              </w:rPr>
            </w:pPr>
          </w:p>
        </w:tc>
        <w:tc>
          <w:tcPr>
            <w:tcW w:w="4788" w:type="dxa"/>
            <w:tcMar>
              <w:top w:w="0" w:type="dxa"/>
              <w:left w:w="108" w:type="dxa"/>
              <w:bottom w:w="0" w:type="dxa"/>
              <w:right w:w="108" w:type="dxa"/>
            </w:tcMar>
          </w:tcPr>
          <w:p w14:paraId="4CDCA4D4" w14:textId="77777777" w:rsidR="000207AB" w:rsidRPr="00596979" w:rsidRDefault="000207AB" w:rsidP="00982118">
            <w:pPr>
              <w:rPr>
                <w:b/>
                <w:bCs/>
              </w:rPr>
            </w:pPr>
            <w:r w:rsidRPr="00596979">
              <w:rPr>
                <w:b/>
                <w:bCs/>
              </w:rPr>
              <w:t>Nederland</w:t>
            </w:r>
          </w:p>
          <w:p w14:paraId="47AC2C57" w14:textId="77777777" w:rsidR="000207AB" w:rsidRPr="00596979" w:rsidRDefault="000207AB" w:rsidP="00982118">
            <w:r w:rsidRPr="00596979">
              <w:t>Pfizer bv</w:t>
            </w:r>
          </w:p>
          <w:p w14:paraId="332DCF7C" w14:textId="77777777" w:rsidR="000207AB" w:rsidRPr="00596979" w:rsidRDefault="000207AB" w:rsidP="00982118">
            <w:r w:rsidRPr="00596979">
              <w:t>Tel: +31 (0)10 406 43 01</w:t>
            </w:r>
          </w:p>
          <w:p w14:paraId="7F7DA5A1" w14:textId="77777777" w:rsidR="000207AB" w:rsidRPr="00596979" w:rsidRDefault="000207AB" w:rsidP="00982118">
            <w:pPr>
              <w:autoSpaceDE w:val="0"/>
              <w:autoSpaceDN w:val="0"/>
              <w:rPr>
                <w:lang w:val="en-GB"/>
              </w:rPr>
            </w:pPr>
          </w:p>
        </w:tc>
      </w:tr>
      <w:tr w:rsidR="000207AB" w:rsidRPr="00596979" w14:paraId="13A6E427" w14:textId="77777777" w:rsidTr="00053717">
        <w:trPr>
          <w:cantSplit/>
        </w:trPr>
        <w:tc>
          <w:tcPr>
            <w:tcW w:w="4158" w:type="dxa"/>
            <w:tcMar>
              <w:top w:w="0" w:type="dxa"/>
              <w:left w:w="108" w:type="dxa"/>
              <w:bottom w:w="0" w:type="dxa"/>
              <w:right w:w="108" w:type="dxa"/>
            </w:tcMar>
          </w:tcPr>
          <w:p w14:paraId="711AEDA3" w14:textId="77777777" w:rsidR="000207AB" w:rsidRPr="00596979" w:rsidRDefault="000207AB" w:rsidP="00982118">
            <w:pPr>
              <w:rPr>
                <w:b/>
                <w:bCs/>
              </w:rPr>
            </w:pPr>
            <w:r w:rsidRPr="00596979">
              <w:rPr>
                <w:b/>
                <w:bCs/>
              </w:rPr>
              <w:t>България</w:t>
            </w:r>
          </w:p>
          <w:p w14:paraId="311B672C" w14:textId="77777777" w:rsidR="000207AB" w:rsidRPr="00596979" w:rsidRDefault="000207AB" w:rsidP="00982118">
            <w:r w:rsidRPr="00596979">
              <w:t>Пфайзер Люксембург САРЛ,</w:t>
            </w:r>
          </w:p>
          <w:p w14:paraId="0351DEA0" w14:textId="77777777" w:rsidR="000207AB" w:rsidRPr="00596979" w:rsidRDefault="000207AB" w:rsidP="00982118">
            <w:r w:rsidRPr="00596979">
              <w:t>Клон България</w:t>
            </w:r>
          </w:p>
          <w:p w14:paraId="76D65938" w14:textId="77777777" w:rsidR="000207AB" w:rsidRPr="00596979" w:rsidRDefault="000207AB" w:rsidP="00982118">
            <w:r w:rsidRPr="00596979">
              <w:t>Teл: +359 2 970 4333</w:t>
            </w:r>
          </w:p>
          <w:p w14:paraId="1829A2EC" w14:textId="77777777" w:rsidR="000207AB" w:rsidRPr="00596979" w:rsidRDefault="000207AB" w:rsidP="00982118">
            <w:pPr>
              <w:autoSpaceDE w:val="0"/>
              <w:autoSpaceDN w:val="0"/>
              <w:rPr>
                <w:lang w:val="en-GB"/>
              </w:rPr>
            </w:pPr>
          </w:p>
        </w:tc>
        <w:tc>
          <w:tcPr>
            <w:tcW w:w="4788" w:type="dxa"/>
            <w:tcMar>
              <w:top w:w="0" w:type="dxa"/>
              <w:left w:w="108" w:type="dxa"/>
              <w:bottom w:w="0" w:type="dxa"/>
              <w:right w:w="108" w:type="dxa"/>
            </w:tcMar>
          </w:tcPr>
          <w:p w14:paraId="105BFF98" w14:textId="77777777" w:rsidR="000207AB" w:rsidRPr="00596979" w:rsidRDefault="000207AB" w:rsidP="00982118">
            <w:pPr>
              <w:rPr>
                <w:b/>
                <w:bCs/>
              </w:rPr>
            </w:pPr>
            <w:r w:rsidRPr="00596979">
              <w:rPr>
                <w:b/>
                <w:bCs/>
              </w:rPr>
              <w:t>Norge</w:t>
            </w:r>
          </w:p>
          <w:p w14:paraId="3469251D" w14:textId="77777777" w:rsidR="000207AB" w:rsidRPr="00596979" w:rsidRDefault="000207AB" w:rsidP="00982118">
            <w:r w:rsidRPr="00596979">
              <w:t>Pfizer AS</w:t>
            </w:r>
          </w:p>
          <w:p w14:paraId="40C19A88" w14:textId="77777777" w:rsidR="000207AB" w:rsidRPr="00596979" w:rsidRDefault="000207AB" w:rsidP="00982118">
            <w:r w:rsidRPr="00596979">
              <w:t>Tlf: +47 67 52 61 00</w:t>
            </w:r>
          </w:p>
          <w:p w14:paraId="5E523ACE" w14:textId="77777777" w:rsidR="000207AB" w:rsidRPr="00596979" w:rsidRDefault="000207AB" w:rsidP="00982118">
            <w:pPr>
              <w:autoSpaceDE w:val="0"/>
              <w:autoSpaceDN w:val="0"/>
              <w:rPr>
                <w:lang w:val="en-GB"/>
              </w:rPr>
            </w:pPr>
          </w:p>
        </w:tc>
      </w:tr>
      <w:tr w:rsidR="000207AB" w:rsidRPr="00596979" w14:paraId="31993532" w14:textId="77777777" w:rsidTr="00053717">
        <w:trPr>
          <w:cantSplit/>
        </w:trPr>
        <w:tc>
          <w:tcPr>
            <w:tcW w:w="4158" w:type="dxa"/>
            <w:tcMar>
              <w:top w:w="0" w:type="dxa"/>
              <w:left w:w="108" w:type="dxa"/>
              <w:bottom w:w="0" w:type="dxa"/>
              <w:right w:w="108" w:type="dxa"/>
            </w:tcMar>
          </w:tcPr>
          <w:p w14:paraId="048B748D" w14:textId="77777777" w:rsidR="000207AB" w:rsidRPr="00283DB8" w:rsidRDefault="000207AB" w:rsidP="00982118">
            <w:pPr>
              <w:rPr>
                <w:b/>
                <w:bCs/>
                <w:lang w:val="fr-FR"/>
              </w:rPr>
            </w:pPr>
            <w:proofErr w:type="spellStart"/>
            <w:r w:rsidRPr="00283DB8">
              <w:rPr>
                <w:b/>
                <w:bCs/>
                <w:lang w:val="fr-FR"/>
              </w:rPr>
              <w:t>Eesti</w:t>
            </w:r>
            <w:proofErr w:type="spellEnd"/>
          </w:p>
          <w:p w14:paraId="75030A87" w14:textId="77777777" w:rsidR="000207AB" w:rsidRPr="00283DB8" w:rsidRDefault="000207AB" w:rsidP="00982118">
            <w:pPr>
              <w:rPr>
                <w:lang w:val="fr-FR"/>
              </w:rPr>
            </w:pPr>
            <w:r w:rsidRPr="00283DB8">
              <w:rPr>
                <w:lang w:val="fr-FR"/>
              </w:rPr>
              <w:t xml:space="preserve">Pfizer Luxembourg SARL </w:t>
            </w:r>
            <w:proofErr w:type="spellStart"/>
            <w:r w:rsidRPr="00283DB8">
              <w:rPr>
                <w:lang w:val="fr-FR"/>
              </w:rPr>
              <w:t>Eesti</w:t>
            </w:r>
            <w:proofErr w:type="spellEnd"/>
            <w:r w:rsidRPr="00283DB8">
              <w:rPr>
                <w:lang w:val="fr-FR"/>
              </w:rPr>
              <w:t xml:space="preserve"> </w:t>
            </w:r>
            <w:proofErr w:type="spellStart"/>
            <w:r w:rsidRPr="00283DB8">
              <w:rPr>
                <w:lang w:val="fr-FR"/>
              </w:rPr>
              <w:t>filiaal</w:t>
            </w:r>
            <w:proofErr w:type="spellEnd"/>
          </w:p>
          <w:p w14:paraId="10B7DDEC" w14:textId="77777777" w:rsidR="000207AB" w:rsidRPr="00596979" w:rsidRDefault="000207AB" w:rsidP="00982118">
            <w:r w:rsidRPr="00596979">
              <w:t>Tel: +372 666 7500</w:t>
            </w:r>
          </w:p>
          <w:p w14:paraId="78C96A64" w14:textId="77777777" w:rsidR="000207AB" w:rsidRPr="00596979" w:rsidRDefault="000207AB" w:rsidP="00982118">
            <w:pPr>
              <w:autoSpaceDE w:val="0"/>
              <w:autoSpaceDN w:val="0"/>
              <w:rPr>
                <w:lang w:val="en-GB"/>
              </w:rPr>
            </w:pPr>
          </w:p>
        </w:tc>
        <w:tc>
          <w:tcPr>
            <w:tcW w:w="4788" w:type="dxa"/>
            <w:tcMar>
              <w:top w:w="0" w:type="dxa"/>
              <w:left w:w="108" w:type="dxa"/>
              <w:bottom w:w="0" w:type="dxa"/>
              <w:right w:w="108" w:type="dxa"/>
            </w:tcMar>
          </w:tcPr>
          <w:p w14:paraId="62037F5A" w14:textId="77777777" w:rsidR="000207AB" w:rsidRPr="00AB76A4" w:rsidRDefault="000207AB" w:rsidP="00982118">
            <w:pPr>
              <w:rPr>
                <w:b/>
                <w:bCs/>
                <w:lang w:val="de-DE"/>
              </w:rPr>
            </w:pPr>
            <w:r w:rsidRPr="00AB76A4">
              <w:rPr>
                <w:b/>
                <w:bCs/>
                <w:lang w:val="de-DE"/>
              </w:rPr>
              <w:t>Österreich</w:t>
            </w:r>
          </w:p>
          <w:p w14:paraId="3B3997CE" w14:textId="77777777" w:rsidR="000207AB" w:rsidRPr="00AB76A4" w:rsidRDefault="000207AB" w:rsidP="00982118">
            <w:pPr>
              <w:rPr>
                <w:lang w:val="de-DE"/>
              </w:rPr>
            </w:pPr>
            <w:r w:rsidRPr="00AB76A4">
              <w:rPr>
                <w:lang w:val="de-DE"/>
              </w:rPr>
              <w:t>Pfizer Corporation Austria Ges.m.b.H.</w:t>
            </w:r>
          </w:p>
          <w:p w14:paraId="2B819A32" w14:textId="77777777" w:rsidR="000207AB" w:rsidRPr="00596979" w:rsidRDefault="000207AB" w:rsidP="00982118">
            <w:r w:rsidRPr="00596979">
              <w:t>Tel: +43 (0)1 521 15-0</w:t>
            </w:r>
          </w:p>
          <w:p w14:paraId="26053A45" w14:textId="77777777" w:rsidR="000207AB" w:rsidRPr="00596979" w:rsidRDefault="000207AB" w:rsidP="00982118">
            <w:pPr>
              <w:autoSpaceDE w:val="0"/>
              <w:autoSpaceDN w:val="0"/>
              <w:rPr>
                <w:lang w:val="en-GB"/>
              </w:rPr>
            </w:pPr>
          </w:p>
        </w:tc>
      </w:tr>
      <w:tr w:rsidR="000207AB" w:rsidRPr="00AB5E57" w14:paraId="561368BD" w14:textId="77777777" w:rsidTr="00053717">
        <w:trPr>
          <w:cantSplit/>
        </w:trPr>
        <w:tc>
          <w:tcPr>
            <w:tcW w:w="4158" w:type="dxa"/>
            <w:tcMar>
              <w:top w:w="0" w:type="dxa"/>
              <w:left w:w="108" w:type="dxa"/>
              <w:bottom w:w="0" w:type="dxa"/>
              <w:right w:w="108" w:type="dxa"/>
            </w:tcMar>
          </w:tcPr>
          <w:p w14:paraId="5D9A879E" w14:textId="77777777" w:rsidR="000207AB" w:rsidRPr="00596979" w:rsidRDefault="000207AB" w:rsidP="00982118">
            <w:pPr>
              <w:rPr>
                <w:b/>
                <w:bCs/>
              </w:rPr>
            </w:pPr>
            <w:r w:rsidRPr="00596979">
              <w:rPr>
                <w:b/>
                <w:bCs/>
              </w:rPr>
              <w:t>Ελλάδα</w:t>
            </w:r>
          </w:p>
          <w:p w14:paraId="0C51AB0B" w14:textId="77777777" w:rsidR="000207AB" w:rsidRPr="00596979" w:rsidRDefault="000207AB" w:rsidP="00982118">
            <w:r w:rsidRPr="00596979">
              <w:t>PFIZER EΛΛAΣ A.E.</w:t>
            </w:r>
          </w:p>
          <w:p w14:paraId="341B7507" w14:textId="77777777" w:rsidR="000207AB" w:rsidRPr="00596979" w:rsidRDefault="000207AB" w:rsidP="00982118">
            <w:r w:rsidRPr="00596979">
              <w:t>Τηλ.: +30 210 67 85 800</w:t>
            </w:r>
          </w:p>
          <w:p w14:paraId="1C655195" w14:textId="77777777" w:rsidR="000207AB" w:rsidRPr="00596979" w:rsidRDefault="000207AB" w:rsidP="00982118">
            <w:pPr>
              <w:autoSpaceDE w:val="0"/>
              <w:autoSpaceDN w:val="0"/>
              <w:rPr>
                <w:lang w:val="en-GB"/>
              </w:rPr>
            </w:pPr>
          </w:p>
        </w:tc>
        <w:tc>
          <w:tcPr>
            <w:tcW w:w="4788" w:type="dxa"/>
            <w:tcMar>
              <w:top w:w="0" w:type="dxa"/>
              <w:left w:w="108" w:type="dxa"/>
              <w:bottom w:w="0" w:type="dxa"/>
              <w:right w:w="108" w:type="dxa"/>
            </w:tcMar>
          </w:tcPr>
          <w:p w14:paraId="75F771E7" w14:textId="77777777" w:rsidR="000207AB" w:rsidRPr="00596979" w:rsidRDefault="000207AB" w:rsidP="00982118">
            <w:pPr>
              <w:rPr>
                <w:b/>
                <w:bCs/>
                <w:lang w:val="sv-SE"/>
              </w:rPr>
            </w:pPr>
            <w:r w:rsidRPr="00596979">
              <w:rPr>
                <w:b/>
                <w:bCs/>
                <w:lang w:val="sv-SE"/>
              </w:rPr>
              <w:t>Polska</w:t>
            </w:r>
          </w:p>
          <w:p w14:paraId="30D9B4A3" w14:textId="77777777" w:rsidR="000207AB" w:rsidRPr="00596979" w:rsidRDefault="000207AB" w:rsidP="00982118">
            <w:pPr>
              <w:rPr>
                <w:lang w:val="sv-SE"/>
              </w:rPr>
            </w:pPr>
            <w:r w:rsidRPr="00596979">
              <w:rPr>
                <w:lang w:val="sv-SE"/>
              </w:rPr>
              <w:t>Pfizer Polska Sp. z o.o.</w:t>
            </w:r>
          </w:p>
          <w:p w14:paraId="2AF3A5A9" w14:textId="77777777" w:rsidR="000207AB" w:rsidRPr="00DD39C2" w:rsidRDefault="000207AB" w:rsidP="00982118">
            <w:pPr>
              <w:rPr>
                <w:lang w:val="en-GB"/>
              </w:rPr>
            </w:pPr>
            <w:r w:rsidRPr="00DD39C2">
              <w:rPr>
                <w:lang w:val="en-GB"/>
              </w:rPr>
              <w:t>Tel.: +48 22 335 61 00</w:t>
            </w:r>
          </w:p>
          <w:p w14:paraId="60271311" w14:textId="77777777" w:rsidR="000207AB" w:rsidRPr="00596979" w:rsidRDefault="000207AB" w:rsidP="00982118">
            <w:pPr>
              <w:autoSpaceDE w:val="0"/>
              <w:autoSpaceDN w:val="0"/>
              <w:rPr>
                <w:lang w:val="en-GB"/>
              </w:rPr>
            </w:pPr>
          </w:p>
        </w:tc>
      </w:tr>
      <w:tr w:rsidR="000207AB" w:rsidRPr="009721D5" w14:paraId="751ED787" w14:textId="77777777" w:rsidTr="00053717">
        <w:trPr>
          <w:cantSplit/>
        </w:trPr>
        <w:tc>
          <w:tcPr>
            <w:tcW w:w="4158" w:type="dxa"/>
            <w:tcMar>
              <w:top w:w="0" w:type="dxa"/>
              <w:left w:w="108" w:type="dxa"/>
              <w:bottom w:w="0" w:type="dxa"/>
              <w:right w:w="108" w:type="dxa"/>
            </w:tcMar>
          </w:tcPr>
          <w:p w14:paraId="41A5F446" w14:textId="77777777" w:rsidR="000207AB" w:rsidRPr="00596979" w:rsidRDefault="000207AB" w:rsidP="00982118">
            <w:pPr>
              <w:rPr>
                <w:b/>
                <w:bCs/>
                <w:lang w:val="es-ES"/>
              </w:rPr>
            </w:pPr>
            <w:r w:rsidRPr="00596979">
              <w:rPr>
                <w:b/>
                <w:bCs/>
                <w:lang w:val="es-ES"/>
              </w:rPr>
              <w:t>España</w:t>
            </w:r>
          </w:p>
          <w:p w14:paraId="16990490" w14:textId="77777777" w:rsidR="000207AB" w:rsidRPr="00596979" w:rsidRDefault="000207AB" w:rsidP="00982118">
            <w:pPr>
              <w:rPr>
                <w:lang w:val="es-ES"/>
              </w:rPr>
            </w:pPr>
            <w:r w:rsidRPr="00596979">
              <w:rPr>
                <w:lang w:val="es-ES"/>
              </w:rPr>
              <w:t>Pfizer S.L.</w:t>
            </w:r>
          </w:p>
          <w:p w14:paraId="0750C7B5" w14:textId="77777777" w:rsidR="000207AB" w:rsidRPr="00596979" w:rsidRDefault="000E1BE4" w:rsidP="00982118">
            <w:pPr>
              <w:rPr>
                <w:lang w:val="es-ES"/>
              </w:rPr>
            </w:pPr>
            <w:r w:rsidRPr="00596979">
              <w:rPr>
                <w:lang w:val="es-ES"/>
              </w:rPr>
              <w:t>Tel: +34 91 490 99 00</w:t>
            </w:r>
          </w:p>
          <w:p w14:paraId="3A4DE517" w14:textId="77777777" w:rsidR="000207AB" w:rsidRPr="00596979" w:rsidRDefault="000207AB" w:rsidP="00982118">
            <w:pPr>
              <w:autoSpaceDE w:val="0"/>
              <w:autoSpaceDN w:val="0"/>
              <w:rPr>
                <w:lang w:val="es-ES"/>
              </w:rPr>
            </w:pPr>
          </w:p>
        </w:tc>
        <w:tc>
          <w:tcPr>
            <w:tcW w:w="4788" w:type="dxa"/>
            <w:tcMar>
              <w:top w:w="0" w:type="dxa"/>
              <w:left w:w="108" w:type="dxa"/>
              <w:bottom w:w="0" w:type="dxa"/>
              <w:right w:w="108" w:type="dxa"/>
            </w:tcMar>
          </w:tcPr>
          <w:p w14:paraId="595A86C9" w14:textId="77777777" w:rsidR="000207AB" w:rsidRPr="00C6345A" w:rsidRDefault="000207AB" w:rsidP="00982118">
            <w:pPr>
              <w:autoSpaceDE w:val="0"/>
              <w:autoSpaceDN w:val="0"/>
              <w:rPr>
                <w:b/>
                <w:lang w:val="es-ES"/>
              </w:rPr>
            </w:pPr>
            <w:r w:rsidRPr="00C6345A">
              <w:rPr>
                <w:b/>
                <w:lang w:val="es-ES"/>
              </w:rPr>
              <w:t>Portugal</w:t>
            </w:r>
          </w:p>
          <w:p w14:paraId="00F1A849" w14:textId="77777777" w:rsidR="000207AB" w:rsidRPr="00C6345A" w:rsidRDefault="000207AB" w:rsidP="00982118">
            <w:pPr>
              <w:autoSpaceDE w:val="0"/>
              <w:autoSpaceDN w:val="0"/>
              <w:rPr>
                <w:lang w:val="es-ES"/>
              </w:rPr>
            </w:pPr>
            <w:r w:rsidRPr="00C6345A">
              <w:rPr>
                <w:lang w:val="es-ES"/>
              </w:rPr>
              <w:t>Laboratórios Pfizer, Lda.</w:t>
            </w:r>
          </w:p>
          <w:p w14:paraId="51D1B523" w14:textId="77777777" w:rsidR="000207AB" w:rsidRPr="00C6345A" w:rsidRDefault="000207AB" w:rsidP="00982118">
            <w:pPr>
              <w:autoSpaceDE w:val="0"/>
              <w:autoSpaceDN w:val="0"/>
              <w:rPr>
                <w:lang w:val="es-ES"/>
              </w:rPr>
            </w:pPr>
            <w:r w:rsidRPr="00C6345A">
              <w:rPr>
                <w:lang w:val="es-ES"/>
              </w:rPr>
              <w:t>Tel: +351 21 423 5500</w:t>
            </w:r>
          </w:p>
        </w:tc>
      </w:tr>
      <w:tr w:rsidR="000207AB" w:rsidRPr="00596979" w14:paraId="184BA53F" w14:textId="77777777" w:rsidTr="00053717">
        <w:trPr>
          <w:cantSplit/>
        </w:trPr>
        <w:tc>
          <w:tcPr>
            <w:tcW w:w="4158" w:type="dxa"/>
            <w:tcMar>
              <w:top w:w="0" w:type="dxa"/>
              <w:left w:w="108" w:type="dxa"/>
              <w:bottom w:w="0" w:type="dxa"/>
              <w:right w:w="108" w:type="dxa"/>
            </w:tcMar>
          </w:tcPr>
          <w:p w14:paraId="3B3F5D37" w14:textId="77777777" w:rsidR="000207AB" w:rsidRPr="00596979" w:rsidRDefault="000207AB" w:rsidP="00982118">
            <w:pPr>
              <w:rPr>
                <w:b/>
                <w:bCs/>
              </w:rPr>
            </w:pPr>
            <w:r w:rsidRPr="00596979">
              <w:rPr>
                <w:b/>
                <w:bCs/>
              </w:rPr>
              <w:t>France</w:t>
            </w:r>
          </w:p>
          <w:p w14:paraId="08E7D489" w14:textId="77777777" w:rsidR="000207AB" w:rsidRPr="00596979" w:rsidRDefault="000207AB" w:rsidP="00982118">
            <w:r w:rsidRPr="00596979">
              <w:t xml:space="preserve">Pfizer </w:t>
            </w:r>
          </w:p>
          <w:p w14:paraId="40D13F2C" w14:textId="77777777" w:rsidR="000207AB" w:rsidRPr="00596979" w:rsidRDefault="000207AB" w:rsidP="00982118">
            <w:r w:rsidRPr="00596979">
              <w:t>Tél: +33 (0)1 58 07 34 40</w:t>
            </w:r>
          </w:p>
          <w:p w14:paraId="367145B0" w14:textId="77777777" w:rsidR="000207AB" w:rsidRPr="00596979" w:rsidRDefault="000207AB" w:rsidP="00982118">
            <w:pPr>
              <w:rPr>
                <w:lang w:val="en-GB"/>
              </w:rPr>
            </w:pPr>
          </w:p>
        </w:tc>
        <w:tc>
          <w:tcPr>
            <w:tcW w:w="4788" w:type="dxa"/>
            <w:tcMar>
              <w:top w:w="0" w:type="dxa"/>
              <w:left w:w="108" w:type="dxa"/>
              <w:bottom w:w="0" w:type="dxa"/>
              <w:right w:w="108" w:type="dxa"/>
            </w:tcMar>
          </w:tcPr>
          <w:p w14:paraId="328B4E73" w14:textId="77777777" w:rsidR="000207AB" w:rsidRPr="00C6345A" w:rsidRDefault="000207AB" w:rsidP="00982118">
            <w:pPr>
              <w:rPr>
                <w:b/>
                <w:bCs/>
                <w:lang w:val="en-GB"/>
              </w:rPr>
            </w:pPr>
            <w:r w:rsidRPr="00C6345A">
              <w:rPr>
                <w:b/>
                <w:bCs/>
                <w:lang w:val="en-GB"/>
              </w:rPr>
              <w:t>România</w:t>
            </w:r>
          </w:p>
          <w:p w14:paraId="254D5FA1" w14:textId="77777777" w:rsidR="000207AB" w:rsidRPr="00C6345A" w:rsidRDefault="000207AB" w:rsidP="00982118">
            <w:pPr>
              <w:rPr>
                <w:lang w:val="en-GB"/>
              </w:rPr>
            </w:pPr>
            <w:r w:rsidRPr="00C6345A">
              <w:rPr>
                <w:lang w:val="en-GB"/>
              </w:rPr>
              <w:t>Pfizer România S.R.L</w:t>
            </w:r>
          </w:p>
          <w:p w14:paraId="245A72C4" w14:textId="77777777" w:rsidR="000207AB" w:rsidRPr="00596979" w:rsidRDefault="000207AB" w:rsidP="00982118">
            <w:r w:rsidRPr="00596979">
              <w:t>Tel: +40 (0) 21 207 28 00</w:t>
            </w:r>
          </w:p>
          <w:p w14:paraId="3CF1836C" w14:textId="77777777" w:rsidR="000207AB" w:rsidRPr="00596979" w:rsidRDefault="000207AB" w:rsidP="00982118">
            <w:pPr>
              <w:autoSpaceDE w:val="0"/>
              <w:autoSpaceDN w:val="0"/>
              <w:rPr>
                <w:lang w:val="en-GB"/>
              </w:rPr>
            </w:pPr>
          </w:p>
        </w:tc>
      </w:tr>
      <w:tr w:rsidR="000207AB" w:rsidRPr="00596979" w14:paraId="78E15F52" w14:textId="77777777" w:rsidTr="00053717">
        <w:trPr>
          <w:cantSplit/>
        </w:trPr>
        <w:tc>
          <w:tcPr>
            <w:tcW w:w="4158" w:type="dxa"/>
            <w:tcMar>
              <w:top w:w="0" w:type="dxa"/>
              <w:left w:w="108" w:type="dxa"/>
              <w:bottom w:w="0" w:type="dxa"/>
              <w:right w:w="108" w:type="dxa"/>
            </w:tcMar>
          </w:tcPr>
          <w:p w14:paraId="290F21A7" w14:textId="77777777" w:rsidR="000207AB" w:rsidRPr="00883F34" w:rsidRDefault="000207AB" w:rsidP="00982118">
            <w:pPr>
              <w:rPr>
                <w:b/>
                <w:bCs/>
                <w:lang w:val="en-US"/>
              </w:rPr>
            </w:pPr>
            <w:r w:rsidRPr="00883F34">
              <w:rPr>
                <w:b/>
                <w:bCs/>
                <w:lang w:val="en-US"/>
              </w:rPr>
              <w:t>Hrvatska</w:t>
            </w:r>
          </w:p>
          <w:p w14:paraId="448ACD3F" w14:textId="77777777" w:rsidR="000207AB" w:rsidRPr="00883F34" w:rsidRDefault="000207AB" w:rsidP="00982118">
            <w:pPr>
              <w:rPr>
                <w:lang w:val="en-US"/>
              </w:rPr>
            </w:pPr>
            <w:r w:rsidRPr="00883F34">
              <w:rPr>
                <w:lang w:val="en-US"/>
              </w:rPr>
              <w:t>Pfizer Croatia d.o.o.</w:t>
            </w:r>
          </w:p>
          <w:p w14:paraId="1BF0D1F7" w14:textId="77777777" w:rsidR="000207AB" w:rsidRPr="00596979" w:rsidRDefault="000207AB" w:rsidP="00982118">
            <w:r w:rsidRPr="00596979">
              <w:t>Tel: +385 1 3908 777</w:t>
            </w:r>
          </w:p>
          <w:p w14:paraId="00B3AFAD" w14:textId="77777777" w:rsidR="000207AB" w:rsidRPr="00596979" w:rsidRDefault="000207AB" w:rsidP="00982118">
            <w:pPr>
              <w:autoSpaceDE w:val="0"/>
              <w:autoSpaceDN w:val="0"/>
              <w:rPr>
                <w:lang w:val="en-GB"/>
              </w:rPr>
            </w:pPr>
          </w:p>
        </w:tc>
        <w:tc>
          <w:tcPr>
            <w:tcW w:w="4788" w:type="dxa"/>
            <w:tcMar>
              <w:top w:w="0" w:type="dxa"/>
              <w:left w:w="108" w:type="dxa"/>
              <w:bottom w:w="0" w:type="dxa"/>
              <w:right w:w="108" w:type="dxa"/>
            </w:tcMar>
          </w:tcPr>
          <w:p w14:paraId="08672325" w14:textId="77777777" w:rsidR="000207AB" w:rsidRPr="00C6345A" w:rsidRDefault="000207AB" w:rsidP="00982118">
            <w:pPr>
              <w:rPr>
                <w:b/>
                <w:bCs/>
                <w:lang w:val="en-GB"/>
              </w:rPr>
            </w:pPr>
            <w:r w:rsidRPr="00C6345A">
              <w:rPr>
                <w:b/>
                <w:bCs/>
                <w:lang w:val="en-GB"/>
              </w:rPr>
              <w:t>Slovenija</w:t>
            </w:r>
          </w:p>
          <w:p w14:paraId="77BBE4C2" w14:textId="77777777" w:rsidR="000207AB" w:rsidRPr="00C6345A" w:rsidRDefault="000207AB" w:rsidP="00982118">
            <w:pPr>
              <w:rPr>
                <w:lang w:val="en-GB"/>
              </w:rPr>
            </w:pPr>
            <w:r w:rsidRPr="00C6345A">
              <w:rPr>
                <w:lang w:val="en-GB"/>
              </w:rPr>
              <w:t>Pfizer Luxembourg SARL</w:t>
            </w:r>
            <w:r w:rsidRPr="00C6345A">
              <w:rPr>
                <w:i/>
                <w:iCs/>
                <w:lang w:val="en-GB"/>
              </w:rPr>
              <w:t xml:space="preserve">, </w:t>
            </w:r>
            <w:r w:rsidRPr="00C6345A">
              <w:rPr>
                <w:lang w:val="en-GB"/>
              </w:rPr>
              <w:t>Pfizer, podružnica</w:t>
            </w:r>
          </w:p>
          <w:p w14:paraId="7E43D328" w14:textId="77777777" w:rsidR="000207AB" w:rsidRPr="00C6345A" w:rsidRDefault="000207AB" w:rsidP="00982118">
            <w:pPr>
              <w:rPr>
                <w:lang w:val="en-GB"/>
              </w:rPr>
            </w:pPr>
            <w:r w:rsidRPr="00C6345A">
              <w:rPr>
                <w:lang w:val="en-GB"/>
              </w:rPr>
              <w:t>za svetovanje s področja farmacevtske</w:t>
            </w:r>
          </w:p>
          <w:p w14:paraId="0B08A4B0" w14:textId="77777777" w:rsidR="000207AB" w:rsidRPr="00C6345A" w:rsidRDefault="000207AB" w:rsidP="00982118">
            <w:pPr>
              <w:rPr>
                <w:lang w:val="en-GB"/>
              </w:rPr>
            </w:pPr>
            <w:r w:rsidRPr="00C6345A">
              <w:rPr>
                <w:lang w:val="en-GB"/>
              </w:rPr>
              <w:t>dejavnosti, Ljubljana</w:t>
            </w:r>
          </w:p>
          <w:p w14:paraId="65A2B0DA" w14:textId="77777777" w:rsidR="000207AB" w:rsidRPr="00596979" w:rsidRDefault="000207AB" w:rsidP="00982118">
            <w:r w:rsidRPr="00596979">
              <w:t>Tel: +386 (0)1 52 11 400</w:t>
            </w:r>
          </w:p>
          <w:p w14:paraId="2D678EE3" w14:textId="77777777" w:rsidR="000207AB" w:rsidRPr="00596979" w:rsidRDefault="000207AB" w:rsidP="00982118">
            <w:pPr>
              <w:autoSpaceDE w:val="0"/>
              <w:autoSpaceDN w:val="0"/>
              <w:rPr>
                <w:lang w:val="en-GB"/>
              </w:rPr>
            </w:pPr>
          </w:p>
        </w:tc>
      </w:tr>
      <w:tr w:rsidR="000207AB" w:rsidRPr="00596979" w14:paraId="5E77E75E" w14:textId="77777777" w:rsidTr="00053717">
        <w:trPr>
          <w:cantSplit/>
        </w:trPr>
        <w:tc>
          <w:tcPr>
            <w:tcW w:w="4158" w:type="dxa"/>
            <w:tcMar>
              <w:top w:w="0" w:type="dxa"/>
              <w:left w:w="108" w:type="dxa"/>
              <w:bottom w:w="0" w:type="dxa"/>
              <w:right w:w="108" w:type="dxa"/>
            </w:tcMar>
          </w:tcPr>
          <w:p w14:paraId="7912CA37" w14:textId="77777777" w:rsidR="000207AB" w:rsidRPr="00596979" w:rsidRDefault="000207AB" w:rsidP="00982118">
            <w:pPr>
              <w:rPr>
                <w:b/>
                <w:bCs/>
                <w:lang w:val="en-US"/>
              </w:rPr>
            </w:pPr>
            <w:r w:rsidRPr="00596979">
              <w:rPr>
                <w:b/>
                <w:bCs/>
                <w:lang w:val="en-US"/>
              </w:rPr>
              <w:lastRenderedPageBreak/>
              <w:t>Ireland</w:t>
            </w:r>
          </w:p>
          <w:p w14:paraId="60E4A2E1" w14:textId="3FA8769A" w:rsidR="000207AB" w:rsidRPr="00596979" w:rsidRDefault="000207AB" w:rsidP="00982118">
            <w:pPr>
              <w:rPr>
                <w:lang w:val="en-US"/>
              </w:rPr>
            </w:pPr>
            <w:r w:rsidRPr="00596979">
              <w:rPr>
                <w:lang w:val="en-US"/>
              </w:rPr>
              <w:t>Pfizer Healthcare Ireland</w:t>
            </w:r>
            <w:ins w:id="36" w:author="Author" w:date="2025-06-12T12:47:00Z" w16du:dateUtc="2025-06-12T11:47:00Z">
              <w:r w:rsidR="00283DB8">
                <w:rPr>
                  <w:lang w:val="en-US"/>
                </w:rPr>
                <w:t xml:space="preserve"> </w:t>
              </w:r>
              <w:r w:rsidR="00283DB8">
                <w:rPr>
                  <w:lang w:val="en-GB"/>
                </w:rPr>
                <w:t>Unlimited Company</w:t>
              </w:r>
            </w:ins>
          </w:p>
          <w:p w14:paraId="3E49782A" w14:textId="77777777" w:rsidR="000207AB" w:rsidRPr="00596979" w:rsidRDefault="000207AB" w:rsidP="00982118">
            <w:pPr>
              <w:rPr>
                <w:lang w:val="en-US"/>
              </w:rPr>
            </w:pPr>
            <w:r w:rsidRPr="00596979">
              <w:rPr>
                <w:lang w:val="en-US"/>
              </w:rPr>
              <w:t>Tel: +1800 633 363 (toll free)</w:t>
            </w:r>
          </w:p>
          <w:p w14:paraId="2393C8B6" w14:textId="77777777" w:rsidR="000207AB" w:rsidRPr="00596979" w:rsidRDefault="000207AB" w:rsidP="00982118">
            <w:r w:rsidRPr="00596979">
              <w:t>Tel: +44 (0)1304 616161</w:t>
            </w:r>
          </w:p>
          <w:p w14:paraId="7787C5B5" w14:textId="77777777" w:rsidR="000207AB" w:rsidRPr="00596979" w:rsidRDefault="000207AB" w:rsidP="00982118">
            <w:pPr>
              <w:autoSpaceDE w:val="0"/>
              <w:autoSpaceDN w:val="0"/>
              <w:rPr>
                <w:lang w:val="en-GB"/>
              </w:rPr>
            </w:pPr>
          </w:p>
        </w:tc>
        <w:tc>
          <w:tcPr>
            <w:tcW w:w="4788" w:type="dxa"/>
            <w:tcMar>
              <w:top w:w="0" w:type="dxa"/>
              <w:left w:w="108" w:type="dxa"/>
              <w:bottom w:w="0" w:type="dxa"/>
              <w:right w:w="108" w:type="dxa"/>
            </w:tcMar>
          </w:tcPr>
          <w:p w14:paraId="2EB8978F" w14:textId="77777777" w:rsidR="000207AB" w:rsidRPr="00596979" w:rsidRDefault="000207AB" w:rsidP="00982118">
            <w:pPr>
              <w:rPr>
                <w:b/>
                <w:bCs/>
                <w:lang w:val="en-GB"/>
              </w:rPr>
            </w:pPr>
            <w:r w:rsidRPr="00596979">
              <w:rPr>
                <w:b/>
                <w:bCs/>
                <w:lang w:val="en-GB"/>
              </w:rPr>
              <w:t>Slovenská Republika</w:t>
            </w:r>
          </w:p>
          <w:p w14:paraId="7A9B0484" w14:textId="77777777" w:rsidR="000207AB" w:rsidRPr="00596979" w:rsidRDefault="000207AB" w:rsidP="00982118">
            <w:pPr>
              <w:rPr>
                <w:lang w:val="en-GB"/>
              </w:rPr>
            </w:pPr>
            <w:r w:rsidRPr="00596979">
              <w:rPr>
                <w:lang w:val="en-GB"/>
              </w:rPr>
              <w:t>Pfizer Luxembourg SARL, organizačná zložka</w:t>
            </w:r>
          </w:p>
          <w:p w14:paraId="2809254E" w14:textId="77777777" w:rsidR="000207AB" w:rsidRPr="00596979" w:rsidRDefault="000207AB" w:rsidP="00982118">
            <w:r w:rsidRPr="00596979">
              <w:t>Tel: +421 2 3355 5500</w:t>
            </w:r>
          </w:p>
          <w:p w14:paraId="01E8E3CD" w14:textId="77777777" w:rsidR="000207AB" w:rsidRPr="00596979" w:rsidRDefault="000207AB" w:rsidP="00982118">
            <w:pPr>
              <w:autoSpaceDE w:val="0"/>
              <w:autoSpaceDN w:val="0"/>
              <w:rPr>
                <w:lang w:val="en-GB"/>
              </w:rPr>
            </w:pPr>
          </w:p>
        </w:tc>
      </w:tr>
      <w:tr w:rsidR="000207AB" w:rsidRPr="00AB5E57" w14:paraId="6AE5BB97" w14:textId="77777777" w:rsidTr="00053717">
        <w:trPr>
          <w:cantSplit/>
        </w:trPr>
        <w:tc>
          <w:tcPr>
            <w:tcW w:w="4158" w:type="dxa"/>
            <w:tcMar>
              <w:top w:w="0" w:type="dxa"/>
              <w:left w:w="108" w:type="dxa"/>
              <w:bottom w:w="0" w:type="dxa"/>
              <w:right w:w="108" w:type="dxa"/>
            </w:tcMar>
          </w:tcPr>
          <w:p w14:paraId="38F3EE52" w14:textId="77777777" w:rsidR="000207AB" w:rsidRPr="00596979" w:rsidRDefault="000207AB" w:rsidP="00982118">
            <w:pPr>
              <w:keepNext/>
              <w:rPr>
                <w:b/>
                <w:bCs/>
              </w:rPr>
            </w:pPr>
            <w:r w:rsidRPr="00596979">
              <w:rPr>
                <w:b/>
                <w:bCs/>
              </w:rPr>
              <w:t>Ísland</w:t>
            </w:r>
          </w:p>
          <w:p w14:paraId="010AA339" w14:textId="77777777" w:rsidR="000207AB" w:rsidRPr="00596979" w:rsidRDefault="000207AB" w:rsidP="00982118">
            <w:pPr>
              <w:keepNext/>
            </w:pPr>
            <w:r w:rsidRPr="00596979">
              <w:t>Icepharma hf.</w:t>
            </w:r>
          </w:p>
          <w:p w14:paraId="1024769C" w14:textId="77777777" w:rsidR="000207AB" w:rsidRPr="00596979" w:rsidRDefault="000207AB" w:rsidP="00982118">
            <w:pPr>
              <w:keepNext/>
            </w:pPr>
            <w:r w:rsidRPr="00596979">
              <w:t>Tel: +354 540 8000</w:t>
            </w:r>
          </w:p>
          <w:p w14:paraId="61E6FB4A" w14:textId="77777777" w:rsidR="000207AB" w:rsidRPr="00596979" w:rsidRDefault="000207AB" w:rsidP="00982118">
            <w:pPr>
              <w:keepNext/>
              <w:autoSpaceDE w:val="0"/>
              <w:autoSpaceDN w:val="0"/>
              <w:rPr>
                <w:lang w:val="en-GB"/>
              </w:rPr>
            </w:pPr>
          </w:p>
        </w:tc>
        <w:tc>
          <w:tcPr>
            <w:tcW w:w="4788" w:type="dxa"/>
            <w:tcMar>
              <w:top w:w="0" w:type="dxa"/>
              <w:left w:w="108" w:type="dxa"/>
              <w:bottom w:w="0" w:type="dxa"/>
              <w:right w:w="108" w:type="dxa"/>
            </w:tcMar>
          </w:tcPr>
          <w:p w14:paraId="75432933" w14:textId="77777777" w:rsidR="000207AB" w:rsidRPr="00596979" w:rsidRDefault="000207AB" w:rsidP="00982118">
            <w:pPr>
              <w:keepNext/>
              <w:rPr>
                <w:b/>
                <w:bCs/>
                <w:lang w:val="sv-SE"/>
              </w:rPr>
            </w:pPr>
            <w:r w:rsidRPr="00596979">
              <w:rPr>
                <w:b/>
                <w:bCs/>
                <w:lang w:val="sv-SE"/>
              </w:rPr>
              <w:t>Suomi/Finland</w:t>
            </w:r>
          </w:p>
          <w:p w14:paraId="2C906D7C" w14:textId="77777777" w:rsidR="000207AB" w:rsidRPr="00596979" w:rsidRDefault="000207AB" w:rsidP="00982118">
            <w:pPr>
              <w:keepNext/>
              <w:rPr>
                <w:lang w:val="sv-SE"/>
              </w:rPr>
            </w:pPr>
            <w:r w:rsidRPr="00596979">
              <w:rPr>
                <w:lang w:val="sv-SE"/>
              </w:rPr>
              <w:t>Pfizer Oy</w:t>
            </w:r>
          </w:p>
          <w:p w14:paraId="3BC4ED83" w14:textId="77777777" w:rsidR="000207AB" w:rsidRPr="00AB76A4" w:rsidRDefault="000207AB" w:rsidP="00982118">
            <w:pPr>
              <w:keepNext/>
              <w:rPr>
                <w:lang w:val="de-DE"/>
              </w:rPr>
            </w:pPr>
            <w:r w:rsidRPr="00DD39C2">
              <w:rPr>
                <w:lang w:val="de-CH"/>
              </w:rPr>
              <w:t>Puh/Tel: +358 (0)9 430 040</w:t>
            </w:r>
          </w:p>
          <w:p w14:paraId="0CD88EAA" w14:textId="77777777" w:rsidR="000207AB" w:rsidRPr="00AB76A4" w:rsidRDefault="000207AB" w:rsidP="00982118">
            <w:pPr>
              <w:keepNext/>
              <w:autoSpaceDE w:val="0"/>
              <w:autoSpaceDN w:val="0"/>
              <w:rPr>
                <w:lang w:val="de-DE"/>
              </w:rPr>
            </w:pPr>
          </w:p>
        </w:tc>
      </w:tr>
      <w:tr w:rsidR="000207AB" w:rsidRPr="00596979" w14:paraId="2F409039" w14:textId="77777777" w:rsidTr="00053717">
        <w:trPr>
          <w:cantSplit/>
        </w:trPr>
        <w:tc>
          <w:tcPr>
            <w:tcW w:w="4158" w:type="dxa"/>
            <w:tcMar>
              <w:top w:w="0" w:type="dxa"/>
              <w:left w:w="108" w:type="dxa"/>
              <w:bottom w:w="0" w:type="dxa"/>
              <w:right w:w="108" w:type="dxa"/>
            </w:tcMar>
          </w:tcPr>
          <w:p w14:paraId="0A5A73AA" w14:textId="77777777" w:rsidR="000207AB" w:rsidRPr="00C6345A" w:rsidRDefault="000207AB" w:rsidP="00982118">
            <w:pPr>
              <w:rPr>
                <w:lang w:val="es-ES"/>
              </w:rPr>
            </w:pPr>
            <w:r w:rsidRPr="00C6345A">
              <w:rPr>
                <w:b/>
                <w:bCs/>
                <w:lang w:val="es-ES"/>
              </w:rPr>
              <w:t>Italia</w:t>
            </w:r>
          </w:p>
          <w:p w14:paraId="4B13F223" w14:textId="77777777" w:rsidR="000207AB" w:rsidRPr="00C6345A" w:rsidRDefault="000207AB" w:rsidP="00982118">
            <w:pPr>
              <w:rPr>
                <w:lang w:val="es-ES"/>
              </w:rPr>
            </w:pPr>
            <w:r w:rsidRPr="00C6345A">
              <w:rPr>
                <w:lang w:val="es-ES"/>
              </w:rPr>
              <w:t xml:space="preserve">Pfizer S.r.l. </w:t>
            </w:r>
          </w:p>
          <w:p w14:paraId="573CF717" w14:textId="77777777" w:rsidR="000207AB" w:rsidRPr="00596979" w:rsidRDefault="000207AB" w:rsidP="00982118">
            <w:r w:rsidRPr="00596979">
              <w:t>Tel: +39 06 33 18 21</w:t>
            </w:r>
          </w:p>
          <w:p w14:paraId="58E0070B" w14:textId="77777777" w:rsidR="000207AB" w:rsidRPr="00596979" w:rsidRDefault="000207AB" w:rsidP="00982118">
            <w:pPr>
              <w:autoSpaceDE w:val="0"/>
              <w:autoSpaceDN w:val="0"/>
              <w:rPr>
                <w:lang w:val="en-GB"/>
              </w:rPr>
            </w:pPr>
          </w:p>
        </w:tc>
        <w:tc>
          <w:tcPr>
            <w:tcW w:w="4788" w:type="dxa"/>
            <w:tcMar>
              <w:top w:w="0" w:type="dxa"/>
              <w:left w:w="108" w:type="dxa"/>
              <w:bottom w:w="0" w:type="dxa"/>
              <w:right w:w="108" w:type="dxa"/>
            </w:tcMar>
          </w:tcPr>
          <w:p w14:paraId="257B1B19" w14:textId="77777777" w:rsidR="000207AB" w:rsidRPr="00596979" w:rsidRDefault="000207AB" w:rsidP="00982118">
            <w:pPr>
              <w:rPr>
                <w:b/>
                <w:bCs/>
              </w:rPr>
            </w:pPr>
            <w:r w:rsidRPr="00596979">
              <w:rPr>
                <w:b/>
                <w:bCs/>
              </w:rPr>
              <w:t>Sverige</w:t>
            </w:r>
          </w:p>
          <w:p w14:paraId="7ECB4959" w14:textId="77777777" w:rsidR="000207AB" w:rsidRPr="00596979" w:rsidRDefault="000207AB" w:rsidP="00982118">
            <w:r w:rsidRPr="00596979">
              <w:t>Pfizer AB</w:t>
            </w:r>
          </w:p>
          <w:p w14:paraId="57C9CF2C" w14:textId="77777777" w:rsidR="000207AB" w:rsidRPr="00596979" w:rsidRDefault="000207AB" w:rsidP="00982118">
            <w:r w:rsidRPr="00596979">
              <w:t>Tel: +46 (0)8 550 520 00</w:t>
            </w:r>
          </w:p>
          <w:p w14:paraId="741D9DED" w14:textId="77777777" w:rsidR="000207AB" w:rsidRPr="00596979" w:rsidRDefault="000207AB" w:rsidP="00982118">
            <w:pPr>
              <w:autoSpaceDE w:val="0"/>
              <w:autoSpaceDN w:val="0"/>
              <w:rPr>
                <w:lang w:val="en-GB"/>
              </w:rPr>
            </w:pPr>
          </w:p>
        </w:tc>
      </w:tr>
      <w:tr w:rsidR="000207AB" w:rsidRPr="00596979" w14:paraId="6CCDFD68" w14:textId="77777777" w:rsidTr="00053717">
        <w:trPr>
          <w:cantSplit/>
        </w:trPr>
        <w:tc>
          <w:tcPr>
            <w:tcW w:w="4158" w:type="dxa"/>
            <w:tcMar>
              <w:top w:w="0" w:type="dxa"/>
              <w:left w:w="108" w:type="dxa"/>
              <w:bottom w:w="0" w:type="dxa"/>
              <w:right w:w="108" w:type="dxa"/>
            </w:tcMar>
          </w:tcPr>
          <w:p w14:paraId="5AE9AFC0" w14:textId="77777777" w:rsidR="000207AB" w:rsidRPr="00596979" w:rsidRDefault="000207AB" w:rsidP="00982118">
            <w:pPr>
              <w:rPr>
                <w:b/>
                <w:bCs/>
              </w:rPr>
            </w:pPr>
            <w:r w:rsidRPr="00596979">
              <w:rPr>
                <w:b/>
                <w:bCs/>
              </w:rPr>
              <w:t>Latvija</w:t>
            </w:r>
          </w:p>
          <w:p w14:paraId="520838CF" w14:textId="77777777" w:rsidR="000207AB" w:rsidRPr="00596979" w:rsidRDefault="000207AB" w:rsidP="00982118">
            <w:r w:rsidRPr="00596979">
              <w:t>Pfizer Luxembourg SARL filiāle Latvijā</w:t>
            </w:r>
          </w:p>
          <w:p w14:paraId="207831CC" w14:textId="77777777" w:rsidR="000207AB" w:rsidRPr="00596979" w:rsidRDefault="000207AB" w:rsidP="00982118">
            <w:r w:rsidRPr="00596979">
              <w:t>Tel. +371 67035775</w:t>
            </w:r>
          </w:p>
          <w:p w14:paraId="3E1B155C" w14:textId="77777777" w:rsidR="000207AB" w:rsidRPr="00596979" w:rsidRDefault="000207AB" w:rsidP="00982118">
            <w:pPr>
              <w:autoSpaceDE w:val="0"/>
              <w:autoSpaceDN w:val="0"/>
              <w:rPr>
                <w:b/>
                <w:bCs/>
                <w:lang w:val="en-GB"/>
              </w:rPr>
            </w:pPr>
          </w:p>
        </w:tc>
        <w:tc>
          <w:tcPr>
            <w:tcW w:w="4788" w:type="dxa"/>
            <w:tcMar>
              <w:top w:w="0" w:type="dxa"/>
              <w:left w:w="108" w:type="dxa"/>
              <w:bottom w:w="0" w:type="dxa"/>
              <w:right w:w="108" w:type="dxa"/>
            </w:tcMar>
          </w:tcPr>
          <w:p w14:paraId="300F3161" w14:textId="54C38C5A" w:rsidR="0084750A" w:rsidRPr="000E0085" w:rsidDel="00283DB8" w:rsidRDefault="000207AB" w:rsidP="0084750A">
            <w:pPr>
              <w:rPr>
                <w:del w:id="37" w:author="Author" w:date="2025-06-12T12:47:00Z" w16du:dateUtc="2025-06-12T11:47:00Z"/>
                <w:b/>
                <w:bCs/>
                <w:lang w:val="en-GB"/>
              </w:rPr>
            </w:pPr>
            <w:del w:id="38" w:author="Author" w:date="2025-06-12T12:47:00Z" w16du:dateUtc="2025-06-12T11:47:00Z">
              <w:r w:rsidRPr="00596979" w:rsidDel="00283DB8">
                <w:rPr>
                  <w:b/>
                  <w:bCs/>
                  <w:lang w:val="en-US"/>
                </w:rPr>
                <w:delText>United Kingdom</w:delText>
              </w:r>
              <w:r w:rsidR="0084750A" w:rsidDel="00283DB8">
                <w:rPr>
                  <w:b/>
                  <w:bCs/>
                  <w:lang w:val="en-US"/>
                </w:rPr>
                <w:delText xml:space="preserve"> </w:delText>
              </w:r>
              <w:r w:rsidR="0084750A" w:rsidDel="00283DB8">
                <w:rPr>
                  <w:b/>
                  <w:bCs/>
                  <w:lang w:val="en-GB"/>
                </w:rPr>
                <w:delText>(Northern Ireland)</w:delText>
              </w:r>
            </w:del>
          </w:p>
          <w:p w14:paraId="51E6309A" w14:textId="3EB72849" w:rsidR="000207AB" w:rsidRPr="00596979" w:rsidDel="00283DB8" w:rsidRDefault="000207AB" w:rsidP="00982118">
            <w:pPr>
              <w:rPr>
                <w:del w:id="39" w:author="Author" w:date="2025-06-12T12:47:00Z" w16du:dateUtc="2025-06-12T11:47:00Z"/>
                <w:lang w:val="en-US"/>
              </w:rPr>
            </w:pPr>
            <w:del w:id="40" w:author="Author" w:date="2025-06-12T12:47:00Z" w16du:dateUtc="2025-06-12T11:47:00Z">
              <w:r w:rsidRPr="00596979" w:rsidDel="00283DB8">
                <w:rPr>
                  <w:lang w:val="en-US"/>
                </w:rPr>
                <w:delText>Pfizer Limited</w:delText>
              </w:r>
            </w:del>
          </w:p>
          <w:p w14:paraId="06E36009" w14:textId="45CA0ADB" w:rsidR="000207AB" w:rsidRPr="00596979" w:rsidDel="00283DB8" w:rsidRDefault="000207AB" w:rsidP="00982118">
            <w:pPr>
              <w:rPr>
                <w:del w:id="41" w:author="Author" w:date="2025-06-12T12:47:00Z" w16du:dateUtc="2025-06-12T11:47:00Z"/>
                <w:lang w:val="en-US"/>
              </w:rPr>
            </w:pPr>
            <w:del w:id="42" w:author="Author" w:date="2025-06-12T12:47:00Z" w16du:dateUtc="2025-06-12T11:47:00Z">
              <w:r w:rsidRPr="00596979" w:rsidDel="00283DB8">
                <w:rPr>
                  <w:lang w:val="en-US"/>
                </w:rPr>
                <w:delText>Tel: +44 (0)1304 616161</w:delText>
              </w:r>
            </w:del>
          </w:p>
          <w:p w14:paraId="5BE7F5CF" w14:textId="77777777" w:rsidR="000207AB" w:rsidRPr="00596979" w:rsidRDefault="000207AB" w:rsidP="00982118">
            <w:pPr>
              <w:autoSpaceDE w:val="0"/>
              <w:autoSpaceDN w:val="0"/>
              <w:rPr>
                <w:b/>
                <w:bCs/>
                <w:lang w:val="en-GB"/>
              </w:rPr>
            </w:pPr>
          </w:p>
        </w:tc>
      </w:tr>
      <w:tr w:rsidR="000207AB" w:rsidRPr="00596979" w14:paraId="7C7C89CE" w14:textId="77777777" w:rsidTr="00053717">
        <w:trPr>
          <w:cantSplit/>
        </w:trPr>
        <w:tc>
          <w:tcPr>
            <w:tcW w:w="4158" w:type="dxa"/>
            <w:tcMar>
              <w:top w:w="0" w:type="dxa"/>
              <w:left w:w="108" w:type="dxa"/>
              <w:bottom w:w="0" w:type="dxa"/>
              <w:right w:w="108" w:type="dxa"/>
            </w:tcMar>
            <w:hideMark/>
          </w:tcPr>
          <w:p w14:paraId="357F7E9C" w14:textId="77777777" w:rsidR="000207AB" w:rsidRPr="00C6345A" w:rsidRDefault="000207AB" w:rsidP="00982118">
            <w:pPr>
              <w:rPr>
                <w:b/>
                <w:bCs/>
                <w:lang w:val="de-CH"/>
              </w:rPr>
            </w:pPr>
            <w:r w:rsidRPr="00C6345A">
              <w:rPr>
                <w:b/>
                <w:bCs/>
                <w:lang w:val="de-CH"/>
              </w:rPr>
              <w:t>Lietuva</w:t>
            </w:r>
          </w:p>
          <w:p w14:paraId="7728FC03" w14:textId="77777777" w:rsidR="000207AB" w:rsidRPr="00C6345A" w:rsidRDefault="000207AB" w:rsidP="00982118">
            <w:pPr>
              <w:rPr>
                <w:lang w:val="de-CH"/>
              </w:rPr>
            </w:pPr>
            <w:r w:rsidRPr="00C6345A">
              <w:rPr>
                <w:lang w:val="de-CH"/>
              </w:rPr>
              <w:t>Pfizer Luxembourg SARL filialas Lietuvoje</w:t>
            </w:r>
          </w:p>
          <w:p w14:paraId="7A58FB05" w14:textId="77777777" w:rsidR="000207AB" w:rsidRPr="00596979" w:rsidRDefault="000207AB" w:rsidP="00982118">
            <w:pPr>
              <w:autoSpaceDE w:val="0"/>
              <w:autoSpaceDN w:val="0"/>
              <w:rPr>
                <w:b/>
                <w:bCs/>
              </w:rPr>
            </w:pPr>
            <w:r w:rsidRPr="00596979">
              <w:t>Tel. +3705 2514000</w:t>
            </w:r>
          </w:p>
        </w:tc>
        <w:tc>
          <w:tcPr>
            <w:tcW w:w="4788" w:type="dxa"/>
            <w:tcMar>
              <w:top w:w="0" w:type="dxa"/>
              <w:left w:w="108" w:type="dxa"/>
              <w:bottom w:w="0" w:type="dxa"/>
              <w:right w:w="108" w:type="dxa"/>
            </w:tcMar>
          </w:tcPr>
          <w:p w14:paraId="42A2D971" w14:textId="77777777" w:rsidR="000207AB" w:rsidRPr="00596979" w:rsidRDefault="000207AB" w:rsidP="00982118">
            <w:pPr>
              <w:autoSpaceDE w:val="0"/>
              <w:autoSpaceDN w:val="0"/>
              <w:rPr>
                <w:b/>
                <w:bCs/>
                <w:lang w:val="en-GB"/>
              </w:rPr>
            </w:pPr>
          </w:p>
        </w:tc>
      </w:tr>
    </w:tbl>
    <w:p w14:paraId="50BFA829" w14:textId="77777777" w:rsidR="000E1BE4" w:rsidRPr="00596979" w:rsidRDefault="000E1BE4" w:rsidP="00982118">
      <w:pPr>
        <w:rPr>
          <w:b/>
          <w:lang w:val="en-GB"/>
        </w:rPr>
      </w:pPr>
    </w:p>
    <w:p w14:paraId="63A2FE57" w14:textId="77777777" w:rsidR="00C46587" w:rsidRPr="00596979" w:rsidRDefault="00C46587" w:rsidP="00982118">
      <w:pPr>
        <w:rPr>
          <w:b/>
        </w:rPr>
      </w:pPr>
      <w:r w:rsidRPr="00596979">
        <w:rPr>
          <w:b/>
        </w:rPr>
        <w:t>Denne indlægsseddel blev senest ændret</w:t>
      </w:r>
    </w:p>
    <w:p w14:paraId="7F043A73" w14:textId="77777777" w:rsidR="00C46587" w:rsidRPr="00596979" w:rsidRDefault="00C46587" w:rsidP="00982118">
      <w:pPr>
        <w:rPr>
          <w:lang w:val="en-GB"/>
        </w:rPr>
      </w:pPr>
    </w:p>
    <w:p w14:paraId="60434EBA" w14:textId="6E7808AF" w:rsidR="00C46587" w:rsidRPr="00596979" w:rsidRDefault="00C46587" w:rsidP="00982118">
      <w:r w:rsidRPr="00596979">
        <w:t xml:space="preserve">Du kan finde yderligere oplysninger om dette lægemiddel på Det Europæiske Lægemiddelagenturs hjemmeside </w:t>
      </w:r>
      <w:hyperlink r:id="rId44" w:history="1">
        <w:r w:rsidR="005B2D0A" w:rsidRPr="003B4810">
          <w:rPr>
            <w:rStyle w:val="Hyperlink"/>
          </w:rPr>
          <w:t>https://www.ema.europa.eu</w:t>
        </w:r>
      </w:hyperlink>
      <w:r w:rsidRPr="00596979">
        <w:t>.</w:t>
      </w:r>
    </w:p>
    <w:p w14:paraId="113026A4" w14:textId="77777777" w:rsidR="00C46587" w:rsidRPr="00596979" w:rsidRDefault="00C46587" w:rsidP="00982118"/>
    <w:p w14:paraId="7F4718B9" w14:textId="77777777" w:rsidR="00E53761" w:rsidRPr="00596979" w:rsidRDefault="00B51C8C" w:rsidP="006B673E">
      <w:pPr>
        <w:keepNext/>
        <w:tabs>
          <w:tab w:val="left" w:pos="562"/>
        </w:tabs>
        <w:jc w:val="center"/>
        <w:rPr>
          <w:b/>
          <w:bCs/>
        </w:rPr>
      </w:pPr>
      <w:r w:rsidRPr="00596979">
        <w:br w:type="page"/>
      </w:r>
      <w:r w:rsidR="00E53761" w:rsidRPr="00596979">
        <w:rPr>
          <w:b/>
          <w:bCs/>
        </w:rPr>
        <w:lastRenderedPageBreak/>
        <w:t>BRUGSANVISNING</w:t>
      </w:r>
    </w:p>
    <w:p w14:paraId="658C656B" w14:textId="77777777" w:rsidR="00B51C8C" w:rsidRPr="00596979" w:rsidRDefault="00B51C8C" w:rsidP="00982118">
      <w:pPr>
        <w:tabs>
          <w:tab w:val="left" w:pos="562"/>
        </w:tabs>
        <w:rPr>
          <w:b/>
          <w:bCs/>
        </w:rPr>
      </w:pPr>
    </w:p>
    <w:p w14:paraId="561BAF95" w14:textId="77777777" w:rsidR="00A8620A" w:rsidRPr="00596979" w:rsidRDefault="00A8620A" w:rsidP="00982118">
      <w:pPr>
        <w:autoSpaceDE w:val="0"/>
        <w:autoSpaceDN w:val="0"/>
        <w:adjustRightInd w:val="0"/>
        <w:rPr>
          <w:b/>
          <w:bCs/>
        </w:rPr>
      </w:pPr>
      <w:r w:rsidRPr="00596979">
        <w:rPr>
          <w:b/>
          <w:bCs/>
        </w:rPr>
        <w:t>Vejledning til forberedelse og injektion af Amsparity:</w:t>
      </w:r>
    </w:p>
    <w:p w14:paraId="7F2BCEAD" w14:textId="77777777" w:rsidR="00A8620A" w:rsidRPr="00596979" w:rsidRDefault="00A8620A" w:rsidP="00982118">
      <w:pPr>
        <w:autoSpaceDE w:val="0"/>
        <w:autoSpaceDN w:val="0"/>
        <w:adjustRightInd w:val="0"/>
        <w:rPr>
          <w:b/>
          <w:bCs/>
        </w:rPr>
      </w:pPr>
    </w:p>
    <w:p w14:paraId="4EA4C419" w14:textId="77777777" w:rsidR="0024223E" w:rsidRPr="00596979" w:rsidRDefault="00A622CD" w:rsidP="00982118">
      <w:pPr>
        <w:autoSpaceDE w:val="0"/>
        <w:autoSpaceDN w:val="0"/>
        <w:adjustRightInd w:val="0"/>
      </w:pPr>
      <w:r w:rsidRPr="00596979">
        <w:t xml:space="preserve">Følgende er en vejledning i, hvordan man injicerer </w:t>
      </w:r>
      <w:r w:rsidR="0024223E" w:rsidRPr="00596979">
        <w:t>Amsparity. Læs vejledningen grundigt, og følg den trin for trin.</w:t>
      </w:r>
    </w:p>
    <w:p w14:paraId="2203D9A9" w14:textId="77777777" w:rsidR="0003784F" w:rsidRPr="00596979" w:rsidRDefault="0003784F" w:rsidP="00982118">
      <w:pPr>
        <w:autoSpaceDE w:val="0"/>
        <w:autoSpaceDN w:val="0"/>
        <w:adjustRightInd w:val="0"/>
      </w:pPr>
      <w:r w:rsidRPr="00596979">
        <w:t>Forsøg</w:t>
      </w:r>
      <w:r w:rsidRPr="00596979">
        <w:rPr>
          <w:b/>
        </w:rPr>
        <w:t xml:space="preserve"> ikke</w:t>
      </w:r>
      <w:r w:rsidRPr="00596979">
        <w:t xml:space="preserve"> at give dit barn Amsparity-injektionen, før du har læst og forstået brugsanvisningen. Hvis barnets læge, </w:t>
      </w:r>
      <w:r w:rsidR="003C79F7" w:rsidRPr="00596979">
        <w:t>sygeplejerske</w:t>
      </w:r>
      <w:r w:rsidRPr="00596979">
        <w:t xml:space="preserve"> eller apotekspersonalet beslutter, at du vil kunne give injektionerne med Amsparity til dit barn derhjemme, skal du modtage oplæring i, hvordan du klargør og injicerer Amsparity korrekt.</w:t>
      </w:r>
    </w:p>
    <w:p w14:paraId="08C1F56D" w14:textId="77777777" w:rsidR="007B1B26" w:rsidRPr="00596979" w:rsidRDefault="007B1B26" w:rsidP="00982118">
      <w:pPr>
        <w:autoSpaceDE w:val="0"/>
        <w:autoSpaceDN w:val="0"/>
        <w:adjustRightInd w:val="0"/>
      </w:pPr>
    </w:p>
    <w:p w14:paraId="13F0FF96" w14:textId="77777777" w:rsidR="007B1B26" w:rsidRPr="00596979" w:rsidRDefault="007B1B26" w:rsidP="00982118">
      <w:pPr>
        <w:autoSpaceDE w:val="0"/>
        <w:autoSpaceDN w:val="0"/>
        <w:adjustRightInd w:val="0"/>
      </w:pPr>
      <w:r w:rsidRPr="00596979">
        <w:t>Det er også vigtigt at tale med dit barns læge,</w:t>
      </w:r>
      <w:r w:rsidR="00DA7CAE" w:rsidRPr="00596979">
        <w:t xml:space="preserve"> sygeplejerske</w:t>
      </w:r>
      <w:r w:rsidRPr="00596979">
        <w:t xml:space="preserve"> eller apotekspersonalet for at være sikker på, at du forstår vejledningen vedrørende dosering af Amsparity til dit barn. Som en hjælp til at huske, hvornår du skal injicere Amsparity, kan du sætte mærker i en kalender på forhånd. Spørg dit barns læge, </w:t>
      </w:r>
      <w:r w:rsidR="00DA7CAE" w:rsidRPr="00596979">
        <w:t>sygeplejerske</w:t>
      </w:r>
      <w:r w:rsidRPr="00596979">
        <w:t xml:space="preserve"> eller apotekspersonalet, hvis du har spørgsmål om den korrekte måde at injicere Amsparity på.</w:t>
      </w:r>
    </w:p>
    <w:p w14:paraId="1F89DEAF" w14:textId="77777777" w:rsidR="0003784F" w:rsidRPr="00596979" w:rsidRDefault="0003784F" w:rsidP="00982118">
      <w:pPr>
        <w:autoSpaceDE w:val="0"/>
        <w:autoSpaceDN w:val="0"/>
        <w:adjustRightInd w:val="0"/>
      </w:pPr>
    </w:p>
    <w:p w14:paraId="0730941A" w14:textId="77777777" w:rsidR="00A8620A" w:rsidRPr="00596979" w:rsidRDefault="00A8620A" w:rsidP="00982118">
      <w:pPr>
        <w:autoSpaceDE w:val="0"/>
        <w:autoSpaceDN w:val="0"/>
        <w:adjustRightInd w:val="0"/>
      </w:pPr>
      <w:r w:rsidRPr="00596979">
        <w:t>Efter grundig oplæring kan barnet selv tage injektionen, eller den kan gives af en anden person, f.eks. et familiemedlem eller en ven.</w:t>
      </w:r>
    </w:p>
    <w:p w14:paraId="6DAE6995" w14:textId="77777777" w:rsidR="00A8620A" w:rsidRPr="00596979" w:rsidRDefault="00A8620A" w:rsidP="00982118">
      <w:pPr>
        <w:autoSpaceDE w:val="0"/>
        <w:autoSpaceDN w:val="0"/>
        <w:adjustRightInd w:val="0"/>
      </w:pPr>
    </w:p>
    <w:p w14:paraId="5715658D" w14:textId="77777777" w:rsidR="00A8620A" w:rsidRPr="00596979" w:rsidRDefault="00A8620A" w:rsidP="00982118">
      <w:pPr>
        <w:autoSpaceDE w:val="0"/>
        <w:autoSpaceDN w:val="0"/>
        <w:adjustRightInd w:val="0"/>
      </w:pPr>
      <w:r w:rsidRPr="00596979">
        <w:t>Hvis nedenstående instruktioner ikke følges, er der risiko for, at dit barn kan få en betændelsesreaktion.</w:t>
      </w:r>
    </w:p>
    <w:p w14:paraId="6AE5A5C4" w14:textId="77777777" w:rsidR="00A8620A" w:rsidRPr="00596979" w:rsidRDefault="00A8620A" w:rsidP="00982118">
      <w:pPr>
        <w:autoSpaceDE w:val="0"/>
        <w:autoSpaceDN w:val="0"/>
        <w:adjustRightInd w:val="0"/>
      </w:pPr>
    </w:p>
    <w:p w14:paraId="07153E5A" w14:textId="77777777" w:rsidR="00A8620A" w:rsidRPr="00596979" w:rsidRDefault="00A8620A" w:rsidP="00982118">
      <w:pPr>
        <w:autoSpaceDE w:val="0"/>
        <w:autoSpaceDN w:val="0"/>
        <w:adjustRightInd w:val="0"/>
      </w:pPr>
      <w:r w:rsidRPr="00596979">
        <w:t>Denne injektion må ikke blandes med anden medicin i samme sprøjte eller hætteglas.</w:t>
      </w:r>
    </w:p>
    <w:p w14:paraId="5505B6C5" w14:textId="77777777" w:rsidR="00A8620A" w:rsidRPr="00596979" w:rsidRDefault="00A8620A" w:rsidP="00982118">
      <w:pPr>
        <w:autoSpaceDE w:val="0"/>
        <w:autoSpaceDN w:val="0"/>
        <w:adjustRightInd w:val="0"/>
      </w:pPr>
    </w:p>
    <w:p w14:paraId="5741869F" w14:textId="77777777" w:rsidR="00A8620A" w:rsidRPr="00596979" w:rsidRDefault="00A8620A" w:rsidP="00982118">
      <w:pPr>
        <w:pStyle w:val="ListParagraph"/>
        <w:numPr>
          <w:ilvl w:val="0"/>
          <w:numId w:val="30"/>
        </w:numPr>
        <w:autoSpaceDE w:val="0"/>
        <w:autoSpaceDN w:val="0"/>
        <w:adjustRightInd w:val="0"/>
        <w:ind w:left="540" w:hanging="540"/>
        <w:contextualSpacing/>
      </w:pPr>
      <w:r w:rsidRPr="00596979">
        <w:rPr>
          <w:b/>
          <w:bCs/>
        </w:rPr>
        <w:t>Forberedelse</w:t>
      </w:r>
    </w:p>
    <w:p w14:paraId="07D6608D" w14:textId="77777777" w:rsidR="00A8620A" w:rsidRPr="00596979" w:rsidRDefault="00A8620A" w:rsidP="00982118">
      <w:pPr>
        <w:pStyle w:val="ListParagraph"/>
        <w:autoSpaceDE w:val="0"/>
        <w:autoSpaceDN w:val="0"/>
        <w:adjustRightInd w:val="0"/>
        <w:ind w:left="540"/>
        <w:rPr>
          <w:lang w:val="en-GB"/>
        </w:rPr>
      </w:pPr>
    </w:p>
    <w:p w14:paraId="4642AC15"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Vær sikker på, at du kender den korrekte dosis (volumen). Hvis du ikke kender dosis: </w:t>
      </w:r>
      <w:r w:rsidRPr="00596979">
        <w:rPr>
          <w:b/>
        </w:rPr>
        <w:t>STOP HER</w:t>
      </w:r>
      <w:r w:rsidRPr="00596979">
        <w:t xml:space="preserve"> og </w:t>
      </w:r>
      <w:r w:rsidR="007B1B26" w:rsidRPr="00596979">
        <w:t xml:space="preserve">tal med barnets </w:t>
      </w:r>
      <w:r w:rsidRPr="00596979">
        <w:t>læge</w:t>
      </w:r>
      <w:r w:rsidR="007B1B26" w:rsidRPr="00596979">
        <w:t xml:space="preserve">, </w:t>
      </w:r>
      <w:r w:rsidR="00DA7CAE" w:rsidRPr="00596979">
        <w:t>sygeplejerske</w:t>
      </w:r>
      <w:r w:rsidR="007B1B26" w:rsidRPr="00596979">
        <w:t xml:space="preserve"> eller apotekspersonalet</w:t>
      </w:r>
      <w:r w:rsidRPr="00596979">
        <w:t xml:space="preserve"> for yderligere instruktioner.</w:t>
      </w:r>
    </w:p>
    <w:p w14:paraId="06D07793" w14:textId="77777777" w:rsidR="00A8620A" w:rsidRPr="00596979" w:rsidRDefault="00A8620A" w:rsidP="00982118">
      <w:pPr>
        <w:pStyle w:val="ListParagraph"/>
        <w:autoSpaceDE w:val="0"/>
        <w:autoSpaceDN w:val="0"/>
        <w:adjustRightInd w:val="0"/>
        <w:ind w:left="540"/>
      </w:pPr>
    </w:p>
    <w:p w14:paraId="068802FF"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Du har brug for en særlig beholder til affald, som f.eks. en kanyleboks, eller som anvist af di</w:t>
      </w:r>
      <w:r w:rsidR="007B1B26" w:rsidRPr="00596979">
        <w:t>t bar</w:t>
      </w:r>
      <w:r w:rsidRPr="00596979">
        <w:t>n</w:t>
      </w:r>
      <w:r w:rsidR="007B1B26" w:rsidRPr="00596979">
        <w:t>s</w:t>
      </w:r>
      <w:r w:rsidRPr="00596979">
        <w:t xml:space="preserve"> læge</w:t>
      </w:r>
      <w:r w:rsidR="007B1B26" w:rsidRPr="00596979">
        <w:t xml:space="preserve">, </w:t>
      </w:r>
      <w:r w:rsidR="00DA7CAE" w:rsidRPr="00596979">
        <w:t>sygeplejerske</w:t>
      </w:r>
      <w:r w:rsidRPr="00596979">
        <w:t xml:space="preserve"> eller apotekspersonalet. Placer beholderen på arbejdsfladen.</w:t>
      </w:r>
    </w:p>
    <w:p w14:paraId="2AE793C8" w14:textId="77777777" w:rsidR="00A8620A" w:rsidRPr="00596979" w:rsidRDefault="00A8620A" w:rsidP="00982118">
      <w:pPr>
        <w:pStyle w:val="ListParagraph"/>
        <w:autoSpaceDE w:val="0"/>
        <w:autoSpaceDN w:val="0"/>
        <w:adjustRightInd w:val="0"/>
        <w:ind w:left="540"/>
      </w:pPr>
    </w:p>
    <w:p w14:paraId="111D1A67"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Vask hænderne grundigt</w:t>
      </w:r>
    </w:p>
    <w:p w14:paraId="248AA47B" w14:textId="77777777" w:rsidR="00A8620A" w:rsidRPr="00596979" w:rsidRDefault="00A8620A" w:rsidP="00982118">
      <w:pPr>
        <w:pStyle w:val="ListParagraph"/>
        <w:autoSpaceDE w:val="0"/>
        <w:autoSpaceDN w:val="0"/>
        <w:adjustRightInd w:val="0"/>
        <w:ind w:left="540"/>
        <w:rPr>
          <w:lang w:val="en-GB"/>
        </w:rPr>
      </w:pPr>
    </w:p>
    <w:p w14:paraId="75D4CBF6"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Tag en æske indeholdende en sprøjte, en hætteglasadapter, et hætteglas, 2 alkoholservietter og en kanyle. Hvis der er en anden æske tilbage i kartonen til en fremtidig injektion, så læg den tilbage i køleskabet med det samme.</w:t>
      </w:r>
    </w:p>
    <w:p w14:paraId="7FA18EEE" w14:textId="77777777" w:rsidR="00A8620A" w:rsidRPr="00596979" w:rsidRDefault="00A8620A" w:rsidP="00982118">
      <w:pPr>
        <w:pStyle w:val="ListParagraph"/>
        <w:autoSpaceDE w:val="0"/>
        <w:autoSpaceDN w:val="0"/>
        <w:adjustRightInd w:val="0"/>
        <w:ind w:left="540"/>
      </w:pPr>
    </w:p>
    <w:p w14:paraId="73F53652"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Kontrollér udløbsdatoen på æsken. Du </w:t>
      </w:r>
      <w:r w:rsidRPr="00596979">
        <w:rPr>
          <w:b/>
        </w:rPr>
        <w:t>MÅ IKKE</w:t>
      </w:r>
      <w:r w:rsidRPr="00596979">
        <w:t xml:space="preserve"> anvende nogen af delene efter datoen på æsken.</w:t>
      </w:r>
    </w:p>
    <w:p w14:paraId="2131DD5B" w14:textId="77777777" w:rsidR="00A8620A" w:rsidRPr="00596979" w:rsidRDefault="00A8620A" w:rsidP="00982118">
      <w:pPr>
        <w:pStyle w:val="ListParagraph"/>
        <w:autoSpaceDE w:val="0"/>
        <w:autoSpaceDN w:val="0"/>
        <w:adjustRightInd w:val="0"/>
        <w:ind w:left="540"/>
      </w:pPr>
    </w:p>
    <w:p w14:paraId="11059F63"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Læg følgende ting på et rent underlag. Pak dem </w:t>
      </w:r>
      <w:r w:rsidRPr="00596979">
        <w:rPr>
          <w:b/>
        </w:rPr>
        <w:t>IKKE</w:t>
      </w:r>
      <w:r w:rsidRPr="00596979">
        <w:t xml:space="preserve"> ud af deres individuelle indpakning endnu.</w:t>
      </w:r>
    </w:p>
    <w:p w14:paraId="1FC05CB4" w14:textId="77777777" w:rsidR="00A8620A" w:rsidRPr="00596979" w:rsidRDefault="00A8620A" w:rsidP="00982118">
      <w:pPr>
        <w:pStyle w:val="ListParagraph"/>
        <w:autoSpaceDE w:val="0"/>
        <w:autoSpaceDN w:val="0"/>
        <w:adjustRightInd w:val="0"/>
        <w:ind w:left="1080"/>
        <w:rPr>
          <w:rFonts w:eastAsia="SymbolMT"/>
        </w:rPr>
      </w:pPr>
    </w:p>
    <w:p w14:paraId="31B120A9" w14:textId="77777777" w:rsidR="00A8620A" w:rsidRPr="00596979" w:rsidRDefault="00A8620A" w:rsidP="00982118">
      <w:pPr>
        <w:pStyle w:val="ListParagraph"/>
        <w:numPr>
          <w:ilvl w:val="1"/>
          <w:numId w:val="29"/>
        </w:numPr>
        <w:autoSpaceDE w:val="0"/>
        <w:autoSpaceDN w:val="0"/>
        <w:adjustRightInd w:val="0"/>
        <w:ind w:left="1080" w:hanging="540"/>
        <w:contextualSpacing/>
        <w:rPr>
          <w:rFonts w:eastAsia="SymbolMT"/>
        </w:rPr>
      </w:pPr>
      <w:r w:rsidRPr="00596979">
        <w:t>En 1 ml-sprøjte (1)</w:t>
      </w:r>
    </w:p>
    <w:p w14:paraId="733EC0DE" w14:textId="77777777" w:rsidR="00A8620A" w:rsidRPr="00596979" w:rsidRDefault="00A8620A" w:rsidP="00982118">
      <w:pPr>
        <w:pStyle w:val="ListParagraph"/>
        <w:numPr>
          <w:ilvl w:val="1"/>
          <w:numId w:val="29"/>
        </w:numPr>
        <w:autoSpaceDE w:val="0"/>
        <w:autoSpaceDN w:val="0"/>
        <w:adjustRightInd w:val="0"/>
        <w:ind w:left="1080" w:hanging="540"/>
        <w:contextualSpacing/>
        <w:rPr>
          <w:rFonts w:eastAsia="SymbolMT"/>
        </w:rPr>
      </w:pPr>
      <w:r w:rsidRPr="00596979">
        <w:t>En hætteglasadapter (2)</w:t>
      </w:r>
    </w:p>
    <w:p w14:paraId="4979FDCF" w14:textId="77777777" w:rsidR="00A8620A" w:rsidRPr="00596979" w:rsidRDefault="00A8620A" w:rsidP="00982118">
      <w:pPr>
        <w:pStyle w:val="ListParagraph"/>
        <w:numPr>
          <w:ilvl w:val="1"/>
          <w:numId w:val="29"/>
        </w:numPr>
        <w:autoSpaceDE w:val="0"/>
        <w:autoSpaceDN w:val="0"/>
        <w:adjustRightInd w:val="0"/>
        <w:ind w:left="1080" w:hanging="540"/>
        <w:contextualSpacing/>
        <w:rPr>
          <w:rFonts w:eastAsia="SymbolMT"/>
        </w:rPr>
      </w:pPr>
      <w:r w:rsidRPr="00596979">
        <w:t>Et hætteglas med Amsparity til injektion hos børn (3)</w:t>
      </w:r>
    </w:p>
    <w:p w14:paraId="680ABD19" w14:textId="77777777" w:rsidR="00A8620A" w:rsidRPr="00596979" w:rsidRDefault="00A8620A" w:rsidP="00982118">
      <w:pPr>
        <w:pStyle w:val="ListParagraph"/>
        <w:numPr>
          <w:ilvl w:val="1"/>
          <w:numId w:val="29"/>
        </w:numPr>
        <w:autoSpaceDE w:val="0"/>
        <w:autoSpaceDN w:val="0"/>
        <w:adjustRightInd w:val="0"/>
        <w:ind w:left="1080" w:hanging="540"/>
        <w:contextualSpacing/>
        <w:rPr>
          <w:rFonts w:eastAsia="SymbolMT"/>
        </w:rPr>
      </w:pPr>
      <w:r w:rsidRPr="00596979">
        <w:t>2 alkoholservietter (4)</w:t>
      </w:r>
    </w:p>
    <w:p w14:paraId="7F054C2F" w14:textId="77777777" w:rsidR="00A8620A" w:rsidRPr="00596979" w:rsidRDefault="00A8620A" w:rsidP="00982118">
      <w:pPr>
        <w:pStyle w:val="ListParagraph"/>
        <w:numPr>
          <w:ilvl w:val="1"/>
          <w:numId w:val="29"/>
        </w:numPr>
        <w:autoSpaceDE w:val="0"/>
        <w:autoSpaceDN w:val="0"/>
        <w:adjustRightInd w:val="0"/>
        <w:ind w:left="1080" w:hanging="540"/>
        <w:contextualSpacing/>
        <w:rPr>
          <w:rFonts w:eastAsia="SymbolMT"/>
        </w:rPr>
      </w:pPr>
      <w:r w:rsidRPr="00596979">
        <w:t>1 kanyle (5)</w:t>
      </w:r>
    </w:p>
    <w:p w14:paraId="09489AB1" w14:textId="77777777" w:rsidR="00A8620A" w:rsidRPr="00596979" w:rsidRDefault="00A8620A" w:rsidP="00982118">
      <w:pPr>
        <w:pStyle w:val="NoSpacing"/>
        <w:rPr>
          <w:rFonts w:ascii="Times New Roman" w:hAnsi="Times New Roman"/>
          <w:lang w:val="en-GB"/>
        </w:rPr>
      </w:pPr>
    </w:p>
    <w:p w14:paraId="41633644" w14:textId="3E3E93AF" w:rsidR="002B32EE" w:rsidRPr="00596979" w:rsidRDefault="00733074" w:rsidP="00982118">
      <w:pPr>
        <w:pStyle w:val="NoSpacing"/>
        <w:jc w:val="center"/>
        <w:rPr>
          <w:rFonts w:ascii="Times New Roman" w:hAnsi="Times New Roman"/>
        </w:rPr>
      </w:pPr>
      <w:r>
        <w:rPr>
          <w:rFonts w:ascii="Times New Roman" w:hAnsi="Times New Roman"/>
          <w:noProof/>
        </w:rPr>
        <w:lastRenderedPageBreak/>
        <w:drawing>
          <wp:inline distT="0" distB="0" distL="0" distR="0" wp14:anchorId="2C72632B" wp14:editId="2EC10737">
            <wp:extent cx="2009775" cy="2028825"/>
            <wp:effectExtent l="0" t="0" r="0" b="0"/>
            <wp:docPr id="28" name="Picture 26"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 vial individual illustrations-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2028825"/>
                    </a:xfrm>
                    <a:prstGeom prst="rect">
                      <a:avLst/>
                    </a:prstGeom>
                    <a:noFill/>
                    <a:ln>
                      <a:noFill/>
                    </a:ln>
                  </pic:spPr>
                </pic:pic>
              </a:graphicData>
            </a:graphic>
          </wp:inline>
        </w:drawing>
      </w:r>
    </w:p>
    <w:p w14:paraId="1625B0DD" w14:textId="77777777" w:rsidR="00A8620A" w:rsidRPr="00596979" w:rsidRDefault="00A8620A" w:rsidP="00982118">
      <w:pPr>
        <w:pStyle w:val="NoSpacing"/>
        <w:rPr>
          <w:rFonts w:ascii="Times New Roman" w:hAnsi="Times New Roman"/>
          <w:lang w:val="en-GB"/>
        </w:rPr>
      </w:pPr>
    </w:p>
    <w:p w14:paraId="3EFEBFD0" w14:textId="77777777" w:rsidR="00A8620A" w:rsidRPr="00596979" w:rsidRDefault="006A1144" w:rsidP="00982118">
      <w:pPr>
        <w:pStyle w:val="NoSpacing"/>
        <w:rPr>
          <w:rFonts w:ascii="Times New Roman" w:hAnsi="Times New Roman"/>
        </w:rPr>
      </w:pPr>
      <w:r w:rsidRPr="00596979">
        <w:rPr>
          <w:rFonts w:ascii="Times New Roman" w:hAnsi="Times New Roman"/>
        </w:rPr>
        <w:t xml:space="preserve">Amsparity er en væske, der er klar og farveløs til meget lysebrun og uden flager eller partikler. Må </w:t>
      </w:r>
      <w:r w:rsidRPr="00596979">
        <w:rPr>
          <w:rFonts w:ascii="Times New Roman" w:hAnsi="Times New Roman"/>
          <w:b/>
        </w:rPr>
        <w:t>IKKE</w:t>
      </w:r>
      <w:r w:rsidRPr="00596979">
        <w:rPr>
          <w:rFonts w:ascii="Times New Roman" w:hAnsi="Times New Roman"/>
        </w:rPr>
        <w:t xml:space="preserve"> anvendes, hvis væsken indeholder flager eller partikler.</w:t>
      </w:r>
    </w:p>
    <w:p w14:paraId="4E116AE0" w14:textId="77777777" w:rsidR="00A8620A" w:rsidRPr="00596979" w:rsidRDefault="00A8620A" w:rsidP="00982118">
      <w:pPr>
        <w:autoSpaceDE w:val="0"/>
        <w:autoSpaceDN w:val="0"/>
        <w:adjustRightInd w:val="0"/>
        <w:rPr>
          <w:rFonts w:eastAsia="SymbolMT"/>
          <w:lang w:val="en-GB"/>
        </w:rPr>
      </w:pPr>
    </w:p>
    <w:p w14:paraId="0D3DE4D3" w14:textId="77777777" w:rsidR="00A8620A" w:rsidRPr="00596979" w:rsidRDefault="00A8620A" w:rsidP="00982118">
      <w:pPr>
        <w:pStyle w:val="ListParagraph"/>
        <w:numPr>
          <w:ilvl w:val="0"/>
          <w:numId w:val="30"/>
        </w:numPr>
        <w:autoSpaceDE w:val="0"/>
        <w:autoSpaceDN w:val="0"/>
        <w:adjustRightInd w:val="0"/>
        <w:ind w:left="540" w:hanging="540"/>
        <w:contextualSpacing/>
        <w:rPr>
          <w:b/>
          <w:bCs/>
        </w:rPr>
      </w:pPr>
      <w:r w:rsidRPr="00596979">
        <w:rPr>
          <w:b/>
          <w:bCs/>
        </w:rPr>
        <w:t>Forberedelse af Amsparity-dosis til injektion</w:t>
      </w:r>
    </w:p>
    <w:p w14:paraId="1A803724" w14:textId="77777777" w:rsidR="00A8620A" w:rsidRPr="00596979" w:rsidRDefault="00A8620A" w:rsidP="00982118">
      <w:pPr>
        <w:autoSpaceDE w:val="0"/>
        <w:autoSpaceDN w:val="0"/>
        <w:adjustRightInd w:val="0"/>
        <w:ind w:left="426"/>
        <w:rPr>
          <w:rFonts w:eastAsia="SymbolMT"/>
          <w:b/>
          <w:bCs/>
        </w:rPr>
      </w:pPr>
    </w:p>
    <w:p w14:paraId="43D0144E" w14:textId="77777777" w:rsidR="00A8620A" w:rsidRPr="00596979" w:rsidRDefault="00A8620A" w:rsidP="00982118">
      <w:pPr>
        <w:autoSpaceDE w:val="0"/>
        <w:autoSpaceDN w:val="0"/>
        <w:adjustRightInd w:val="0"/>
        <w:ind w:left="426"/>
        <w:rPr>
          <w:rFonts w:eastAsia="SymbolMT"/>
        </w:rPr>
      </w:pPr>
      <w:r w:rsidRPr="00596979">
        <w:t xml:space="preserve">Generelt: Smid </w:t>
      </w:r>
      <w:r w:rsidRPr="00596979">
        <w:rPr>
          <w:b/>
        </w:rPr>
        <w:t>IKKE</w:t>
      </w:r>
      <w:r w:rsidRPr="00596979">
        <w:t xml:space="preserve"> affaldet ud, når injektionen er fuldført.</w:t>
      </w:r>
    </w:p>
    <w:p w14:paraId="20A7BEF7" w14:textId="77777777" w:rsidR="00A8620A" w:rsidRPr="00596979" w:rsidRDefault="00A8620A" w:rsidP="00982118">
      <w:pPr>
        <w:autoSpaceDE w:val="0"/>
        <w:autoSpaceDN w:val="0"/>
        <w:adjustRightInd w:val="0"/>
        <w:rPr>
          <w:rFonts w:eastAsia="SymbolMT"/>
        </w:rPr>
      </w:pPr>
    </w:p>
    <w:p w14:paraId="5E55E045" w14:textId="77777777" w:rsidR="00A8620A" w:rsidRPr="00596979" w:rsidRDefault="00A8620A" w:rsidP="00982118">
      <w:pPr>
        <w:pStyle w:val="ListParagraph"/>
        <w:numPr>
          <w:ilvl w:val="0"/>
          <w:numId w:val="29"/>
        </w:numPr>
        <w:autoSpaceDE w:val="0"/>
        <w:autoSpaceDN w:val="0"/>
        <w:adjustRightInd w:val="0"/>
        <w:ind w:left="540" w:hanging="540"/>
        <w:contextualSpacing/>
        <w:rPr>
          <w:rFonts w:eastAsia="SymbolMT"/>
        </w:rPr>
      </w:pPr>
      <w:r w:rsidRPr="00596979">
        <w:t>Forbered kanylen ved at åbne pakningen halvt fra enden nærmest den gule vedhæftning til sprøjten. Åbn kun pakningen nok til, at du kan se den gule vedhæftning til sprøjten. Læg pakningen ned, så den klare side af emballagen er opad.</w:t>
      </w:r>
    </w:p>
    <w:p w14:paraId="1F89AF67" w14:textId="77777777" w:rsidR="00A8620A" w:rsidRPr="00596979" w:rsidRDefault="00A8620A" w:rsidP="00982118">
      <w:pPr>
        <w:pStyle w:val="NoSpacing"/>
        <w:ind w:left="709"/>
        <w:rPr>
          <w:rFonts w:ascii="Times New Roman" w:eastAsia="SymbolMT" w:hAnsi="Times New Roman"/>
        </w:rPr>
      </w:pPr>
    </w:p>
    <w:p w14:paraId="001AD152" w14:textId="22347912" w:rsidR="00A8620A" w:rsidRPr="00596979" w:rsidRDefault="00733074" w:rsidP="00982118">
      <w:pPr>
        <w:pStyle w:val="NoSpacing"/>
        <w:ind w:left="709"/>
        <w:jc w:val="center"/>
        <w:rPr>
          <w:rFonts w:ascii="Times New Roman" w:eastAsia="SymbolMT" w:hAnsi="Times New Roman"/>
        </w:rPr>
      </w:pPr>
      <w:r>
        <w:rPr>
          <w:rFonts w:ascii="Times New Roman" w:hAnsi="Times New Roman"/>
          <w:noProof/>
        </w:rPr>
        <w:drawing>
          <wp:inline distT="0" distB="0" distL="0" distR="0" wp14:anchorId="3B533619" wp14:editId="339625CA">
            <wp:extent cx="1962150" cy="2009775"/>
            <wp:effectExtent l="0" t="0" r="0" b="0"/>
            <wp:docPr id="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1FDCF488" w14:textId="77777777" w:rsidR="00A8620A" w:rsidRPr="00596979" w:rsidRDefault="00A8620A" w:rsidP="00982118">
      <w:pPr>
        <w:pStyle w:val="NoSpacing"/>
        <w:ind w:left="709"/>
        <w:jc w:val="center"/>
        <w:rPr>
          <w:rFonts w:ascii="Times New Roman" w:eastAsia="SymbolMT" w:hAnsi="Times New Roman"/>
          <w:lang w:val="en-GB"/>
        </w:rPr>
      </w:pPr>
    </w:p>
    <w:p w14:paraId="7A9DD2A8" w14:textId="77777777" w:rsidR="00A8620A" w:rsidRPr="00596979" w:rsidRDefault="00A8620A" w:rsidP="00982118">
      <w:pPr>
        <w:pStyle w:val="ListParagraph"/>
        <w:numPr>
          <w:ilvl w:val="0"/>
          <w:numId w:val="29"/>
        </w:numPr>
        <w:autoSpaceDE w:val="0"/>
        <w:autoSpaceDN w:val="0"/>
        <w:adjustRightInd w:val="0"/>
        <w:ind w:left="540" w:hanging="540"/>
        <w:contextualSpacing/>
        <w:rPr>
          <w:rFonts w:eastAsia="SymbolMT"/>
        </w:rPr>
      </w:pPr>
      <w:r w:rsidRPr="00596979">
        <w:t>Pres den hvide plastikhætte på hætteglasset op, så hætteglassets prop kommer til syne.</w:t>
      </w:r>
    </w:p>
    <w:p w14:paraId="13A769AD" w14:textId="77777777" w:rsidR="00A8620A" w:rsidRPr="00596979" w:rsidRDefault="00A8620A" w:rsidP="00982118">
      <w:pPr>
        <w:pStyle w:val="NoSpacing"/>
        <w:rPr>
          <w:rFonts w:ascii="Times New Roman" w:eastAsia="SymbolMT" w:hAnsi="Times New Roman"/>
        </w:rPr>
      </w:pPr>
    </w:p>
    <w:p w14:paraId="188DC207" w14:textId="6F84B3CD" w:rsidR="00A8620A" w:rsidRPr="00596979" w:rsidRDefault="00733074" w:rsidP="00982118">
      <w:pPr>
        <w:pStyle w:val="NoSpacing"/>
        <w:jc w:val="center"/>
        <w:rPr>
          <w:rFonts w:ascii="Times New Roman" w:eastAsia="SymbolMT" w:hAnsi="Times New Roman"/>
        </w:rPr>
      </w:pPr>
      <w:r>
        <w:rPr>
          <w:rFonts w:ascii="Times New Roman" w:hAnsi="Times New Roman"/>
          <w:noProof/>
        </w:rPr>
        <w:drawing>
          <wp:inline distT="0" distB="0" distL="0" distR="0" wp14:anchorId="024F2FE2" wp14:editId="4EE62E22">
            <wp:extent cx="1971675" cy="2009775"/>
            <wp:effectExtent l="0" t="0" r="0" b="0"/>
            <wp:docPr id="30" name="Picture 28"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i vial individual illustrations-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14:paraId="11595885" w14:textId="77777777" w:rsidR="00A8620A" w:rsidRPr="00596979" w:rsidRDefault="00A8620A" w:rsidP="00982118">
      <w:pPr>
        <w:pStyle w:val="ListParagraph"/>
        <w:numPr>
          <w:ilvl w:val="0"/>
          <w:numId w:val="29"/>
        </w:numPr>
        <w:autoSpaceDE w:val="0"/>
        <w:autoSpaceDN w:val="0"/>
        <w:adjustRightInd w:val="0"/>
        <w:ind w:left="540" w:hanging="540"/>
        <w:contextualSpacing/>
        <w:rPr>
          <w:rFonts w:eastAsia="SymbolMT"/>
        </w:rPr>
      </w:pPr>
      <w:r w:rsidRPr="00596979">
        <w:t xml:space="preserve">Brug den ene alkoholserviet til at rengøre hætteglassets prop. Rør </w:t>
      </w:r>
      <w:r w:rsidRPr="00596979">
        <w:rPr>
          <w:b/>
        </w:rPr>
        <w:t>IKKE</w:t>
      </w:r>
      <w:r w:rsidRPr="00596979">
        <w:t xml:space="preserve"> ved hætteglassets prop, efter den er tørret af med alkoholservietten.</w:t>
      </w:r>
    </w:p>
    <w:p w14:paraId="2BA58EDB" w14:textId="77777777" w:rsidR="00A8620A" w:rsidRPr="00596979" w:rsidRDefault="00A8620A" w:rsidP="00982118">
      <w:pPr>
        <w:pStyle w:val="ListParagraph"/>
        <w:autoSpaceDE w:val="0"/>
        <w:autoSpaceDN w:val="0"/>
        <w:adjustRightInd w:val="0"/>
        <w:ind w:left="540"/>
        <w:rPr>
          <w:rFonts w:eastAsia="SymbolMT"/>
        </w:rPr>
      </w:pPr>
    </w:p>
    <w:p w14:paraId="0966254E" w14:textId="77777777" w:rsidR="00A8620A" w:rsidRPr="00596979" w:rsidRDefault="00A8620A" w:rsidP="00982118">
      <w:pPr>
        <w:pStyle w:val="ListParagraph"/>
        <w:numPr>
          <w:ilvl w:val="0"/>
          <w:numId w:val="29"/>
        </w:numPr>
        <w:autoSpaceDE w:val="0"/>
        <w:autoSpaceDN w:val="0"/>
        <w:adjustRightInd w:val="0"/>
        <w:ind w:left="540" w:hanging="540"/>
        <w:contextualSpacing/>
        <w:rPr>
          <w:rFonts w:eastAsia="SymbolMT"/>
        </w:rPr>
      </w:pPr>
      <w:r w:rsidRPr="00596979">
        <w:t>Tag beklædningen af pakningen med hætteglasadapteren, men tag ikke hætteglasadapteren ud.</w:t>
      </w:r>
    </w:p>
    <w:p w14:paraId="2EB1C83A" w14:textId="77777777" w:rsidR="00A8620A" w:rsidRPr="00596979" w:rsidRDefault="00A8620A" w:rsidP="00982118">
      <w:pPr>
        <w:autoSpaceDE w:val="0"/>
        <w:autoSpaceDN w:val="0"/>
        <w:adjustRightInd w:val="0"/>
      </w:pPr>
    </w:p>
    <w:p w14:paraId="755B16F5" w14:textId="3DBAD565" w:rsidR="00A8620A" w:rsidRPr="00596979" w:rsidRDefault="00733074" w:rsidP="00982118">
      <w:pPr>
        <w:autoSpaceDE w:val="0"/>
        <w:autoSpaceDN w:val="0"/>
        <w:adjustRightInd w:val="0"/>
        <w:jc w:val="center"/>
      </w:pPr>
      <w:r>
        <w:rPr>
          <w:noProof/>
        </w:rPr>
        <w:drawing>
          <wp:inline distT="0" distB="0" distL="0" distR="0" wp14:anchorId="32EC9990" wp14:editId="1C8537D0">
            <wp:extent cx="1952625" cy="2009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2625" cy="2009775"/>
                    </a:xfrm>
                    <a:prstGeom prst="rect">
                      <a:avLst/>
                    </a:prstGeom>
                    <a:noFill/>
                    <a:ln>
                      <a:noFill/>
                    </a:ln>
                  </pic:spPr>
                </pic:pic>
              </a:graphicData>
            </a:graphic>
          </wp:inline>
        </w:drawing>
      </w:r>
    </w:p>
    <w:p w14:paraId="428CB68E"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Hold hætteglasset med proppen opad.</w:t>
      </w:r>
    </w:p>
    <w:p w14:paraId="2B4441AD" w14:textId="77777777" w:rsidR="00A8620A" w:rsidRPr="00596979" w:rsidRDefault="00A8620A" w:rsidP="00982118">
      <w:pPr>
        <w:pStyle w:val="ListParagraph"/>
        <w:autoSpaceDE w:val="0"/>
        <w:autoSpaceDN w:val="0"/>
        <w:adjustRightInd w:val="0"/>
        <w:ind w:left="540"/>
      </w:pPr>
    </w:p>
    <w:p w14:paraId="74984663"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Mens hætteglasadapteren stadig er i den klare pakning, placeres den ovenpå hætteglasproppen og skubbes ned, til den klikker på plads.</w:t>
      </w:r>
    </w:p>
    <w:p w14:paraId="10D13B2E" w14:textId="77777777" w:rsidR="00A8620A" w:rsidRPr="00596979" w:rsidRDefault="00A8620A" w:rsidP="00982118">
      <w:pPr>
        <w:autoSpaceDE w:val="0"/>
        <w:autoSpaceDN w:val="0"/>
        <w:adjustRightInd w:val="0"/>
      </w:pPr>
    </w:p>
    <w:p w14:paraId="45D806E3"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Når du er sikker på, at hætteglasadapteren sidder fast på hætteglasset, kan pakningen tages af hætteglasadapteren.</w:t>
      </w:r>
    </w:p>
    <w:p w14:paraId="0B8D0EA1" w14:textId="77777777" w:rsidR="00A8620A" w:rsidRPr="00596979" w:rsidRDefault="00A8620A" w:rsidP="00982118">
      <w:pPr>
        <w:pStyle w:val="ListParagraph"/>
        <w:autoSpaceDE w:val="0"/>
        <w:autoSpaceDN w:val="0"/>
        <w:adjustRightInd w:val="0"/>
        <w:ind w:left="540"/>
      </w:pPr>
    </w:p>
    <w:p w14:paraId="3D76FA00"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Sæt forsigtigt hætteglasset med hætteglasadapteren på din rene arbejdsflade. Pas på, at det ikke vælter. Rør </w:t>
      </w:r>
      <w:r w:rsidRPr="00596979">
        <w:rPr>
          <w:b/>
        </w:rPr>
        <w:t>IKKE</w:t>
      </w:r>
      <w:r w:rsidRPr="00596979">
        <w:t xml:space="preserve"> ved hætteglasadapteren.</w:t>
      </w:r>
    </w:p>
    <w:p w14:paraId="18619EBB" w14:textId="77777777" w:rsidR="00A8620A" w:rsidRPr="00596979" w:rsidRDefault="00A8620A" w:rsidP="00982118">
      <w:pPr>
        <w:autoSpaceDE w:val="0"/>
        <w:autoSpaceDN w:val="0"/>
        <w:adjustRightInd w:val="0"/>
      </w:pPr>
    </w:p>
    <w:p w14:paraId="74131F68" w14:textId="4F0C82A9" w:rsidR="00A8620A" w:rsidRPr="00596979" w:rsidRDefault="00733074" w:rsidP="00982118">
      <w:pPr>
        <w:autoSpaceDE w:val="0"/>
        <w:autoSpaceDN w:val="0"/>
        <w:adjustRightInd w:val="0"/>
        <w:jc w:val="center"/>
      </w:pPr>
      <w:r>
        <w:rPr>
          <w:noProof/>
        </w:rPr>
        <mc:AlternateContent>
          <mc:Choice Requires="wps">
            <w:drawing>
              <wp:anchor distT="0" distB="0" distL="114300" distR="114300" simplePos="0" relativeHeight="251656192" behindDoc="0" locked="0" layoutInCell="1" allowOverlap="1" wp14:anchorId="6D381F5C" wp14:editId="1EB63499">
                <wp:simplePos x="0" y="0"/>
                <wp:positionH relativeFrom="column">
                  <wp:posOffset>2183765</wp:posOffset>
                </wp:positionH>
                <wp:positionV relativeFrom="paragraph">
                  <wp:posOffset>1481455</wp:posOffset>
                </wp:positionV>
                <wp:extent cx="457835" cy="250190"/>
                <wp:effectExtent l="0" t="0" r="0" b="0"/>
                <wp:wrapNone/>
                <wp:docPr id="14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50190"/>
                        </a:xfrm>
                        <a:prstGeom prst="rect">
                          <a:avLst/>
                        </a:prstGeom>
                        <a:solidFill>
                          <a:srgbClr val="FFFFFF"/>
                        </a:solidFill>
                        <a:ln>
                          <a:noFill/>
                        </a:ln>
                      </wps:spPr>
                      <wps:txbx>
                        <w:txbxContent>
                          <w:p w14:paraId="4AD17063" w14:textId="77777777" w:rsidR="00D002FD" w:rsidRPr="009E6D01" w:rsidRDefault="00D002FD" w:rsidP="009E6D01">
                            <w:pPr>
                              <w:rPr>
                                <w:b/>
                                <w:bCs/>
                                <w:sz w:val="18"/>
                                <w:szCs w:val="18"/>
                              </w:rPr>
                            </w:pPr>
                            <w:r>
                              <w:rPr>
                                <w:b/>
                                <w:bCs/>
                                <w:sz w:val="18"/>
                                <w:szCs w:val="18"/>
                              </w:rPr>
                              <w:t>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81F5C" id="Text Box 271" o:spid="_x0000_s1085" type="#_x0000_t202" style="position:absolute;left:0;text-align:left;margin-left:171.95pt;margin-top:116.65pt;width:36.05pt;height:1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" stroked="f">
                <v:textbox>
                  <w:txbxContent>
                    <w:p w14:paraId="4AD17063" w14:textId="77777777" w:rsidR="00D002FD" w:rsidRPr="009E6D01" w:rsidRDefault="00D002FD" w:rsidP="009E6D01">
                      <w:pPr>
                        <w:rPr>
                          <w:b/>
                          <w:bCs/>
                          <w:sz w:val="18"/>
                          <w:szCs w:val="18"/>
                        </w:rPr>
                      </w:pPr>
                      <w:r>
                        <w:rPr>
                          <w:b/>
                          <w:bCs/>
                          <w:sz w:val="18"/>
                          <w:szCs w:val="18"/>
                        </w:rPr>
                        <w:t>klik</w:t>
                      </w:r>
                    </w:p>
                  </w:txbxContent>
                </v:textbox>
              </v:shape>
            </w:pict>
          </mc:Fallback>
        </mc:AlternateContent>
      </w:r>
      <w:r>
        <w:rPr>
          <w:noProof/>
        </w:rPr>
        <w:drawing>
          <wp:inline distT="0" distB="0" distL="0" distR="0" wp14:anchorId="39CC0674" wp14:editId="34015ED1">
            <wp:extent cx="1962150" cy="2009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r>
        <w:rPr>
          <w:noProof/>
        </w:rPr>
        <w:drawing>
          <wp:inline distT="0" distB="0" distL="0" distR="0" wp14:anchorId="63205227" wp14:editId="34EB0104">
            <wp:extent cx="1962150" cy="2009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1CA8D0D2" w14:textId="77777777" w:rsidR="00A8620A" w:rsidRPr="00596979" w:rsidRDefault="00A8620A" w:rsidP="00982118">
      <w:pPr>
        <w:autoSpaceDE w:val="0"/>
        <w:autoSpaceDN w:val="0"/>
        <w:adjustRightInd w:val="0"/>
        <w:rPr>
          <w:lang w:val="en-GB"/>
        </w:rPr>
      </w:pPr>
    </w:p>
    <w:p w14:paraId="135FBB78"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Forbered sprøjten ved at åbne pakningen halvt fra enden nærmest den hvide stempelstang.</w:t>
      </w:r>
    </w:p>
    <w:p w14:paraId="5AA7A064" w14:textId="77777777" w:rsidR="00A8620A" w:rsidRPr="00596979" w:rsidRDefault="00A8620A" w:rsidP="00982118">
      <w:pPr>
        <w:pStyle w:val="ListParagraph"/>
        <w:autoSpaceDE w:val="0"/>
        <w:autoSpaceDN w:val="0"/>
        <w:adjustRightInd w:val="0"/>
        <w:ind w:left="540"/>
      </w:pPr>
    </w:p>
    <w:p w14:paraId="6BC10633"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Træk beklædningen så langt tilbage, at den hvide stempelstang kommer fri, men tag ikke sprøjten ud af pakningen.</w:t>
      </w:r>
    </w:p>
    <w:p w14:paraId="6717C59D" w14:textId="77777777" w:rsidR="00A8620A" w:rsidRPr="00596979" w:rsidRDefault="00A8620A" w:rsidP="00982118">
      <w:pPr>
        <w:pStyle w:val="ListParagraph"/>
        <w:autoSpaceDE w:val="0"/>
        <w:autoSpaceDN w:val="0"/>
        <w:adjustRightInd w:val="0"/>
        <w:ind w:left="540"/>
      </w:pPr>
    </w:p>
    <w:p w14:paraId="1605183E"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Hold fast på sprøjtens pakning og træk </w:t>
      </w:r>
      <w:r w:rsidRPr="00596979">
        <w:rPr>
          <w:b/>
        </w:rPr>
        <w:t>LANGSOMT</w:t>
      </w:r>
      <w:r w:rsidRPr="00596979">
        <w:t xml:space="preserve"> den hvide stempelstang ud til 0,1 ml mere end den ordinerede dosis (hvis den ordinerede dosis eksempelvis er 0,5 ml skal du trække stempelstangen ud til 0,6 ml). Træk </w:t>
      </w:r>
      <w:r w:rsidRPr="00596979">
        <w:rPr>
          <w:b/>
        </w:rPr>
        <w:t>ALDRIG</w:t>
      </w:r>
      <w:r w:rsidRPr="00596979">
        <w:t xml:space="preserve"> stemplet længere ud end 0,9 ml, uanset hvad den ordinerede dosis er.</w:t>
      </w:r>
    </w:p>
    <w:p w14:paraId="5C7FADD5" w14:textId="77777777" w:rsidR="00A8620A" w:rsidRPr="00596979" w:rsidRDefault="00A8620A" w:rsidP="00982118">
      <w:pPr>
        <w:pStyle w:val="ListParagraph"/>
        <w:autoSpaceDE w:val="0"/>
        <w:autoSpaceDN w:val="0"/>
        <w:adjustRightInd w:val="0"/>
        <w:ind w:left="540"/>
      </w:pPr>
    </w:p>
    <w:p w14:paraId="293C9DC5"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Du skal indstille volumen til den ordinerede dosis på et senere trin.</w:t>
      </w:r>
    </w:p>
    <w:p w14:paraId="157D5CCB" w14:textId="77777777" w:rsidR="00A8620A" w:rsidRPr="00596979" w:rsidRDefault="00A8620A" w:rsidP="00982118">
      <w:pPr>
        <w:pStyle w:val="ListParagraph"/>
        <w:autoSpaceDE w:val="0"/>
        <w:autoSpaceDN w:val="0"/>
        <w:adjustRightInd w:val="0"/>
        <w:ind w:left="540"/>
      </w:pPr>
    </w:p>
    <w:p w14:paraId="055DA381"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Træk </w:t>
      </w:r>
      <w:r w:rsidRPr="00596979">
        <w:rPr>
          <w:b/>
        </w:rPr>
        <w:t>IKKE</w:t>
      </w:r>
      <w:r w:rsidRPr="00596979">
        <w:t xml:space="preserve"> stempelstangen helt ud af sprøjten.</w:t>
      </w:r>
    </w:p>
    <w:p w14:paraId="74563179" w14:textId="77777777" w:rsidR="00A8620A" w:rsidRPr="00596979" w:rsidRDefault="00A8620A" w:rsidP="00982118">
      <w:pPr>
        <w:autoSpaceDE w:val="0"/>
        <w:autoSpaceDN w:val="0"/>
        <w:adjustRightInd w:val="0"/>
        <w:rPr>
          <w:b/>
          <w:bCs/>
        </w:rPr>
      </w:pPr>
    </w:p>
    <w:p w14:paraId="29B4F634" w14:textId="77777777" w:rsidR="00921D4B" w:rsidRPr="00596979" w:rsidRDefault="00A8620A" w:rsidP="00982118">
      <w:pPr>
        <w:autoSpaceDE w:val="0"/>
        <w:autoSpaceDN w:val="0"/>
        <w:adjustRightInd w:val="0"/>
        <w:rPr>
          <w:b/>
        </w:rPr>
      </w:pPr>
      <w:r w:rsidRPr="00596979">
        <w:rPr>
          <w:b/>
        </w:rPr>
        <w:t xml:space="preserve">NB: </w:t>
      </w:r>
    </w:p>
    <w:p w14:paraId="1E55FD7D" w14:textId="77777777" w:rsidR="00921D4B" w:rsidRPr="00596979" w:rsidRDefault="00921D4B" w:rsidP="00982118">
      <w:pPr>
        <w:autoSpaceDE w:val="0"/>
        <w:autoSpaceDN w:val="0"/>
        <w:adjustRightInd w:val="0"/>
        <w:rPr>
          <w:b/>
        </w:rPr>
      </w:pPr>
    </w:p>
    <w:p w14:paraId="63EA5AA8" w14:textId="77777777" w:rsidR="0024223E" w:rsidRPr="00596979" w:rsidRDefault="00A8620A" w:rsidP="00982118">
      <w:pPr>
        <w:autoSpaceDE w:val="0"/>
        <w:autoSpaceDN w:val="0"/>
        <w:adjustRightInd w:val="0"/>
      </w:pPr>
      <w:r w:rsidRPr="00596979">
        <w:t>Hvis du trækker stempelstangen helt ud af sprøjten, skal du kassere sprøjten og kontakte lægen for at få en erstatningssprøjte.</w:t>
      </w:r>
    </w:p>
    <w:p w14:paraId="30A4CC5A" w14:textId="77777777" w:rsidR="00A8620A" w:rsidRPr="00596979" w:rsidRDefault="006A1144" w:rsidP="00982118">
      <w:pPr>
        <w:autoSpaceDE w:val="0"/>
        <w:autoSpaceDN w:val="0"/>
        <w:adjustRightInd w:val="0"/>
      </w:pPr>
      <w:r w:rsidRPr="00596979">
        <w:rPr>
          <w:b/>
        </w:rPr>
        <w:lastRenderedPageBreak/>
        <w:t>PRØV IKKE</w:t>
      </w:r>
      <w:r w:rsidRPr="00596979">
        <w:t xml:space="preserve"> at sætte stempelstangen tilbage i sprøjten.</w:t>
      </w:r>
    </w:p>
    <w:p w14:paraId="3D40730F" w14:textId="77777777" w:rsidR="00A8620A" w:rsidRPr="00596979" w:rsidRDefault="00A8620A" w:rsidP="00982118">
      <w:pPr>
        <w:autoSpaceDE w:val="0"/>
        <w:autoSpaceDN w:val="0"/>
        <w:adjustRightInd w:val="0"/>
      </w:pPr>
    </w:p>
    <w:p w14:paraId="6C8AE289" w14:textId="3A82405C" w:rsidR="00A8620A" w:rsidRPr="00596979" w:rsidRDefault="00733074" w:rsidP="00982118">
      <w:pPr>
        <w:autoSpaceDE w:val="0"/>
        <w:autoSpaceDN w:val="0"/>
        <w:adjustRightInd w:val="0"/>
        <w:jc w:val="center"/>
      </w:pPr>
      <w:r>
        <w:rPr>
          <w:noProof/>
        </w:rPr>
        <mc:AlternateContent>
          <mc:Choice Requires="wps">
            <w:drawing>
              <wp:anchor distT="0" distB="0" distL="114300" distR="114300" simplePos="0" relativeHeight="251603968" behindDoc="0" locked="0" layoutInCell="1" allowOverlap="1" wp14:anchorId="1D17F1A7" wp14:editId="0032DE2E">
                <wp:simplePos x="0" y="0"/>
                <wp:positionH relativeFrom="column">
                  <wp:posOffset>3895725</wp:posOffset>
                </wp:positionH>
                <wp:positionV relativeFrom="paragraph">
                  <wp:posOffset>1506855</wp:posOffset>
                </wp:positionV>
                <wp:extent cx="98044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0510"/>
                        </a:xfrm>
                        <a:prstGeom prst="rect">
                          <a:avLst/>
                        </a:prstGeom>
                        <a:solidFill>
                          <a:srgbClr val="FFFFFF"/>
                        </a:solidFill>
                        <a:ln w="9525">
                          <a:noFill/>
                          <a:miter lim="800000"/>
                          <a:headEnd/>
                          <a:tailEnd/>
                        </a:ln>
                      </wps:spPr>
                      <wps:txbx>
                        <w:txbxContent>
                          <w:p w14:paraId="0099D963" w14:textId="77777777" w:rsidR="00D002FD" w:rsidRDefault="00D002FD" w:rsidP="00A8620A">
                            <w:pPr>
                              <w:autoSpaceDE w:val="0"/>
                              <w:autoSpaceDN w:val="0"/>
                              <w:adjustRightInd w:val="0"/>
                            </w:pPr>
                            <w:r>
                              <w:t>Dosis + 0,1 ml</w:t>
                            </w:r>
                          </w:p>
                          <w:p w14:paraId="29356988" w14:textId="77777777" w:rsidR="00D002FD" w:rsidRDefault="00D002FD"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7F1A7" id="Text Box 2" o:spid="_x0000_s1086" type="#_x0000_t202" style="position:absolute;left:0;text-align:left;margin-left:306.75pt;margin-top:118.65pt;width:77.2pt;height:21.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" stroked="f">
                <v:textbox>
                  <w:txbxContent>
                    <w:p w14:paraId="0099D963" w14:textId="77777777" w:rsidR="00D002FD" w:rsidRDefault="00D002FD" w:rsidP="00A8620A">
                      <w:pPr>
                        <w:autoSpaceDE w:val="0"/>
                        <w:autoSpaceDN w:val="0"/>
                        <w:adjustRightInd w:val="0"/>
                      </w:pPr>
                      <w:r>
                        <w:t>Dosis + 0,1 ml</w:t>
                      </w:r>
                    </w:p>
                    <w:p w14:paraId="29356988" w14:textId="77777777" w:rsidR="00D002FD" w:rsidRDefault="00D002FD" w:rsidP="00A8620A"/>
                  </w:txbxContent>
                </v:textbox>
              </v:shape>
            </w:pict>
          </mc:Fallback>
        </mc:AlternateContent>
      </w:r>
      <w:r>
        <w:rPr>
          <w:noProof/>
        </w:rPr>
        <w:drawing>
          <wp:inline distT="0" distB="0" distL="0" distR="0" wp14:anchorId="69FC7CFB" wp14:editId="0CBF890C">
            <wp:extent cx="1962150" cy="2009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72184AD" w14:textId="77777777" w:rsidR="00A8620A" w:rsidRPr="00596979" w:rsidRDefault="00A8620A" w:rsidP="00982118">
      <w:pPr>
        <w:autoSpaceDE w:val="0"/>
        <w:autoSpaceDN w:val="0"/>
        <w:adjustRightInd w:val="0"/>
        <w:rPr>
          <w:lang w:val="en-GB"/>
        </w:rPr>
      </w:pPr>
    </w:p>
    <w:p w14:paraId="4BEBB1B2" w14:textId="77777777" w:rsidR="00A8620A" w:rsidRPr="00596979" w:rsidRDefault="00A8620A" w:rsidP="00982118">
      <w:pPr>
        <w:pStyle w:val="ListParagraph"/>
        <w:numPr>
          <w:ilvl w:val="0"/>
          <w:numId w:val="29"/>
        </w:numPr>
        <w:autoSpaceDE w:val="0"/>
        <w:autoSpaceDN w:val="0"/>
        <w:adjustRightInd w:val="0"/>
        <w:ind w:left="540" w:hanging="540"/>
        <w:contextualSpacing/>
        <w:rPr>
          <w:b/>
          <w:bCs/>
        </w:rPr>
      </w:pPr>
      <w:r w:rsidRPr="00596979">
        <w:t xml:space="preserve">Brug </w:t>
      </w:r>
      <w:r w:rsidRPr="00596979">
        <w:rPr>
          <w:b/>
        </w:rPr>
        <w:t>IKK</w:t>
      </w:r>
      <w:r w:rsidRPr="00596979">
        <w:t xml:space="preserve">E den hvide stempelstang til at trække sprøjten ud af pakningen. Hold sprøjten på området med inddelinger, og træk den ud af pakningen. Læg </w:t>
      </w:r>
      <w:r w:rsidRPr="00596979">
        <w:rPr>
          <w:b/>
        </w:rPr>
        <w:t>IKKE</w:t>
      </w:r>
      <w:r w:rsidRPr="00596979">
        <w:t xml:space="preserve"> sprøjten fra dig på noget tidspunkt.</w:t>
      </w:r>
    </w:p>
    <w:p w14:paraId="2C0CD321" w14:textId="77777777" w:rsidR="00A8620A" w:rsidRPr="00596979" w:rsidRDefault="00A8620A" w:rsidP="00982118">
      <w:pPr>
        <w:pStyle w:val="ListParagraph"/>
        <w:autoSpaceDE w:val="0"/>
        <w:autoSpaceDN w:val="0"/>
        <w:adjustRightInd w:val="0"/>
        <w:ind w:left="540"/>
        <w:rPr>
          <w:b/>
          <w:bCs/>
          <w:lang w:val="en-GB"/>
        </w:rPr>
      </w:pPr>
    </w:p>
    <w:p w14:paraId="030C6E30" w14:textId="77777777" w:rsidR="00A8620A" w:rsidRPr="00596979" w:rsidRDefault="00A8620A" w:rsidP="00982118">
      <w:pPr>
        <w:pStyle w:val="ListParagraph"/>
        <w:numPr>
          <w:ilvl w:val="0"/>
          <w:numId w:val="29"/>
        </w:numPr>
        <w:autoSpaceDE w:val="0"/>
        <w:autoSpaceDN w:val="0"/>
        <w:adjustRightInd w:val="0"/>
        <w:ind w:left="540" w:hanging="540"/>
        <w:contextualSpacing/>
        <w:rPr>
          <w:b/>
          <w:bCs/>
        </w:rPr>
      </w:pPr>
      <w:r w:rsidRPr="00596979">
        <w:t xml:space="preserve">Mens du holder godt fast på hætteglasadapteren, indsættes spidsen af sprøjten i hætteglasadapteren, og sprøjten drejes med uret, til den sidder fast. </w:t>
      </w:r>
      <w:r w:rsidRPr="00596979">
        <w:rPr>
          <w:b/>
        </w:rPr>
        <w:t>UNDGÅ</w:t>
      </w:r>
      <w:r w:rsidRPr="00596979">
        <w:t xml:space="preserve"> at overspænde.</w:t>
      </w:r>
    </w:p>
    <w:p w14:paraId="0EEBC8B6" w14:textId="0409625E" w:rsidR="00A8620A" w:rsidRPr="00596979" w:rsidRDefault="00733074" w:rsidP="00982118">
      <w:pPr>
        <w:autoSpaceDE w:val="0"/>
        <w:autoSpaceDN w:val="0"/>
        <w:adjustRightInd w:val="0"/>
        <w:jc w:val="center"/>
      </w:pPr>
      <w:r>
        <w:rPr>
          <w:noProof/>
        </w:rPr>
        <w:drawing>
          <wp:inline distT="0" distB="0" distL="0" distR="0" wp14:anchorId="165388B8" wp14:editId="1273EAF5">
            <wp:extent cx="1962150" cy="2009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067F941D" w14:textId="77777777" w:rsidR="00A8620A" w:rsidRPr="00596979" w:rsidRDefault="00A8620A" w:rsidP="00982118">
      <w:pPr>
        <w:autoSpaceDE w:val="0"/>
        <w:autoSpaceDN w:val="0"/>
        <w:adjustRightInd w:val="0"/>
        <w:jc w:val="center"/>
        <w:rPr>
          <w:lang w:val="en-GB"/>
        </w:rPr>
      </w:pPr>
    </w:p>
    <w:p w14:paraId="6761C42C"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Mens du holder fast i hætteglasset, skubbes stempelstangen hele vejen ned. Dette er vigtigt for at kunne udtage den korrekte dosis.</w:t>
      </w:r>
    </w:p>
    <w:p w14:paraId="2CAFA932" w14:textId="77777777" w:rsidR="00A8620A" w:rsidRPr="00596979" w:rsidRDefault="00A8620A" w:rsidP="00982118">
      <w:pPr>
        <w:autoSpaceDE w:val="0"/>
        <w:autoSpaceDN w:val="0"/>
        <w:adjustRightInd w:val="0"/>
      </w:pPr>
    </w:p>
    <w:p w14:paraId="69FABB81" w14:textId="1F59CC5F" w:rsidR="00A8620A" w:rsidRPr="00596979" w:rsidRDefault="00733074" w:rsidP="00982118">
      <w:pPr>
        <w:autoSpaceDE w:val="0"/>
        <w:autoSpaceDN w:val="0"/>
        <w:adjustRightInd w:val="0"/>
        <w:jc w:val="center"/>
      </w:pPr>
      <w:r>
        <w:rPr>
          <w:noProof/>
        </w:rPr>
        <w:drawing>
          <wp:inline distT="0" distB="0" distL="0" distR="0" wp14:anchorId="1DB0C506" wp14:editId="3085FD79">
            <wp:extent cx="1962150" cy="2009775"/>
            <wp:effectExtent l="0" t="0" r="0" b="0"/>
            <wp:docPr id="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52F8239F" w14:textId="77777777" w:rsidR="00A8620A" w:rsidRPr="00596979" w:rsidRDefault="00A8620A" w:rsidP="00982118">
      <w:pPr>
        <w:autoSpaceDE w:val="0"/>
        <w:autoSpaceDN w:val="0"/>
        <w:adjustRightInd w:val="0"/>
        <w:rPr>
          <w:lang w:val="en-GB"/>
        </w:rPr>
      </w:pPr>
    </w:p>
    <w:p w14:paraId="147B69D9" w14:textId="77777777" w:rsidR="00A8620A" w:rsidRPr="00596979" w:rsidRDefault="00A8620A" w:rsidP="00982118">
      <w:pPr>
        <w:autoSpaceDE w:val="0"/>
        <w:autoSpaceDN w:val="0"/>
        <w:adjustRightInd w:val="0"/>
        <w:rPr>
          <w:lang w:val="en-GB"/>
        </w:rPr>
      </w:pPr>
    </w:p>
    <w:p w14:paraId="5D987090" w14:textId="77777777" w:rsidR="00A8620A" w:rsidRPr="00596979" w:rsidRDefault="00A8620A" w:rsidP="00982118">
      <w:pPr>
        <w:pStyle w:val="ListParagraph"/>
        <w:keepNext/>
        <w:numPr>
          <w:ilvl w:val="0"/>
          <w:numId w:val="29"/>
        </w:numPr>
        <w:autoSpaceDE w:val="0"/>
        <w:autoSpaceDN w:val="0"/>
        <w:adjustRightInd w:val="0"/>
        <w:ind w:left="540" w:hanging="540"/>
        <w:contextualSpacing/>
      </w:pPr>
      <w:r w:rsidRPr="00596979">
        <w:lastRenderedPageBreak/>
        <w:t>Hold den hvide stempelstang, og vend hætteglasset og sprøjten på hovedet.</w:t>
      </w:r>
    </w:p>
    <w:p w14:paraId="3C233023" w14:textId="77777777" w:rsidR="00A8620A" w:rsidRPr="00596979" w:rsidRDefault="00A8620A" w:rsidP="00982118">
      <w:pPr>
        <w:keepNext/>
        <w:autoSpaceDE w:val="0"/>
        <w:autoSpaceDN w:val="0"/>
        <w:adjustRightInd w:val="0"/>
      </w:pPr>
    </w:p>
    <w:p w14:paraId="2CFA70CE" w14:textId="6159B009" w:rsidR="00A8620A" w:rsidRPr="00596979" w:rsidRDefault="00733074" w:rsidP="00982118">
      <w:pPr>
        <w:autoSpaceDE w:val="0"/>
        <w:autoSpaceDN w:val="0"/>
        <w:adjustRightInd w:val="0"/>
        <w:jc w:val="center"/>
      </w:pPr>
      <w:r>
        <w:rPr>
          <w:noProof/>
        </w:rPr>
        <w:drawing>
          <wp:inline distT="0" distB="0" distL="0" distR="0" wp14:anchorId="21834A47" wp14:editId="51C3D89C">
            <wp:extent cx="2543175" cy="2009775"/>
            <wp:effectExtent l="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3175" cy="2009775"/>
                    </a:xfrm>
                    <a:prstGeom prst="rect">
                      <a:avLst/>
                    </a:prstGeom>
                    <a:noFill/>
                    <a:ln>
                      <a:noFill/>
                    </a:ln>
                  </pic:spPr>
                </pic:pic>
              </a:graphicData>
            </a:graphic>
          </wp:inline>
        </w:drawing>
      </w:r>
    </w:p>
    <w:p w14:paraId="1EC64A42" w14:textId="77777777" w:rsidR="00A8620A" w:rsidRPr="00596979" w:rsidRDefault="00A8620A" w:rsidP="00982118">
      <w:pPr>
        <w:autoSpaceDE w:val="0"/>
        <w:autoSpaceDN w:val="0"/>
        <w:adjustRightInd w:val="0"/>
        <w:rPr>
          <w:lang w:val="en-GB"/>
        </w:rPr>
      </w:pPr>
    </w:p>
    <w:p w14:paraId="381B7B07" w14:textId="77777777" w:rsidR="00A8620A" w:rsidRPr="00596979" w:rsidRDefault="00A8620A" w:rsidP="00982118">
      <w:pPr>
        <w:autoSpaceDE w:val="0"/>
        <w:autoSpaceDN w:val="0"/>
        <w:adjustRightInd w:val="0"/>
        <w:rPr>
          <w:lang w:val="en-GB"/>
        </w:rPr>
      </w:pPr>
    </w:p>
    <w:p w14:paraId="114B861A" w14:textId="77777777" w:rsidR="00A8620A" w:rsidRPr="00596979" w:rsidRDefault="00A8620A" w:rsidP="007C4B2C">
      <w:pPr>
        <w:pStyle w:val="ListParagraph"/>
        <w:keepNext/>
        <w:keepLines/>
        <w:numPr>
          <w:ilvl w:val="0"/>
          <w:numId w:val="29"/>
        </w:numPr>
        <w:autoSpaceDE w:val="0"/>
        <w:autoSpaceDN w:val="0"/>
        <w:adjustRightInd w:val="0"/>
        <w:ind w:left="547" w:hanging="547"/>
        <w:contextualSpacing/>
      </w:pPr>
      <w:r w:rsidRPr="00596979">
        <w:t xml:space="preserve">Træk </w:t>
      </w:r>
      <w:r w:rsidRPr="00596979">
        <w:rPr>
          <w:b/>
        </w:rPr>
        <w:t>LANGSOMT</w:t>
      </w:r>
      <w:r w:rsidRPr="00596979">
        <w:t xml:space="preserve"> stempletstangen ud til 0,1 ml mere end den ordinerede dosis. Dette er vigtigt for at kunne udtage den korrekte dosis. Du skal indstille dosis til den foreskrevne volumen i trin 4, Forberedelse af dosis. Hvis lægen for eksempel har ordineret en dosis på 0,5</w:t>
      </w:r>
      <w:r w:rsidR="00921D4B" w:rsidRPr="00596979">
        <w:t> </w:t>
      </w:r>
      <w:r w:rsidRPr="00596979">
        <w:t>ml, skal du trække den hvide stempelstang ud til 0,6 ml. Du kan se når den flydende medicin bliver trukket fra hætteglasset over i sprøjten.</w:t>
      </w:r>
    </w:p>
    <w:p w14:paraId="19643CA9" w14:textId="77777777" w:rsidR="00A8620A" w:rsidRPr="00596979" w:rsidRDefault="00A8620A" w:rsidP="007C4B2C">
      <w:pPr>
        <w:keepNext/>
        <w:keepLines/>
        <w:autoSpaceDE w:val="0"/>
        <w:autoSpaceDN w:val="0"/>
        <w:adjustRightInd w:val="0"/>
      </w:pPr>
    </w:p>
    <w:p w14:paraId="3577CF20" w14:textId="77777777" w:rsidR="00A8620A" w:rsidRPr="00596979" w:rsidRDefault="00A8620A" w:rsidP="00982118">
      <w:pPr>
        <w:autoSpaceDE w:val="0"/>
        <w:autoSpaceDN w:val="0"/>
        <w:adjustRightInd w:val="0"/>
      </w:pPr>
    </w:p>
    <w:p w14:paraId="5051CD26" w14:textId="34041AB4" w:rsidR="00A8620A" w:rsidRPr="00596979" w:rsidRDefault="00733074" w:rsidP="00982118">
      <w:pPr>
        <w:autoSpaceDE w:val="0"/>
        <w:autoSpaceDN w:val="0"/>
        <w:adjustRightInd w:val="0"/>
        <w:jc w:val="center"/>
      </w:pPr>
      <w:r>
        <w:rPr>
          <w:noProof/>
        </w:rPr>
        <w:drawing>
          <wp:inline distT="0" distB="0" distL="0" distR="0" wp14:anchorId="44C54A21" wp14:editId="22DA83EF">
            <wp:extent cx="1952625" cy="2009775"/>
            <wp:effectExtent l="0" t="0" r="0" b="0"/>
            <wp:docPr id="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2625" cy="2009775"/>
                    </a:xfrm>
                    <a:prstGeom prst="rect">
                      <a:avLst/>
                    </a:prstGeom>
                    <a:noFill/>
                    <a:ln>
                      <a:noFill/>
                    </a:ln>
                  </pic:spPr>
                </pic:pic>
              </a:graphicData>
            </a:graphic>
          </wp:inline>
        </w:drawing>
      </w:r>
    </w:p>
    <w:p w14:paraId="6D38126E" w14:textId="77777777" w:rsidR="00A8620A" w:rsidRPr="00596979" w:rsidRDefault="00A8620A" w:rsidP="00982118">
      <w:pPr>
        <w:autoSpaceDE w:val="0"/>
        <w:autoSpaceDN w:val="0"/>
        <w:adjustRightInd w:val="0"/>
        <w:jc w:val="center"/>
        <w:rPr>
          <w:lang w:val="en-GB"/>
        </w:rPr>
      </w:pPr>
    </w:p>
    <w:p w14:paraId="1B27E7D2" w14:textId="77777777" w:rsidR="00A8620A" w:rsidRPr="00596979" w:rsidRDefault="00A8620A" w:rsidP="00982118">
      <w:pPr>
        <w:autoSpaceDE w:val="0"/>
        <w:autoSpaceDN w:val="0"/>
        <w:adjustRightInd w:val="0"/>
        <w:rPr>
          <w:lang w:val="en-GB"/>
        </w:rPr>
      </w:pPr>
    </w:p>
    <w:p w14:paraId="64F51F74"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Skub den hvide stempelstang hele vejen tilbage igen for at få medicinen tilbage i hætteglasset. Træk igen stempelstangen </w:t>
      </w:r>
      <w:r w:rsidRPr="00596979">
        <w:rPr>
          <w:b/>
        </w:rPr>
        <w:t>LANGSOMT</w:t>
      </w:r>
      <w:r w:rsidRPr="00596979">
        <w:t xml:space="preserve"> ud til 0,1 ml mere end den ordinerede dosis. Dette er vigtigt for at undgå luftbobler eller luftlommer i den flydende medicin. Du skal indstille dosis til den foreskrevne volumen i trin 4, Forberedelse af dosis.</w:t>
      </w:r>
    </w:p>
    <w:p w14:paraId="2AC49FE0" w14:textId="77777777" w:rsidR="00A8620A" w:rsidRPr="00596979" w:rsidRDefault="00A8620A" w:rsidP="00982118">
      <w:pPr>
        <w:pStyle w:val="ListParagraph"/>
        <w:autoSpaceDE w:val="0"/>
        <w:autoSpaceDN w:val="0"/>
        <w:adjustRightInd w:val="0"/>
      </w:pPr>
    </w:p>
    <w:p w14:paraId="54361C15" w14:textId="77777777" w:rsidR="00E03946" w:rsidRPr="00596979" w:rsidRDefault="00E03946" w:rsidP="00982118">
      <w:pPr>
        <w:pStyle w:val="ListParagraph"/>
        <w:autoSpaceDE w:val="0"/>
        <w:autoSpaceDN w:val="0"/>
        <w:adjustRightInd w:val="0"/>
      </w:pPr>
    </w:p>
    <w:p w14:paraId="3AE024F3" w14:textId="521280DC" w:rsidR="00A8620A" w:rsidRPr="00596979" w:rsidRDefault="00733074" w:rsidP="00982118">
      <w:pPr>
        <w:pStyle w:val="ListParagraph"/>
        <w:autoSpaceDE w:val="0"/>
        <w:autoSpaceDN w:val="0"/>
        <w:adjustRightInd w:val="0"/>
        <w:jc w:val="center"/>
      </w:pPr>
      <w:r>
        <w:rPr>
          <w:noProof/>
        </w:rPr>
        <w:drawing>
          <wp:inline distT="0" distB="0" distL="0" distR="0" wp14:anchorId="5FB9A0A3" wp14:editId="5BD9EAD3">
            <wp:extent cx="1962150" cy="2009775"/>
            <wp:effectExtent l="0" t="0" r="0" b="0"/>
            <wp:docPr id="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43F65784" w14:textId="77777777" w:rsidR="00A8620A" w:rsidRPr="00596979" w:rsidRDefault="00A8620A" w:rsidP="00982118">
      <w:pPr>
        <w:pStyle w:val="ListParagraph"/>
        <w:autoSpaceDE w:val="0"/>
        <w:autoSpaceDN w:val="0"/>
        <w:adjustRightInd w:val="0"/>
        <w:jc w:val="center"/>
        <w:rPr>
          <w:lang w:val="en-GB"/>
        </w:rPr>
      </w:pPr>
    </w:p>
    <w:p w14:paraId="5C88499A" w14:textId="77777777" w:rsidR="00A8620A" w:rsidRPr="00596979" w:rsidRDefault="00A8620A" w:rsidP="00982118">
      <w:pPr>
        <w:autoSpaceDE w:val="0"/>
        <w:autoSpaceDN w:val="0"/>
        <w:adjustRightInd w:val="0"/>
        <w:rPr>
          <w:lang w:val="en-GB"/>
        </w:rPr>
      </w:pPr>
    </w:p>
    <w:p w14:paraId="737C934D"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Hvis der stadig er luftbobler eller luftlommer i den flydende medicin kan du gentage processen op til 3 gange. Ryst </w:t>
      </w:r>
      <w:r w:rsidRPr="00596979">
        <w:rPr>
          <w:b/>
        </w:rPr>
        <w:t>IKKE</w:t>
      </w:r>
      <w:r w:rsidRPr="00596979">
        <w:t xml:space="preserve"> sprøjten.</w:t>
      </w:r>
    </w:p>
    <w:p w14:paraId="0D2BE291" w14:textId="77777777" w:rsidR="00A8620A" w:rsidRPr="00596979" w:rsidRDefault="00A8620A" w:rsidP="00982118">
      <w:pPr>
        <w:autoSpaceDE w:val="0"/>
        <w:autoSpaceDN w:val="0"/>
        <w:adjustRightInd w:val="0"/>
        <w:rPr>
          <w:b/>
          <w:bCs/>
          <w:lang w:val="en-GB"/>
        </w:rPr>
      </w:pPr>
    </w:p>
    <w:p w14:paraId="679F963C" w14:textId="77777777" w:rsidR="00921D4B" w:rsidRPr="00596979" w:rsidRDefault="00A8620A" w:rsidP="00982118">
      <w:pPr>
        <w:autoSpaceDE w:val="0"/>
        <w:autoSpaceDN w:val="0"/>
        <w:adjustRightInd w:val="0"/>
        <w:rPr>
          <w:b/>
          <w:bCs/>
        </w:rPr>
      </w:pPr>
      <w:r w:rsidRPr="00596979">
        <w:rPr>
          <w:b/>
          <w:bCs/>
        </w:rPr>
        <w:t xml:space="preserve">NB: </w:t>
      </w:r>
    </w:p>
    <w:p w14:paraId="70537986" w14:textId="77777777" w:rsidR="00921D4B" w:rsidRPr="00596979" w:rsidRDefault="00921D4B" w:rsidP="00982118">
      <w:pPr>
        <w:autoSpaceDE w:val="0"/>
        <w:autoSpaceDN w:val="0"/>
        <w:adjustRightInd w:val="0"/>
        <w:rPr>
          <w:b/>
          <w:bCs/>
        </w:rPr>
      </w:pPr>
    </w:p>
    <w:p w14:paraId="4D6A01F0" w14:textId="77777777" w:rsidR="0024223E" w:rsidRPr="00596979" w:rsidRDefault="00A8620A" w:rsidP="00982118">
      <w:pPr>
        <w:autoSpaceDE w:val="0"/>
        <w:autoSpaceDN w:val="0"/>
        <w:adjustRightInd w:val="0"/>
        <w:rPr>
          <w:bCs/>
        </w:rPr>
      </w:pPr>
      <w:r w:rsidRPr="00596979">
        <w:rPr>
          <w:bCs/>
        </w:rPr>
        <w:t>Hvis du trækker stempelstangen helt ud af sprøjten, skal du kassere sprøjten og kontakte lægen for at få en erstatningssprøjte.</w:t>
      </w:r>
      <w:r w:rsidR="00A24582" w:rsidRPr="00596979">
        <w:rPr>
          <w:bCs/>
        </w:rPr>
        <w:t xml:space="preserve"> </w:t>
      </w:r>
    </w:p>
    <w:p w14:paraId="76D9428E" w14:textId="77777777" w:rsidR="00A8620A" w:rsidRPr="00596979" w:rsidRDefault="00A8620A" w:rsidP="00982118">
      <w:pPr>
        <w:autoSpaceDE w:val="0"/>
        <w:autoSpaceDN w:val="0"/>
        <w:adjustRightInd w:val="0"/>
      </w:pPr>
      <w:r w:rsidRPr="00596979">
        <w:rPr>
          <w:b/>
        </w:rPr>
        <w:t>PRØV IKKE</w:t>
      </w:r>
      <w:r w:rsidRPr="00596979">
        <w:t xml:space="preserve"> at sætte stempelstangen tilbage i sprøjten.</w:t>
      </w:r>
    </w:p>
    <w:p w14:paraId="07DB30C9" w14:textId="77777777" w:rsidR="00A8620A" w:rsidRPr="00596979" w:rsidRDefault="00A8620A" w:rsidP="00982118">
      <w:pPr>
        <w:autoSpaceDE w:val="0"/>
        <w:autoSpaceDN w:val="0"/>
        <w:adjustRightInd w:val="0"/>
      </w:pPr>
    </w:p>
    <w:p w14:paraId="7EEB3168"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Mens du stadig holder sprøjten på området med inddelinger og med spidsen opad, fjernes hætteglasadapteren med hætteglas ved at dreje den af med den anden hånd. Vær sikker på, at du har fjernet hætteglasadapteren med hætteglasset fra sprøjten. Rør </w:t>
      </w:r>
      <w:r w:rsidRPr="00596979">
        <w:rPr>
          <w:b/>
        </w:rPr>
        <w:t>IKKE</w:t>
      </w:r>
      <w:r w:rsidRPr="00596979">
        <w:t xml:space="preserve"> ved sprøjtens spids.</w:t>
      </w:r>
    </w:p>
    <w:p w14:paraId="1FD3714C" w14:textId="77777777" w:rsidR="00A8620A" w:rsidRPr="00596979" w:rsidRDefault="00A8620A" w:rsidP="00982118">
      <w:pPr>
        <w:autoSpaceDE w:val="0"/>
        <w:autoSpaceDN w:val="0"/>
        <w:adjustRightInd w:val="0"/>
        <w:rPr>
          <w:lang w:val="en-GB"/>
        </w:rPr>
      </w:pPr>
    </w:p>
    <w:p w14:paraId="0DAE36AC" w14:textId="77777777" w:rsidR="00E03946" w:rsidRPr="00596979" w:rsidRDefault="00E03946" w:rsidP="00982118">
      <w:pPr>
        <w:autoSpaceDE w:val="0"/>
        <w:autoSpaceDN w:val="0"/>
        <w:adjustRightInd w:val="0"/>
        <w:rPr>
          <w:lang w:val="en-GB"/>
        </w:rPr>
      </w:pPr>
    </w:p>
    <w:p w14:paraId="6F741197" w14:textId="0EE1C1F1" w:rsidR="00A8620A" w:rsidRPr="00596979" w:rsidRDefault="00733074" w:rsidP="00982118">
      <w:pPr>
        <w:autoSpaceDE w:val="0"/>
        <w:autoSpaceDN w:val="0"/>
        <w:adjustRightInd w:val="0"/>
        <w:jc w:val="center"/>
      </w:pPr>
      <w:r>
        <w:rPr>
          <w:noProof/>
        </w:rPr>
        <w:drawing>
          <wp:inline distT="0" distB="0" distL="0" distR="0" wp14:anchorId="6F548672" wp14:editId="508B6656">
            <wp:extent cx="1962150" cy="2009775"/>
            <wp:effectExtent l="0" t="0" r="0" b="0"/>
            <wp:docPr id="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52D3B508"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Hvis der er en stor luftboble eller luftlomme nær sprøjtens spids, skubbes den hvide stempelstang </w:t>
      </w:r>
      <w:r w:rsidRPr="00596979">
        <w:rPr>
          <w:b/>
        </w:rPr>
        <w:t>LANGSOMT</w:t>
      </w:r>
      <w:r w:rsidRPr="00596979">
        <w:t xml:space="preserve"> ind i sprøjten, indtil der kommer væske ud af sprøjtens spids. Skub</w:t>
      </w:r>
      <w:r w:rsidRPr="00596979">
        <w:rPr>
          <w:b/>
        </w:rPr>
        <w:t xml:space="preserve"> IKKE</w:t>
      </w:r>
      <w:r w:rsidRPr="00596979">
        <w:t xml:space="preserve"> stemplet forbi mærket for dosis.</w:t>
      </w:r>
    </w:p>
    <w:p w14:paraId="1ED4D265" w14:textId="77777777" w:rsidR="00A8620A" w:rsidRPr="00596979" w:rsidRDefault="00A8620A" w:rsidP="00982118">
      <w:pPr>
        <w:pStyle w:val="ListParagraph"/>
        <w:autoSpaceDE w:val="0"/>
        <w:autoSpaceDN w:val="0"/>
        <w:adjustRightInd w:val="0"/>
        <w:ind w:left="540"/>
        <w:rPr>
          <w:lang w:val="en-GB"/>
        </w:rPr>
      </w:pPr>
    </w:p>
    <w:p w14:paraId="6598220A"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Hvis den ordinerede dosis eksempelvis er 0,5 ml, må du </w:t>
      </w:r>
      <w:r w:rsidRPr="00596979">
        <w:rPr>
          <w:b/>
        </w:rPr>
        <w:t>IKKE</w:t>
      </w:r>
      <w:r w:rsidRPr="00596979">
        <w:t xml:space="preserve"> skubbe den hvide stempelstang længere end til 0,5 ml-mærket.</w:t>
      </w:r>
    </w:p>
    <w:p w14:paraId="185EC010" w14:textId="77777777" w:rsidR="00A8620A" w:rsidRPr="00596979" w:rsidRDefault="00A8620A" w:rsidP="00982118">
      <w:pPr>
        <w:pStyle w:val="ListParagraph"/>
        <w:autoSpaceDE w:val="0"/>
        <w:autoSpaceDN w:val="0"/>
        <w:adjustRightInd w:val="0"/>
        <w:ind w:left="540"/>
      </w:pPr>
    </w:p>
    <w:p w14:paraId="05FAE4E8"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Kig efter, at væsken i sprøjten mindst svarer til det foreskrevne dosisvolumen. Hvis væsken i sprøjten har et volumen, der er mindre end foreskrevet, må du </w:t>
      </w:r>
      <w:r w:rsidRPr="00596979">
        <w:rPr>
          <w:b/>
        </w:rPr>
        <w:t>IKKE</w:t>
      </w:r>
      <w:r w:rsidRPr="00596979">
        <w:t xml:space="preserve"> bruge sprøjten, og du skal </w:t>
      </w:r>
      <w:r w:rsidR="007B1B26" w:rsidRPr="00596979">
        <w:t xml:space="preserve">tale med barnets </w:t>
      </w:r>
      <w:r w:rsidRPr="00596979">
        <w:t>læge</w:t>
      </w:r>
      <w:r w:rsidR="007B1B26" w:rsidRPr="00596979">
        <w:t xml:space="preserve">, </w:t>
      </w:r>
      <w:r w:rsidR="00E013A6" w:rsidRPr="00596979">
        <w:t>sygeplejerske</w:t>
      </w:r>
      <w:r w:rsidRPr="00596979">
        <w:t xml:space="preserve"> eller apotekspersonalet.</w:t>
      </w:r>
    </w:p>
    <w:p w14:paraId="052C4983" w14:textId="77777777" w:rsidR="00A8620A" w:rsidRPr="00596979" w:rsidRDefault="00A8620A" w:rsidP="00982118">
      <w:pPr>
        <w:pStyle w:val="ListParagraph"/>
        <w:autoSpaceDE w:val="0"/>
        <w:autoSpaceDN w:val="0"/>
        <w:adjustRightInd w:val="0"/>
        <w:ind w:left="540"/>
      </w:pPr>
    </w:p>
    <w:p w14:paraId="0F0CE708"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Tag pakningen med kanylen op med din frie hånd; den gule vedhæftning til sprøjten skal vende nedad.</w:t>
      </w:r>
    </w:p>
    <w:p w14:paraId="7D07D979" w14:textId="77777777" w:rsidR="00A8620A" w:rsidRPr="00596979" w:rsidRDefault="00A8620A" w:rsidP="00982118">
      <w:pPr>
        <w:pStyle w:val="ListParagraph"/>
        <w:autoSpaceDE w:val="0"/>
        <w:autoSpaceDN w:val="0"/>
        <w:adjustRightInd w:val="0"/>
        <w:ind w:left="540"/>
      </w:pPr>
    </w:p>
    <w:p w14:paraId="312EE04F"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Hold sprøjten opad, sæt spidsen af sprøjten ind i den gule vedhæftning, og drej sprøjten som vist med pilen på billedet nedenfor, indtil den er stram. Kanylen sidder nu fast på sprøjten.</w:t>
      </w:r>
    </w:p>
    <w:p w14:paraId="6E5FF928" w14:textId="468F01B0" w:rsidR="00A8620A" w:rsidRPr="00596979" w:rsidRDefault="00733074" w:rsidP="00982118">
      <w:pPr>
        <w:autoSpaceDE w:val="0"/>
        <w:autoSpaceDN w:val="0"/>
        <w:adjustRightInd w:val="0"/>
        <w:jc w:val="center"/>
      </w:pPr>
      <w:r>
        <w:rPr>
          <w:noProof/>
        </w:rPr>
        <w:drawing>
          <wp:inline distT="0" distB="0" distL="0" distR="0" wp14:anchorId="18B6BF93" wp14:editId="76EB93B8">
            <wp:extent cx="1962150" cy="2009775"/>
            <wp:effectExtent l="0" t="0" r="0" b="0"/>
            <wp:docPr id="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72E67827" w14:textId="77777777" w:rsidR="00A8620A" w:rsidRPr="00596979" w:rsidRDefault="00A8620A" w:rsidP="00982118">
      <w:pPr>
        <w:autoSpaceDE w:val="0"/>
        <w:autoSpaceDN w:val="0"/>
        <w:adjustRightInd w:val="0"/>
        <w:jc w:val="center"/>
        <w:rPr>
          <w:lang w:val="en-GB"/>
        </w:rPr>
      </w:pPr>
    </w:p>
    <w:p w14:paraId="0E9C5D7E"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Tag emballagen af kanylen, men fjern </w:t>
      </w:r>
      <w:r w:rsidRPr="00596979">
        <w:rPr>
          <w:b/>
        </w:rPr>
        <w:t>IKKE</w:t>
      </w:r>
      <w:r w:rsidRPr="00596979">
        <w:t xml:space="preserve"> den klare kanylehætte.</w:t>
      </w:r>
    </w:p>
    <w:p w14:paraId="1FBB5EDA" w14:textId="77777777" w:rsidR="00A8620A" w:rsidRPr="00596979" w:rsidRDefault="00A8620A" w:rsidP="00982118">
      <w:pPr>
        <w:pStyle w:val="ListParagraph"/>
        <w:autoSpaceDE w:val="0"/>
        <w:autoSpaceDN w:val="0"/>
        <w:adjustRightInd w:val="0"/>
        <w:ind w:left="540"/>
      </w:pPr>
    </w:p>
    <w:p w14:paraId="72328DE2"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Læg sprøjten på din rene arbejdsflade. Fortsæt straks med at forberede injektionssted og dosis.</w:t>
      </w:r>
    </w:p>
    <w:p w14:paraId="187A1C40" w14:textId="77777777" w:rsidR="00A8620A" w:rsidRPr="00596979" w:rsidRDefault="00A8620A" w:rsidP="00982118">
      <w:pPr>
        <w:autoSpaceDE w:val="0"/>
        <w:autoSpaceDN w:val="0"/>
        <w:adjustRightInd w:val="0"/>
      </w:pPr>
    </w:p>
    <w:p w14:paraId="1F9A948D" w14:textId="77777777" w:rsidR="00A8620A" w:rsidRPr="00596979" w:rsidRDefault="00A8620A" w:rsidP="00982118">
      <w:pPr>
        <w:pStyle w:val="ListParagraph"/>
        <w:numPr>
          <w:ilvl w:val="0"/>
          <w:numId w:val="30"/>
        </w:numPr>
        <w:autoSpaceDE w:val="0"/>
        <w:autoSpaceDN w:val="0"/>
        <w:adjustRightInd w:val="0"/>
        <w:ind w:left="540" w:hanging="540"/>
        <w:contextualSpacing/>
        <w:rPr>
          <w:b/>
          <w:bCs/>
        </w:rPr>
      </w:pPr>
      <w:r w:rsidRPr="00596979">
        <w:rPr>
          <w:b/>
          <w:bCs/>
        </w:rPr>
        <w:t>Valg og forberedelse af injektionssted</w:t>
      </w:r>
    </w:p>
    <w:p w14:paraId="08419BC6" w14:textId="77777777" w:rsidR="00A8620A" w:rsidRPr="00596979" w:rsidRDefault="00CA4B5C" w:rsidP="00CA4B5C">
      <w:pPr>
        <w:tabs>
          <w:tab w:val="left" w:pos="3664"/>
        </w:tabs>
        <w:autoSpaceDE w:val="0"/>
        <w:autoSpaceDN w:val="0"/>
        <w:adjustRightInd w:val="0"/>
        <w:rPr>
          <w:b/>
          <w:bCs/>
          <w:lang w:val="en-GB"/>
        </w:rPr>
      </w:pPr>
      <w:r w:rsidRPr="00596979">
        <w:rPr>
          <w:b/>
          <w:bCs/>
          <w:lang w:val="en-GB"/>
        </w:rPr>
        <w:tab/>
      </w:r>
    </w:p>
    <w:p w14:paraId="5801B765"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Vælg et sted på lår eller mave. Brug</w:t>
      </w:r>
      <w:r w:rsidRPr="00596979">
        <w:rPr>
          <w:b/>
        </w:rPr>
        <w:t xml:space="preserve"> IKKE</w:t>
      </w:r>
      <w:r w:rsidRPr="00596979">
        <w:t xml:space="preserve"> det samme injektionssted, der blev brugt ved forrige injektion.</w:t>
      </w:r>
    </w:p>
    <w:p w14:paraId="54E58DEF" w14:textId="77777777" w:rsidR="00A8620A" w:rsidRPr="00596979" w:rsidRDefault="00A8620A" w:rsidP="00982118">
      <w:pPr>
        <w:pStyle w:val="ListParagraph"/>
        <w:autoSpaceDE w:val="0"/>
        <w:autoSpaceDN w:val="0"/>
        <w:adjustRightInd w:val="0"/>
        <w:ind w:left="540"/>
      </w:pPr>
    </w:p>
    <w:p w14:paraId="0582E76A"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Det nye injektionssted skal være mindst 3 cm fra det senest anvendte injektionssted.</w:t>
      </w:r>
    </w:p>
    <w:p w14:paraId="09F47BF8" w14:textId="77777777" w:rsidR="00A8620A" w:rsidRPr="00596979" w:rsidRDefault="00A8620A" w:rsidP="00982118">
      <w:pPr>
        <w:autoSpaceDE w:val="0"/>
        <w:autoSpaceDN w:val="0"/>
        <w:adjustRightInd w:val="0"/>
      </w:pPr>
    </w:p>
    <w:p w14:paraId="03447DE3" w14:textId="77777777" w:rsidR="00A8620A" w:rsidRPr="00596979" w:rsidRDefault="00A8620A" w:rsidP="00982118">
      <w:pPr>
        <w:autoSpaceDE w:val="0"/>
        <w:autoSpaceDN w:val="0"/>
        <w:adjustRightInd w:val="0"/>
        <w:jc w:val="center"/>
      </w:pPr>
    </w:p>
    <w:p w14:paraId="759E280E" w14:textId="20D9734A" w:rsidR="00A8620A" w:rsidRPr="00596979" w:rsidRDefault="00733074" w:rsidP="00982118">
      <w:pPr>
        <w:autoSpaceDE w:val="0"/>
        <w:autoSpaceDN w:val="0"/>
        <w:adjustRightInd w:val="0"/>
        <w:jc w:val="center"/>
        <w:rPr>
          <w:noProof/>
        </w:rPr>
      </w:pPr>
      <w:r>
        <w:rPr>
          <w:noProof/>
        </w:rPr>
        <mc:AlternateContent>
          <mc:Choice Requires="wps">
            <w:drawing>
              <wp:anchor distT="0" distB="0" distL="114300" distR="114300" simplePos="0" relativeHeight="251667456" behindDoc="0" locked="0" layoutInCell="1" allowOverlap="1" wp14:anchorId="3A9E566E" wp14:editId="4AC5C9BF">
                <wp:simplePos x="0" y="0"/>
                <wp:positionH relativeFrom="column">
                  <wp:posOffset>3256915</wp:posOffset>
                </wp:positionH>
                <wp:positionV relativeFrom="paragraph">
                  <wp:posOffset>1460500</wp:posOffset>
                </wp:positionV>
                <wp:extent cx="1722755" cy="521335"/>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037963EC" w14:textId="77777777" w:rsidR="00D002FD" w:rsidRPr="00CA4B5C" w:rsidRDefault="00D002FD" w:rsidP="00CA4B5C">
                            <w:pPr>
                              <w:rPr>
                                <w:b/>
                                <w:bCs/>
                                <w:color w:val="FF0000"/>
                                <w:sz w:val="20"/>
                                <w:szCs w:val="20"/>
                              </w:rPr>
                            </w:pPr>
                            <w:r w:rsidRPr="00CA4B5C">
                              <w:rPr>
                                <w:b/>
                                <w:bCs/>
                                <w:color w:val="FF0000"/>
                                <w:sz w:val="20"/>
                                <w:szCs w:val="20"/>
                              </w:rPr>
                              <w:t>Lår</w:t>
                            </w:r>
                          </w:p>
                          <w:p w14:paraId="62FAF5F7" w14:textId="77777777" w:rsidR="00D002FD" w:rsidRPr="00CA4B5C" w:rsidRDefault="00D002FD" w:rsidP="00CA4B5C">
                            <w:pPr>
                              <w:rPr>
                                <w:sz w:val="20"/>
                                <w:szCs w:val="20"/>
                              </w:rPr>
                            </w:pPr>
                            <w:r>
                              <w:rPr>
                                <w:sz w:val="20"/>
                                <w:szCs w:val="20"/>
                              </w:rPr>
                              <w:t>Foran øverst på låret</w:t>
                            </w:r>
                          </w:p>
                          <w:p w14:paraId="50BAEC47" w14:textId="77777777" w:rsidR="00D002FD" w:rsidRPr="009A1F4C" w:rsidRDefault="00D002FD" w:rsidP="00CA4B5C">
                            <w:pPr>
                              <w:rPr>
                                <w:rFonts w:ascii="Arial" w:hAnsi="Arial" w:cs="Arial"/>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E566E" id="Text Box 188" o:spid="_x0000_s1087" type="#_x0000_t202" style="position:absolute;left:0;text-align:left;margin-left:256.45pt;margin-top:115pt;width:135.65pt;height:4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" stroked="f">
                <v:textbox>
                  <w:txbxContent>
                    <w:p w14:paraId="037963EC" w14:textId="77777777" w:rsidR="00D002FD" w:rsidRPr="00CA4B5C" w:rsidRDefault="00D002FD" w:rsidP="00CA4B5C">
                      <w:pPr>
                        <w:rPr>
                          <w:b/>
                          <w:bCs/>
                          <w:color w:val="FF0000"/>
                          <w:sz w:val="20"/>
                          <w:szCs w:val="20"/>
                        </w:rPr>
                      </w:pPr>
                      <w:r w:rsidRPr="00CA4B5C">
                        <w:rPr>
                          <w:b/>
                          <w:bCs/>
                          <w:color w:val="FF0000"/>
                          <w:sz w:val="20"/>
                          <w:szCs w:val="20"/>
                        </w:rPr>
                        <w:t>Lår</w:t>
                      </w:r>
                    </w:p>
                    <w:p w14:paraId="62FAF5F7" w14:textId="77777777" w:rsidR="00D002FD" w:rsidRPr="00CA4B5C" w:rsidRDefault="00D002FD" w:rsidP="00CA4B5C">
                      <w:pPr>
                        <w:rPr>
                          <w:sz w:val="20"/>
                          <w:szCs w:val="20"/>
                        </w:rPr>
                      </w:pPr>
                      <w:r>
                        <w:rPr>
                          <w:sz w:val="20"/>
                          <w:szCs w:val="20"/>
                        </w:rPr>
                        <w:t>Foran øverst på låret</w:t>
                      </w:r>
                    </w:p>
                    <w:p w14:paraId="50BAEC47" w14:textId="77777777" w:rsidR="00D002FD" w:rsidRPr="009A1F4C" w:rsidRDefault="00D002FD" w:rsidP="00CA4B5C">
                      <w:pPr>
                        <w:rPr>
                          <w:rFonts w:ascii="Arial" w:hAnsi="Arial" w:cs="Arial"/>
                          <w:sz w:val="20"/>
                          <w:szCs w:val="18"/>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7668DBB" wp14:editId="5D5D33C5">
                <wp:simplePos x="0" y="0"/>
                <wp:positionH relativeFrom="column">
                  <wp:posOffset>3365500</wp:posOffset>
                </wp:positionH>
                <wp:positionV relativeFrom="paragraph">
                  <wp:posOffset>224155</wp:posOffset>
                </wp:positionV>
                <wp:extent cx="1722755" cy="854075"/>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854075"/>
                        </a:xfrm>
                        <a:prstGeom prst="rect">
                          <a:avLst/>
                        </a:prstGeom>
                        <a:solidFill>
                          <a:srgbClr val="FFFFFF"/>
                        </a:solidFill>
                        <a:ln>
                          <a:noFill/>
                        </a:ln>
                      </wps:spPr>
                      <wps:txbx>
                        <w:txbxContent>
                          <w:p w14:paraId="653DD8E7" w14:textId="77777777" w:rsidR="00D002FD" w:rsidRPr="00CA4B5C" w:rsidRDefault="00D002FD" w:rsidP="00CA4B5C">
                            <w:pPr>
                              <w:rPr>
                                <w:b/>
                                <w:bCs/>
                                <w:color w:val="FF0000"/>
                                <w:sz w:val="20"/>
                                <w:szCs w:val="20"/>
                              </w:rPr>
                            </w:pPr>
                            <w:r w:rsidRPr="00CA4B5C">
                              <w:rPr>
                                <w:b/>
                                <w:bCs/>
                                <w:color w:val="FF0000"/>
                                <w:sz w:val="20"/>
                                <w:szCs w:val="20"/>
                              </w:rPr>
                              <w:t>Mave</w:t>
                            </w:r>
                          </w:p>
                          <w:p w14:paraId="10B700B2" w14:textId="77777777" w:rsidR="00D002FD" w:rsidRPr="00CA4B5C" w:rsidRDefault="00D002FD" w:rsidP="00CA4B5C">
                            <w:pPr>
                              <w:rPr>
                                <w:sz w:val="20"/>
                                <w:szCs w:val="20"/>
                              </w:rPr>
                            </w:pPr>
                            <w:r w:rsidRPr="00CA4B5C">
                              <w:rPr>
                                <w:sz w:val="20"/>
                                <w:szCs w:val="20"/>
                              </w:rPr>
                              <w:t>Injektionsstedet skal være mindst 5 cm væk fra navlen</w:t>
                            </w:r>
                          </w:p>
                          <w:p w14:paraId="57A259EB" w14:textId="77777777" w:rsidR="00D002FD" w:rsidRPr="009A1F4C" w:rsidRDefault="00D002FD" w:rsidP="00CA4B5C">
                            <w:pPr>
                              <w:rPr>
                                <w:rFonts w:ascii="Arial" w:hAnsi="Arial" w:cs="Arial"/>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68DBB" id="Text Box 186" o:spid="_x0000_s1088" type="#_x0000_t202" style="position:absolute;left:0;text-align:left;margin-left:265pt;margin-top:17.65pt;width:135.65pt;height: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" stroked="f">
                <v:textbox>
                  <w:txbxContent>
                    <w:p w14:paraId="653DD8E7" w14:textId="77777777" w:rsidR="00D002FD" w:rsidRPr="00CA4B5C" w:rsidRDefault="00D002FD" w:rsidP="00CA4B5C">
                      <w:pPr>
                        <w:rPr>
                          <w:b/>
                          <w:bCs/>
                          <w:color w:val="FF0000"/>
                          <w:sz w:val="20"/>
                          <w:szCs w:val="20"/>
                        </w:rPr>
                      </w:pPr>
                      <w:r w:rsidRPr="00CA4B5C">
                        <w:rPr>
                          <w:b/>
                          <w:bCs/>
                          <w:color w:val="FF0000"/>
                          <w:sz w:val="20"/>
                          <w:szCs w:val="20"/>
                        </w:rPr>
                        <w:t>Mave</w:t>
                      </w:r>
                    </w:p>
                    <w:p w14:paraId="10B700B2" w14:textId="77777777" w:rsidR="00D002FD" w:rsidRPr="00CA4B5C" w:rsidRDefault="00D002FD" w:rsidP="00CA4B5C">
                      <w:pPr>
                        <w:rPr>
                          <w:sz w:val="20"/>
                          <w:szCs w:val="20"/>
                        </w:rPr>
                      </w:pPr>
                      <w:r w:rsidRPr="00CA4B5C">
                        <w:rPr>
                          <w:sz w:val="20"/>
                          <w:szCs w:val="20"/>
                        </w:rPr>
                        <w:t>Injektionsstedet skal være mindst 5 cm væk fra navlen</w:t>
                      </w:r>
                    </w:p>
                    <w:p w14:paraId="57A259EB" w14:textId="77777777" w:rsidR="00D002FD" w:rsidRPr="009A1F4C" w:rsidRDefault="00D002FD" w:rsidP="00CA4B5C">
                      <w:pPr>
                        <w:rPr>
                          <w:rFonts w:ascii="Arial" w:hAnsi="Arial" w:cs="Arial"/>
                          <w:sz w:val="20"/>
                          <w:szCs w:val="18"/>
                        </w:rPr>
                      </w:pPr>
                    </w:p>
                  </w:txbxContent>
                </v:textbox>
              </v:shape>
            </w:pict>
          </mc:Fallback>
        </mc:AlternateContent>
      </w:r>
      <w:r>
        <w:rPr>
          <w:noProof/>
        </w:rPr>
        <w:drawing>
          <wp:inline distT="0" distB="0" distL="0" distR="0" wp14:anchorId="35E01D21" wp14:editId="36F42DB9">
            <wp:extent cx="4819650" cy="2314575"/>
            <wp:effectExtent l="0" t="0" r="0" b="0"/>
            <wp:docPr id="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9650" cy="2314575"/>
                    </a:xfrm>
                    <a:prstGeom prst="rect">
                      <a:avLst/>
                    </a:prstGeom>
                    <a:noFill/>
                    <a:ln>
                      <a:noFill/>
                    </a:ln>
                  </pic:spPr>
                </pic:pic>
              </a:graphicData>
            </a:graphic>
          </wp:inline>
        </w:drawing>
      </w:r>
    </w:p>
    <w:p w14:paraId="4F73A2F0" w14:textId="77777777" w:rsidR="007B1B26" w:rsidRPr="00596979" w:rsidRDefault="007B1B26" w:rsidP="00982118">
      <w:pPr>
        <w:autoSpaceDE w:val="0"/>
        <w:autoSpaceDN w:val="0"/>
        <w:adjustRightInd w:val="0"/>
        <w:jc w:val="center"/>
      </w:pPr>
    </w:p>
    <w:p w14:paraId="223EB9B7" w14:textId="77777777" w:rsidR="00A8620A" w:rsidRPr="00596979" w:rsidRDefault="00A8620A" w:rsidP="00982118">
      <w:pPr>
        <w:autoSpaceDE w:val="0"/>
        <w:autoSpaceDN w:val="0"/>
        <w:adjustRightInd w:val="0"/>
        <w:rPr>
          <w:lang w:val="en-GB"/>
        </w:rPr>
      </w:pPr>
    </w:p>
    <w:p w14:paraId="5B6763DE"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Injicer </w:t>
      </w:r>
      <w:r w:rsidRPr="00596979">
        <w:rPr>
          <w:b/>
        </w:rPr>
        <w:t>IKKE</w:t>
      </w:r>
      <w:r w:rsidRPr="00596979">
        <w:t xml:space="preserve"> i et område, hvor huden er rød, hård eller har blå mærker. Dette kan være tegn på en infektion, og du skal kontakte </w:t>
      </w:r>
      <w:r w:rsidR="007B1B26" w:rsidRPr="00596979">
        <w:t xml:space="preserve">barnets </w:t>
      </w:r>
      <w:r w:rsidRPr="00596979">
        <w:t>læge.</w:t>
      </w:r>
    </w:p>
    <w:p w14:paraId="286F12F1" w14:textId="77777777" w:rsidR="007E4EAC" w:rsidRPr="00596979" w:rsidRDefault="007E4EAC" w:rsidP="00982118">
      <w:pPr>
        <w:pStyle w:val="ListParagraph"/>
        <w:autoSpaceDE w:val="0"/>
        <w:autoSpaceDN w:val="0"/>
        <w:adjustRightInd w:val="0"/>
        <w:ind w:left="540"/>
        <w:contextualSpacing/>
      </w:pPr>
    </w:p>
    <w:p w14:paraId="4836727B" w14:textId="77777777" w:rsidR="007E4EAC" w:rsidRPr="00596979" w:rsidRDefault="007E4EAC" w:rsidP="00982118">
      <w:pPr>
        <w:pStyle w:val="ListParagraph"/>
        <w:numPr>
          <w:ilvl w:val="1"/>
          <w:numId w:val="29"/>
        </w:numPr>
        <w:autoSpaceDE w:val="0"/>
        <w:autoSpaceDN w:val="0"/>
        <w:adjustRightInd w:val="0"/>
        <w:contextualSpacing/>
      </w:pPr>
      <w:r w:rsidRPr="00596979">
        <w:t>Hvis dit barn har psoriasis, må du ikke injicere direkte i hævet, tyk, rød hud eller i områder med afskalninger eller læsioner på huden.</w:t>
      </w:r>
    </w:p>
    <w:p w14:paraId="6BD2A4BC" w14:textId="77777777" w:rsidR="007E4EAC" w:rsidRPr="00596979" w:rsidRDefault="007E4EAC" w:rsidP="00982118">
      <w:pPr>
        <w:pStyle w:val="ListParagraph"/>
        <w:autoSpaceDE w:val="0"/>
        <w:autoSpaceDN w:val="0"/>
        <w:adjustRightInd w:val="0"/>
        <w:ind w:left="540"/>
        <w:contextualSpacing/>
      </w:pPr>
    </w:p>
    <w:p w14:paraId="0B06A827"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For at reducere risikoen for infektion skal du tørre injektionsstedet af med den anden alkoholserviet. Berør</w:t>
      </w:r>
      <w:r w:rsidRPr="00596979">
        <w:rPr>
          <w:b/>
        </w:rPr>
        <w:t xml:space="preserve"> IKKE</w:t>
      </w:r>
      <w:r w:rsidRPr="00596979">
        <w:t xml:space="preserve"> området igen, før du giver injektionen.</w:t>
      </w:r>
    </w:p>
    <w:p w14:paraId="196D8A5B" w14:textId="77777777" w:rsidR="00A8620A" w:rsidRPr="00AB76A4" w:rsidRDefault="00A8620A" w:rsidP="00982118">
      <w:pPr>
        <w:autoSpaceDE w:val="0"/>
        <w:autoSpaceDN w:val="0"/>
        <w:adjustRightInd w:val="0"/>
        <w:rPr>
          <w:b/>
          <w:bCs/>
        </w:rPr>
      </w:pPr>
    </w:p>
    <w:p w14:paraId="1A6182A7" w14:textId="77777777" w:rsidR="00A8620A" w:rsidRPr="00596979" w:rsidRDefault="00A8620A" w:rsidP="00982118">
      <w:pPr>
        <w:pStyle w:val="ListParagraph"/>
        <w:numPr>
          <w:ilvl w:val="0"/>
          <w:numId w:val="30"/>
        </w:numPr>
        <w:autoSpaceDE w:val="0"/>
        <w:autoSpaceDN w:val="0"/>
        <w:adjustRightInd w:val="0"/>
        <w:ind w:left="540" w:hanging="540"/>
        <w:contextualSpacing/>
        <w:rPr>
          <w:b/>
          <w:bCs/>
        </w:rPr>
      </w:pPr>
      <w:r w:rsidRPr="00596979">
        <w:rPr>
          <w:b/>
          <w:bCs/>
        </w:rPr>
        <w:t>Forberedelse af dosis</w:t>
      </w:r>
    </w:p>
    <w:p w14:paraId="29DDFFFC" w14:textId="77777777" w:rsidR="00A8620A" w:rsidRPr="00596979" w:rsidRDefault="00A8620A" w:rsidP="00982118">
      <w:pPr>
        <w:autoSpaceDE w:val="0"/>
        <w:autoSpaceDN w:val="0"/>
        <w:adjustRightInd w:val="0"/>
        <w:rPr>
          <w:b/>
          <w:bCs/>
          <w:lang w:val="en-GB"/>
        </w:rPr>
      </w:pPr>
    </w:p>
    <w:p w14:paraId="44B22CAE"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Tag fat i sprøjten med kanylen pegende opad.</w:t>
      </w:r>
    </w:p>
    <w:p w14:paraId="0268E9A7" w14:textId="77777777" w:rsidR="00A8620A" w:rsidRPr="00596979" w:rsidRDefault="00A8620A" w:rsidP="00982118">
      <w:pPr>
        <w:pStyle w:val="ListParagraph"/>
        <w:autoSpaceDE w:val="0"/>
        <w:autoSpaceDN w:val="0"/>
        <w:adjustRightInd w:val="0"/>
      </w:pPr>
    </w:p>
    <w:p w14:paraId="0DD8685D"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Brug din anden hånd til at presse den lyserøde beskyttelseshætte ned mod sprøjten.</w:t>
      </w:r>
    </w:p>
    <w:p w14:paraId="42287035" w14:textId="77777777" w:rsidR="00A8620A" w:rsidRPr="00596979" w:rsidRDefault="00A8620A" w:rsidP="00982118">
      <w:pPr>
        <w:autoSpaceDE w:val="0"/>
        <w:autoSpaceDN w:val="0"/>
        <w:adjustRightInd w:val="0"/>
      </w:pPr>
    </w:p>
    <w:p w14:paraId="2465897B" w14:textId="3CAD9DAB" w:rsidR="00A8620A" w:rsidRPr="00596979" w:rsidRDefault="00733074" w:rsidP="00982118">
      <w:pPr>
        <w:autoSpaceDE w:val="0"/>
        <w:autoSpaceDN w:val="0"/>
        <w:adjustRightInd w:val="0"/>
        <w:jc w:val="center"/>
      </w:pPr>
      <w:r>
        <w:rPr>
          <w:noProof/>
        </w:rPr>
        <w:drawing>
          <wp:inline distT="0" distB="0" distL="0" distR="0" wp14:anchorId="71CA53B3" wp14:editId="1FE20384">
            <wp:extent cx="1962150" cy="2009775"/>
            <wp:effectExtent l="0" t="0" r="0" b="0"/>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6658008F" w14:textId="77777777" w:rsidR="00A8620A" w:rsidRPr="00596979" w:rsidRDefault="00A8620A" w:rsidP="00982118">
      <w:pPr>
        <w:autoSpaceDE w:val="0"/>
        <w:autoSpaceDN w:val="0"/>
        <w:adjustRightInd w:val="0"/>
        <w:jc w:val="center"/>
        <w:rPr>
          <w:lang w:val="en-GB"/>
        </w:rPr>
      </w:pPr>
    </w:p>
    <w:p w14:paraId="591A55B9" w14:textId="77777777" w:rsidR="00A8620A" w:rsidRPr="00596979" w:rsidRDefault="00A8620A" w:rsidP="00982118">
      <w:pPr>
        <w:autoSpaceDE w:val="0"/>
        <w:autoSpaceDN w:val="0"/>
        <w:adjustRightInd w:val="0"/>
        <w:rPr>
          <w:lang w:val="en-GB"/>
        </w:rPr>
      </w:pPr>
    </w:p>
    <w:p w14:paraId="62578A00" w14:textId="77777777" w:rsidR="00A8620A" w:rsidRPr="00596979" w:rsidRDefault="00A8620A" w:rsidP="00982118">
      <w:pPr>
        <w:pStyle w:val="ListParagraph"/>
        <w:keepNext/>
        <w:numPr>
          <w:ilvl w:val="0"/>
          <w:numId w:val="29"/>
        </w:numPr>
        <w:autoSpaceDE w:val="0"/>
        <w:autoSpaceDN w:val="0"/>
        <w:adjustRightInd w:val="0"/>
        <w:ind w:left="547" w:hanging="547"/>
        <w:contextualSpacing/>
      </w:pPr>
      <w:r w:rsidRPr="00596979">
        <w:t>Fjern den klare kanylehætte ved at løfte den lige op med den anden hånd.</w:t>
      </w:r>
    </w:p>
    <w:p w14:paraId="5355FC23" w14:textId="77777777" w:rsidR="00A8620A" w:rsidRPr="00596979" w:rsidRDefault="00A8620A" w:rsidP="00982118">
      <w:pPr>
        <w:keepNext/>
        <w:autoSpaceDE w:val="0"/>
        <w:autoSpaceDN w:val="0"/>
        <w:adjustRightInd w:val="0"/>
      </w:pPr>
    </w:p>
    <w:p w14:paraId="24B6B843" w14:textId="3E6E95C7" w:rsidR="00A8620A" w:rsidRPr="00596979" w:rsidRDefault="00733074" w:rsidP="00982118">
      <w:pPr>
        <w:autoSpaceDE w:val="0"/>
        <w:autoSpaceDN w:val="0"/>
        <w:adjustRightInd w:val="0"/>
        <w:jc w:val="center"/>
      </w:pPr>
      <w:r>
        <w:rPr>
          <w:noProof/>
        </w:rPr>
        <w:drawing>
          <wp:inline distT="0" distB="0" distL="0" distR="0" wp14:anchorId="79F9FCA0" wp14:editId="40C41BE2">
            <wp:extent cx="1962150" cy="2009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10C7AB40" w14:textId="77777777" w:rsidR="00A8620A" w:rsidRPr="00596979" w:rsidRDefault="00A8620A" w:rsidP="00982118">
      <w:pPr>
        <w:autoSpaceDE w:val="0"/>
        <w:autoSpaceDN w:val="0"/>
        <w:adjustRightInd w:val="0"/>
        <w:rPr>
          <w:lang w:val="en-GB"/>
        </w:rPr>
      </w:pPr>
    </w:p>
    <w:p w14:paraId="57015F9C"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Kanylen er ren.</w:t>
      </w:r>
    </w:p>
    <w:p w14:paraId="6ABDC7B3"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Rør </w:t>
      </w:r>
      <w:r w:rsidRPr="00596979">
        <w:rPr>
          <w:b/>
        </w:rPr>
        <w:t>IKKE</w:t>
      </w:r>
      <w:r w:rsidRPr="00596979">
        <w:t xml:space="preserve"> ved kanylen</w:t>
      </w:r>
    </w:p>
    <w:p w14:paraId="0DA30AAD"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Læg </w:t>
      </w:r>
      <w:r w:rsidRPr="00596979">
        <w:rPr>
          <w:b/>
        </w:rPr>
        <w:t>IKKE</w:t>
      </w:r>
      <w:r w:rsidRPr="00596979">
        <w:t xml:space="preserve"> på noget tidspunkt sprøjten fra dig, når den klare kanylehætte er taget af.</w:t>
      </w:r>
    </w:p>
    <w:p w14:paraId="42DD50DC"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Sæt </w:t>
      </w:r>
      <w:r w:rsidRPr="00596979">
        <w:rPr>
          <w:b/>
        </w:rPr>
        <w:t>IKKE</w:t>
      </w:r>
      <w:r w:rsidRPr="00596979">
        <w:t xml:space="preserve"> den klare kanylehætte tilbage på kanylen.</w:t>
      </w:r>
    </w:p>
    <w:p w14:paraId="3F73E2BC"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Hold sprøjten med kanylen opad og i niveau med øjet for tydeligt at kunne se mængden. Vær forsigtig, så du ikke får den flydende medicin ind i øjet.</w:t>
      </w:r>
    </w:p>
    <w:p w14:paraId="5BCE25D4"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Tjek den foreskrevne dosis igen.</w:t>
      </w:r>
    </w:p>
    <w:p w14:paraId="0E8E2690"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Skub den hvide stempelstang forsigtigt ind i sprøjten, indtil sprøjten kun indeholder den foreskrevne dosis. Overskudsvæske kan komme ud af kanylen, mens du skubber den hvide stempelstang. Tør </w:t>
      </w:r>
      <w:r w:rsidRPr="00596979">
        <w:rPr>
          <w:b/>
        </w:rPr>
        <w:t>IKKE</w:t>
      </w:r>
      <w:r w:rsidRPr="00596979">
        <w:t xml:space="preserve"> kanylen eller sprøjten af</w:t>
      </w:r>
    </w:p>
    <w:p w14:paraId="7E6A0F0B" w14:textId="77777777" w:rsidR="00A8620A" w:rsidRPr="00596979" w:rsidRDefault="00A8620A" w:rsidP="00982118">
      <w:pPr>
        <w:autoSpaceDE w:val="0"/>
        <w:autoSpaceDN w:val="0"/>
        <w:adjustRightInd w:val="0"/>
        <w:rPr>
          <w:b/>
          <w:bCs/>
          <w:lang w:val="en-GB"/>
        </w:rPr>
      </w:pPr>
    </w:p>
    <w:p w14:paraId="45D003B2" w14:textId="77777777" w:rsidR="00A8620A" w:rsidRPr="00596979" w:rsidRDefault="00A8620A" w:rsidP="00982118">
      <w:pPr>
        <w:pStyle w:val="ListParagraph"/>
        <w:numPr>
          <w:ilvl w:val="0"/>
          <w:numId w:val="30"/>
        </w:numPr>
        <w:autoSpaceDE w:val="0"/>
        <w:autoSpaceDN w:val="0"/>
        <w:adjustRightInd w:val="0"/>
        <w:ind w:left="567" w:hanging="567"/>
        <w:contextualSpacing/>
        <w:rPr>
          <w:b/>
          <w:bCs/>
        </w:rPr>
      </w:pPr>
      <w:r w:rsidRPr="00596979">
        <w:rPr>
          <w:b/>
          <w:bCs/>
        </w:rPr>
        <w:t>Injicering af Amsparity</w:t>
      </w:r>
    </w:p>
    <w:p w14:paraId="582A9051" w14:textId="77777777" w:rsidR="00A8620A" w:rsidRPr="00596979" w:rsidRDefault="00A8620A" w:rsidP="00982118">
      <w:pPr>
        <w:autoSpaceDE w:val="0"/>
        <w:autoSpaceDN w:val="0"/>
        <w:adjustRightInd w:val="0"/>
        <w:rPr>
          <w:b/>
          <w:bCs/>
          <w:lang w:val="en-GB"/>
        </w:rPr>
      </w:pPr>
    </w:p>
    <w:p w14:paraId="73EF464B"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Klem forsigtigt med den frie hånd om det rensede hudområde, og hold fast.</w:t>
      </w:r>
    </w:p>
    <w:p w14:paraId="3D68A767"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Hold sprøjten med den anden hånd i en vinkel på 45° mod huden.</w:t>
      </w:r>
    </w:p>
    <w:p w14:paraId="72EAF381"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Pres kanylen helt ind i huden med en hurtig, kort bevægelse.</w:t>
      </w:r>
    </w:p>
    <w:p w14:paraId="3A8C9AF1"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Slip huden.</w:t>
      </w:r>
    </w:p>
    <w:p w14:paraId="3F20EBCA"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Med et langsomt og konstant tryk skubber du den hvide stempelstang ned for at injicere det flydende lægemiddel, indtil sprøjten er tom.</w:t>
      </w:r>
    </w:p>
    <w:p w14:paraId="6D026EDC"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Når sprøjten er tom, trækkes kanylen ud af huden i den samme vinkel, som den blev ført ind i.</w:t>
      </w:r>
    </w:p>
    <w:p w14:paraId="1163DCE5" w14:textId="77777777" w:rsidR="007E4EAC" w:rsidRPr="00596979" w:rsidRDefault="007E4EAC" w:rsidP="00982118">
      <w:pPr>
        <w:pStyle w:val="ListParagraph"/>
        <w:numPr>
          <w:ilvl w:val="0"/>
          <w:numId w:val="29"/>
        </w:numPr>
        <w:autoSpaceDE w:val="0"/>
        <w:autoSpaceDN w:val="0"/>
        <w:adjustRightInd w:val="0"/>
        <w:ind w:left="540" w:hanging="540"/>
        <w:contextualSpacing/>
      </w:pPr>
      <w:r w:rsidRPr="00596979">
        <w:t xml:space="preserve">Tjek, at </w:t>
      </w:r>
      <w:r w:rsidR="00904B92" w:rsidRPr="00596979">
        <w:t xml:space="preserve">barnets </w:t>
      </w:r>
      <w:r w:rsidRPr="00596979">
        <w:t>medicin er helt tømt fra den fyldte injektionssprøjte.</w:t>
      </w:r>
    </w:p>
    <w:p w14:paraId="3F1DF11E" w14:textId="77777777" w:rsidR="00A8620A" w:rsidRPr="00596979" w:rsidRDefault="00A8620A" w:rsidP="00982118">
      <w:pPr>
        <w:autoSpaceDE w:val="0"/>
        <w:autoSpaceDN w:val="0"/>
        <w:adjustRightInd w:val="0"/>
        <w:jc w:val="center"/>
      </w:pPr>
    </w:p>
    <w:p w14:paraId="7AB7E104" w14:textId="77777777" w:rsidR="00A8620A" w:rsidRPr="00596979" w:rsidRDefault="00A8620A" w:rsidP="00982118">
      <w:pPr>
        <w:autoSpaceDE w:val="0"/>
        <w:autoSpaceDN w:val="0"/>
        <w:adjustRightInd w:val="0"/>
        <w:jc w:val="center"/>
      </w:pPr>
    </w:p>
    <w:p w14:paraId="7B403D7A" w14:textId="67BD92C4" w:rsidR="00A8620A" w:rsidRPr="00596979" w:rsidRDefault="00733074" w:rsidP="00982118">
      <w:pPr>
        <w:autoSpaceDE w:val="0"/>
        <w:autoSpaceDN w:val="0"/>
        <w:adjustRightInd w:val="0"/>
        <w:jc w:val="center"/>
      </w:pPr>
      <w:r>
        <w:rPr>
          <w:noProof/>
        </w:rPr>
        <w:drawing>
          <wp:inline distT="0" distB="0" distL="0" distR="0" wp14:anchorId="065D770C" wp14:editId="6312EA90">
            <wp:extent cx="1952625" cy="20097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2625" cy="2009775"/>
                    </a:xfrm>
                    <a:prstGeom prst="rect">
                      <a:avLst/>
                    </a:prstGeom>
                    <a:noFill/>
                    <a:ln>
                      <a:noFill/>
                    </a:ln>
                  </pic:spPr>
                </pic:pic>
              </a:graphicData>
            </a:graphic>
          </wp:inline>
        </w:drawing>
      </w:r>
    </w:p>
    <w:p w14:paraId="6A83683B" w14:textId="77777777" w:rsidR="00A8620A" w:rsidRPr="00596979" w:rsidRDefault="00A8620A" w:rsidP="00982118">
      <w:pPr>
        <w:autoSpaceDE w:val="0"/>
        <w:autoSpaceDN w:val="0"/>
        <w:adjustRightInd w:val="0"/>
        <w:jc w:val="center"/>
        <w:rPr>
          <w:lang w:val="en-GB"/>
        </w:rPr>
      </w:pPr>
    </w:p>
    <w:p w14:paraId="4E428376" w14:textId="77777777" w:rsidR="00A8620A" w:rsidRPr="00596979" w:rsidRDefault="00A8620A" w:rsidP="00982118">
      <w:pPr>
        <w:autoSpaceDE w:val="0"/>
        <w:autoSpaceDN w:val="0"/>
        <w:adjustRightInd w:val="0"/>
        <w:rPr>
          <w:lang w:val="en-GB"/>
        </w:rPr>
      </w:pPr>
    </w:p>
    <w:p w14:paraId="68BA3283"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lastRenderedPageBreak/>
        <w:t xml:space="preserve">Tryk forsigtigt den lyserøde beskyttelseshætte tilbage over kanylen, til det klikker på plads, og læg sprøjten fra dig på din arbejdsflade. Sæt </w:t>
      </w:r>
      <w:r w:rsidRPr="00596979">
        <w:rPr>
          <w:b/>
        </w:rPr>
        <w:t>IKKE</w:t>
      </w:r>
      <w:r w:rsidRPr="00596979">
        <w:t xml:space="preserve"> den klare kanylehætte tilbage på kanylen.</w:t>
      </w:r>
    </w:p>
    <w:p w14:paraId="4A30B3F7" w14:textId="77777777" w:rsidR="00A8620A" w:rsidRPr="00596979" w:rsidRDefault="00A8620A" w:rsidP="00982118">
      <w:pPr>
        <w:autoSpaceDE w:val="0"/>
        <w:autoSpaceDN w:val="0"/>
        <w:adjustRightInd w:val="0"/>
        <w:rPr>
          <w:lang w:val="en-GB"/>
        </w:rPr>
      </w:pPr>
    </w:p>
    <w:p w14:paraId="4974E58B" w14:textId="4E64587A" w:rsidR="00A8620A" w:rsidRPr="00596979" w:rsidRDefault="00733074" w:rsidP="00982118">
      <w:pPr>
        <w:autoSpaceDE w:val="0"/>
        <w:autoSpaceDN w:val="0"/>
        <w:adjustRightInd w:val="0"/>
        <w:jc w:val="center"/>
      </w:pPr>
      <w:r>
        <w:rPr>
          <w:noProof/>
        </w:rPr>
        <w:drawing>
          <wp:inline distT="0" distB="0" distL="0" distR="0" wp14:anchorId="4AACB0A5" wp14:editId="78BB8EDB">
            <wp:extent cx="1962150" cy="2009775"/>
            <wp:effectExtent l="0" t="0" r="0" b="0"/>
            <wp:docPr id="4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r>
        <w:rPr>
          <w:noProof/>
        </w:rPr>
        <w:drawing>
          <wp:inline distT="0" distB="0" distL="0" distR="0" wp14:anchorId="5E018700" wp14:editId="1F780680">
            <wp:extent cx="1962150" cy="2009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496E508" w14:textId="77777777" w:rsidR="00A8620A" w:rsidRPr="00596979" w:rsidRDefault="00A8620A" w:rsidP="00982118">
      <w:pPr>
        <w:autoSpaceDE w:val="0"/>
        <w:autoSpaceDN w:val="0"/>
        <w:adjustRightInd w:val="0"/>
        <w:jc w:val="center"/>
        <w:rPr>
          <w:lang w:val="en-GB"/>
        </w:rPr>
      </w:pPr>
    </w:p>
    <w:p w14:paraId="4BDD2E16" w14:textId="77777777" w:rsidR="00A8620A" w:rsidRPr="00596979" w:rsidRDefault="00A8620A" w:rsidP="00982118">
      <w:pPr>
        <w:autoSpaceDE w:val="0"/>
        <w:autoSpaceDN w:val="0"/>
        <w:adjustRightInd w:val="0"/>
        <w:rPr>
          <w:lang w:val="en-GB"/>
        </w:rPr>
      </w:pPr>
    </w:p>
    <w:p w14:paraId="7F3DD516"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Pres et stykke gazebind over injektionsstedet i 10 sekunder. Der kan forekomme en mindre blødning. Gnid </w:t>
      </w:r>
      <w:r w:rsidRPr="00596979">
        <w:rPr>
          <w:b/>
        </w:rPr>
        <w:t>IKKE</w:t>
      </w:r>
      <w:r w:rsidRPr="00596979">
        <w:t xml:space="preserve"> på injektionsstedet. Brug evt. et plaster.</w:t>
      </w:r>
    </w:p>
    <w:p w14:paraId="022497B2" w14:textId="77777777" w:rsidR="00A8620A" w:rsidRPr="00596979" w:rsidRDefault="00A8620A" w:rsidP="00982118">
      <w:pPr>
        <w:autoSpaceDE w:val="0"/>
        <w:autoSpaceDN w:val="0"/>
        <w:adjustRightInd w:val="0"/>
        <w:rPr>
          <w:lang w:val="en-GB"/>
        </w:rPr>
      </w:pPr>
    </w:p>
    <w:p w14:paraId="50DC2DF4" w14:textId="77777777" w:rsidR="00A8620A" w:rsidRPr="00596979" w:rsidRDefault="00A8620A" w:rsidP="00982118">
      <w:pPr>
        <w:pStyle w:val="ListParagraph"/>
        <w:numPr>
          <w:ilvl w:val="0"/>
          <w:numId w:val="30"/>
        </w:numPr>
        <w:autoSpaceDE w:val="0"/>
        <w:autoSpaceDN w:val="0"/>
        <w:adjustRightInd w:val="0"/>
        <w:ind w:left="567" w:hanging="567"/>
        <w:contextualSpacing/>
        <w:rPr>
          <w:b/>
          <w:bCs/>
        </w:rPr>
      </w:pPr>
      <w:r w:rsidRPr="00596979">
        <w:rPr>
          <w:b/>
          <w:bCs/>
        </w:rPr>
        <w:t>Bortskaffelse af udstyr</w:t>
      </w:r>
    </w:p>
    <w:p w14:paraId="29DBBC84" w14:textId="77777777" w:rsidR="00A8620A" w:rsidRPr="00596979" w:rsidRDefault="00A8620A" w:rsidP="00982118">
      <w:pPr>
        <w:autoSpaceDE w:val="0"/>
        <w:autoSpaceDN w:val="0"/>
        <w:adjustRightInd w:val="0"/>
        <w:rPr>
          <w:b/>
          <w:bCs/>
          <w:lang w:val="en-GB"/>
        </w:rPr>
      </w:pPr>
    </w:p>
    <w:p w14:paraId="6DDBDA62"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Du har brug for en særlig beholder til affald, som f.eks. en kanyleboks, eller som anvist af di</w:t>
      </w:r>
      <w:r w:rsidR="00904B92" w:rsidRPr="00596979">
        <w:t>t bar</w:t>
      </w:r>
      <w:r w:rsidRPr="00596979">
        <w:t>n</w:t>
      </w:r>
      <w:r w:rsidR="00904B92" w:rsidRPr="00596979">
        <w:t>s</w:t>
      </w:r>
      <w:r w:rsidRPr="00596979">
        <w:t xml:space="preserve"> læge</w:t>
      </w:r>
      <w:r w:rsidR="00904B92" w:rsidRPr="00596979">
        <w:t xml:space="preserve">, </w:t>
      </w:r>
      <w:r w:rsidR="00E013A6" w:rsidRPr="00596979">
        <w:t>sygeplejerske</w:t>
      </w:r>
      <w:r w:rsidRPr="00596979">
        <w:t xml:space="preserve"> eller apotekspersonalet.</w:t>
      </w:r>
    </w:p>
    <w:p w14:paraId="2655D7EA"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Læg sprøjten med kanylen, hætteglasset og hætteglasadapteren ned i en særlig kanyleboks. Det må </w:t>
      </w:r>
      <w:r w:rsidRPr="00596979">
        <w:rPr>
          <w:b/>
        </w:rPr>
        <w:t>IKKE</w:t>
      </w:r>
      <w:r w:rsidRPr="00596979">
        <w:t xml:space="preserve"> lægges i husholdningsaffaldet.</w:t>
      </w:r>
    </w:p>
    <w:p w14:paraId="4648FEA7"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 xml:space="preserve">Sprøjten, kanylen, hætteglasset og hætteglasadapteren må </w:t>
      </w:r>
      <w:r w:rsidRPr="00596979">
        <w:rPr>
          <w:b/>
        </w:rPr>
        <w:t>ALDRIG</w:t>
      </w:r>
      <w:r w:rsidRPr="00596979">
        <w:t xml:space="preserve"> genbruges.</w:t>
      </w:r>
    </w:p>
    <w:p w14:paraId="795E33EA" w14:textId="77777777" w:rsidR="00A8620A" w:rsidRPr="00596979" w:rsidRDefault="00A8620A" w:rsidP="00982118">
      <w:pPr>
        <w:pStyle w:val="ListParagraph"/>
        <w:numPr>
          <w:ilvl w:val="0"/>
          <w:numId w:val="29"/>
        </w:numPr>
        <w:autoSpaceDE w:val="0"/>
        <w:autoSpaceDN w:val="0"/>
        <w:adjustRightInd w:val="0"/>
        <w:ind w:left="540" w:hanging="540"/>
        <w:contextualSpacing/>
      </w:pPr>
      <w:r w:rsidRPr="00596979">
        <w:t>Opbevar altid den særlige beholder utilgængeligt for børn.</w:t>
      </w:r>
    </w:p>
    <w:p w14:paraId="2DFAA3C0" w14:textId="77777777" w:rsidR="00A8620A" w:rsidRPr="00596979" w:rsidRDefault="00A8620A" w:rsidP="00537706">
      <w:pPr>
        <w:pStyle w:val="ListParagraph"/>
        <w:numPr>
          <w:ilvl w:val="0"/>
          <w:numId w:val="29"/>
        </w:numPr>
        <w:tabs>
          <w:tab w:val="left" w:pos="562"/>
        </w:tabs>
        <w:autoSpaceDE w:val="0"/>
        <w:autoSpaceDN w:val="0"/>
        <w:adjustRightInd w:val="0"/>
        <w:ind w:left="540" w:hanging="540"/>
        <w:contextualSpacing/>
        <w:rPr>
          <w:b/>
          <w:bCs/>
        </w:rPr>
      </w:pPr>
      <w:r w:rsidRPr="00596979">
        <w:t>Det øvrige affald kan smides ud med husholdningsaffaldet.</w:t>
      </w:r>
    </w:p>
    <w:p w14:paraId="0368CD74" w14:textId="77777777" w:rsidR="001B765C" w:rsidRPr="00596979" w:rsidRDefault="00C46587" w:rsidP="001B765C">
      <w:pPr>
        <w:jc w:val="center"/>
        <w:rPr>
          <w:b/>
        </w:rPr>
      </w:pPr>
      <w:r w:rsidRPr="00596979">
        <w:br w:type="page"/>
      </w:r>
      <w:r w:rsidR="001B765C" w:rsidRPr="00596979">
        <w:rPr>
          <w:b/>
        </w:rPr>
        <w:lastRenderedPageBreak/>
        <w:t>Indlægsseddel: Information til brugeren</w:t>
      </w:r>
    </w:p>
    <w:p w14:paraId="669E804E" w14:textId="77777777" w:rsidR="00C46587" w:rsidRPr="00596979" w:rsidRDefault="00C46587" w:rsidP="00982118">
      <w:pPr>
        <w:jc w:val="center"/>
        <w:rPr>
          <w:b/>
        </w:rPr>
      </w:pPr>
    </w:p>
    <w:p w14:paraId="69AD0DC5" w14:textId="77777777" w:rsidR="00C46587" w:rsidRPr="00596979" w:rsidRDefault="006A1144" w:rsidP="00982118">
      <w:pPr>
        <w:jc w:val="center"/>
        <w:rPr>
          <w:b/>
        </w:rPr>
      </w:pPr>
      <w:r w:rsidRPr="00596979">
        <w:rPr>
          <w:b/>
        </w:rPr>
        <w:t>Amsparity 40 mg injektionsvæske, opløsning i fyldt injektionssprøjte</w:t>
      </w:r>
    </w:p>
    <w:p w14:paraId="2EF62BD0" w14:textId="77777777" w:rsidR="00C46587" w:rsidRPr="00596979" w:rsidRDefault="00C46587" w:rsidP="00982118">
      <w:pPr>
        <w:jc w:val="center"/>
      </w:pPr>
      <w:r w:rsidRPr="00596979">
        <w:t>adalimumab</w:t>
      </w:r>
    </w:p>
    <w:p w14:paraId="34FB9DF5" w14:textId="0959C322" w:rsidR="00C46587" w:rsidRPr="00596979" w:rsidRDefault="00733074" w:rsidP="00E3287F">
      <w:pPr>
        <w:jc w:val="center"/>
      </w:pPr>
      <w:r>
        <w:rPr>
          <w:noProof/>
          <w:lang w:val="en-GB"/>
        </w:rPr>
        <w:drawing>
          <wp:inline distT="0" distB="0" distL="0" distR="0" wp14:anchorId="7BA4FBC4" wp14:editId="7CF2CAC4">
            <wp:extent cx="4029075" cy="1209675"/>
            <wp:effectExtent l="0" t="0" r="0" b="0"/>
            <wp:docPr id="4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29075" cy="1209675"/>
                    </a:xfrm>
                    <a:prstGeom prst="rect">
                      <a:avLst/>
                    </a:prstGeom>
                    <a:noFill/>
                    <a:ln>
                      <a:noFill/>
                    </a:ln>
                  </pic:spPr>
                </pic:pic>
              </a:graphicData>
            </a:graphic>
          </wp:inline>
        </w:drawing>
      </w:r>
    </w:p>
    <w:p w14:paraId="33E7A037" w14:textId="77777777" w:rsidR="00904B92" w:rsidRPr="00596979" w:rsidRDefault="00904B92" w:rsidP="00982118"/>
    <w:p w14:paraId="30C9F82D" w14:textId="77777777" w:rsidR="00934A4A" w:rsidRPr="00596979" w:rsidRDefault="00934A4A" w:rsidP="00982118"/>
    <w:p w14:paraId="4F429E0E" w14:textId="77777777" w:rsidR="00C46587" w:rsidRPr="00596979" w:rsidRDefault="00C46587" w:rsidP="00982118">
      <w:pPr>
        <w:rPr>
          <w:b/>
        </w:rPr>
      </w:pPr>
      <w:r w:rsidRPr="00596979">
        <w:rPr>
          <w:b/>
        </w:rPr>
        <w:t xml:space="preserve">Læs denne indlægsseddel grundigt, inden du begynder at bruge dette lægemiddel, da den indeholder vigtige oplysninger. </w:t>
      </w:r>
    </w:p>
    <w:p w14:paraId="49B65268" w14:textId="77777777" w:rsidR="00C46587" w:rsidRPr="00596979" w:rsidRDefault="00C46587" w:rsidP="00982118">
      <w:pPr>
        <w:numPr>
          <w:ilvl w:val="0"/>
          <w:numId w:val="4"/>
        </w:numPr>
        <w:ind w:left="562" w:hanging="562"/>
      </w:pPr>
      <w:r w:rsidRPr="00596979">
        <w:t xml:space="preserve">Gem indlægssedlen. Du kan få brug for at læse den igen. </w:t>
      </w:r>
    </w:p>
    <w:p w14:paraId="72843905" w14:textId="77777777" w:rsidR="00C46587" w:rsidRPr="00596979" w:rsidRDefault="00C46587" w:rsidP="00982118">
      <w:pPr>
        <w:numPr>
          <w:ilvl w:val="0"/>
          <w:numId w:val="4"/>
        </w:numPr>
        <w:ind w:left="562" w:hanging="562"/>
      </w:pPr>
      <w:r w:rsidRPr="00596979">
        <w:t xml:space="preserve">Lægen vil også udlevere et patientkort, der indeholder vigtige sikkerhedsinformationer, som du skal være opmærksom på før og under behandlingen med Amsparity. Opbevar dette patientkort på dig. </w:t>
      </w:r>
    </w:p>
    <w:p w14:paraId="558C5B78" w14:textId="77777777" w:rsidR="00C46587" w:rsidRPr="00596979" w:rsidRDefault="00C46587" w:rsidP="00982118">
      <w:pPr>
        <w:numPr>
          <w:ilvl w:val="0"/>
          <w:numId w:val="4"/>
        </w:numPr>
        <w:ind w:left="562" w:hanging="562"/>
      </w:pPr>
      <w:r w:rsidRPr="00596979">
        <w:t>Spørg lægen eller apotekspersonalet, hvis der er mere, du vil vide.</w:t>
      </w:r>
    </w:p>
    <w:p w14:paraId="049DDEBE" w14:textId="77777777" w:rsidR="00C46587" w:rsidRPr="00596979" w:rsidRDefault="00C46587" w:rsidP="00982118">
      <w:pPr>
        <w:numPr>
          <w:ilvl w:val="0"/>
          <w:numId w:val="4"/>
        </w:numPr>
        <w:ind w:left="562" w:hanging="562"/>
      </w:pPr>
      <w:r w:rsidRPr="00596979">
        <w:t>Lægen har ordineret dette lægemiddel til dig personligt. Lad derfor være med at give medicinen til andre. Det kan være skadeligt for andre, selvom de har de samme symptomer, som du har.</w:t>
      </w:r>
    </w:p>
    <w:p w14:paraId="3776D1D3" w14:textId="77777777" w:rsidR="00C46587" w:rsidRPr="00596979" w:rsidRDefault="00C46587" w:rsidP="00982118">
      <w:pPr>
        <w:numPr>
          <w:ilvl w:val="0"/>
          <w:numId w:val="4"/>
        </w:numPr>
        <w:ind w:left="562" w:hanging="562"/>
      </w:pPr>
      <w:r w:rsidRPr="00596979">
        <w:t xml:space="preserve">Kontakt lægen eller apotekspersonalet, hvis du får bivirkninger, herunder bivirkninger, som ikke er nævnt i denne indlægsseddel. Se punkt 4. </w:t>
      </w:r>
    </w:p>
    <w:p w14:paraId="645C6B55" w14:textId="77777777" w:rsidR="00C46587" w:rsidRPr="00596979" w:rsidRDefault="00C46587" w:rsidP="00982118">
      <w:pPr>
        <w:rPr>
          <w:lang w:val="en-GB"/>
        </w:rPr>
      </w:pPr>
    </w:p>
    <w:p w14:paraId="488E9A5C" w14:textId="77777777" w:rsidR="00C46587" w:rsidRPr="00596979" w:rsidRDefault="00C46587" w:rsidP="00982118">
      <w:pPr>
        <w:rPr>
          <w:b/>
        </w:rPr>
      </w:pPr>
      <w:r w:rsidRPr="00596979">
        <w:rPr>
          <w:b/>
        </w:rPr>
        <w:t>Oversigt over indlægssedlen</w:t>
      </w:r>
    </w:p>
    <w:p w14:paraId="21C48647" w14:textId="77777777" w:rsidR="00C46587" w:rsidRPr="00596979" w:rsidRDefault="00C46587" w:rsidP="00982118">
      <w:pPr>
        <w:tabs>
          <w:tab w:val="left" w:pos="562"/>
        </w:tabs>
      </w:pPr>
      <w:r w:rsidRPr="00596979">
        <w:t>1.</w:t>
      </w:r>
      <w:r w:rsidRPr="00596979">
        <w:tab/>
        <w:t xml:space="preserve">Virkning og anvendelse </w:t>
      </w:r>
    </w:p>
    <w:p w14:paraId="0B6016E1" w14:textId="77777777" w:rsidR="00C46587" w:rsidRPr="00596979" w:rsidRDefault="00C46587" w:rsidP="00982118">
      <w:pPr>
        <w:tabs>
          <w:tab w:val="left" w:pos="562"/>
        </w:tabs>
      </w:pPr>
      <w:r w:rsidRPr="00596979">
        <w:t>2.</w:t>
      </w:r>
      <w:r w:rsidRPr="00596979">
        <w:tab/>
        <w:t xml:space="preserve">Det skal du vide, før du begynder at bruge Amsparity </w:t>
      </w:r>
    </w:p>
    <w:p w14:paraId="005A7B5A" w14:textId="77777777" w:rsidR="00C46587" w:rsidRPr="00596979" w:rsidRDefault="00C46587" w:rsidP="00982118">
      <w:pPr>
        <w:tabs>
          <w:tab w:val="left" w:pos="562"/>
        </w:tabs>
      </w:pPr>
      <w:r w:rsidRPr="00596979">
        <w:t>3.</w:t>
      </w:r>
      <w:r w:rsidRPr="00596979">
        <w:tab/>
        <w:t xml:space="preserve">Sådan skal du bruge Amsparity </w:t>
      </w:r>
    </w:p>
    <w:p w14:paraId="2A3AD55B" w14:textId="77777777" w:rsidR="00C46587" w:rsidRPr="00596979" w:rsidRDefault="00C46587" w:rsidP="00982118">
      <w:pPr>
        <w:tabs>
          <w:tab w:val="left" w:pos="562"/>
        </w:tabs>
      </w:pPr>
      <w:r w:rsidRPr="00596979">
        <w:t>4.</w:t>
      </w:r>
      <w:r w:rsidRPr="00596979">
        <w:tab/>
        <w:t xml:space="preserve">Bivirkninger </w:t>
      </w:r>
    </w:p>
    <w:p w14:paraId="2E17DD9A" w14:textId="77777777" w:rsidR="00C46587" w:rsidRPr="00596979" w:rsidRDefault="00C46587" w:rsidP="00982118">
      <w:pPr>
        <w:tabs>
          <w:tab w:val="left" w:pos="562"/>
        </w:tabs>
      </w:pPr>
      <w:r w:rsidRPr="00596979">
        <w:t>5.</w:t>
      </w:r>
      <w:r w:rsidRPr="00596979">
        <w:tab/>
        <w:t xml:space="preserve">Opbevaring </w:t>
      </w:r>
    </w:p>
    <w:p w14:paraId="649D2121" w14:textId="77777777" w:rsidR="00B85F8D" w:rsidRPr="00596979" w:rsidRDefault="00C46587" w:rsidP="00982118">
      <w:pPr>
        <w:tabs>
          <w:tab w:val="left" w:pos="562"/>
        </w:tabs>
      </w:pPr>
      <w:r w:rsidRPr="00596979">
        <w:t>6.</w:t>
      </w:r>
      <w:r w:rsidRPr="00596979">
        <w:tab/>
        <w:t>Pakningsstørrelser og yderligere oplysninger</w:t>
      </w:r>
    </w:p>
    <w:p w14:paraId="7B0CD410" w14:textId="77777777" w:rsidR="00C46587" w:rsidRPr="00596979" w:rsidRDefault="00C46587" w:rsidP="00982118"/>
    <w:p w14:paraId="36306B4A" w14:textId="77777777" w:rsidR="00C46587" w:rsidRPr="00596979" w:rsidRDefault="00C46587" w:rsidP="00982118"/>
    <w:p w14:paraId="7A90CAEC" w14:textId="77777777" w:rsidR="00C46587" w:rsidRPr="00596979" w:rsidRDefault="00C46587" w:rsidP="00982118">
      <w:pPr>
        <w:tabs>
          <w:tab w:val="left" w:pos="562"/>
        </w:tabs>
        <w:rPr>
          <w:b/>
        </w:rPr>
      </w:pPr>
      <w:r w:rsidRPr="00596979">
        <w:rPr>
          <w:b/>
        </w:rPr>
        <w:t>1.</w:t>
      </w:r>
      <w:r w:rsidRPr="00596979">
        <w:rPr>
          <w:b/>
        </w:rPr>
        <w:tab/>
        <w:t xml:space="preserve">Virkning og anvendelse </w:t>
      </w:r>
    </w:p>
    <w:p w14:paraId="1FC5C628" w14:textId="77777777" w:rsidR="00C46587" w:rsidRPr="00596979" w:rsidRDefault="00C46587" w:rsidP="00982118"/>
    <w:p w14:paraId="014FC148" w14:textId="77777777" w:rsidR="00640D64" w:rsidRPr="00596979" w:rsidRDefault="006A1144" w:rsidP="00982118">
      <w:r w:rsidRPr="00596979">
        <w:t>Amsparity indeholder det aktive stof adalimumab, som er et lægemiddel, der virker på kroppens immunforsvar.</w:t>
      </w:r>
    </w:p>
    <w:p w14:paraId="6BB684FA" w14:textId="77777777" w:rsidR="00640D64" w:rsidRPr="00596979" w:rsidRDefault="00640D64" w:rsidP="00982118"/>
    <w:p w14:paraId="54184FE6" w14:textId="77777777" w:rsidR="00640D64" w:rsidRPr="00596979" w:rsidRDefault="006A1144" w:rsidP="00982118">
      <w:r w:rsidRPr="00596979">
        <w:t>Amsparity er beregnet til behandling af følgende inflammatoriske (betændelseslignende) sygdomme:</w:t>
      </w:r>
    </w:p>
    <w:p w14:paraId="43BE1148" w14:textId="77777777" w:rsidR="00640D64" w:rsidRPr="00596979" w:rsidRDefault="00C73765" w:rsidP="00982118">
      <w:pPr>
        <w:numPr>
          <w:ilvl w:val="0"/>
          <w:numId w:val="19"/>
        </w:numPr>
        <w:ind w:left="360"/>
      </w:pPr>
      <w:r w:rsidRPr="00596979">
        <w:t xml:space="preserve">Reumatoid artrit, </w:t>
      </w:r>
    </w:p>
    <w:p w14:paraId="6DA9D21E" w14:textId="77777777" w:rsidR="00640D64" w:rsidRPr="00596979" w:rsidRDefault="00C73765" w:rsidP="00982118">
      <w:pPr>
        <w:numPr>
          <w:ilvl w:val="0"/>
          <w:numId w:val="19"/>
        </w:numPr>
        <w:ind w:left="360"/>
      </w:pPr>
      <w:r w:rsidRPr="00596979">
        <w:t xml:space="preserve">Polyartikulær juvenil idiopatisk artrit, </w:t>
      </w:r>
    </w:p>
    <w:p w14:paraId="26EEB65F" w14:textId="77777777" w:rsidR="00640D64" w:rsidRPr="00596979" w:rsidRDefault="00792D7D" w:rsidP="00982118">
      <w:pPr>
        <w:numPr>
          <w:ilvl w:val="0"/>
          <w:numId w:val="19"/>
        </w:numPr>
        <w:ind w:left="360"/>
      </w:pPr>
      <w:r w:rsidRPr="00596979">
        <w:t xml:space="preserve">Pædiatrisk entesopatirelateret artrit, </w:t>
      </w:r>
    </w:p>
    <w:p w14:paraId="2ED71C86" w14:textId="77777777" w:rsidR="00640D64" w:rsidRPr="00596979" w:rsidRDefault="00C73765" w:rsidP="00982118">
      <w:pPr>
        <w:numPr>
          <w:ilvl w:val="0"/>
          <w:numId w:val="19"/>
        </w:numPr>
        <w:ind w:left="360"/>
      </w:pPr>
      <w:r w:rsidRPr="00596979">
        <w:t xml:space="preserve">Ankyloserende spondylitis, </w:t>
      </w:r>
    </w:p>
    <w:p w14:paraId="0D6E1B7F" w14:textId="77777777" w:rsidR="00640D64" w:rsidRPr="00596979" w:rsidRDefault="00C73765" w:rsidP="00982118">
      <w:pPr>
        <w:numPr>
          <w:ilvl w:val="0"/>
          <w:numId w:val="19"/>
        </w:numPr>
        <w:ind w:left="360"/>
      </w:pPr>
      <w:r w:rsidRPr="00596979">
        <w:t xml:space="preserve">Aksial spondyloartritis uden radiografiske tegn på ankyloserende spondylitis, </w:t>
      </w:r>
    </w:p>
    <w:p w14:paraId="5421904E" w14:textId="77777777" w:rsidR="00640D64" w:rsidRPr="00596979" w:rsidRDefault="00C73765" w:rsidP="00982118">
      <w:pPr>
        <w:numPr>
          <w:ilvl w:val="0"/>
          <w:numId w:val="19"/>
        </w:numPr>
        <w:ind w:left="360"/>
      </w:pPr>
      <w:r w:rsidRPr="00596979">
        <w:t xml:space="preserve">Psoriasisartrit, </w:t>
      </w:r>
    </w:p>
    <w:p w14:paraId="26A9F0E1" w14:textId="77777777" w:rsidR="00640D64" w:rsidRPr="00596979" w:rsidRDefault="00C73765" w:rsidP="00982118">
      <w:pPr>
        <w:numPr>
          <w:ilvl w:val="0"/>
          <w:numId w:val="19"/>
        </w:numPr>
        <w:ind w:left="360"/>
      </w:pPr>
      <w:r w:rsidRPr="00596979">
        <w:t xml:space="preserve">Psoriasis, </w:t>
      </w:r>
    </w:p>
    <w:p w14:paraId="608ABAD5" w14:textId="77777777" w:rsidR="00640D64" w:rsidRPr="00596979" w:rsidRDefault="00C73765" w:rsidP="00982118">
      <w:pPr>
        <w:numPr>
          <w:ilvl w:val="0"/>
          <w:numId w:val="19"/>
        </w:numPr>
        <w:ind w:left="360"/>
      </w:pPr>
      <w:r w:rsidRPr="00596979">
        <w:t xml:space="preserve">Hidrosadenitis suppurativa, </w:t>
      </w:r>
    </w:p>
    <w:p w14:paraId="452E6814" w14:textId="77777777" w:rsidR="00640D64" w:rsidRPr="00596979" w:rsidRDefault="00C73765" w:rsidP="00982118">
      <w:pPr>
        <w:numPr>
          <w:ilvl w:val="0"/>
          <w:numId w:val="19"/>
        </w:numPr>
        <w:ind w:left="360"/>
      </w:pPr>
      <w:r w:rsidRPr="00596979">
        <w:t xml:space="preserve">Crohns sygdom, </w:t>
      </w:r>
    </w:p>
    <w:p w14:paraId="205B93EB" w14:textId="77777777" w:rsidR="00640D64" w:rsidRPr="00596979" w:rsidRDefault="00C73765" w:rsidP="00982118">
      <w:pPr>
        <w:numPr>
          <w:ilvl w:val="0"/>
          <w:numId w:val="19"/>
        </w:numPr>
        <w:ind w:left="360"/>
      </w:pPr>
      <w:r w:rsidRPr="00596979">
        <w:t xml:space="preserve">Colitis ulcerosa og </w:t>
      </w:r>
    </w:p>
    <w:p w14:paraId="7446713D" w14:textId="77777777" w:rsidR="00F30344" w:rsidRPr="00596979" w:rsidRDefault="00C73765" w:rsidP="00982118">
      <w:pPr>
        <w:numPr>
          <w:ilvl w:val="0"/>
          <w:numId w:val="19"/>
        </w:numPr>
        <w:ind w:left="360"/>
      </w:pPr>
      <w:r w:rsidRPr="00596979">
        <w:t>Ikke</w:t>
      </w:r>
      <w:r w:rsidRPr="00596979">
        <w:noBreakHyphen/>
        <w:t xml:space="preserve">infektiøs uveitis. </w:t>
      </w:r>
    </w:p>
    <w:p w14:paraId="4D732D51" w14:textId="77777777" w:rsidR="00F30344" w:rsidRPr="00596979" w:rsidRDefault="00F30344" w:rsidP="00982118">
      <w:pPr>
        <w:rPr>
          <w:lang w:val="en-GB"/>
        </w:rPr>
      </w:pPr>
    </w:p>
    <w:p w14:paraId="569E5584" w14:textId="77777777" w:rsidR="00F30344" w:rsidRPr="00596979" w:rsidRDefault="00C46587" w:rsidP="00982118">
      <w:r w:rsidRPr="00596979">
        <w:t xml:space="preserve">Det aktive stof i Amsparity, adalimumab, er et monoklonalt antistof. Monoklonale antistoffer er proteiner, som binder til et bestemt mål i kroppen. </w:t>
      </w:r>
    </w:p>
    <w:p w14:paraId="134381AC" w14:textId="77777777" w:rsidR="00F30344" w:rsidRPr="00596979" w:rsidRDefault="00F30344" w:rsidP="00982118"/>
    <w:p w14:paraId="1FD2595C" w14:textId="77777777" w:rsidR="00C46587" w:rsidRPr="00596979" w:rsidRDefault="0089352E" w:rsidP="00982118">
      <w:r w:rsidRPr="00596979">
        <w:lastRenderedPageBreak/>
        <w:t>Adalimumab bindes til et andet protein (kaldet tumornekrosefaktor eller TNF-α), som er involveret i immunforsvar</w:t>
      </w:r>
      <w:r w:rsidR="00904B92" w:rsidRPr="00596979">
        <w:t>ssystem</w:t>
      </w:r>
      <w:r w:rsidRPr="00596979">
        <w:t xml:space="preserve">et og er til stede i øgede mængder ved de inflammatoriske sygdomme, der er nævnt ovenfor. Ved at binde sig til TNF-α blokerer Amsparity for dets virkning og reducerer betændelsen ved disse sygdomme. </w:t>
      </w:r>
    </w:p>
    <w:p w14:paraId="63BAE8E6" w14:textId="77777777" w:rsidR="005F7C27" w:rsidRPr="00596979" w:rsidRDefault="005F7C27" w:rsidP="00982118"/>
    <w:p w14:paraId="1485AE87" w14:textId="77777777" w:rsidR="00C46587" w:rsidRPr="00596979" w:rsidRDefault="00C46587" w:rsidP="00982118">
      <w:pPr>
        <w:keepNext/>
        <w:rPr>
          <w:u w:val="single"/>
        </w:rPr>
      </w:pPr>
      <w:r w:rsidRPr="00596979">
        <w:rPr>
          <w:u w:val="single"/>
        </w:rPr>
        <w:t>Reumatoid artrit</w:t>
      </w:r>
      <w:r w:rsidRPr="00AB76A4">
        <w:t xml:space="preserve"> </w:t>
      </w:r>
    </w:p>
    <w:p w14:paraId="678524E4" w14:textId="77777777" w:rsidR="00C46587" w:rsidRPr="00596979" w:rsidRDefault="00C46587" w:rsidP="00982118">
      <w:pPr>
        <w:keepNext/>
      </w:pPr>
    </w:p>
    <w:p w14:paraId="79E53357" w14:textId="77777777" w:rsidR="00C46587" w:rsidRPr="00596979" w:rsidRDefault="00C46587" w:rsidP="00982118">
      <w:r w:rsidRPr="00596979">
        <w:t xml:space="preserve">Reumatoid artrit er en betændelsessygdom i leddene. </w:t>
      </w:r>
    </w:p>
    <w:p w14:paraId="68EF7BC0" w14:textId="77777777" w:rsidR="00C46587" w:rsidRPr="00596979" w:rsidRDefault="00C46587" w:rsidP="00982118"/>
    <w:p w14:paraId="466B6B5D" w14:textId="77777777" w:rsidR="00C46587" w:rsidRPr="00596979" w:rsidRDefault="006A1144" w:rsidP="00982118">
      <w:r w:rsidRPr="00596979">
        <w:t xml:space="preserve">Amsparity bruges til at behandle reumatoid artrit hos voksne. Hvis du har moderat til svær aktiv reumatoid artrit, vil du evt. først få andre sygdomsmodificerende lægemidler, såsom methotrexat. Hvis disse lægemidler ikke virker godt nok, vil du få Amsparity til behandling af din reumatoide artrit. </w:t>
      </w:r>
    </w:p>
    <w:p w14:paraId="220296DE" w14:textId="77777777" w:rsidR="00C46587" w:rsidRPr="00596979" w:rsidRDefault="00C46587" w:rsidP="00982118"/>
    <w:p w14:paraId="58629272" w14:textId="77777777" w:rsidR="00C46587" w:rsidRPr="00596979" w:rsidRDefault="006A1144" w:rsidP="00982118">
      <w:r w:rsidRPr="00596979">
        <w:t xml:space="preserve">Amsparity kan også anvendes til behandling af svær, aktiv og progressiv reumatoid artrit, der ikke tidligere er behandlet med methotrexat. </w:t>
      </w:r>
    </w:p>
    <w:p w14:paraId="58990A69" w14:textId="77777777" w:rsidR="00C46587" w:rsidRPr="00596979" w:rsidRDefault="00C46587" w:rsidP="00982118"/>
    <w:p w14:paraId="023146AC" w14:textId="77777777" w:rsidR="00C46587" w:rsidRPr="00596979" w:rsidRDefault="006A1144" w:rsidP="00982118">
      <w:r w:rsidRPr="00596979">
        <w:t xml:space="preserve">Amsparity kan nedsætte hastigheden for ødelæggelse af brusk og knogler i leddene forårsaget af sygdommen og forbedre den fysiske funktion. </w:t>
      </w:r>
    </w:p>
    <w:p w14:paraId="3770F6DF" w14:textId="77777777" w:rsidR="00C46587" w:rsidRPr="00596979" w:rsidRDefault="00C46587" w:rsidP="00982118"/>
    <w:p w14:paraId="03BBA04F" w14:textId="77777777" w:rsidR="00C46587" w:rsidRPr="00596979" w:rsidRDefault="00C46587" w:rsidP="00982118">
      <w:r w:rsidRPr="00596979">
        <w:t xml:space="preserve">Normalt gives Amsparity sammen med methotrexat. Hvis din læge mener, at behandling med methotrexat er uhensigtsmæssig, kan Amsparity anvendes alene. </w:t>
      </w:r>
    </w:p>
    <w:p w14:paraId="5001B244" w14:textId="77777777" w:rsidR="00C46587" w:rsidRPr="00596979" w:rsidRDefault="00C46587" w:rsidP="00982118"/>
    <w:p w14:paraId="6C20C40D" w14:textId="77777777" w:rsidR="00C46587" w:rsidRPr="00596979" w:rsidRDefault="00C46587" w:rsidP="00982118">
      <w:pPr>
        <w:rPr>
          <w:u w:val="single"/>
        </w:rPr>
      </w:pPr>
      <w:r w:rsidRPr="00596979">
        <w:rPr>
          <w:u w:val="single"/>
        </w:rPr>
        <w:t>Polyartikulær juvenil idiopatisk artrit</w:t>
      </w:r>
    </w:p>
    <w:p w14:paraId="400E0F66" w14:textId="77777777" w:rsidR="00C46587" w:rsidRPr="00596979" w:rsidRDefault="00C46587" w:rsidP="00982118"/>
    <w:p w14:paraId="76718C73" w14:textId="77777777" w:rsidR="00C46587" w:rsidRPr="00596979" w:rsidRDefault="00C46587" w:rsidP="00982118">
      <w:r w:rsidRPr="00596979">
        <w:t xml:space="preserve">Polyartikulær juvenil idiopatisk artrit er </w:t>
      </w:r>
      <w:r w:rsidR="00E7414A" w:rsidRPr="00596979">
        <w:t xml:space="preserve">en </w:t>
      </w:r>
      <w:r w:rsidRPr="00596979">
        <w:t xml:space="preserve">inflammatorisk sygdom i leddene, som sædvanligvis først ses i barndommen. </w:t>
      </w:r>
    </w:p>
    <w:p w14:paraId="7D261428" w14:textId="77777777" w:rsidR="00C46587" w:rsidRPr="00596979" w:rsidRDefault="00C46587" w:rsidP="00982118"/>
    <w:p w14:paraId="38E03074" w14:textId="77777777" w:rsidR="00C46587" w:rsidRPr="00596979" w:rsidRDefault="006A1144" w:rsidP="00982118">
      <w:r w:rsidRPr="00596979">
        <w:t xml:space="preserve">Amsparity bruges til at behandle polyartikulær juvenil idiopatisk artrit hos børn og unge i alderen fra 2 til 17 år. Patienterne vil evt. først få andre sygdomsmodificerende lægemidler, såsom methotrexat. Hvis disse lægemidler ikke virker godt nok, vil patienterne få Amsparity til behandling af deres polyartikulære juvenile idiopatiske artrit. </w:t>
      </w:r>
    </w:p>
    <w:p w14:paraId="0BAF979A" w14:textId="77777777" w:rsidR="00E7414A" w:rsidRPr="00596979" w:rsidRDefault="00E7414A" w:rsidP="00E7414A">
      <w:pPr>
        <w:pStyle w:val="BodyText"/>
        <w:widowControl/>
        <w:kinsoku w:val="0"/>
        <w:overflowPunct w:val="0"/>
        <w:ind w:left="0"/>
      </w:pPr>
    </w:p>
    <w:p w14:paraId="6A57B108" w14:textId="77777777" w:rsidR="00E7414A" w:rsidRPr="00596979" w:rsidRDefault="00E7414A" w:rsidP="00E7414A">
      <w:pPr>
        <w:pStyle w:val="BodyText"/>
        <w:widowControl/>
        <w:kinsoku w:val="0"/>
        <w:overflowPunct w:val="0"/>
        <w:ind w:left="0"/>
        <w:rPr>
          <w:u w:val="single"/>
        </w:rPr>
      </w:pPr>
      <w:r w:rsidRPr="00596979">
        <w:rPr>
          <w:u w:val="single"/>
        </w:rPr>
        <w:t>Pædiatrisk entesopatirelateret artrit</w:t>
      </w:r>
    </w:p>
    <w:p w14:paraId="412F61B0" w14:textId="77777777" w:rsidR="00E7414A" w:rsidRPr="00596979" w:rsidRDefault="00E7414A" w:rsidP="00E7414A">
      <w:pPr>
        <w:pStyle w:val="BodyText"/>
        <w:widowControl/>
        <w:kinsoku w:val="0"/>
        <w:overflowPunct w:val="0"/>
        <w:ind w:left="0"/>
      </w:pPr>
    </w:p>
    <w:p w14:paraId="51C37859" w14:textId="77777777" w:rsidR="00E7414A" w:rsidRPr="00596979" w:rsidRDefault="00E7414A" w:rsidP="00E7414A">
      <w:pPr>
        <w:pStyle w:val="BodyText"/>
        <w:widowControl/>
        <w:kinsoku w:val="0"/>
        <w:overflowPunct w:val="0"/>
        <w:ind w:left="0"/>
      </w:pPr>
      <w:r w:rsidRPr="00596979">
        <w:t>Pædiatrisk entesopatirelateret artrit er en inflammatorisk lidelse i leddene og de steder, hvor senerne hæfter til knoglerne.</w:t>
      </w:r>
    </w:p>
    <w:p w14:paraId="52ECDF40" w14:textId="77777777" w:rsidR="00E7414A" w:rsidRPr="00596979" w:rsidRDefault="00E7414A" w:rsidP="00E7414A">
      <w:pPr>
        <w:pStyle w:val="BodyText"/>
        <w:widowControl/>
        <w:kinsoku w:val="0"/>
        <w:overflowPunct w:val="0"/>
        <w:ind w:left="0"/>
      </w:pPr>
    </w:p>
    <w:p w14:paraId="643D69D2" w14:textId="77777777" w:rsidR="00E7414A" w:rsidRPr="00596979" w:rsidRDefault="00E7414A" w:rsidP="00E7414A">
      <w:pPr>
        <w:pStyle w:val="BodyText"/>
        <w:widowControl/>
        <w:kinsoku w:val="0"/>
        <w:overflowPunct w:val="0"/>
        <w:ind w:left="0"/>
      </w:pPr>
      <w:r w:rsidRPr="00596979">
        <w:t xml:space="preserve">Amsparity bruges til at behandle entesopatirelateret artrit hos børn og unge i alderen 6 til 17 år. </w:t>
      </w:r>
      <w:r w:rsidR="006B6017" w:rsidRPr="00596979">
        <w:t>Patienterne vil evt.</w:t>
      </w:r>
      <w:r w:rsidRPr="00596979">
        <w:t xml:space="preserve"> først </w:t>
      </w:r>
      <w:r w:rsidR="006B6017" w:rsidRPr="00596979">
        <w:t>få</w:t>
      </w:r>
      <w:r w:rsidRPr="00596979">
        <w:t xml:space="preserve"> andre sygdomsmodificerende lægemidler, såsom methotrexat. Hvis disse lægemidler ikke virker godt nok, vil </w:t>
      </w:r>
      <w:r w:rsidR="006B6017" w:rsidRPr="00596979">
        <w:t>patienterne</w:t>
      </w:r>
      <w:r w:rsidRPr="00596979">
        <w:t xml:space="preserve"> få Amsparity til behandling af </w:t>
      </w:r>
      <w:r w:rsidR="006B6017" w:rsidRPr="00596979">
        <w:t>deres</w:t>
      </w:r>
      <w:r w:rsidRPr="00596979">
        <w:t xml:space="preserve"> entesopatirelaterede artrit.</w:t>
      </w:r>
    </w:p>
    <w:p w14:paraId="231199BF" w14:textId="77777777" w:rsidR="00C46587" w:rsidRPr="00596979" w:rsidRDefault="00C46587" w:rsidP="00982118"/>
    <w:p w14:paraId="754402E9" w14:textId="77777777" w:rsidR="00C46587" w:rsidRPr="00596979" w:rsidRDefault="00C46587" w:rsidP="00982118">
      <w:pPr>
        <w:rPr>
          <w:u w:val="single"/>
        </w:rPr>
      </w:pPr>
      <w:r w:rsidRPr="00596979">
        <w:rPr>
          <w:u w:val="single"/>
        </w:rPr>
        <w:t>Ankyloserende spondylitis og aksial spondyloartritis uden radiografiske tegn på ankyloserende spondylitis</w:t>
      </w:r>
      <w:r w:rsidRPr="00AB76A4">
        <w:t xml:space="preserve"> </w:t>
      </w:r>
    </w:p>
    <w:p w14:paraId="4D308C45" w14:textId="77777777" w:rsidR="00C46587" w:rsidRPr="00596979" w:rsidRDefault="00C46587" w:rsidP="00982118"/>
    <w:p w14:paraId="5A8214FF" w14:textId="77777777" w:rsidR="00C46587" w:rsidRPr="00596979" w:rsidRDefault="00C46587" w:rsidP="00982118">
      <w:r w:rsidRPr="00596979">
        <w:t xml:space="preserve">Ankyloserende spondylitis og aksial spondyloartritis uden radiografiske tegn på ankyloserende spondylitis er inflammatoriske sygdomme i rygsøjlen. </w:t>
      </w:r>
    </w:p>
    <w:p w14:paraId="4B6C63FC" w14:textId="77777777" w:rsidR="00C46587" w:rsidRPr="00596979" w:rsidRDefault="00C46587" w:rsidP="00982118"/>
    <w:p w14:paraId="1844A339" w14:textId="77777777" w:rsidR="00C46587" w:rsidRPr="00596979" w:rsidRDefault="00FA79CB" w:rsidP="00982118">
      <w:r w:rsidRPr="00596979">
        <w:t xml:space="preserve">Amsparity anvendes hos voksne til behandling af disse tilstande. Hvis du har ankyloserende spondylitis eller aksial spondyloartritis uden radiografiske tegn på ankyloserende spondylitis, vil du først få andre lægemidler. Hvis disse lægemidler ikke virker godt nok, vil du få Amsparity for at reducere tegn og symptomer på din sygdom. </w:t>
      </w:r>
    </w:p>
    <w:p w14:paraId="1C369208" w14:textId="77777777" w:rsidR="00C46587" w:rsidRPr="00596979" w:rsidRDefault="00C46587" w:rsidP="00982118"/>
    <w:p w14:paraId="748D0BF4" w14:textId="77777777" w:rsidR="00C46587" w:rsidRPr="00596979" w:rsidRDefault="00C46587" w:rsidP="001B765C">
      <w:pPr>
        <w:keepNext/>
        <w:keepLines/>
        <w:rPr>
          <w:u w:val="single"/>
        </w:rPr>
      </w:pPr>
      <w:r w:rsidRPr="00596979">
        <w:rPr>
          <w:u w:val="single"/>
        </w:rPr>
        <w:t>Psoriasisartrit</w:t>
      </w:r>
      <w:r w:rsidRPr="00AB76A4">
        <w:t xml:space="preserve"> </w:t>
      </w:r>
    </w:p>
    <w:p w14:paraId="621081AE" w14:textId="77777777" w:rsidR="00C46587" w:rsidRPr="00596979" w:rsidRDefault="00C46587" w:rsidP="00982118"/>
    <w:p w14:paraId="2E4BDBBC" w14:textId="77777777" w:rsidR="00C46587" w:rsidRPr="00596979" w:rsidRDefault="00C46587" w:rsidP="00982118">
      <w:r w:rsidRPr="00596979">
        <w:t xml:space="preserve">Psoriasisartrit er en betændelsessygdom i leddene, som er forbundet med psoriasis. </w:t>
      </w:r>
    </w:p>
    <w:p w14:paraId="2F3987E0" w14:textId="77777777" w:rsidR="00C46587" w:rsidRPr="00596979" w:rsidRDefault="00C46587" w:rsidP="00982118"/>
    <w:p w14:paraId="4D1E6847" w14:textId="77777777" w:rsidR="00C46587" w:rsidRPr="00596979" w:rsidRDefault="006A1144" w:rsidP="00982118">
      <w:r w:rsidRPr="00596979">
        <w:lastRenderedPageBreak/>
        <w:t xml:space="preserve">Amsparity bruges til at behandle psoriasisartrit hos voksne. Amsparity kan nedsætte hastigheden for ødelæggelse af brusk og knogler i leddene forårsaget af sygdommen og forbedre den fysiske funktion. </w:t>
      </w:r>
    </w:p>
    <w:p w14:paraId="229345B6" w14:textId="77777777" w:rsidR="00C46587" w:rsidRPr="00596979" w:rsidRDefault="00C46587" w:rsidP="00982118"/>
    <w:p w14:paraId="06E60966" w14:textId="77777777" w:rsidR="00C46587" w:rsidRPr="00596979" w:rsidRDefault="00C46587" w:rsidP="00982118">
      <w:pPr>
        <w:keepNext/>
        <w:rPr>
          <w:u w:val="single"/>
        </w:rPr>
      </w:pPr>
      <w:r w:rsidRPr="00596979">
        <w:rPr>
          <w:u w:val="single"/>
        </w:rPr>
        <w:t>Plaque-psoriasis hos voksne og børn</w:t>
      </w:r>
      <w:r w:rsidRPr="00AB76A4">
        <w:t xml:space="preserve"> </w:t>
      </w:r>
    </w:p>
    <w:p w14:paraId="42033CF6" w14:textId="77777777" w:rsidR="00C46587" w:rsidRPr="00596979" w:rsidRDefault="00C46587" w:rsidP="00982118">
      <w:pPr>
        <w:keepNext/>
      </w:pPr>
    </w:p>
    <w:p w14:paraId="114677F8" w14:textId="77777777" w:rsidR="00C46587" w:rsidRPr="00596979" w:rsidRDefault="00C46587" w:rsidP="00982118">
      <w:pPr>
        <w:keepNext/>
      </w:pPr>
      <w:r w:rsidRPr="00596979">
        <w:t xml:space="preserve">Plaque-psoriasis er en inflammatorisk hudlidelse, som forårsager røde, skællende, skorpede pletter på huden dækket med sølvfarvede skæl. Plaque-psoriasis kan også påvirke neglene. Det får dem til at smuldre, blive fortykket og løftet fra neglelejet, hvilket kan være smertefuldt. Psoriasis formodes at være forårsaget af et problem med kroppens immunsystem, der fører til øget produktion af hudceller. </w:t>
      </w:r>
    </w:p>
    <w:p w14:paraId="57752D53" w14:textId="77777777" w:rsidR="00C46587" w:rsidRPr="00596979" w:rsidRDefault="00C46587" w:rsidP="00982118"/>
    <w:p w14:paraId="4558A6E3" w14:textId="77777777" w:rsidR="00C46587" w:rsidRPr="00596979" w:rsidRDefault="006A1144" w:rsidP="00982118">
      <w:r w:rsidRPr="00596979">
        <w:t xml:space="preserve">Amsparity bruges til at behandle moderat til svær plaque-psoriasis hos voksne. Amsparity bruges også til at behandle svær plaque-psoriasis hos børn og unge i alderen 4 til 17 år, hos hvem medicin, der påføres huden, og behandlinger med UV-lys enten ikke har virket godt nok eller ikke er egnede. </w:t>
      </w:r>
    </w:p>
    <w:p w14:paraId="75073538" w14:textId="77777777" w:rsidR="00C46587" w:rsidRPr="00596979" w:rsidRDefault="00C46587" w:rsidP="00982118"/>
    <w:p w14:paraId="30918E9F" w14:textId="77777777" w:rsidR="008E27D6" w:rsidRPr="00596979" w:rsidRDefault="008E27D6" w:rsidP="00982118">
      <w:pPr>
        <w:keepNext/>
        <w:rPr>
          <w:u w:val="single"/>
        </w:rPr>
      </w:pPr>
      <w:r w:rsidRPr="00596979">
        <w:rPr>
          <w:u w:val="single"/>
        </w:rPr>
        <w:t>Hidrosadenitis suppurativa hos voksne og unge</w:t>
      </w:r>
      <w:r w:rsidRPr="00AB76A4">
        <w:t xml:space="preserve"> </w:t>
      </w:r>
    </w:p>
    <w:p w14:paraId="5B19252E" w14:textId="77777777" w:rsidR="008E27D6" w:rsidRPr="00596979" w:rsidRDefault="008E27D6" w:rsidP="00982118">
      <w:pPr>
        <w:keepNext/>
      </w:pPr>
    </w:p>
    <w:p w14:paraId="6EB4311F" w14:textId="77777777" w:rsidR="008E27D6" w:rsidRPr="00596979" w:rsidRDefault="008E27D6" w:rsidP="00982118">
      <w:r w:rsidRPr="00596979">
        <w:t xml:space="preserve">Hidrosadenitis suppurativa (kaldes somme tider svedkirtelbetændelse) er en langvarig, ofte smertefuld betændelseslignende (inflammatorisk) hudsygdom. Symptomerne kan være ømme knuder i huden (noduli) og abscesser (bylder), som kan udtømme pus. Sygdommen påvirker oftest bestemte områder af huden, såsom under brystet, i armhulerne, på indersiden af lårene, i lyskeområdet og på balderne. Der kan også forekomme ar i de berørte områder. </w:t>
      </w:r>
    </w:p>
    <w:p w14:paraId="11CD632F" w14:textId="77777777" w:rsidR="008E27D6" w:rsidRPr="00596979" w:rsidRDefault="008E27D6" w:rsidP="00982118"/>
    <w:p w14:paraId="0F62AB5D" w14:textId="77777777" w:rsidR="008E27D6" w:rsidRPr="00596979" w:rsidRDefault="006A1144" w:rsidP="00982118">
      <w:r w:rsidRPr="00596979">
        <w:t xml:space="preserve">Amsparity bruges til at behandle hidrosadenitis suppurativa hos voksne og unge fra 12 år. Amsparity kan nedsætte antallet af knuder og bylder og lindre den smerte, som ofte er forbundet med sygdommen. Du kan blive behandlet med andre lægemidler først. Hvis disse lægemidler ikke virker godt nok, vil du få Amsparity. </w:t>
      </w:r>
    </w:p>
    <w:p w14:paraId="5754C57B" w14:textId="77777777" w:rsidR="008E27D6" w:rsidRPr="00596979" w:rsidRDefault="008E27D6" w:rsidP="00982118"/>
    <w:p w14:paraId="6A28F073" w14:textId="77777777" w:rsidR="008E27D6" w:rsidRPr="00596979" w:rsidRDefault="008E27D6" w:rsidP="00982118">
      <w:pPr>
        <w:rPr>
          <w:u w:val="single"/>
        </w:rPr>
      </w:pPr>
      <w:r w:rsidRPr="00596979">
        <w:rPr>
          <w:u w:val="single"/>
        </w:rPr>
        <w:t>Crohns sygdom hos voksne og børn</w:t>
      </w:r>
      <w:r w:rsidRPr="00AB76A4">
        <w:t xml:space="preserve"> </w:t>
      </w:r>
    </w:p>
    <w:p w14:paraId="3F9D53C7" w14:textId="77777777" w:rsidR="008E27D6" w:rsidRPr="00596979" w:rsidRDefault="008E27D6" w:rsidP="00982118"/>
    <w:p w14:paraId="11A3D7A1" w14:textId="77777777" w:rsidR="008E27D6" w:rsidRPr="00596979" w:rsidRDefault="008E27D6" w:rsidP="00982118">
      <w:r w:rsidRPr="00596979">
        <w:t xml:space="preserve">Crohns sygdom er en inflammatorisk sygdom i tarmen. </w:t>
      </w:r>
    </w:p>
    <w:p w14:paraId="55940943" w14:textId="77777777" w:rsidR="008E27D6" w:rsidRPr="00596979" w:rsidRDefault="008E27D6" w:rsidP="00982118"/>
    <w:p w14:paraId="2B343E03" w14:textId="77777777" w:rsidR="00764B9A" w:rsidRPr="00596979" w:rsidRDefault="006A1144" w:rsidP="00982118">
      <w:r w:rsidRPr="00596979">
        <w:t xml:space="preserve">Amsparity bruges til at behandle Crohns sygdom hos voksne og børn i alderen 6-17 år. </w:t>
      </w:r>
    </w:p>
    <w:p w14:paraId="0E3BB76F" w14:textId="77777777" w:rsidR="00764B9A" w:rsidRPr="00596979" w:rsidRDefault="00764B9A" w:rsidP="00982118"/>
    <w:p w14:paraId="23F8D599" w14:textId="77777777" w:rsidR="008E27D6" w:rsidRPr="00596979" w:rsidRDefault="008E27D6" w:rsidP="00982118">
      <w:r w:rsidRPr="00596979">
        <w:t xml:space="preserve">Hvis du har Crohns sygdom, vil du først få anden medicin. Hvis du ikke har tilstrækkelig effekt af den medicin, vil du få Amsparity til reduktion af sygdomstegn og symptomer på din Crohns sygdom. </w:t>
      </w:r>
    </w:p>
    <w:p w14:paraId="1C2711DF" w14:textId="77777777" w:rsidR="008E27D6" w:rsidRPr="00596979" w:rsidRDefault="008E27D6" w:rsidP="00982118"/>
    <w:p w14:paraId="21E54FD6" w14:textId="77777777" w:rsidR="008E27D6" w:rsidRPr="00596979" w:rsidRDefault="008E27D6" w:rsidP="00982118">
      <w:r w:rsidRPr="00596979">
        <w:rPr>
          <w:u w:val="single"/>
        </w:rPr>
        <w:t>Colitis ulcerosa</w:t>
      </w:r>
      <w:r w:rsidRPr="00596979">
        <w:t xml:space="preserve"> </w:t>
      </w:r>
      <w:r w:rsidR="0067602D" w:rsidRPr="00596979">
        <w:t>hos voksne og børn</w:t>
      </w:r>
    </w:p>
    <w:p w14:paraId="75348494" w14:textId="77777777" w:rsidR="008E27D6" w:rsidRPr="00596979" w:rsidRDefault="008E27D6" w:rsidP="00982118"/>
    <w:p w14:paraId="7ACF18AC" w14:textId="77777777" w:rsidR="00F30344" w:rsidRPr="00596979" w:rsidRDefault="008E27D6" w:rsidP="00982118">
      <w:r w:rsidRPr="00596979">
        <w:t xml:space="preserve">Colitis ulcerosa er en inflammatorisk sygdom i </w:t>
      </w:r>
      <w:r w:rsidR="0067602D" w:rsidRPr="00596979">
        <w:t>tyk</w:t>
      </w:r>
      <w:r w:rsidRPr="00596979">
        <w:t xml:space="preserve">tarmen. </w:t>
      </w:r>
    </w:p>
    <w:p w14:paraId="75F288E0" w14:textId="77777777" w:rsidR="00F30344" w:rsidRPr="00596979" w:rsidRDefault="00F30344" w:rsidP="00982118"/>
    <w:p w14:paraId="7479E618" w14:textId="77777777" w:rsidR="008E27D6" w:rsidRPr="00596979" w:rsidRDefault="006A1144" w:rsidP="00982118">
      <w:r w:rsidRPr="00596979">
        <w:t xml:space="preserve">Amsparity bruges til at behandle </w:t>
      </w:r>
      <w:r w:rsidR="0067602D" w:rsidRPr="00596979">
        <w:t xml:space="preserve">moderat til svær </w:t>
      </w:r>
      <w:r w:rsidRPr="00596979">
        <w:t>colitis ulcerosa hos voksne</w:t>
      </w:r>
      <w:r w:rsidR="0067602D" w:rsidRPr="00596979">
        <w:t xml:space="preserve"> og børn i ald</w:t>
      </w:r>
      <w:r w:rsidR="00E46EDD" w:rsidRPr="00596979">
        <w:t>e</w:t>
      </w:r>
      <w:r w:rsidR="0067602D" w:rsidRPr="00596979">
        <w:t>ren 6 til 17 år</w:t>
      </w:r>
      <w:r w:rsidRPr="00596979">
        <w:t xml:space="preserve">. Hvis du har colitis ulcerosa, vil du </w:t>
      </w:r>
      <w:r w:rsidR="0067602D" w:rsidRPr="00596979">
        <w:t xml:space="preserve">måske </w:t>
      </w:r>
      <w:r w:rsidRPr="00596979">
        <w:t xml:space="preserve">først få andre lægemidler. Hvis disse lægemidler ikke virker godt nok, vil du få Amsparity for at reducere tegn og symptomer på din sygdom. </w:t>
      </w:r>
    </w:p>
    <w:p w14:paraId="037D1624" w14:textId="77777777" w:rsidR="00C46587" w:rsidRPr="00596979" w:rsidRDefault="00C46587" w:rsidP="00982118"/>
    <w:p w14:paraId="70C71A73" w14:textId="77777777" w:rsidR="00C46587" w:rsidRPr="00596979" w:rsidRDefault="00C46587" w:rsidP="00982118">
      <w:pPr>
        <w:rPr>
          <w:u w:val="single"/>
        </w:rPr>
      </w:pPr>
      <w:r w:rsidRPr="00596979">
        <w:rPr>
          <w:u w:val="single"/>
        </w:rPr>
        <w:t>Ikke-infektiøs uveitis hos voksne og børn.</w:t>
      </w:r>
    </w:p>
    <w:p w14:paraId="214E9089" w14:textId="77777777" w:rsidR="00C46587" w:rsidRPr="00596979" w:rsidRDefault="00C46587" w:rsidP="00982118"/>
    <w:p w14:paraId="5E0B9AD4" w14:textId="77777777" w:rsidR="00C46587" w:rsidRPr="00596979" w:rsidRDefault="00C46587" w:rsidP="00982118">
      <w:r w:rsidRPr="00596979">
        <w:t>Ikke-infektiøs uveitis er en betændelseslignende (inflammatorisk) sygdom, som påvirker bestemte dele af øjet. Inflammationen kan føre til nedsat syn og/eller fluer i øjet (sværm af uklarheder i øjet, som bevæger sig i synsfeltet). Amsparity virker ved at reducere denne betændelse.</w:t>
      </w:r>
    </w:p>
    <w:p w14:paraId="7E3FA6A8" w14:textId="77777777" w:rsidR="00C46587" w:rsidRPr="00596979" w:rsidRDefault="00C46587" w:rsidP="00982118"/>
    <w:p w14:paraId="6AE96D98" w14:textId="77777777" w:rsidR="004E421D" w:rsidRPr="00596979" w:rsidRDefault="006A1144" w:rsidP="00982118">
      <w:r w:rsidRPr="00596979">
        <w:t>Amsparity bruges til at behandle</w:t>
      </w:r>
    </w:p>
    <w:p w14:paraId="181E5615" w14:textId="77777777" w:rsidR="004E421D" w:rsidRPr="00596979" w:rsidRDefault="002A7141" w:rsidP="00764B9A">
      <w:pPr>
        <w:pStyle w:val="BodyText"/>
        <w:widowControl/>
        <w:numPr>
          <w:ilvl w:val="1"/>
          <w:numId w:val="22"/>
        </w:numPr>
        <w:kinsoku w:val="0"/>
        <w:overflowPunct w:val="0"/>
        <w:autoSpaceDE w:val="0"/>
        <w:autoSpaceDN w:val="0"/>
        <w:adjustRightInd w:val="0"/>
        <w:ind w:left="562" w:hanging="562"/>
      </w:pPr>
      <w:r w:rsidRPr="00596979">
        <w:t>Voksne med ikke-infektiøs uveitis, hvor der er betændelse i den bagerste del af øjet.</w:t>
      </w:r>
    </w:p>
    <w:p w14:paraId="5ED932D4" w14:textId="77777777" w:rsidR="004E421D" w:rsidRPr="00596979" w:rsidRDefault="002A7141" w:rsidP="00764B9A">
      <w:pPr>
        <w:pStyle w:val="BodyText"/>
        <w:widowControl/>
        <w:numPr>
          <w:ilvl w:val="1"/>
          <w:numId w:val="22"/>
        </w:numPr>
        <w:kinsoku w:val="0"/>
        <w:overflowPunct w:val="0"/>
        <w:autoSpaceDE w:val="0"/>
        <w:autoSpaceDN w:val="0"/>
        <w:adjustRightInd w:val="0"/>
        <w:ind w:left="562" w:hanging="562"/>
      </w:pPr>
      <w:r w:rsidRPr="00596979">
        <w:t xml:space="preserve">Børn fra 2 år med kronisk ikke-infektiøs uveitis, hvor der er betændelse i den forreste del af øjet. </w:t>
      </w:r>
    </w:p>
    <w:p w14:paraId="4D7FC8A1" w14:textId="77777777" w:rsidR="004E421D" w:rsidRPr="00596979" w:rsidRDefault="004E421D" w:rsidP="00982118"/>
    <w:p w14:paraId="3A40AB9E" w14:textId="77777777" w:rsidR="00130A4B" w:rsidRPr="00596979" w:rsidRDefault="00130A4B" w:rsidP="00982118">
      <w:pPr>
        <w:pStyle w:val="BodyText"/>
        <w:widowControl/>
        <w:kinsoku w:val="0"/>
        <w:overflowPunct w:val="0"/>
        <w:ind w:left="0" w:right="354"/>
      </w:pPr>
      <w:r w:rsidRPr="00596979">
        <w:t>Du kan blive behandlet med andre lægemidler først. Hvis disse lægemidler ikke virker godt nok, vil du få Amsparity for at reducere tegn og symptomer på din sygdom.</w:t>
      </w:r>
    </w:p>
    <w:p w14:paraId="5E04B226" w14:textId="77777777" w:rsidR="00C46587" w:rsidRPr="00596979" w:rsidRDefault="00C46587" w:rsidP="00982118"/>
    <w:p w14:paraId="75334F44" w14:textId="77777777" w:rsidR="00C46587" w:rsidRPr="00596979" w:rsidRDefault="00C46587" w:rsidP="00982118"/>
    <w:p w14:paraId="4C74E062" w14:textId="77777777" w:rsidR="00C46587" w:rsidRPr="00596979" w:rsidRDefault="00C46587" w:rsidP="00982118">
      <w:pPr>
        <w:tabs>
          <w:tab w:val="left" w:pos="562"/>
        </w:tabs>
        <w:rPr>
          <w:b/>
        </w:rPr>
      </w:pPr>
      <w:r w:rsidRPr="00596979">
        <w:rPr>
          <w:b/>
        </w:rPr>
        <w:t>2.</w:t>
      </w:r>
      <w:r w:rsidRPr="00596979">
        <w:rPr>
          <w:b/>
        </w:rPr>
        <w:tab/>
        <w:t xml:space="preserve">Det skal du vide, før du begynder at bruge Amsparity </w:t>
      </w:r>
    </w:p>
    <w:p w14:paraId="3AD0F308" w14:textId="77777777" w:rsidR="00C46587" w:rsidRPr="00596979" w:rsidRDefault="00C46587" w:rsidP="00982118"/>
    <w:p w14:paraId="7D08552A" w14:textId="77777777" w:rsidR="00C46587" w:rsidRPr="00596979" w:rsidRDefault="00C46587" w:rsidP="00982118">
      <w:pPr>
        <w:rPr>
          <w:b/>
        </w:rPr>
      </w:pPr>
      <w:r w:rsidRPr="00596979">
        <w:rPr>
          <w:b/>
        </w:rPr>
        <w:t>Brug ikke Amsparity</w:t>
      </w:r>
    </w:p>
    <w:p w14:paraId="43B8359A" w14:textId="77777777" w:rsidR="00C46587" w:rsidRPr="00596979" w:rsidRDefault="00C46587" w:rsidP="00982118">
      <w:pPr>
        <w:rPr>
          <w:lang w:val="en-GB"/>
        </w:rPr>
      </w:pPr>
    </w:p>
    <w:p w14:paraId="0CED2CD7" w14:textId="77777777" w:rsidR="00C46587" w:rsidRPr="00596979" w:rsidRDefault="004D18B5" w:rsidP="00764B9A">
      <w:pPr>
        <w:pStyle w:val="BodyText"/>
        <w:widowControl/>
        <w:numPr>
          <w:ilvl w:val="1"/>
          <w:numId w:val="22"/>
        </w:numPr>
        <w:kinsoku w:val="0"/>
        <w:overflowPunct w:val="0"/>
        <w:autoSpaceDE w:val="0"/>
        <w:autoSpaceDN w:val="0"/>
        <w:adjustRightInd w:val="0"/>
        <w:ind w:left="562" w:hanging="562"/>
      </w:pPr>
      <w:r w:rsidRPr="00596979">
        <w:t xml:space="preserve">hvis du er allergisk over for adalimumab eller et af de øvrige indholdsstoffer (angivet i punkt 6). </w:t>
      </w:r>
    </w:p>
    <w:p w14:paraId="01DDEA0F" w14:textId="77777777" w:rsidR="00C46587" w:rsidRPr="00596979" w:rsidRDefault="00C46587" w:rsidP="00764B9A">
      <w:pPr>
        <w:pStyle w:val="BodyText"/>
        <w:widowControl/>
        <w:kinsoku w:val="0"/>
        <w:overflowPunct w:val="0"/>
        <w:autoSpaceDE w:val="0"/>
        <w:autoSpaceDN w:val="0"/>
        <w:adjustRightInd w:val="0"/>
        <w:ind w:left="562"/>
      </w:pPr>
    </w:p>
    <w:p w14:paraId="3968EC89" w14:textId="77777777" w:rsidR="00C46587" w:rsidRPr="00596979" w:rsidRDefault="004D18B5" w:rsidP="00764B9A">
      <w:pPr>
        <w:pStyle w:val="BodyText"/>
        <w:widowControl/>
        <w:numPr>
          <w:ilvl w:val="1"/>
          <w:numId w:val="22"/>
        </w:numPr>
        <w:kinsoku w:val="0"/>
        <w:overflowPunct w:val="0"/>
        <w:autoSpaceDE w:val="0"/>
        <w:autoSpaceDN w:val="0"/>
        <w:adjustRightInd w:val="0"/>
        <w:ind w:left="562" w:hanging="562"/>
      </w:pPr>
      <w:r w:rsidRPr="00596979">
        <w:t xml:space="preserve">hvis du har en alvorlig infektion, herunder aktiv tuberkulose, sepsis (blodforgiftning) eller opportunistiske infektioner (usædvanlige infektioner forbundet med et svækket immunsystem). Det er vigtigt, at du informerer lægen, hvis du har symptomer på infektioner, f.eks. feber, sår, træthedsfornemmelse, tandproblemer (se ”Advarsler og forsigtighedsregler”). </w:t>
      </w:r>
    </w:p>
    <w:p w14:paraId="09470843" w14:textId="77777777" w:rsidR="00C46587" w:rsidRPr="00596979" w:rsidRDefault="00C46587" w:rsidP="00764B9A">
      <w:pPr>
        <w:pStyle w:val="BodyText"/>
        <w:widowControl/>
        <w:kinsoku w:val="0"/>
        <w:overflowPunct w:val="0"/>
        <w:autoSpaceDE w:val="0"/>
        <w:autoSpaceDN w:val="0"/>
        <w:adjustRightInd w:val="0"/>
        <w:ind w:left="562"/>
      </w:pPr>
    </w:p>
    <w:p w14:paraId="05149735" w14:textId="77777777" w:rsidR="00C46587" w:rsidRPr="00596979" w:rsidRDefault="004D18B5" w:rsidP="00764B9A">
      <w:pPr>
        <w:pStyle w:val="BodyText"/>
        <w:widowControl/>
        <w:numPr>
          <w:ilvl w:val="1"/>
          <w:numId w:val="22"/>
        </w:numPr>
        <w:kinsoku w:val="0"/>
        <w:overflowPunct w:val="0"/>
        <w:autoSpaceDE w:val="0"/>
        <w:autoSpaceDN w:val="0"/>
        <w:adjustRightInd w:val="0"/>
        <w:ind w:left="562" w:hanging="562"/>
      </w:pPr>
      <w:r w:rsidRPr="00596979">
        <w:t xml:space="preserve">hvis du lider af moderat eller svær hjerteinsufficiens. Det er vigtigt at informere lægen, hvis du har eller har haft en alvorlig hjertesygdom (se ”Advarsler og forsigtighedsregler”). </w:t>
      </w:r>
    </w:p>
    <w:p w14:paraId="01F98DD2" w14:textId="77777777" w:rsidR="00C46587" w:rsidRPr="00596979" w:rsidRDefault="00C46587" w:rsidP="00982118"/>
    <w:p w14:paraId="5DC2624A" w14:textId="77777777" w:rsidR="00C46587" w:rsidRPr="00596979" w:rsidRDefault="00C46587" w:rsidP="00982118">
      <w:pPr>
        <w:rPr>
          <w:b/>
        </w:rPr>
      </w:pPr>
      <w:r w:rsidRPr="00596979">
        <w:rPr>
          <w:b/>
        </w:rPr>
        <w:t xml:space="preserve">Advarsler og forsigtighedsregler </w:t>
      </w:r>
    </w:p>
    <w:p w14:paraId="0541A926" w14:textId="77777777" w:rsidR="00C46587" w:rsidRPr="00596979" w:rsidRDefault="00C46587" w:rsidP="00982118"/>
    <w:p w14:paraId="4302CF60" w14:textId="77777777" w:rsidR="005123EE" w:rsidRPr="00596979" w:rsidRDefault="00DD3836" w:rsidP="00982118">
      <w:r w:rsidRPr="00596979">
        <w:t>Kontakt lægen eller apotekspersonalet, før du bruger Amsparity.</w:t>
      </w:r>
    </w:p>
    <w:p w14:paraId="5DDA7508" w14:textId="77777777" w:rsidR="005123EE" w:rsidRPr="00596979" w:rsidRDefault="005123EE" w:rsidP="00982118"/>
    <w:p w14:paraId="20C8A7F9" w14:textId="77777777" w:rsidR="005123EE" w:rsidRPr="00596979" w:rsidRDefault="005123EE" w:rsidP="00764B9A">
      <w:pPr>
        <w:pStyle w:val="BodyText"/>
        <w:widowControl/>
        <w:tabs>
          <w:tab w:val="left" w:pos="720"/>
        </w:tabs>
        <w:ind w:left="0" w:right="-3"/>
      </w:pPr>
      <w:r w:rsidRPr="00596979">
        <w:t>Det er vigtigt, at du og din læge registrerer handelsnavnet og batchnummeret på din medicin.</w:t>
      </w:r>
    </w:p>
    <w:p w14:paraId="4CE0BCCB" w14:textId="77777777" w:rsidR="00C46587" w:rsidRPr="00596979" w:rsidRDefault="00C46587" w:rsidP="00982118"/>
    <w:p w14:paraId="64B7A092" w14:textId="77777777" w:rsidR="009178B8" w:rsidRPr="00596979" w:rsidRDefault="009178B8" w:rsidP="00982118">
      <w:pPr>
        <w:rPr>
          <w:u w:val="single"/>
        </w:rPr>
      </w:pPr>
      <w:r w:rsidRPr="00596979">
        <w:rPr>
          <w:u w:val="single"/>
        </w:rPr>
        <w:t>Allergiske reaktioner</w:t>
      </w:r>
    </w:p>
    <w:p w14:paraId="7397DF4C" w14:textId="77777777" w:rsidR="009178B8" w:rsidRPr="00596979" w:rsidRDefault="009178B8" w:rsidP="00982118">
      <w:pPr>
        <w:rPr>
          <w:lang w:val="en-GB"/>
        </w:rPr>
      </w:pPr>
    </w:p>
    <w:p w14:paraId="245E53C8" w14:textId="77777777" w:rsidR="00C46587" w:rsidRPr="00596979" w:rsidRDefault="00C46587" w:rsidP="00764B9A">
      <w:pPr>
        <w:pStyle w:val="BodyText"/>
        <w:widowControl/>
        <w:numPr>
          <w:ilvl w:val="1"/>
          <w:numId w:val="22"/>
        </w:numPr>
        <w:kinsoku w:val="0"/>
        <w:overflowPunct w:val="0"/>
        <w:autoSpaceDE w:val="0"/>
        <w:autoSpaceDN w:val="0"/>
        <w:adjustRightInd w:val="0"/>
        <w:ind w:left="562" w:hanging="562"/>
      </w:pPr>
      <w:r w:rsidRPr="00596979">
        <w:t xml:space="preserve">Hvis du oplever allergiske reaktioner med symptomer som trykken i brystet, hvæsende vejrtrækning, svimmelhed, hævelser eller udslæt, så undlad at injicere mere Amsparity, og kontakt straks lægen, da disse reaktioner i sjældne tilfælde kan være livstruende. </w:t>
      </w:r>
    </w:p>
    <w:p w14:paraId="51C0EC28" w14:textId="77777777" w:rsidR="00C46587" w:rsidRPr="00596979" w:rsidRDefault="00C46587" w:rsidP="00982118"/>
    <w:p w14:paraId="7130A5D3" w14:textId="77777777" w:rsidR="00460745" w:rsidRPr="00596979" w:rsidRDefault="00460745" w:rsidP="00982118">
      <w:pPr>
        <w:rPr>
          <w:u w:val="single"/>
        </w:rPr>
      </w:pPr>
      <w:r w:rsidRPr="00596979">
        <w:rPr>
          <w:u w:val="single"/>
        </w:rPr>
        <w:t>Infektioner</w:t>
      </w:r>
    </w:p>
    <w:p w14:paraId="7256940C" w14:textId="77777777" w:rsidR="00460745" w:rsidRPr="00596979" w:rsidRDefault="00460745" w:rsidP="00982118">
      <w:pPr>
        <w:rPr>
          <w:lang w:val="en-GB"/>
        </w:rPr>
      </w:pPr>
    </w:p>
    <w:p w14:paraId="7E7A8F0F" w14:textId="77777777" w:rsidR="00C46587" w:rsidRPr="00596979" w:rsidRDefault="00C46587" w:rsidP="000B37DD">
      <w:pPr>
        <w:pStyle w:val="BodyText"/>
        <w:widowControl/>
        <w:numPr>
          <w:ilvl w:val="1"/>
          <w:numId w:val="22"/>
        </w:numPr>
        <w:kinsoku w:val="0"/>
        <w:overflowPunct w:val="0"/>
        <w:autoSpaceDE w:val="0"/>
        <w:autoSpaceDN w:val="0"/>
        <w:adjustRightInd w:val="0"/>
        <w:ind w:left="562" w:hanging="562"/>
      </w:pPr>
      <w:r w:rsidRPr="00596979">
        <w:t xml:space="preserve">Hvis du har en infektion, herunder langvarig infektion eller en infektion i en bestemt del af kroppen (f.eks. bensår), skal du kontakte din læge, før du begynder at bruge Amsparity. Kontakt lægen, hvis du er i tvivl. </w:t>
      </w:r>
    </w:p>
    <w:p w14:paraId="3ECF38A5" w14:textId="77777777" w:rsidR="00C46587" w:rsidRPr="00596979" w:rsidRDefault="00C46587" w:rsidP="000B37DD">
      <w:pPr>
        <w:pStyle w:val="BodyText"/>
        <w:widowControl/>
        <w:kinsoku w:val="0"/>
        <w:overflowPunct w:val="0"/>
        <w:autoSpaceDE w:val="0"/>
        <w:autoSpaceDN w:val="0"/>
        <w:adjustRightInd w:val="0"/>
        <w:ind w:left="0"/>
        <w:rPr>
          <w:lang w:val="en-GB"/>
        </w:rPr>
      </w:pPr>
    </w:p>
    <w:p w14:paraId="2EBCF812" w14:textId="77777777" w:rsidR="00C46587" w:rsidRPr="00596979" w:rsidRDefault="00C46587" w:rsidP="000B37DD">
      <w:pPr>
        <w:pStyle w:val="BodyText"/>
        <w:widowControl/>
        <w:numPr>
          <w:ilvl w:val="1"/>
          <w:numId w:val="22"/>
        </w:numPr>
        <w:kinsoku w:val="0"/>
        <w:overflowPunct w:val="0"/>
        <w:autoSpaceDE w:val="0"/>
        <w:autoSpaceDN w:val="0"/>
        <w:adjustRightInd w:val="0"/>
        <w:ind w:left="562" w:hanging="562"/>
      </w:pPr>
      <w:r w:rsidRPr="00596979">
        <w:t xml:space="preserve">Infektioner kan opstå lettere under behandling med Amsparity. Risikoen kan stige, hvis du har problemer med lungerne. Disse infektioner kan være alvorlige og inkluderer tuberkulose, infektioner forårsaget af virusser, svampe, parasitter eller bakterier eller andre opportunistiske infektioner (usædvanlige infektiøse organismer) og sepsis (blodforgiftning). I sjældne tilfælde kan disse infektioner være livstruende. Det er vigtigt at informere lægen, hvis du får symptomer som feber, sår, træthedsfornemmelse eller tandproblemer. Din læge kan anbefale midlertidigt at standse behandlingen med Amsparity. </w:t>
      </w:r>
    </w:p>
    <w:p w14:paraId="2285941F" w14:textId="77777777" w:rsidR="00C46587" w:rsidRPr="00596979" w:rsidRDefault="00C46587" w:rsidP="00982118"/>
    <w:p w14:paraId="79902AF8" w14:textId="77777777" w:rsidR="00F52CD4" w:rsidRPr="00596979" w:rsidRDefault="00F52CD4" w:rsidP="007C4B2C">
      <w:pPr>
        <w:keepNext/>
        <w:rPr>
          <w:u w:val="single"/>
        </w:rPr>
      </w:pPr>
      <w:r w:rsidRPr="00596979">
        <w:rPr>
          <w:u w:val="single"/>
        </w:rPr>
        <w:t>Tuberkulose (TB)</w:t>
      </w:r>
    </w:p>
    <w:p w14:paraId="2ACD77C3" w14:textId="77777777" w:rsidR="00F52CD4" w:rsidRPr="00596979" w:rsidRDefault="00F52CD4" w:rsidP="007C4B2C">
      <w:pPr>
        <w:keepNext/>
        <w:rPr>
          <w:u w:val="single"/>
          <w:lang w:val="en-GB"/>
        </w:rPr>
      </w:pPr>
    </w:p>
    <w:p w14:paraId="27783D7F" w14:textId="77777777" w:rsidR="00AA4681" w:rsidRPr="00596979" w:rsidRDefault="00C46587" w:rsidP="007C4B2C">
      <w:pPr>
        <w:keepNext/>
        <w:numPr>
          <w:ilvl w:val="0"/>
          <w:numId w:val="5"/>
        </w:numPr>
        <w:kinsoku w:val="0"/>
        <w:overflowPunct w:val="0"/>
        <w:autoSpaceDE w:val="0"/>
        <w:autoSpaceDN w:val="0"/>
        <w:adjustRightInd w:val="0"/>
        <w:ind w:left="562" w:hanging="562"/>
      </w:pPr>
      <w:r w:rsidRPr="00596979">
        <w:t xml:space="preserve">Eftersom der har været rapporteret tilfælde af tuberkulose hos patienter i behandling med adalimumab, vil lægen undersøge dig for tegn og symptomer på tuberkulose, før behandling med Amsparity påbegyndes. Dette vil omfatte en omhyggelig gennemgang af din sygdomshistorie og relevante screeningstest (f. eks. røntgenundersøgelse af lunger og en tuberkulintest). Disse undersøgelser og resultaterne heraf bør registreres på dit patientkort. </w:t>
      </w:r>
    </w:p>
    <w:p w14:paraId="4ADBF9D1" w14:textId="77777777" w:rsidR="00AA4681" w:rsidRPr="00596979" w:rsidRDefault="00AA4681" w:rsidP="00AA4681">
      <w:pPr>
        <w:kinsoku w:val="0"/>
        <w:overflowPunct w:val="0"/>
        <w:autoSpaceDE w:val="0"/>
        <w:autoSpaceDN w:val="0"/>
        <w:adjustRightInd w:val="0"/>
      </w:pPr>
    </w:p>
    <w:p w14:paraId="740BA81B" w14:textId="77777777" w:rsidR="00AA4681" w:rsidRPr="00596979" w:rsidRDefault="00C46587" w:rsidP="000B37DD">
      <w:pPr>
        <w:numPr>
          <w:ilvl w:val="0"/>
          <w:numId w:val="5"/>
        </w:numPr>
        <w:kinsoku w:val="0"/>
        <w:overflowPunct w:val="0"/>
        <w:autoSpaceDE w:val="0"/>
        <w:autoSpaceDN w:val="0"/>
        <w:adjustRightInd w:val="0"/>
        <w:ind w:left="562" w:hanging="562"/>
      </w:pPr>
      <w:r w:rsidRPr="00596979">
        <w:t xml:space="preserve">Det er meget vigtigt at informere lægen, hvis du nogensinde selv har haft tuberkulose, eller hvis du har været i tæt kontakt med nogen, som havde tuberkulose. </w:t>
      </w:r>
    </w:p>
    <w:p w14:paraId="7E3D0433" w14:textId="77777777" w:rsidR="00AA4681" w:rsidRPr="00596979" w:rsidRDefault="00AA4681" w:rsidP="00AA4681">
      <w:pPr>
        <w:kinsoku w:val="0"/>
        <w:overflowPunct w:val="0"/>
        <w:autoSpaceDE w:val="0"/>
        <w:autoSpaceDN w:val="0"/>
        <w:adjustRightInd w:val="0"/>
      </w:pPr>
    </w:p>
    <w:p w14:paraId="05D7040E" w14:textId="77777777" w:rsidR="00AA4681" w:rsidRPr="00596979" w:rsidRDefault="00C46587" w:rsidP="000B37DD">
      <w:pPr>
        <w:numPr>
          <w:ilvl w:val="0"/>
          <w:numId w:val="5"/>
        </w:numPr>
        <w:kinsoku w:val="0"/>
        <w:overflowPunct w:val="0"/>
        <w:autoSpaceDE w:val="0"/>
        <w:autoSpaceDN w:val="0"/>
        <w:adjustRightInd w:val="0"/>
        <w:ind w:left="562" w:hanging="562"/>
      </w:pPr>
      <w:r w:rsidRPr="00596979">
        <w:t xml:space="preserve">Tuberkulose kan udvikles under behandlingen, også selv om du har fået forebyggende behandling mod tuberkulose. </w:t>
      </w:r>
    </w:p>
    <w:p w14:paraId="24C33360" w14:textId="77777777" w:rsidR="00AA4681" w:rsidRPr="00596979" w:rsidRDefault="00AA4681" w:rsidP="00AA4681">
      <w:pPr>
        <w:kinsoku w:val="0"/>
        <w:overflowPunct w:val="0"/>
        <w:autoSpaceDE w:val="0"/>
        <w:autoSpaceDN w:val="0"/>
        <w:adjustRightInd w:val="0"/>
      </w:pPr>
    </w:p>
    <w:p w14:paraId="6F96BCBE" w14:textId="77777777" w:rsidR="00C46587" w:rsidRPr="00596979" w:rsidRDefault="00C46587" w:rsidP="000B37DD">
      <w:pPr>
        <w:numPr>
          <w:ilvl w:val="0"/>
          <w:numId w:val="5"/>
        </w:numPr>
        <w:kinsoku w:val="0"/>
        <w:overflowPunct w:val="0"/>
        <w:autoSpaceDE w:val="0"/>
        <w:autoSpaceDN w:val="0"/>
        <w:adjustRightInd w:val="0"/>
        <w:ind w:left="562" w:hanging="562"/>
      </w:pPr>
      <w:r w:rsidRPr="00596979">
        <w:lastRenderedPageBreak/>
        <w:t xml:space="preserve">Hvis der viser sig symptomer på tuberkulose (f.eks hoste som ikke forsvinder, vægttab, mangel på energi, let feber) eller anden form for infektion under eller efter behandlingen, bør lægen straks informeres. </w:t>
      </w:r>
    </w:p>
    <w:p w14:paraId="04D3C12F" w14:textId="77777777" w:rsidR="00C46587" w:rsidRPr="00596979" w:rsidRDefault="00C46587" w:rsidP="00982118"/>
    <w:p w14:paraId="4AA6DACD" w14:textId="77777777" w:rsidR="00F52CD4" w:rsidRPr="00596979" w:rsidRDefault="00F52CD4" w:rsidP="00982118">
      <w:pPr>
        <w:rPr>
          <w:u w:val="single"/>
        </w:rPr>
      </w:pPr>
      <w:r w:rsidRPr="00596979">
        <w:rPr>
          <w:u w:val="single"/>
        </w:rPr>
        <w:t>Rejse/tilbagevendende infektion</w:t>
      </w:r>
    </w:p>
    <w:p w14:paraId="7E24C32F" w14:textId="77777777" w:rsidR="00F52CD4" w:rsidRPr="00596979" w:rsidRDefault="00F52CD4" w:rsidP="00982118">
      <w:pPr>
        <w:rPr>
          <w:lang w:val="en-GB"/>
        </w:rPr>
      </w:pPr>
    </w:p>
    <w:p w14:paraId="6360E4AC" w14:textId="77777777" w:rsidR="00C46587" w:rsidRPr="00596979" w:rsidRDefault="00F52CD4" w:rsidP="00AA4681">
      <w:pPr>
        <w:numPr>
          <w:ilvl w:val="0"/>
          <w:numId w:val="5"/>
        </w:numPr>
        <w:ind w:left="562" w:hanging="562"/>
      </w:pPr>
      <w:r w:rsidRPr="00596979">
        <w:t xml:space="preserve">Fortæl din læge, hvis du har boet eller rejst i områder, hvor svampeinfektioner som histoplasmose, coccidioidomykose eller blastomykose er endemiske (findes). </w:t>
      </w:r>
    </w:p>
    <w:p w14:paraId="17318B67" w14:textId="77777777" w:rsidR="00C46587" w:rsidRPr="00596979" w:rsidRDefault="00C46587" w:rsidP="00AA4681">
      <w:pPr>
        <w:ind w:left="562" w:hanging="562"/>
      </w:pPr>
    </w:p>
    <w:p w14:paraId="62BDBDFD" w14:textId="77777777" w:rsidR="00C46587" w:rsidRPr="00596979" w:rsidRDefault="000C69A6" w:rsidP="00AA4681">
      <w:pPr>
        <w:numPr>
          <w:ilvl w:val="0"/>
          <w:numId w:val="5"/>
        </w:numPr>
        <w:ind w:left="562" w:hanging="562"/>
      </w:pPr>
      <w:r w:rsidRPr="00596979">
        <w:t xml:space="preserve">Fortæl lægen, hvis du har tilbagevendende infektioner eller andre tilstande, der forøger risikoen for infektioner. </w:t>
      </w:r>
    </w:p>
    <w:p w14:paraId="242E8F5E" w14:textId="77777777" w:rsidR="00C46587" w:rsidRPr="00596979" w:rsidRDefault="00C46587" w:rsidP="00AA4681">
      <w:pPr>
        <w:ind w:left="562" w:hanging="562"/>
      </w:pPr>
    </w:p>
    <w:p w14:paraId="293ED7AD" w14:textId="77777777" w:rsidR="0075367E" w:rsidRPr="00596979" w:rsidRDefault="0075367E" w:rsidP="00AA4681">
      <w:pPr>
        <w:pStyle w:val="BodyText"/>
        <w:widowControl/>
        <w:numPr>
          <w:ilvl w:val="1"/>
          <w:numId w:val="22"/>
        </w:numPr>
        <w:ind w:left="562" w:hanging="562"/>
      </w:pPr>
      <w:r w:rsidRPr="00596979">
        <w:t>Du skal være særligt opmærksom på tegn på infektion, mens du er i behandling med Amsparity. Det er vigtigt, at du fortæller lægen, hvis du får symptomer på infektion, såsom feber, sår, træthedsfornemmelse eller problemer med tænderne.</w:t>
      </w:r>
    </w:p>
    <w:p w14:paraId="6AE4C91C" w14:textId="77777777" w:rsidR="0075367E" w:rsidRPr="00596979" w:rsidRDefault="0075367E" w:rsidP="00AA4681">
      <w:pPr>
        <w:ind w:left="562" w:hanging="562"/>
      </w:pPr>
    </w:p>
    <w:p w14:paraId="66041907" w14:textId="77777777" w:rsidR="000C69A6" w:rsidRPr="00596979" w:rsidRDefault="000C69A6" w:rsidP="00982118">
      <w:pPr>
        <w:keepNext/>
        <w:rPr>
          <w:u w:val="single"/>
        </w:rPr>
      </w:pPr>
      <w:r w:rsidRPr="00596979">
        <w:rPr>
          <w:u w:val="single"/>
        </w:rPr>
        <w:t>Hepatitis B-virus</w:t>
      </w:r>
    </w:p>
    <w:p w14:paraId="46410413" w14:textId="77777777" w:rsidR="000C69A6" w:rsidRPr="00596979" w:rsidRDefault="000C69A6" w:rsidP="00982118">
      <w:pPr>
        <w:keepNext/>
        <w:rPr>
          <w:lang w:val="en-GB"/>
        </w:rPr>
      </w:pPr>
    </w:p>
    <w:p w14:paraId="47462145" w14:textId="77777777" w:rsidR="00C46587" w:rsidRPr="00596979" w:rsidRDefault="000C69A6" w:rsidP="00AA4681">
      <w:pPr>
        <w:numPr>
          <w:ilvl w:val="0"/>
          <w:numId w:val="5"/>
        </w:numPr>
        <w:ind w:left="562" w:hanging="562"/>
      </w:pPr>
      <w:r w:rsidRPr="00596979">
        <w:t xml:space="preserve">Fortæl lægen, hvis du er bærer af hepatitis B-virus (HBV), hvis du har aktiv HBV, eller hvis du tror, du kan have risiko for at få HBV. Lægen vil teste dig for HBV. Adalimumab kan reaktivere HBV-infektion hos personer, der bærer denne virus. I sjældne tilfælde, specielt hvis du tager anden medicin, der undertrykker immunsystemet, kan reaktivering af HBV blive livstruende. </w:t>
      </w:r>
    </w:p>
    <w:p w14:paraId="68774222" w14:textId="77777777" w:rsidR="00C46587" w:rsidRPr="00596979" w:rsidRDefault="00C46587" w:rsidP="00982118"/>
    <w:p w14:paraId="42310C09" w14:textId="77777777" w:rsidR="000C69A6" w:rsidRPr="00596979" w:rsidRDefault="000C69A6" w:rsidP="00982118">
      <w:pPr>
        <w:keepNext/>
        <w:rPr>
          <w:u w:val="single"/>
        </w:rPr>
      </w:pPr>
      <w:r w:rsidRPr="00596979">
        <w:rPr>
          <w:u w:val="single"/>
        </w:rPr>
        <w:t>65 år eller ældre</w:t>
      </w:r>
    </w:p>
    <w:p w14:paraId="6EA78E82" w14:textId="77777777" w:rsidR="000C69A6" w:rsidRPr="00596979" w:rsidRDefault="000C69A6" w:rsidP="00982118">
      <w:pPr>
        <w:keepNext/>
        <w:rPr>
          <w:lang w:val="en-GB"/>
        </w:rPr>
      </w:pPr>
    </w:p>
    <w:p w14:paraId="2D12F7E1" w14:textId="77777777" w:rsidR="00C46587" w:rsidRPr="00596979" w:rsidRDefault="00C46587" w:rsidP="00AA4681">
      <w:pPr>
        <w:numPr>
          <w:ilvl w:val="0"/>
          <w:numId w:val="5"/>
        </w:numPr>
        <w:ind w:left="562" w:hanging="562"/>
      </w:pPr>
      <w:r w:rsidRPr="00596979">
        <w:t xml:space="preserve">Hvis du er over 65 år, kan du være mere modtagelig for infektioner, mens du tager Amsparity. Du og din læge bør være særligt opmærksomme på tegn på infektion, mens du er i behandling med Amsparity. Det er vigtigt, at du fortæller lægen, hvis du får symptomer på infektion, såsom feber, sår, træthedsfornemmelse eller problemer med tænderne. </w:t>
      </w:r>
    </w:p>
    <w:p w14:paraId="4BBC46E2" w14:textId="77777777" w:rsidR="00C46587" w:rsidRPr="00596979" w:rsidRDefault="00C46587" w:rsidP="00982118"/>
    <w:p w14:paraId="10F82545" w14:textId="77777777" w:rsidR="000C69A6" w:rsidRPr="00596979" w:rsidRDefault="000C69A6" w:rsidP="00982118">
      <w:pPr>
        <w:keepNext/>
        <w:rPr>
          <w:u w:val="single"/>
        </w:rPr>
      </w:pPr>
      <w:r w:rsidRPr="00596979">
        <w:rPr>
          <w:u w:val="single"/>
        </w:rPr>
        <w:t>Operation eller tandbehandling</w:t>
      </w:r>
    </w:p>
    <w:p w14:paraId="1ABA8164" w14:textId="77777777" w:rsidR="000C69A6" w:rsidRPr="00596979" w:rsidRDefault="000C69A6" w:rsidP="00982118">
      <w:pPr>
        <w:rPr>
          <w:lang w:val="en-GB"/>
        </w:rPr>
      </w:pPr>
    </w:p>
    <w:p w14:paraId="00028B16" w14:textId="77777777" w:rsidR="00C46587" w:rsidRPr="00596979" w:rsidRDefault="00C46587" w:rsidP="00AA4681">
      <w:pPr>
        <w:numPr>
          <w:ilvl w:val="0"/>
          <w:numId w:val="5"/>
        </w:numPr>
        <w:ind w:left="562" w:hanging="562"/>
      </w:pPr>
      <w:r w:rsidRPr="00596979">
        <w:t xml:space="preserve">Hvis du skal opereres eller have tandbehandling, bør du informere din læge om, at du tager Amsparity. Din læge kan anbefale midlertidigt at standse behandlingen med Amsparity. </w:t>
      </w:r>
    </w:p>
    <w:p w14:paraId="7C9E6F7B" w14:textId="77777777" w:rsidR="00C46587" w:rsidRPr="00596979" w:rsidRDefault="00C46587" w:rsidP="00982118"/>
    <w:p w14:paraId="6527AD21" w14:textId="77777777" w:rsidR="00785DA4" w:rsidRPr="00596979" w:rsidRDefault="00785DA4" w:rsidP="00982118">
      <w:pPr>
        <w:keepNext/>
        <w:rPr>
          <w:u w:val="single"/>
        </w:rPr>
      </w:pPr>
      <w:r w:rsidRPr="00596979">
        <w:rPr>
          <w:u w:val="single"/>
        </w:rPr>
        <w:t>Demyeliniserende sygdom</w:t>
      </w:r>
    </w:p>
    <w:p w14:paraId="3E29C4E6" w14:textId="77777777" w:rsidR="00785DA4" w:rsidRPr="00596979" w:rsidRDefault="00785DA4" w:rsidP="00982118">
      <w:pPr>
        <w:rPr>
          <w:lang w:val="en-GB"/>
        </w:rPr>
      </w:pPr>
    </w:p>
    <w:p w14:paraId="63737356" w14:textId="77777777" w:rsidR="00C46587" w:rsidRPr="00596979" w:rsidRDefault="00C46587" w:rsidP="00AA4681">
      <w:pPr>
        <w:numPr>
          <w:ilvl w:val="0"/>
          <w:numId w:val="5"/>
        </w:numPr>
        <w:ind w:left="562" w:hanging="562"/>
      </w:pPr>
      <w:r w:rsidRPr="00596979">
        <w:t xml:space="preserve">Hvis du har eller udvikler demyeliniserende sygdom (en sygdom, der påvirker det isolerende lag omkring nerverne, såsom dissemineret sklerose), vil din læge afgøre, om du skal have eller fortsætte med at få Amsparity. Fortæl straks din læge, hvis du får symptomer som ændringer i dit syn, svaghed i arme eller ben eller følelsesløshed eller en snurrende fornemmelse et sted i kroppen. </w:t>
      </w:r>
    </w:p>
    <w:p w14:paraId="5F1C8487" w14:textId="77777777" w:rsidR="00C46587" w:rsidRPr="00596979" w:rsidRDefault="00C46587" w:rsidP="00982118"/>
    <w:p w14:paraId="64152A86" w14:textId="77777777" w:rsidR="00761638" w:rsidRPr="00596979" w:rsidRDefault="00761638" w:rsidP="00982118">
      <w:pPr>
        <w:keepNext/>
        <w:rPr>
          <w:u w:val="single"/>
        </w:rPr>
      </w:pPr>
      <w:r w:rsidRPr="00596979">
        <w:rPr>
          <w:u w:val="single"/>
        </w:rPr>
        <w:t>Vaccin</w:t>
      </w:r>
      <w:r w:rsidR="00E7414A" w:rsidRPr="00596979">
        <w:rPr>
          <w:u w:val="single"/>
        </w:rPr>
        <w:t>ation</w:t>
      </w:r>
    </w:p>
    <w:p w14:paraId="1B0D3DB5" w14:textId="77777777" w:rsidR="00761638" w:rsidRPr="00596979" w:rsidRDefault="00761638" w:rsidP="00982118">
      <w:pPr>
        <w:rPr>
          <w:lang w:val="en-GB"/>
        </w:rPr>
      </w:pPr>
    </w:p>
    <w:p w14:paraId="6605193A" w14:textId="77777777" w:rsidR="00C46587" w:rsidRPr="00596979" w:rsidRDefault="00C46587" w:rsidP="00AA4681">
      <w:pPr>
        <w:numPr>
          <w:ilvl w:val="0"/>
          <w:numId w:val="5"/>
        </w:numPr>
        <w:ind w:left="562" w:hanging="562"/>
      </w:pPr>
      <w:r w:rsidRPr="00596979">
        <w:t xml:space="preserve">Visse vacciner indeholder levende, men svækkede former for sygdomsforårsagende bakterier eller vira, der kan forårsage infektioner, og må ikke gives under behandling med Amsparity. Tal med lægen, før du får nogen form for vaccine. Det anbefales, at børn om muligt får alle planlagte vaccinationer for deres alder, inden de begynder behandling med Amsparity. Hvis du får Amsparity, mens du er gravid, kan dit spædbarn have en højere risiko for at få en infektion i op til ca. fem måneder efter din sidste dosis under graviditeten. Det er vigtigt, at du fortæller barnets læge og andre sundhedspersoner, at du fik Amsparity under graviditeten, så de kan beslutte, hvornår dit spædbarn bør vaccineres. </w:t>
      </w:r>
    </w:p>
    <w:p w14:paraId="6CA5A30E" w14:textId="77777777" w:rsidR="005F7C27" w:rsidRPr="00596979" w:rsidRDefault="005F7C27" w:rsidP="00982118"/>
    <w:p w14:paraId="296D39E3" w14:textId="77777777" w:rsidR="002B5B8F" w:rsidRPr="00596979" w:rsidRDefault="002B5B8F" w:rsidP="00982118">
      <w:pPr>
        <w:keepNext/>
        <w:rPr>
          <w:u w:val="single"/>
        </w:rPr>
      </w:pPr>
      <w:r w:rsidRPr="00596979">
        <w:rPr>
          <w:u w:val="single"/>
        </w:rPr>
        <w:t>Hjerteinsufficiens</w:t>
      </w:r>
    </w:p>
    <w:p w14:paraId="5E527F39" w14:textId="77777777" w:rsidR="002B5B8F" w:rsidRPr="00596979" w:rsidRDefault="002B5B8F" w:rsidP="00982118">
      <w:pPr>
        <w:rPr>
          <w:lang w:val="en-GB"/>
        </w:rPr>
      </w:pPr>
    </w:p>
    <w:p w14:paraId="1DE78BAB" w14:textId="77777777" w:rsidR="00C46587" w:rsidRPr="00596979" w:rsidRDefault="002B5B8F" w:rsidP="00AA4681">
      <w:pPr>
        <w:numPr>
          <w:ilvl w:val="0"/>
          <w:numId w:val="5"/>
        </w:numPr>
        <w:ind w:left="562" w:hanging="562"/>
      </w:pPr>
      <w:r w:rsidRPr="00596979">
        <w:lastRenderedPageBreak/>
        <w:t xml:space="preserve">Det er vigtigt at informere lægen, hvis du har eller har haft en alvorlig hjertesygdom. Hvis du har lettere hjerteinsufficiens og bliver behandlet med Amsparity, skal status for din hjerteinsufficiens følges nøje af din læge. Hvis du udvikler nye eller får forværrede symptomer på hjerteinsufficiens (f. eks. stakåndethed eller hævede fødder), skal du kontakte din læge øjeblikkeligt. </w:t>
      </w:r>
    </w:p>
    <w:p w14:paraId="56E5F06B" w14:textId="77777777" w:rsidR="002B5B8F" w:rsidRPr="00596979" w:rsidRDefault="002B5B8F" w:rsidP="00982118"/>
    <w:p w14:paraId="4E4515C8" w14:textId="77777777" w:rsidR="002B5B8F" w:rsidRPr="00596979" w:rsidRDefault="002B5B8F" w:rsidP="00982118">
      <w:pPr>
        <w:keepNext/>
        <w:rPr>
          <w:u w:val="single"/>
        </w:rPr>
      </w:pPr>
      <w:r w:rsidRPr="00596979">
        <w:rPr>
          <w:u w:val="single"/>
        </w:rPr>
        <w:t>Feber, blå mærker, blødning eller bleghed</w:t>
      </w:r>
    </w:p>
    <w:p w14:paraId="4B617C7C" w14:textId="77777777" w:rsidR="002B5B8F" w:rsidRPr="00596979" w:rsidRDefault="002B5B8F" w:rsidP="00982118"/>
    <w:p w14:paraId="75F19149" w14:textId="77777777" w:rsidR="00C46587" w:rsidRPr="00596979" w:rsidRDefault="00C46587" w:rsidP="00AA4681">
      <w:pPr>
        <w:numPr>
          <w:ilvl w:val="0"/>
          <w:numId w:val="5"/>
        </w:numPr>
        <w:ind w:left="562" w:hanging="562"/>
      </w:pPr>
      <w:r w:rsidRPr="00596979">
        <w:t xml:space="preserve">Hos nogle patienter vil kroppen ikke producere tilstrækkeligt af de blodlegemer, som bekæmper infektioner eller stopper blødninger. Hvis du får feber, som ikke vil forsvinde, blå mærker eller bløder meget let eller er meget bleg, skal du omgående henvende dig til din læge. Din læge kan eventuelt beslutte at afbryde behandlingen. </w:t>
      </w:r>
    </w:p>
    <w:p w14:paraId="4F5FA178" w14:textId="77777777" w:rsidR="00C46587" w:rsidRPr="00596979" w:rsidRDefault="00C46587" w:rsidP="00982118">
      <w:pPr>
        <w:rPr>
          <w:lang w:val="en-GB"/>
        </w:rPr>
      </w:pPr>
    </w:p>
    <w:p w14:paraId="22C24D7D" w14:textId="77777777" w:rsidR="00BF72C5" w:rsidRPr="00596979" w:rsidRDefault="00BF72C5" w:rsidP="00982118">
      <w:pPr>
        <w:keepNext/>
        <w:rPr>
          <w:u w:val="single"/>
        </w:rPr>
      </w:pPr>
      <w:r w:rsidRPr="00596979">
        <w:rPr>
          <w:u w:val="single"/>
        </w:rPr>
        <w:t>Kræft</w:t>
      </w:r>
    </w:p>
    <w:p w14:paraId="13238689" w14:textId="77777777" w:rsidR="00BF72C5" w:rsidRPr="00596979" w:rsidRDefault="00BF72C5" w:rsidP="00982118">
      <w:pPr>
        <w:rPr>
          <w:lang w:val="en-GB"/>
        </w:rPr>
      </w:pPr>
    </w:p>
    <w:p w14:paraId="54ECEC3E" w14:textId="77777777" w:rsidR="00B51885" w:rsidRPr="00596979" w:rsidRDefault="00C46587" w:rsidP="00AA4681">
      <w:pPr>
        <w:numPr>
          <w:ilvl w:val="0"/>
          <w:numId w:val="5"/>
        </w:numPr>
        <w:ind w:left="562" w:hanging="562"/>
      </w:pPr>
      <w:r w:rsidRPr="00596979">
        <w:t>Der er set meget sjældne tilfælde af visse kræfttyper hos børn og voksne, som tager adalimumab eller andre TNF-α-hæmmere. Patienter med mere alvorlig reumatoid artrit, som har haft sygdommen i lang tid, kan have øget risiko i forhold til gennemsnittet for at få lymfomer og leukæmi (kræft, der påvirker blodceller og knoglemarv). Når du tager Amsparity, kan risikoen for at få et lymfom, leukæmi eller andre former for kræft øges. I sjældne tilfælde er der set en ikke almindelig og alvorlig type af lymfom hos patienter, som tog adalimumab. Nogle af disse patienter blev også behandlet med lægemidlerne azathioprin eller mercaptopurin. Fortæl din læge, hvis du får azathioprin eller mercaptopurin sammen med Amsparity.</w:t>
      </w:r>
    </w:p>
    <w:p w14:paraId="202FE263" w14:textId="77777777" w:rsidR="002254B3" w:rsidRPr="00596979" w:rsidRDefault="00C46587" w:rsidP="00AA4681">
      <w:pPr>
        <w:ind w:left="562" w:hanging="562"/>
      </w:pPr>
      <w:r w:rsidRPr="00596979">
        <w:t xml:space="preserve"> </w:t>
      </w:r>
    </w:p>
    <w:p w14:paraId="680CBDF7" w14:textId="77777777" w:rsidR="00C46587" w:rsidRPr="00596979" w:rsidRDefault="002254B3" w:rsidP="00AA4681">
      <w:pPr>
        <w:numPr>
          <w:ilvl w:val="0"/>
          <w:numId w:val="5"/>
        </w:numPr>
        <w:ind w:left="562" w:hanging="562"/>
      </w:pPr>
      <w:r w:rsidRPr="00596979">
        <w:t xml:space="preserve">Derudover er der set tilfælde af non-melanom-hudkræft hos patienter, der tager adalimumab. Hvis der ses nye områder med beskadiget hud under eller efter behandlingen, eller hvis eksisterende mærker eller beskadigede områder ændrer udseende, skal du fortælle det til din læge. </w:t>
      </w:r>
    </w:p>
    <w:p w14:paraId="4BE089F1" w14:textId="77777777" w:rsidR="00C46587" w:rsidRPr="00596979" w:rsidRDefault="00C46587" w:rsidP="00AA4681">
      <w:pPr>
        <w:ind w:left="562" w:hanging="562"/>
      </w:pPr>
    </w:p>
    <w:p w14:paraId="0018BAE5" w14:textId="77777777" w:rsidR="00C46587" w:rsidRPr="00596979" w:rsidRDefault="00C46587" w:rsidP="00AA4681">
      <w:pPr>
        <w:numPr>
          <w:ilvl w:val="0"/>
          <w:numId w:val="5"/>
        </w:numPr>
        <w:ind w:left="562" w:hanging="562"/>
      </w:pPr>
      <w:r w:rsidRPr="00596979">
        <w:t xml:space="preserve">Der har været tilfælde af andre kræftformer end lymfom hos patienter med en specifik lungesygdom kaldet kronisk obstruktiv lungesygdom (KOL), der var i behandling med en anden TNF-α-hæmmer. Hvis du har KOL eller ryger meget, bør du diskutere med din læge, om behandling med en TNFα-hæmmer er passende for dig. </w:t>
      </w:r>
    </w:p>
    <w:p w14:paraId="4FC69C96" w14:textId="77777777" w:rsidR="00F30344" w:rsidRPr="00596979" w:rsidRDefault="00F30344" w:rsidP="00AA4681">
      <w:pPr>
        <w:ind w:left="562" w:hanging="562"/>
      </w:pPr>
    </w:p>
    <w:p w14:paraId="11720595" w14:textId="77777777" w:rsidR="006D4658" w:rsidRPr="00596979" w:rsidRDefault="006D4658" w:rsidP="00982118">
      <w:pPr>
        <w:pStyle w:val="BodyText"/>
        <w:widowControl/>
        <w:kinsoku w:val="0"/>
        <w:overflowPunct w:val="0"/>
        <w:ind w:left="110"/>
      </w:pPr>
      <w:r w:rsidRPr="00596979">
        <w:rPr>
          <w:u w:val="single"/>
        </w:rPr>
        <w:t>Autoimmun sygdom</w:t>
      </w:r>
    </w:p>
    <w:p w14:paraId="5E4CD322" w14:textId="77777777" w:rsidR="006D4658" w:rsidRPr="00596979" w:rsidRDefault="006D4658" w:rsidP="00982118">
      <w:pPr>
        <w:rPr>
          <w:lang w:val="en-GB"/>
        </w:rPr>
      </w:pPr>
    </w:p>
    <w:p w14:paraId="444CAD6C" w14:textId="77777777" w:rsidR="00F30344" w:rsidRPr="00596979" w:rsidRDefault="00F30344" w:rsidP="00AA4681">
      <w:pPr>
        <w:numPr>
          <w:ilvl w:val="0"/>
          <w:numId w:val="5"/>
        </w:numPr>
        <w:ind w:left="562" w:hanging="562"/>
      </w:pPr>
      <w:r w:rsidRPr="00596979">
        <w:t>I sjældne tilfælde kan behandling med Amsparity resultere i lupus-lignende syndrom. Fortæl din læge hvis du får symptomer såsom vedvarende uforklarligt udslæt, feber, ledsmerter eller træthed.</w:t>
      </w:r>
    </w:p>
    <w:p w14:paraId="4CA5DB8E" w14:textId="77777777" w:rsidR="00C46587" w:rsidRPr="00596979" w:rsidRDefault="00C46587" w:rsidP="00982118"/>
    <w:p w14:paraId="11E4AFD4" w14:textId="77777777" w:rsidR="00C46587" w:rsidRPr="00596979" w:rsidRDefault="00C46587" w:rsidP="00982118">
      <w:pPr>
        <w:rPr>
          <w:b/>
        </w:rPr>
      </w:pPr>
      <w:r w:rsidRPr="00596979">
        <w:rPr>
          <w:b/>
        </w:rPr>
        <w:t xml:space="preserve">Brug af anden medicin sammen med Amsparity </w:t>
      </w:r>
    </w:p>
    <w:p w14:paraId="0D3A184F" w14:textId="77777777" w:rsidR="00C46587" w:rsidRPr="00596979" w:rsidRDefault="00C46587" w:rsidP="00982118"/>
    <w:p w14:paraId="08C33C56" w14:textId="77777777" w:rsidR="00C46587" w:rsidRPr="00596979" w:rsidRDefault="00C46587" w:rsidP="00982118">
      <w:r w:rsidRPr="00596979">
        <w:t xml:space="preserve">Fortæl lægen eller apotekspersonalet, hvis du tager anden medicin, for nylig har taget anden medicin eller planlægger at tage anden medicin. </w:t>
      </w:r>
    </w:p>
    <w:p w14:paraId="44EE541B" w14:textId="77777777" w:rsidR="00C46587" w:rsidRPr="00596979" w:rsidRDefault="00C46587" w:rsidP="00982118"/>
    <w:p w14:paraId="061D77BD" w14:textId="77777777" w:rsidR="00C46587" w:rsidRPr="00596979" w:rsidRDefault="006A1144" w:rsidP="00982118">
      <w:r w:rsidRPr="00596979">
        <w:t xml:space="preserve">Amsparity kan anvendes sammen med methotrexat eller visse sygdomsmodificerende antireumatiske lægemidler (for eksempel sulfasalazin, hydroxychloroquin, leflunomid og guldpræparater til injektion), kortikosteroider eller smertestillende medicin, herunder non-steroide antiinflammatoriske lægemidler(NSAIDs). </w:t>
      </w:r>
    </w:p>
    <w:p w14:paraId="33873EAA" w14:textId="77777777" w:rsidR="00C46587" w:rsidRPr="00596979" w:rsidRDefault="00C46587" w:rsidP="00982118"/>
    <w:p w14:paraId="667BD1A7" w14:textId="77777777" w:rsidR="00C46587" w:rsidRPr="00596979" w:rsidRDefault="00C46587" w:rsidP="00982118">
      <w:r w:rsidRPr="00596979">
        <w:t>På grund af øget risiko for alvorlig infektion, bør du ikke tage Amsparity sammen med medicin, der indeholder de aktive stoffer anakinra eller abatacept. Kombination af adalimumab samt andre TNF</w:t>
      </w:r>
      <w:r w:rsidRPr="00596979">
        <w:noBreakHyphen/>
        <w:t xml:space="preserve">antagonister og anakinra eller abatacept anbefales ikke på grund af en mulig øget risiko for infektioner, herunder alvorlige infektioner og andre potentielle farmakologiske interaktioner. Hvis du har spørgsmål, skal du tale med din læge. </w:t>
      </w:r>
    </w:p>
    <w:p w14:paraId="3726E1F7" w14:textId="77777777" w:rsidR="00C46587" w:rsidRPr="00596979" w:rsidRDefault="00C46587" w:rsidP="00982118"/>
    <w:p w14:paraId="69B78297" w14:textId="77777777" w:rsidR="00C46587" w:rsidRPr="00596979" w:rsidRDefault="00C46587" w:rsidP="00982118">
      <w:pPr>
        <w:keepNext/>
        <w:rPr>
          <w:b/>
        </w:rPr>
      </w:pPr>
      <w:r w:rsidRPr="00596979">
        <w:rPr>
          <w:b/>
        </w:rPr>
        <w:lastRenderedPageBreak/>
        <w:t xml:space="preserve">Graviditet og amning </w:t>
      </w:r>
    </w:p>
    <w:p w14:paraId="4019CE18" w14:textId="77777777" w:rsidR="00C46587" w:rsidRPr="00596979" w:rsidRDefault="00C46587" w:rsidP="00982118">
      <w:pPr>
        <w:keepNext/>
      </w:pPr>
    </w:p>
    <w:p w14:paraId="3904567F" w14:textId="77777777" w:rsidR="005F6129" w:rsidRPr="00596979" w:rsidRDefault="005F6129" w:rsidP="00D44D72">
      <w:pPr>
        <w:keepNext/>
        <w:autoSpaceDE w:val="0"/>
        <w:autoSpaceDN w:val="0"/>
        <w:adjustRightInd w:val="0"/>
      </w:pPr>
      <w:r w:rsidRPr="00596979">
        <w:t>Du bør overveje at bruge passende prævention for at forhindre graviditet og fortsætte brugen mindst 5 måneder efter den sidste behandling med Amsparity.</w:t>
      </w:r>
    </w:p>
    <w:p w14:paraId="76770F90" w14:textId="77777777" w:rsidR="0065728E" w:rsidRPr="00596979" w:rsidRDefault="0065728E" w:rsidP="00D44D72">
      <w:pPr>
        <w:keepNext/>
        <w:autoSpaceDE w:val="0"/>
        <w:autoSpaceDN w:val="0"/>
        <w:adjustRightInd w:val="0"/>
      </w:pPr>
    </w:p>
    <w:p w14:paraId="509D07D0" w14:textId="77777777" w:rsidR="005F6129" w:rsidRPr="00596979" w:rsidRDefault="005F6129" w:rsidP="00D44D72">
      <w:pPr>
        <w:autoSpaceDE w:val="0"/>
        <w:autoSpaceDN w:val="0"/>
        <w:adjustRightInd w:val="0"/>
      </w:pPr>
      <w:r w:rsidRPr="00596979">
        <w:t>Hvis du er gravid, har mistanke, om at du er gravid, eller planlægger at blive gravid, skal du spørge din læge til råds, før du tager dette lægemiddel.</w:t>
      </w:r>
    </w:p>
    <w:p w14:paraId="3341A42F" w14:textId="77777777" w:rsidR="00EB0424" w:rsidRPr="00596979" w:rsidRDefault="00EB0424" w:rsidP="00D44D72">
      <w:pPr>
        <w:autoSpaceDE w:val="0"/>
        <w:autoSpaceDN w:val="0"/>
        <w:adjustRightInd w:val="0"/>
      </w:pPr>
    </w:p>
    <w:p w14:paraId="78446EF2" w14:textId="77777777" w:rsidR="005F6129" w:rsidRPr="00596979" w:rsidRDefault="006A1144" w:rsidP="00D44D72">
      <w:pPr>
        <w:autoSpaceDE w:val="0"/>
        <w:autoSpaceDN w:val="0"/>
        <w:adjustRightInd w:val="0"/>
      </w:pPr>
      <w:r w:rsidRPr="00596979">
        <w:t>Amsparity bør kun anvendes under graviditet, hvis det er nødvendigt.</w:t>
      </w:r>
    </w:p>
    <w:p w14:paraId="74612BE1" w14:textId="77777777" w:rsidR="0065728E" w:rsidRPr="00596979" w:rsidRDefault="0065728E" w:rsidP="00D44D72">
      <w:pPr>
        <w:autoSpaceDE w:val="0"/>
        <w:autoSpaceDN w:val="0"/>
        <w:adjustRightInd w:val="0"/>
      </w:pPr>
    </w:p>
    <w:p w14:paraId="4EDD3B37" w14:textId="77777777" w:rsidR="005F6129" w:rsidRPr="00596979" w:rsidRDefault="005F6129" w:rsidP="00D44D72">
      <w:pPr>
        <w:autoSpaceDE w:val="0"/>
        <w:autoSpaceDN w:val="0"/>
        <w:adjustRightInd w:val="0"/>
      </w:pPr>
      <w:r w:rsidRPr="00596979">
        <w:t>Der var ifølge et graviditetsstudie ikke højere risiko for misdannelser, når moderen havde fået adalimumab under graviditeten, ved sammenligning med mødre med samme sygdom, som ikke havde fået adalimumab.</w:t>
      </w:r>
    </w:p>
    <w:p w14:paraId="18359D27" w14:textId="77777777" w:rsidR="0065728E" w:rsidRPr="00596979" w:rsidRDefault="0065728E" w:rsidP="00D44D72">
      <w:pPr>
        <w:autoSpaceDE w:val="0"/>
        <w:autoSpaceDN w:val="0"/>
        <w:adjustRightInd w:val="0"/>
      </w:pPr>
    </w:p>
    <w:p w14:paraId="5BDA916C" w14:textId="77777777" w:rsidR="005F6129" w:rsidRPr="00596979" w:rsidRDefault="006A1144" w:rsidP="00D44D72">
      <w:pPr>
        <w:autoSpaceDE w:val="0"/>
        <w:autoSpaceDN w:val="0"/>
        <w:adjustRightInd w:val="0"/>
      </w:pPr>
      <w:r w:rsidRPr="00596979">
        <w:t>Amsparity kan anvendes under amning.</w:t>
      </w:r>
    </w:p>
    <w:p w14:paraId="6B09B52C" w14:textId="77777777" w:rsidR="0065728E" w:rsidRPr="00596979" w:rsidRDefault="0065728E" w:rsidP="00D44D72">
      <w:pPr>
        <w:autoSpaceDE w:val="0"/>
        <w:autoSpaceDN w:val="0"/>
        <w:adjustRightInd w:val="0"/>
      </w:pPr>
    </w:p>
    <w:p w14:paraId="6E784A20" w14:textId="77777777" w:rsidR="005F6129" w:rsidRPr="00596979" w:rsidRDefault="005F6129" w:rsidP="00D44D72">
      <w:pPr>
        <w:autoSpaceDE w:val="0"/>
        <w:autoSpaceDN w:val="0"/>
        <w:adjustRightInd w:val="0"/>
      </w:pPr>
      <w:r w:rsidRPr="00596979">
        <w:t>Hvis du har fået Amsparity, mens du var gravid, kan dit spædbarn have en højere risiko for at få en infektion. Det er vigtigt, at du fortæller barnets læge og andre sundhedspersoner, at du fik Amsparity under graviditeten, før dit barn får nogen vaccinationer. For mere information om vacciner, se afsnittet ”Advarsler og forsigtighedsregler”.</w:t>
      </w:r>
    </w:p>
    <w:p w14:paraId="17C09242" w14:textId="77777777" w:rsidR="00C46587" w:rsidRPr="00596979" w:rsidRDefault="00C46587" w:rsidP="00982118"/>
    <w:p w14:paraId="51B79F5B" w14:textId="77777777" w:rsidR="00C46587" w:rsidRPr="00596979" w:rsidRDefault="00C46587" w:rsidP="00982118">
      <w:pPr>
        <w:rPr>
          <w:b/>
        </w:rPr>
      </w:pPr>
      <w:r w:rsidRPr="00596979">
        <w:rPr>
          <w:b/>
        </w:rPr>
        <w:t xml:space="preserve">Trafik- og arbejdssikkerhed </w:t>
      </w:r>
    </w:p>
    <w:p w14:paraId="0C693470" w14:textId="77777777" w:rsidR="00C46587" w:rsidRPr="00596979" w:rsidRDefault="00C46587" w:rsidP="00982118"/>
    <w:p w14:paraId="3B0D6004" w14:textId="77777777" w:rsidR="00C46587" w:rsidRPr="00596979" w:rsidRDefault="006A1144" w:rsidP="00982118">
      <w:r w:rsidRPr="00596979">
        <w:t xml:space="preserve">Amsparity kan påvirke din evne til at føre motorkøretøj, cykle eller betjene maskiner i mindre grad. Du kan få synsforstyrrelser (vertigo) og en fornemmelse af, at rummet drejer rundt, efter at have taget Amsparity. </w:t>
      </w:r>
    </w:p>
    <w:p w14:paraId="0B293D31" w14:textId="77777777" w:rsidR="00C46587" w:rsidRPr="00596979" w:rsidRDefault="00C46587" w:rsidP="00982118"/>
    <w:p w14:paraId="7DC6D726" w14:textId="77777777" w:rsidR="00C33C04" w:rsidRPr="00596979" w:rsidRDefault="00C33C04" w:rsidP="00C33C04">
      <w:pPr>
        <w:rPr>
          <w:b/>
        </w:rPr>
      </w:pPr>
      <w:r w:rsidRPr="00596979">
        <w:rPr>
          <w:b/>
        </w:rPr>
        <w:t xml:space="preserve">Amsparity indeholder </w:t>
      </w:r>
      <w:r>
        <w:rPr>
          <w:b/>
        </w:rPr>
        <w:t>polysorbat 80</w:t>
      </w:r>
    </w:p>
    <w:p w14:paraId="5038D3D3" w14:textId="77777777" w:rsidR="00C33C04" w:rsidRPr="00596979" w:rsidRDefault="00C33C04" w:rsidP="00C33C04"/>
    <w:p w14:paraId="2F232BC8" w14:textId="713CFE12" w:rsidR="00C33C04" w:rsidRDefault="00C33C04" w:rsidP="00C33C04">
      <w:r w:rsidRPr="00596979">
        <w:t xml:space="preserve">Dette lægemiddel indeholder </w:t>
      </w:r>
      <w:r>
        <w:t xml:space="preserve">0,16 mg polysorbat 80 </w:t>
      </w:r>
      <w:r w:rsidR="00D643F7">
        <w:t>pr.</w:t>
      </w:r>
      <w:r>
        <w:t xml:space="preserve"> </w:t>
      </w:r>
      <w:r w:rsidRPr="00596979">
        <w:t>fyldt 0,</w:t>
      </w:r>
      <w:r>
        <w:t>8</w:t>
      </w:r>
      <w:r w:rsidRPr="00596979">
        <w:t> ml enkeltdosis-injektionssprøjte</w:t>
      </w:r>
      <w:r w:rsidR="00D643F7">
        <w:t>,</w:t>
      </w:r>
      <w:r>
        <w:t xml:space="preserve"> svarende til 0,2 mg/ml polysorbat 80. Polysorbater kan </w:t>
      </w:r>
      <w:r w:rsidR="00D643F7">
        <w:t>forårsage</w:t>
      </w:r>
      <w:r>
        <w:t xml:space="preserve"> allergiske reaktioner. </w:t>
      </w:r>
      <w:r w:rsidR="00D643F7">
        <w:t>Kontakt din</w:t>
      </w:r>
      <w:r>
        <w:t xml:space="preserve"> læge, hvis d</w:t>
      </w:r>
      <w:r w:rsidR="00D643F7">
        <w:t>u</w:t>
      </w:r>
      <w:r>
        <w:t xml:space="preserve"> </w:t>
      </w:r>
      <w:r w:rsidR="00D643F7">
        <w:t>har nogen kendte allergier</w:t>
      </w:r>
      <w:r>
        <w:t>.</w:t>
      </w:r>
    </w:p>
    <w:p w14:paraId="7353613C" w14:textId="77777777" w:rsidR="00C33C04" w:rsidRPr="00596979" w:rsidRDefault="00C33C04" w:rsidP="00C33C04"/>
    <w:p w14:paraId="481D3C12" w14:textId="77777777" w:rsidR="00F30344" w:rsidRPr="00596979" w:rsidRDefault="006A1144" w:rsidP="00982118">
      <w:pPr>
        <w:rPr>
          <w:b/>
        </w:rPr>
      </w:pPr>
      <w:r w:rsidRPr="00596979">
        <w:rPr>
          <w:b/>
        </w:rPr>
        <w:t>Amsparity indeholder natrium</w:t>
      </w:r>
    </w:p>
    <w:p w14:paraId="24964C04" w14:textId="77777777" w:rsidR="00F30344" w:rsidRPr="00596979" w:rsidRDefault="00F30344" w:rsidP="00982118"/>
    <w:p w14:paraId="34EF0840" w14:textId="77777777" w:rsidR="00F30344" w:rsidRPr="00596979" w:rsidRDefault="00F30344" w:rsidP="00982118">
      <w:r w:rsidRPr="00596979">
        <w:t>Dette lægemiddel indeholder mindre end 1 mmol natrium (23 mg) pr. 0,8 ml dosis, dvs. det er i det væsentlige ”natrium-frit”.</w:t>
      </w:r>
    </w:p>
    <w:p w14:paraId="511C4E13" w14:textId="77777777" w:rsidR="00C46587" w:rsidRPr="00596979" w:rsidRDefault="00C46587" w:rsidP="00982118"/>
    <w:p w14:paraId="45EC0C0A" w14:textId="77777777" w:rsidR="001D274E" w:rsidRPr="00596979" w:rsidRDefault="001D274E" w:rsidP="00982118"/>
    <w:p w14:paraId="0B96AD02" w14:textId="77777777" w:rsidR="00C46587" w:rsidRPr="00596979" w:rsidRDefault="00C46587" w:rsidP="00982118">
      <w:pPr>
        <w:tabs>
          <w:tab w:val="left" w:pos="562"/>
        </w:tabs>
        <w:rPr>
          <w:b/>
        </w:rPr>
      </w:pPr>
      <w:r w:rsidRPr="00596979">
        <w:rPr>
          <w:b/>
        </w:rPr>
        <w:t>3.</w:t>
      </w:r>
      <w:r w:rsidRPr="00596979">
        <w:rPr>
          <w:b/>
        </w:rPr>
        <w:tab/>
        <w:t xml:space="preserve">Sådan skal du bruge Amsparity </w:t>
      </w:r>
    </w:p>
    <w:p w14:paraId="2E77E33E" w14:textId="77777777" w:rsidR="00C46587" w:rsidRPr="00596979" w:rsidRDefault="00C46587" w:rsidP="00982118"/>
    <w:p w14:paraId="4855A03C" w14:textId="77777777" w:rsidR="00C46587" w:rsidRPr="00596979" w:rsidRDefault="00C46587" w:rsidP="00982118">
      <w:r w:rsidRPr="00596979">
        <w:t>Brug altid lægemidlet nøjagtig efter lægens eller apotekspersonalets anvisning. Er du i tvivl, så spørg lægen eller apotekspersonalet. Din læge kan udskrive Amsparity i en anden styrke, hvis du har behov for en anden dosis.</w:t>
      </w:r>
    </w:p>
    <w:p w14:paraId="17F0E80E" w14:textId="77777777" w:rsidR="00D971F2" w:rsidRPr="00596979" w:rsidRDefault="00D971F2" w:rsidP="00982118"/>
    <w:p w14:paraId="100314CA" w14:textId="77777777" w:rsidR="00C46587" w:rsidRPr="00596979" w:rsidRDefault="00D971F2" w:rsidP="00982118">
      <w:r w:rsidRPr="00596979">
        <w:t>Amsparity injiceres under huden (subkutan anvendelse).</w:t>
      </w:r>
    </w:p>
    <w:p w14:paraId="61414998" w14:textId="77777777" w:rsidR="00D971F2" w:rsidRPr="00596979" w:rsidRDefault="00D971F2" w:rsidP="00982118"/>
    <w:p w14:paraId="20B13F9C" w14:textId="77777777" w:rsidR="00C46587" w:rsidRPr="00596979" w:rsidRDefault="00C46587" w:rsidP="00982118">
      <w:pPr>
        <w:rPr>
          <w:u w:val="single"/>
        </w:rPr>
      </w:pPr>
      <w:r w:rsidRPr="00596979">
        <w:rPr>
          <w:u w:val="single"/>
        </w:rPr>
        <w:t>Voksne med reumatoid artrit, psoriasisartrit, ankyloserende spondylitis eller aksial spondyloartritis uden radiografiske tegn på ankyloserende spondylitis</w:t>
      </w:r>
    </w:p>
    <w:p w14:paraId="4AE21305" w14:textId="77777777" w:rsidR="00C46587" w:rsidRPr="00596979" w:rsidRDefault="00C46587" w:rsidP="00982118"/>
    <w:p w14:paraId="5E008E5E" w14:textId="77777777" w:rsidR="00C46587" w:rsidRPr="00596979" w:rsidRDefault="00C46587" w:rsidP="00982118">
      <w:r w:rsidRPr="00596979">
        <w:t xml:space="preserve">Den almindelige dosis til voksne med reumatoid artrit, ankyloserende spondylitis, aksial spondyloartritis uden radiografiske tegn på ankyloserende spondylitis og til patienter med psoriasisartrit er 40 mg adalimumab hver anden uge som enkeltdosis. </w:t>
      </w:r>
    </w:p>
    <w:p w14:paraId="56628709" w14:textId="77777777" w:rsidR="00C46587" w:rsidRPr="00596979" w:rsidRDefault="00C46587" w:rsidP="00982118"/>
    <w:p w14:paraId="1CE34AC6" w14:textId="77777777" w:rsidR="00C46587" w:rsidRPr="00596979" w:rsidRDefault="00C46587" w:rsidP="00982118">
      <w:r w:rsidRPr="00596979">
        <w:t xml:space="preserve">Hvis du har reumatoid artrit, fortsættes der med methotrexat under behandling med Amsparity. Hvis din læge ikke mener, at behandling med methotrexat er hensigtsmæssig, kan Amsparity anvendes alene. </w:t>
      </w:r>
    </w:p>
    <w:p w14:paraId="56B853FD" w14:textId="77777777" w:rsidR="00C46587" w:rsidRPr="00596979" w:rsidRDefault="00C46587" w:rsidP="00982118"/>
    <w:p w14:paraId="787AE461" w14:textId="77777777" w:rsidR="00C46587" w:rsidRPr="00596979" w:rsidRDefault="00C46587" w:rsidP="00982118">
      <w:r w:rsidRPr="00596979">
        <w:t xml:space="preserve">Hvis du har reumatoid artrit og ikke får methotrexat i kombination med din Amsparity-behandling, kan lægen vælge at ordinere 40 mg adalimumab hver uge eller 80 mg hver anden uge. </w:t>
      </w:r>
    </w:p>
    <w:p w14:paraId="1D98446B" w14:textId="77777777" w:rsidR="00C46587" w:rsidRPr="00596979" w:rsidRDefault="00C46587" w:rsidP="00982118"/>
    <w:p w14:paraId="758574FD" w14:textId="77777777" w:rsidR="00C46587" w:rsidRPr="00596979" w:rsidRDefault="00C46587" w:rsidP="00982118">
      <w:pPr>
        <w:keepNext/>
        <w:rPr>
          <w:u w:val="single"/>
        </w:rPr>
      </w:pPr>
      <w:r w:rsidRPr="00596979">
        <w:rPr>
          <w:u w:val="single"/>
        </w:rPr>
        <w:t>Børn, unge og voksne med polyartikulær juvenil idiopatisk artrit</w:t>
      </w:r>
      <w:r w:rsidRPr="00AB76A4">
        <w:t xml:space="preserve"> </w:t>
      </w:r>
    </w:p>
    <w:p w14:paraId="1BE60FFD" w14:textId="77777777" w:rsidR="00C46587" w:rsidRPr="00596979" w:rsidRDefault="00C46587" w:rsidP="00982118">
      <w:pPr>
        <w:keepNext/>
      </w:pPr>
    </w:p>
    <w:p w14:paraId="64001CF9" w14:textId="77777777" w:rsidR="00E810EF" w:rsidRPr="00596979" w:rsidRDefault="00E810EF" w:rsidP="00982118">
      <w:pPr>
        <w:keepNext/>
        <w:rPr>
          <w:i/>
        </w:rPr>
      </w:pPr>
      <w:r w:rsidRPr="00596979">
        <w:rPr>
          <w:i/>
        </w:rPr>
        <w:t>Børn og unge fra 2 år, der vejer fra 10 kg til mindre end 30 kg</w:t>
      </w:r>
    </w:p>
    <w:p w14:paraId="736461E8" w14:textId="77777777" w:rsidR="00E810EF" w:rsidRPr="00596979" w:rsidRDefault="00E810EF" w:rsidP="00982118">
      <w:pPr>
        <w:keepNext/>
      </w:pPr>
    </w:p>
    <w:p w14:paraId="6D0CFF3C" w14:textId="77777777" w:rsidR="00C46587" w:rsidRPr="00596979" w:rsidRDefault="00C46587" w:rsidP="00982118">
      <w:r w:rsidRPr="00596979">
        <w:t xml:space="preserve">Den anbefalede dosis Amsparity er 20 mg hver anden uge. </w:t>
      </w:r>
    </w:p>
    <w:p w14:paraId="26A887AD" w14:textId="77777777" w:rsidR="00C46587" w:rsidRPr="00596979" w:rsidRDefault="00C46587" w:rsidP="00982118"/>
    <w:p w14:paraId="2A69BA76" w14:textId="77777777" w:rsidR="00E810EF" w:rsidRPr="00596979" w:rsidRDefault="00E810EF" w:rsidP="00982118">
      <w:pPr>
        <w:rPr>
          <w:i/>
        </w:rPr>
      </w:pPr>
      <w:r w:rsidRPr="00596979">
        <w:rPr>
          <w:i/>
        </w:rPr>
        <w:t>Børn, unge og voksne fra 2 år, der vejer 30 kg eller mere</w:t>
      </w:r>
    </w:p>
    <w:p w14:paraId="352306B4" w14:textId="77777777" w:rsidR="00E810EF" w:rsidRPr="00596979" w:rsidRDefault="00E810EF" w:rsidP="00982118"/>
    <w:p w14:paraId="1BC4E5F5" w14:textId="77777777" w:rsidR="00C46587" w:rsidRPr="00596979" w:rsidRDefault="00C46587" w:rsidP="00982118">
      <w:r w:rsidRPr="00596979">
        <w:t xml:space="preserve">Den anbefalede dosis Amsparity er 40 mg hver anden uge. </w:t>
      </w:r>
    </w:p>
    <w:p w14:paraId="6BB6B52D" w14:textId="77777777" w:rsidR="00C46587" w:rsidRPr="00596979" w:rsidRDefault="00C46587" w:rsidP="00982118"/>
    <w:p w14:paraId="5B5182FF" w14:textId="77777777" w:rsidR="00C46587" w:rsidRPr="00596979" w:rsidRDefault="00C46587" w:rsidP="00982118">
      <w:pPr>
        <w:rPr>
          <w:u w:val="single"/>
        </w:rPr>
      </w:pPr>
      <w:r w:rsidRPr="00596979">
        <w:rPr>
          <w:u w:val="single"/>
        </w:rPr>
        <w:t>Børn, unge og voksne med entesopatirelateret artrit</w:t>
      </w:r>
      <w:r w:rsidRPr="00AB76A4">
        <w:t xml:space="preserve"> </w:t>
      </w:r>
    </w:p>
    <w:p w14:paraId="611B5005" w14:textId="77777777" w:rsidR="00C46587" w:rsidRPr="00596979" w:rsidRDefault="00C46587" w:rsidP="00982118"/>
    <w:p w14:paraId="6FD9B26B" w14:textId="77777777" w:rsidR="00E810EF" w:rsidRPr="00596979" w:rsidRDefault="00E810EF" w:rsidP="00982118">
      <w:pPr>
        <w:rPr>
          <w:i/>
        </w:rPr>
      </w:pPr>
      <w:r w:rsidRPr="00596979">
        <w:rPr>
          <w:i/>
        </w:rPr>
        <w:t>Børn og unge fra 6 år, der vejer fra 15 kg til mindre end 30 kg</w:t>
      </w:r>
    </w:p>
    <w:p w14:paraId="0D9EB493" w14:textId="77777777" w:rsidR="00E810EF" w:rsidRPr="00596979" w:rsidRDefault="00E810EF" w:rsidP="00982118"/>
    <w:p w14:paraId="1C822F11" w14:textId="77777777" w:rsidR="00E810EF" w:rsidRPr="00596979" w:rsidRDefault="00E810EF" w:rsidP="00982118">
      <w:r w:rsidRPr="00596979">
        <w:t>Den anbefalede dosis Amsparity er 20 mg hver anden uge.</w:t>
      </w:r>
    </w:p>
    <w:p w14:paraId="4954537A" w14:textId="77777777" w:rsidR="00E810EF" w:rsidRPr="00596979" w:rsidRDefault="00E810EF" w:rsidP="00982118"/>
    <w:p w14:paraId="431340EB" w14:textId="77777777" w:rsidR="00E810EF" w:rsidRPr="00596979" w:rsidRDefault="00E810EF" w:rsidP="00982118">
      <w:pPr>
        <w:rPr>
          <w:i/>
        </w:rPr>
      </w:pPr>
      <w:r w:rsidRPr="00596979">
        <w:rPr>
          <w:i/>
        </w:rPr>
        <w:t>Børn, unge og voksne fra 6 år, der vejer 30 kg eller mere</w:t>
      </w:r>
    </w:p>
    <w:p w14:paraId="54AE49CB" w14:textId="77777777" w:rsidR="00E810EF" w:rsidRPr="00596979" w:rsidRDefault="00E810EF" w:rsidP="00982118"/>
    <w:p w14:paraId="3D51C318" w14:textId="77777777" w:rsidR="00C46587" w:rsidRPr="00596979" w:rsidRDefault="00C46587" w:rsidP="00982118">
      <w:r w:rsidRPr="00596979">
        <w:t xml:space="preserve">Den anbefalede dosis Amsparity er 40 mg hver anden uge. </w:t>
      </w:r>
    </w:p>
    <w:p w14:paraId="04B63B1A" w14:textId="77777777" w:rsidR="00C46587" w:rsidRPr="00596979" w:rsidRDefault="00C46587" w:rsidP="00982118"/>
    <w:p w14:paraId="5E05FD94" w14:textId="77777777" w:rsidR="00C46587" w:rsidRPr="00596979" w:rsidRDefault="00C46587" w:rsidP="00982118">
      <w:pPr>
        <w:rPr>
          <w:u w:val="single"/>
        </w:rPr>
      </w:pPr>
      <w:r w:rsidRPr="00596979">
        <w:rPr>
          <w:u w:val="single"/>
        </w:rPr>
        <w:t>Voksne med psoriasis</w:t>
      </w:r>
    </w:p>
    <w:p w14:paraId="26DE0C41" w14:textId="77777777" w:rsidR="00C46587" w:rsidRPr="00596979" w:rsidRDefault="00C46587" w:rsidP="00982118"/>
    <w:p w14:paraId="2F88EC43" w14:textId="77777777" w:rsidR="00C46587" w:rsidRPr="00596979" w:rsidRDefault="00C46587" w:rsidP="00982118">
      <w:r w:rsidRPr="00596979">
        <w:t xml:space="preserve">Den sædvanlige dosis til voksne med psoriasis er en startdosis på 80 mg (som to 40 mg-injektioner på én dag), efterfulgt af 40 mg hver anden uge startende en uge efter den første dosis. Du skal fortsætte med at injicere Amsparity så længe, som lægen har anvist. Hvis denne dosis ikke virker godt nok, kan din læge øge dosis til 40 mg hver uge eller 80 mg hver anden uge. </w:t>
      </w:r>
    </w:p>
    <w:p w14:paraId="32DC873B" w14:textId="77777777" w:rsidR="00C46587" w:rsidRPr="00596979" w:rsidRDefault="00C46587" w:rsidP="00982118"/>
    <w:p w14:paraId="513CA173" w14:textId="77777777" w:rsidR="00C46587" w:rsidRPr="00596979" w:rsidRDefault="00C46587" w:rsidP="00982118">
      <w:pPr>
        <w:rPr>
          <w:u w:val="single"/>
        </w:rPr>
      </w:pPr>
      <w:r w:rsidRPr="00596979">
        <w:rPr>
          <w:u w:val="single"/>
        </w:rPr>
        <w:t>Børn og unge med plaque-psoriasis</w:t>
      </w:r>
      <w:r w:rsidRPr="00AB76A4">
        <w:t xml:space="preserve"> </w:t>
      </w:r>
    </w:p>
    <w:p w14:paraId="1E0A8967" w14:textId="77777777" w:rsidR="00C46587" w:rsidRPr="00596979" w:rsidRDefault="00C46587" w:rsidP="00982118"/>
    <w:p w14:paraId="1545F8FB" w14:textId="77777777" w:rsidR="00E810EF" w:rsidRPr="00596979" w:rsidRDefault="00E810EF" w:rsidP="00982118">
      <w:pPr>
        <w:rPr>
          <w:i/>
        </w:rPr>
      </w:pPr>
      <w:r w:rsidRPr="00596979">
        <w:rPr>
          <w:i/>
        </w:rPr>
        <w:t>Børn og unge fra 4 til 17 år, der vejer fra 15 kg til mindre end 30 kg</w:t>
      </w:r>
    </w:p>
    <w:p w14:paraId="386D7061" w14:textId="77777777" w:rsidR="00E810EF" w:rsidRPr="00596979" w:rsidRDefault="00E810EF" w:rsidP="00982118"/>
    <w:p w14:paraId="597CFFBF" w14:textId="77777777" w:rsidR="00E810EF" w:rsidRPr="00596979" w:rsidRDefault="00C46587" w:rsidP="00982118">
      <w:r w:rsidRPr="00596979">
        <w:t>Den anbefalede dosis af Amsparity er en startdosis på 20 mg, efterfulgt af 20 mg en uge senere. Herefter er den sædvanlige dosis 20 mg hver anden uge.</w:t>
      </w:r>
    </w:p>
    <w:p w14:paraId="2B6C194E" w14:textId="77777777" w:rsidR="00E810EF" w:rsidRPr="00596979" w:rsidRDefault="00E810EF" w:rsidP="00982118"/>
    <w:p w14:paraId="6D1393C9" w14:textId="77777777" w:rsidR="00355B9D" w:rsidRPr="00596979" w:rsidRDefault="00355B9D" w:rsidP="00982118">
      <w:pPr>
        <w:rPr>
          <w:i/>
        </w:rPr>
      </w:pPr>
      <w:r w:rsidRPr="00596979">
        <w:rPr>
          <w:i/>
        </w:rPr>
        <w:t>Børn og unge fra 4 til 17 år, der vejer 30 kg eller mere</w:t>
      </w:r>
    </w:p>
    <w:p w14:paraId="231966AE" w14:textId="77777777" w:rsidR="00355B9D" w:rsidRPr="00596979" w:rsidRDefault="00355B9D" w:rsidP="00982118"/>
    <w:p w14:paraId="2084E0FA" w14:textId="77777777" w:rsidR="00355B9D" w:rsidRPr="00596979" w:rsidRDefault="00355B9D" w:rsidP="00982118">
      <w:r w:rsidRPr="00596979">
        <w:t>Den anbefalede dosis af Amsparity er en startdosis på 40 mg, efterfulgt af 40 mg en uge senere. Herefter er den sædvanlige dosis 40 mg hver anden uge.</w:t>
      </w:r>
    </w:p>
    <w:p w14:paraId="24B7A067" w14:textId="77777777" w:rsidR="00C46587" w:rsidRPr="00596979" w:rsidRDefault="00C46587" w:rsidP="00982118"/>
    <w:p w14:paraId="33915122" w14:textId="77777777" w:rsidR="00C46587" w:rsidRPr="00596979" w:rsidRDefault="00C46587" w:rsidP="00982118">
      <w:pPr>
        <w:keepNext/>
        <w:rPr>
          <w:u w:val="single"/>
        </w:rPr>
      </w:pPr>
      <w:r w:rsidRPr="00596979">
        <w:rPr>
          <w:u w:val="single"/>
        </w:rPr>
        <w:t>Voksne med hidrosadenitis suppurativa</w:t>
      </w:r>
    </w:p>
    <w:p w14:paraId="68E2444A" w14:textId="77777777" w:rsidR="00C46587" w:rsidRPr="00596979" w:rsidRDefault="00C46587" w:rsidP="00982118"/>
    <w:p w14:paraId="4B62BAE6" w14:textId="77777777" w:rsidR="00C46587" w:rsidRPr="00596979" w:rsidRDefault="00C46587" w:rsidP="00982118">
      <w:r w:rsidRPr="00596979">
        <w:t xml:space="preserve">Den sædvanlige dosering ved hidrosadenitis suppurativa er en startdosis på160 mg (som fire 40 mg-injektioner på én dag eller to 40 mg-injektioner pr. dag i to på hinanden følgende dage), efterfulgt af 80 mg 2 uger senere (som to 40 mg-injektioner på én dag). Efter yderligere 2 uger fortsættes der med 40 mg hver uge eller 80 mg hver anden uge, som foreskrevet af din læge. Det anbefales, at du dagligt vasker de berørte områder med et antiseptisk middel. </w:t>
      </w:r>
    </w:p>
    <w:p w14:paraId="25A8F89A" w14:textId="77777777" w:rsidR="00C46587" w:rsidRPr="00596979" w:rsidRDefault="00C46587" w:rsidP="00982118"/>
    <w:p w14:paraId="5E55E6C3" w14:textId="77777777" w:rsidR="00C46587" w:rsidRPr="00596979" w:rsidRDefault="00C46587" w:rsidP="00982118">
      <w:pPr>
        <w:rPr>
          <w:u w:val="single"/>
        </w:rPr>
      </w:pPr>
      <w:r w:rsidRPr="00596979">
        <w:rPr>
          <w:u w:val="single"/>
        </w:rPr>
        <w:t>Unge med hidrosadenitis suppurativa fra 12 til 17 år, som vejer 30 kg eller mere</w:t>
      </w:r>
    </w:p>
    <w:p w14:paraId="2082B73C" w14:textId="77777777" w:rsidR="00C46587" w:rsidRPr="00596979" w:rsidRDefault="00C46587" w:rsidP="00982118"/>
    <w:p w14:paraId="51BC3DF4" w14:textId="77777777" w:rsidR="00C46587" w:rsidRPr="00596979" w:rsidRDefault="00C46587" w:rsidP="00982118">
      <w:r w:rsidRPr="00596979">
        <w:t xml:space="preserve">Den anbefalede dosering af Amsparity er en startdosis på 80 mg (som to 40 mg-injektioner på én dag), efterfulgt af 40 mg hver anden uge startende en uge senere. Hvis denne dosis ikke virker godt nok, kan din læge øge dosis til 40 mg hver uge eller 80 mg hver anden uge. </w:t>
      </w:r>
    </w:p>
    <w:p w14:paraId="3DA1AC95" w14:textId="77777777" w:rsidR="00C46587" w:rsidRPr="00596979" w:rsidRDefault="00C46587" w:rsidP="00982118"/>
    <w:p w14:paraId="7E669C07" w14:textId="77777777" w:rsidR="00C46587" w:rsidRPr="00596979" w:rsidRDefault="00C46587" w:rsidP="00982118">
      <w:r w:rsidRPr="00596979">
        <w:lastRenderedPageBreak/>
        <w:t xml:space="preserve">Det anbefales, at du dagligt vasker de berørte områder med et antiseptisk middel. </w:t>
      </w:r>
    </w:p>
    <w:p w14:paraId="417CB8D2" w14:textId="77777777" w:rsidR="00C46587" w:rsidRPr="00596979" w:rsidRDefault="00C46587" w:rsidP="00982118"/>
    <w:p w14:paraId="68CB28ED" w14:textId="77777777" w:rsidR="00C46587" w:rsidRPr="00596979" w:rsidRDefault="00C46587" w:rsidP="00982118">
      <w:pPr>
        <w:keepNext/>
      </w:pPr>
      <w:r w:rsidRPr="00596979">
        <w:rPr>
          <w:u w:val="single"/>
        </w:rPr>
        <w:t>Voksne med Crohns sygdom</w:t>
      </w:r>
      <w:r w:rsidRPr="00596979">
        <w:t xml:space="preserve"> </w:t>
      </w:r>
    </w:p>
    <w:p w14:paraId="54EE07BA" w14:textId="77777777" w:rsidR="00C46587" w:rsidRPr="00596979" w:rsidRDefault="00C46587" w:rsidP="00982118">
      <w:pPr>
        <w:keepNext/>
      </w:pPr>
    </w:p>
    <w:p w14:paraId="4AAB5F88" w14:textId="77777777" w:rsidR="00C46587" w:rsidRPr="00596979" w:rsidRDefault="00C46587" w:rsidP="00982118">
      <w:r w:rsidRPr="00596979">
        <w:t xml:space="preserve">Den sædvanlige dosering ved Crohns sygdom er 80 mg (som to 40 mg-injektioner på én dag), efterfulgt af 40 mg hver anden uge startende 2 uger senere. Hvis et hurtigere respons er nødvendigt, kan din læge ordinere en startdosis på 160 mg (som fire 40 mg-injektioner på én dag eller som to 40 mg-injektioner pr. dag i to på hinanden følgende dage), efterfulgt af 80 mg (som to 40 mg-injektioner på én dag) 2 uger senere og derefter 40 mg hver anden uge. Hvis denne dosis ikke virker godt nok, kan din læge øge dosis til 40 mg hver uge eller 80 mg hver anden uge. </w:t>
      </w:r>
    </w:p>
    <w:p w14:paraId="2B7CD301" w14:textId="77777777" w:rsidR="00C46587" w:rsidRPr="00596979" w:rsidRDefault="00C46587" w:rsidP="00982118"/>
    <w:p w14:paraId="6EB784BC" w14:textId="77777777" w:rsidR="00C46587" w:rsidRPr="00596979" w:rsidRDefault="00C46587" w:rsidP="00982118">
      <w:r w:rsidRPr="00596979">
        <w:rPr>
          <w:u w:val="single"/>
        </w:rPr>
        <w:t>Børn og unge med Crohns sygdom</w:t>
      </w:r>
      <w:r w:rsidRPr="00596979">
        <w:t xml:space="preserve"> </w:t>
      </w:r>
    </w:p>
    <w:p w14:paraId="116C030E" w14:textId="77777777" w:rsidR="00C46587" w:rsidRPr="00596979" w:rsidRDefault="00C46587" w:rsidP="00982118"/>
    <w:p w14:paraId="77BDF325" w14:textId="77777777" w:rsidR="00C46587" w:rsidRPr="00596979" w:rsidRDefault="00C46587" w:rsidP="00982118">
      <w:pPr>
        <w:rPr>
          <w:i/>
        </w:rPr>
      </w:pPr>
      <w:r w:rsidRPr="00596979">
        <w:rPr>
          <w:i/>
        </w:rPr>
        <w:t xml:space="preserve">Børn og unge fra 6 til 17 år, der vejer mindre end 40 kg </w:t>
      </w:r>
    </w:p>
    <w:p w14:paraId="4D25C216" w14:textId="77777777" w:rsidR="00C46587" w:rsidRPr="00596979" w:rsidRDefault="00C46587" w:rsidP="00982118"/>
    <w:p w14:paraId="3C939258" w14:textId="77777777" w:rsidR="00355B9D" w:rsidRPr="00596979" w:rsidRDefault="00C46587" w:rsidP="00982118">
      <w:r w:rsidRPr="00596979">
        <w:t xml:space="preserve">Den sædvanlige dosering er en startdosis på 40 mg, efterfulgt af 20 mg to uger senere. Hvis et hurtigere respons er nødvendigt, kan din læge ordinere en startdosis på 80 mg (som to 40 mg-injektioner på én dag), efterfulgt af 40 mg startende to uger senere. </w:t>
      </w:r>
    </w:p>
    <w:p w14:paraId="04621755" w14:textId="77777777" w:rsidR="00355B9D" w:rsidRPr="00596979" w:rsidRDefault="00355B9D" w:rsidP="00982118"/>
    <w:p w14:paraId="4225D7CB" w14:textId="77777777" w:rsidR="00C46587" w:rsidRPr="00596979" w:rsidRDefault="00C46587" w:rsidP="00982118">
      <w:r w:rsidRPr="00596979">
        <w:t xml:space="preserve">Herefter er den sædvanlige dosis 20 mg hver anden uge. Hvis denne dosis ikke virker godt nok, kan lægen øge dosishyppigheden til 20 mg hver uge. </w:t>
      </w:r>
    </w:p>
    <w:p w14:paraId="40D45E43" w14:textId="77777777" w:rsidR="00C46587" w:rsidRPr="00596979" w:rsidRDefault="00C46587" w:rsidP="00982118"/>
    <w:p w14:paraId="2E31102D" w14:textId="77777777" w:rsidR="00C46587" w:rsidRPr="00596979" w:rsidRDefault="00C46587" w:rsidP="00982118">
      <w:pPr>
        <w:rPr>
          <w:i/>
        </w:rPr>
      </w:pPr>
      <w:r w:rsidRPr="00596979">
        <w:rPr>
          <w:i/>
        </w:rPr>
        <w:t>Børn og unge fra 6 til 17 år, der vejer 40 kg eller mere</w:t>
      </w:r>
    </w:p>
    <w:p w14:paraId="2B464E0A" w14:textId="77777777" w:rsidR="00C46587" w:rsidRPr="00596979" w:rsidRDefault="00C46587" w:rsidP="00982118"/>
    <w:p w14:paraId="432C983F" w14:textId="77777777" w:rsidR="00C46587" w:rsidRPr="00596979" w:rsidRDefault="00C46587" w:rsidP="00982118">
      <w:r w:rsidRPr="00596979">
        <w:t xml:space="preserve">Den sædvanlige dosering er en startdosis på 80 mg (som to 40 mg-injektioner på én dag) efterfulgt af 40 mg to uger senere. Hvis et hurtigere respons er nødvendigt, kan din læge ordinere en startdosis på 160 mg (som fire 40 mg-injektioner på én dag eller to 40 mg-injektioner pr. dag på to på hinanden følgende dage) efterfulgt af 80 mg (som to 40 mg-injektioner på én dag) to uger senere. </w:t>
      </w:r>
    </w:p>
    <w:p w14:paraId="20D96EB9" w14:textId="77777777" w:rsidR="00C46587" w:rsidRPr="00596979" w:rsidRDefault="00C46587" w:rsidP="00982118"/>
    <w:p w14:paraId="50796DC5" w14:textId="77777777" w:rsidR="00C46587" w:rsidRPr="00596979" w:rsidRDefault="00C46587" w:rsidP="00982118">
      <w:r w:rsidRPr="00596979">
        <w:t xml:space="preserve">Herefter er den sædvanlige dosis 40 mg hver anden uge. Hvis denne dosis ikke virker godt nok, kan din læge øge dosis til 40 mg hver uge eller 80 mg hver anden uge. </w:t>
      </w:r>
    </w:p>
    <w:p w14:paraId="5D75121B" w14:textId="77777777" w:rsidR="00C46587" w:rsidRPr="00596979" w:rsidRDefault="00C46587" w:rsidP="00982118"/>
    <w:p w14:paraId="6F447317" w14:textId="77777777" w:rsidR="00C46587" w:rsidRPr="00596979" w:rsidRDefault="00C46587" w:rsidP="00982118">
      <w:pPr>
        <w:rPr>
          <w:u w:val="single"/>
        </w:rPr>
      </w:pPr>
      <w:r w:rsidRPr="00596979">
        <w:rPr>
          <w:u w:val="single"/>
        </w:rPr>
        <w:t>Voksne med colitis ulcerosa</w:t>
      </w:r>
      <w:r w:rsidRPr="00AB76A4">
        <w:t xml:space="preserve"> </w:t>
      </w:r>
    </w:p>
    <w:p w14:paraId="30003F07" w14:textId="77777777" w:rsidR="00C46587" w:rsidRPr="00596979" w:rsidRDefault="00C46587" w:rsidP="00982118"/>
    <w:p w14:paraId="147ECB2F" w14:textId="77777777" w:rsidR="00C46587" w:rsidRPr="00596979" w:rsidRDefault="00C46587" w:rsidP="00982118">
      <w:r w:rsidRPr="00596979">
        <w:t xml:space="preserve">Den normale dosis Amsparity til voksne med colitis ulcerosa er 160 mg indledningsvist (som fire 40 mg-injektioner på én dag eller to 40 mg injektioner pr. dag på to på hinanden følgende dage), dernæst 80 mg (som to 40 mg-injektioner på én dag) to uger senere og herefter 40 mg hver anden uge. Hvis denne dosis ikke virker godt nok, kan din læge øge dosis til 40 mg hver uge eller 80 mg hver anden uge. </w:t>
      </w:r>
    </w:p>
    <w:p w14:paraId="5F45832B" w14:textId="77777777" w:rsidR="00696B68" w:rsidRPr="00596979" w:rsidRDefault="00696B68" w:rsidP="00696B68"/>
    <w:p w14:paraId="08C5F233" w14:textId="77777777" w:rsidR="00696B68" w:rsidRPr="00596979" w:rsidRDefault="00696B68" w:rsidP="00696B68">
      <w:pPr>
        <w:rPr>
          <w:u w:val="single"/>
        </w:rPr>
      </w:pPr>
      <w:r w:rsidRPr="00596979">
        <w:rPr>
          <w:u w:val="single"/>
        </w:rPr>
        <w:t>Børn og unge med colitis ulcerosa</w:t>
      </w:r>
    </w:p>
    <w:p w14:paraId="2CE93F62" w14:textId="77777777" w:rsidR="00696B68" w:rsidRPr="00596979" w:rsidRDefault="00696B68" w:rsidP="00696B68"/>
    <w:p w14:paraId="0B315691" w14:textId="77777777" w:rsidR="00696B68" w:rsidRPr="00596979" w:rsidRDefault="00696B68" w:rsidP="00696B68">
      <w:pPr>
        <w:rPr>
          <w:i/>
          <w:iCs/>
        </w:rPr>
      </w:pPr>
      <w:r w:rsidRPr="00596979">
        <w:rPr>
          <w:i/>
          <w:iCs/>
        </w:rPr>
        <w:t>Børn og unge fra 6 år, der vejer mindre end 40 kg</w:t>
      </w:r>
    </w:p>
    <w:p w14:paraId="7ED2A27B" w14:textId="77777777" w:rsidR="00696B68" w:rsidRPr="00596979" w:rsidRDefault="00696B68" w:rsidP="00696B68"/>
    <w:p w14:paraId="71B05685" w14:textId="77777777" w:rsidR="00696B68" w:rsidRPr="00596979" w:rsidRDefault="00696B68" w:rsidP="00696B68">
      <w:r w:rsidRPr="00596979">
        <w:t xml:space="preserve">Den sædvanlige startdosis af </w:t>
      </w:r>
      <w:r w:rsidRPr="00AB76A4">
        <w:t>Amsparity</w:t>
      </w:r>
      <w:r w:rsidRPr="00596979">
        <w:t xml:space="preserve"> er 80 mg (som to injektioner på 40 mg på én dag), efterfulgt af 40 mg (som én injektion på 40 mg) to uger senere. Derefter er den sædvanlige dosis 40 mg hver anden uge.</w:t>
      </w:r>
    </w:p>
    <w:p w14:paraId="14F426AD" w14:textId="77777777" w:rsidR="00696B68" w:rsidRPr="00596979" w:rsidRDefault="00696B68" w:rsidP="00696B68"/>
    <w:p w14:paraId="757C8626" w14:textId="77777777" w:rsidR="00696B68" w:rsidRPr="00596979" w:rsidRDefault="00696B68" w:rsidP="00696B68">
      <w:r w:rsidRPr="00596979">
        <w:t>Patienter, der fylder 18 år, mens de får 40 mg hver anden uge, skal fortsætte med deres ordinerede dosis.</w:t>
      </w:r>
    </w:p>
    <w:p w14:paraId="45334EB3" w14:textId="77777777" w:rsidR="00696B68" w:rsidRPr="00596979" w:rsidRDefault="00696B68" w:rsidP="00696B68"/>
    <w:p w14:paraId="5C5EFC45" w14:textId="77777777" w:rsidR="00696B68" w:rsidRPr="00596979" w:rsidRDefault="00696B68" w:rsidP="00696B68">
      <w:pPr>
        <w:rPr>
          <w:i/>
          <w:iCs/>
        </w:rPr>
      </w:pPr>
      <w:r w:rsidRPr="00596979">
        <w:rPr>
          <w:i/>
          <w:iCs/>
        </w:rPr>
        <w:t>Børn og unge fra 6 år, der vejer 40 kg eller derover</w:t>
      </w:r>
    </w:p>
    <w:p w14:paraId="4300DBB3" w14:textId="77777777" w:rsidR="00696B68" w:rsidRPr="00596979" w:rsidRDefault="00696B68" w:rsidP="00696B68"/>
    <w:p w14:paraId="12F94CCE" w14:textId="77777777" w:rsidR="00696B68" w:rsidRPr="00596979" w:rsidRDefault="00696B68" w:rsidP="00696B68">
      <w:r w:rsidRPr="00596979">
        <w:t xml:space="preserve">Den sædvanlige startdosis af </w:t>
      </w:r>
      <w:r w:rsidRPr="00AB76A4">
        <w:t>Amsparity</w:t>
      </w:r>
      <w:r w:rsidRPr="00596979">
        <w:t xml:space="preserve"> er 160 mg (som fire injektioner på 40 mg på én dag eller to injektioner på 40 mg pr. dag på to på hinanden følgende dage), efterfulgt af 80 mg (som to injektioner på 40 mg på én dag) to uger senere. Derefter er den sædvanlige dosis 80 mg hver anden uge.</w:t>
      </w:r>
    </w:p>
    <w:p w14:paraId="01042819" w14:textId="77777777" w:rsidR="00696B68" w:rsidRPr="00596979" w:rsidRDefault="00696B68" w:rsidP="00696B68"/>
    <w:p w14:paraId="1782EF79" w14:textId="77777777" w:rsidR="00696B68" w:rsidRPr="00596979" w:rsidRDefault="00696B68" w:rsidP="00696B68">
      <w:r w:rsidRPr="00596979">
        <w:lastRenderedPageBreak/>
        <w:t>Patienter, der fylder 18 år, mens de får 80 mg hver anden uge, skal fortsætte med deres ordinerede dosis.</w:t>
      </w:r>
    </w:p>
    <w:p w14:paraId="1529A4C4" w14:textId="77777777" w:rsidR="00C46587" w:rsidRPr="00596979" w:rsidRDefault="00C46587" w:rsidP="00982118"/>
    <w:p w14:paraId="79A2ADD5" w14:textId="77777777" w:rsidR="00C46587" w:rsidRPr="00596979" w:rsidRDefault="00C46587" w:rsidP="00982118">
      <w:pPr>
        <w:keepNext/>
        <w:rPr>
          <w:u w:val="single"/>
        </w:rPr>
      </w:pPr>
      <w:r w:rsidRPr="00596979">
        <w:rPr>
          <w:u w:val="single"/>
        </w:rPr>
        <w:t>Voksne med ikke-infektiøs uveitis</w:t>
      </w:r>
    </w:p>
    <w:p w14:paraId="70F3B688" w14:textId="77777777" w:rsidR="00C46587" w:rsidRPr="00596979" w:rsidRDefault="00C46587" w:rsidP="00982118">
      <w:pPr>
        <w:keepNext/>
      </w:pPr>
    </w:p>
    <w:p w14:paraId="50AE6216" w14:textId="77777777" w:rsidR="00C46587" w:rsidRPr="00596979" w:rsidRDefault="00C46587" w:rsidP="00982118">
      <w:r w:rsidRPr="00596979">
        <w:t xml:space="preserve">Den normale dosis for voksne med ikke-infektiøs uveitis er en startdosis på 80 mg (som to 40 mg-injektioner på én dag) efterfulgt af 40 mg hver anden uge med start en uge efter den første dosis. Du skal fortsætte med at injicere Amsparity så længe, som lægen har anvist. </w:t>
      </w:r>
    </w:p>
    <w:p w14:paraId="4CF5C85F" w14:textId="77777777" w:rsidR="00C46587" w:rsidRPr="00596979" w:rsidRDefault="00C46587" w:rsidP="00982118"/>
    <w:p w14:paraId="0C14D150" w14:textId="77777777" w:rsidR="00C46587" w:rsidRPr="00596979" w:rsidRDefault="00C46587" w:rsidP="00982118">
      <w:r w:rsidRPr="00596979">
        <w:t xml:space="preserve">Ved ikke-infektiøs uveitis kan du fortsætte med at bruge kortikosteroider eller andre lægemidler, som påvirker immunsystemet, mens du tager Amsparity. Amsparity kan også anvendes alene. </w:t>
      </w:r>
    </w:p>
    <w:p w14:paraId="15AE93A7" w14:textId="77777777" w:rsidR="00C46587" w:rsidRPr="00596979" w:rsidRDefault="00C46587" w:rsidP="00982118"/>
    <w:p w14:paraId="656319E0" w14:textId="77777777" w:rsidR="00D97493" w:rsidRPr="00596979" w:rsidRDefault="00D97493" w:rsidP="00982118">
      <w:pPr>
        <w:rPr>
          <w:u w:val="single"/>
        </w:rPr>
      </w:pPr>
      <w:r w:rsidRPr="00596979">
        <w:rPr>
          <w:u w:val="single"/>
        </w:rPr>
        <w:t>Børn og unge fra 2 år med kronisk ikke-infektiøs uveitis</w:t>
      </w:r>
    </w:p>
    <w:p w14:paraId="25E486A9" w14:textId="77777777" w:rsidR="00D97493" w:rsidRPr="00596979" w:rsidRDefault="00D97493" w:rsidP="00982118">
      <w:pPr>
        <w:rPr>
          <w:u w:val="single"/>
        </w:rPr>
      </w:pPr>
    </w:p>
    <w:p w14:paraId="4B0EC488" w14:textId="77777777" w:rsidR="00D97493" w:rsidRPr="00596979" w:rsidRDefault="00D97493" w:rsidP="00982118">
      <w:pPr>
        <w:rPr>
          <w:i/>
        </w:rPr>
      </w:pPr>
      <w:r w:rsidRPr="00596979">
        <w:rPr>
          <w:i/>
        </w:rPr>
        <w:t>Børn og unge fra 2 år, der vejer mindre end 30 kg</w:t>
      </w:r>
    </w:p>
    <w:p w14:paraId="109665A8" w14:textId="77777777" w:rsidR="00D97493" w:rsidRPr="00596979" w:rsidRDefault="00D97493" w:rsidP="00982118"/>
    <w:p w14:paraId="74C6A61C" w14:textId="77777777" w:rsidR="00D97493" w:rsidRPr="00596979" w:rsidRDefault="00D97493" w:rsidP="00982118">
      <w:r w:rsidRPr="00596979">
        <w:t>Den sædvanlige dosis af Amsparity er 20 mg hver anden uge med methotrexat.</w:t>
      </w:r>
    </w:p>
    <w:p w14:paraId="03DF7656" w14:textId="77777777" w:rsidR="00D97493" w:rsidRPr="00596979" w:rsidRDefault="00D97493" w:rsidP="00982118"/>
    <w:p w14:paraId="2ECB85F4" w14:textId="77777777" w:rsidR="00D97493" w:rsidRPr="00596979" w:rsidRDefault="00D97493" w:rsidP="00982118">
      <w:r w:rsidRPr="00596979">
        <w:t>Din læge kan også ordinere en startdosis på 40 mg, som kan indgives en uge før opstart af den sædvanlige dosis.</w:t>
      </w:r>
    </w:p>
    <w:p w14:paraId="50DEAAC5" w14:textId="77777777" w:rsidR="00D97493" w:rsidRPr="00596979" w:rsidRDefault="00D97493" w:rsidP="00982118">
      <w:pPr>
        <w:rPr>
          <w:u w:val="single"/>
        </w:rPr>
      </w:pPr>
    </w:p>
    <w:p w14:paraId="094A2C33" w14:textId="77777777" w:rsidR="00D97493" w:rsidRPr="00596979" w:rsidRDefault="00D97493" w:rsidP="00982118">
      <w:pPr>
        <w:keepNext/>
        <w:rPr>
          <w:i/>
        </w:rPr>
      </w:pPr>
      <w:r w:rsidRPr="00596979">
        <w:rPr>
          <w:i/>
        </w:rPr>
        <w:t>Børn og unge fra 2 år, der vejer mindst 30 kg</w:t>
      </w:r>
    </w:p>
    <w:p w14:paraId="7D8E51D4" w14:textId="77777777" w:rsidR="00D97493" w:rsidRPr="00596979" w:rsidRDefault="00D97493" w:rsidP="00982118">
      <w:pPr>
        <w:keepNext/>
      </w:pPr>
    </w:p>
    <w:p w14:paraId="57E61FC9" w14:textId="77777777" w:rsidR="00D97493" w:rsidRPr="00596979" w:rsidRDefault="00D97493" w:rsidP="00982118">
      <w:r w:rsidRPr="00596979">
        <w:t>Den sædvanlige dosis af Amsparity er 40 mg hver anden uge med methotrexat.</w:t>
      </w:r>
    </w:p>
    <w:p w14:paraId="325E3FE8" w14:textId="77777777" w:rsidR="00D97493" w:rsidRPr="00596979" w:rsidRDefault="00D97493" w:rsidP="00982118"/>
    <w:p w14:paraId="64C6719C" w14:textId="77777777" w:rsidR="00D97493" w:rsidRPr="00596979" w:rsidRDefault="00D97493" w:rsidP="00982118">
      <w:r w:rsidRPr="00596979">
        <w:t>Din læge kan også ordinere en startdosis på 80 mg, som kan indgives en uge før opstart af den sædvanlige dosis.</w:t>
      </w:r>
    </w:p>
    <w:p w14:paraId="2C014EB5" w14:textId="77777777" w:rsidR="00C46587" w:rsidRPr="00596979" w:rsidRDefault="00C46587" w:rsidP="00982118"/>
    <w:p w14:paraId="493531D9" w14:textId="77777777" w:rsidR="00C46587" w:rsidRPr="00596979" w:rsidRDefault="00C46587" w:rsidP="00982118">
      <w:pPr>
        <w:rPr>
          <w:b/>
        </w:rPr>
      </w:pPr>
      <w:r w:rsidRPr="00596979">
        <w:rPr>
          <w:b/>
        </w:rPr>
        <w:t xml:space="preserve">Anvendelsesmåde og administrationsvej </w:t>
      </w:r>
    </w:p>
    <w:p w14:paraId="18C61F3C" w14:textId="77777777" w:rsidR="00C46587" w:rsidRPr="00596979" w:rsidRDefault="00C46587" w:rsidP="00982118"/>
    <w:p w14:paraId="03A90CA1" w14:textId="77777777" w:rsidR="00C46587" w:rsidRPr="00596979" w:rsidRDefault="006A1144" w:rsidP="00982118">
      <w:r w:rsidRPr="00596979">
        <w:t xml:space="preserve">Amsparity indgives ved injektion under huden (subkutan injektion). </w:t>
      </w:r>
    </w:p>
    <w:p w14:paraId="07562913" w14:textId="77777777" w:rsidR="00C46587" w:rsidRPr="00596979" w:rsidRDefault="00C46587" w:rsidP="00982118"/>
    <w:p w14:paraId="0F72744E" w14:textId="77777777" w:rsidR="005D12B7" w:rsidRPr="00596979" w:rsidRDefault="005D12B7" w:rsidP="0000522C">
      <w:pPr>
        <w:rPr>
          <w:b/>
        </w:rPr>
      </w:pPr>
      <w:r w:rsidRPr="00596979">
        <w:rPr>
          <w:b/>
        </w:rPr>
        <w:t xml:space="preserve">Detaljerede anvisninger i, hvordan Amsparity injiceres, brugsanvisningen, er at finde i slutningen af denne indlægsseddel. </w:t>
      </w:r>
    </w:p>
    <w:p w14:paraId="34E482DE" w14:textId="77777777" w:rsidR="00DE4467" w:rsidRPr="00596979" w:rsidRDefault="00DE4467" w:rsidP="00982118">
      <w:pPr>
        <w:rPr>
          <w:b/>
        </w:rPr>
      </w:pPr>
    </w:p>
    <w:p w14:paraId="3D7D50C5" w14:textId="77777777" w:rsidR="00C46587" w:rsidRPr="00596979" w:rsidRDefault="00C46587" w:rsidP="00982118">
      <w:pPr>
        <w:rPr>
          <w:b/>
        </w:rPr>
      </w:pPr>
      <w:r w:rsidRPr="00596979">
        <w:rPr>
          <w:b/>
        </w:rPr>
        <w:t xml:space="preserve">Hvis du har brugt for meget Amsparity </w:t>
      </w:r>
    </w:p>
    <w:p w14:paraId="0B907268" w14:textId="77777777" w:rsidR="00C46587" w:rsidRPr="00596979" w:rsidRDefault="00C46587" w:rsidP="00982118"/>
    <w:p w14:paraId="3F81B548" w14:textId="77777777" w:rsidR="00C46587" w:rsidRPr="00596979" w:rsidRDefault="00C46587" w:rsidP="00982118">
      <w:r w:rsidRPr="00596979">
        <w:t xml:space="preserve">Hvis du ved et uheld injicerer Amsparity hyppigere, end du bør, skal du ringe til lægen eller apotekspersonalet og forklare, at du har taget mere end, hvad der er ordineret. Tag altid den ydre karton fra medicinen med, også selvom den er tom. </w:t>
      </w:r>
    </w:p>
    <w:p w14:paraId="6E145927" w14:textId="77777777" w:rsidR="00C46587" w:rsidRPr="00596979" w:rsidRDefault="00C46587" w:rsidP="00982118"/>
    <w:p w14:paraId="1DAD30BF" w14:textId="77777777" w:rsidR="00C46587" w:rsidRPr="00596979" w:rsidRDefault="00C46587" w:rsidP="00982118">
      <w:pPr>
        <w:rPr>
          <w:b/>
        </w:rPr>
      </w:pPr>
      <w:r w:rsidRPr="00596979">
        <w:rPr>
          <w:b/>
        </w:rPr>
        <w:t>Hvis du har glemt at bruge Amsparity</w:t>
      </w:r>
    </w:p>
    <w:p w14:paraId="1833C15E" w14:textId="77777777" w:rsidR="00C46587" w:rsidRPr="00596979" w:rsidRDefault="00C46587" w:rsidP="00982118"/>
    <w:p w14:paraId="148DEC8C" w14:textId="77777777" w:rsidR="00C46587" w:rsidRPr="00596979" w:rsidRDefault="00C46587" w:rsidP="00982118">
      <w:r w:rsidRPr="00596979">
        <w:t xml:space="preserve">Hvis du glemmer at give dig selv en injektion, bør du injicere den næste dosis af Amsparity, så snart du kommer i tanke om det. Fortsæt dernæst med at injicere næste dosis som planlagt på den oprindeligt fastlagte dag, som om du ikke havde glemt en dosis. </w:t>
      </w:r>
    </w:p>
    <w:p w14:paraId="23B86F95" w14:textId="77777777" w:rsidR="00C46587" w:rsidRPr="00596979" w:rsidRDefault="00C46587" w:rsidP="00982118"/>
    <w:p w14:paraId="759D6DDC" w14:textId="77777777" w:rsidR="00C46587" w:rsidRPr="00596979" w:rsidRDefault="00C46587" w:rsidP="00982118">
      <w:pPr>
        <w:keepNext/>
        <w:rPr>
          <w:b/>
        </w:rPr>
      </w:pPr>
      <w:r w:rsidRPr="00596979">
        <w:rPr>
          <w:b/>
        </w:rPr>
        <w:t>Hvis du holder op med at bruge Amsparity</w:t>
      </w:r>
    </w:p>
    <w:p w14:paraId="338C7CBF" w14:textId="77777777" w:rsidR="00C46587" w:rsidRPr="00596979" w:rsidRDefault="00C46587" w:rsidP="00982118"/>
    <w:p w14:paraId="2F9A6D8D" w14:textId="77777777" w:rsidR="00C46587" w:rsidRPr="00596979" w:rsidRDefault="00C46587" w:rsidP="00982118">
      <w:r w:rsidRPr="00596979">
        <w:t xml:space="preserve">Beslutningen om at stoppe med at bruge Amsparity skal diskuteres med din læge. Dine symptomer kan komme igen efter, at behandlingen er ophørt. </w:t>
      </w:r>
    </w:p>
    <w:p w14:paraId="52697C9C" w14:textId="77777777" w:rsidR="00C46587" w:rsidRPr="00596979" w:rsidRDefault="00C46587" w:rsidP="00982118"/>
    <w:p w14:paraId="33DE43F7" w14:textId="77777777" w:rsidR="00C46587" w:rsidRPr="00596979" w:rsidRDefault="00C46587" w:rsidP="00982118">
      <w:r w:rsidRPr="00596979">
        <w:t xml:space="preserve">Spørg lægen eller apotekspersonalet, hvis der er noget, du er i tvivl om. </w:t>
      </w:r>
    </w:p>
    <w:p w14:paraId="70E225A8" w14:textId="77777777" w:rsidR="00C46587" w:rsidRPr="00596979" w:rsidRDefault="00C46587" w:rsidP="00982118"/>
    <w:p w14:paraId="2ECB9073" w14:textId="77777777" w:rsidR="00C46587" w:rsidRPr="00596979" w:rsidRDefault="00C46587" w:rsidP="00982118"/>
    <w:p w14:paraId="52714D57" w14:textId="77777777" w:rsidR="00C46587" w:rsidRPr="00596979" w:rsidRDefault="00C46587" w:rsidP="00982118">
      <w:pPr>
        <w:keepNext/>
        <w:tabs>
          <w:tab w:val="left" w:pos="562"/>
        </w:tabs>
        <w:rPr>
          <w:b/>
        </w:rPr>
      </w:pPr>
      <w:r w:rsidRPr="00596979">
        <w:rPr>
          <w:b/>
        </w:rPr>
        <w:lastRenderedPageBreak/>
        <w:t>4.</w:t>
      </w:r>
      <w:r w:rsidRPr="00596979">
        <w:rPr>
          <w:b/>
        </w:rPr>
        <w:tab/>
        <w:t xml:space="preserve">Bivirkninger </w:t>
      </w:r>
    </w:p>
    <w:p w14:paraId="5FB0D9F8" w14:textId="77777777" w:rsidR="00C46587" w:rsidRPr="00596979" w:rsidRDefault="00C46587" w:rsidP="00982118">
      <w:pPr>
        <w:keepNext/>
      </w:pPr>
    </w:p>
    <w:p w14:paraId="1EA6F75B" w14:textId="77777777" w:rsidR="00C46587" w:rsidRPr="00596979" w:rsidRDefault="00C46587" w:rsidP="00982118">
      <w:r w:rsidRPr="00596979">
        <w:t xml:space="preserve">Dette lægemiddel kan som alle andre lægemidler give bivirkninger, men ikke alle får bivirkninger. De fleste bivirkninger er af let til moderat grad. Der kan dog forekomme mere alvorlige bivirkninger, som kræver behandling. Bivirkninger kan forekomme op til mindst 4 måneder efter den sidste Amsparity-injektion. </w:t>
      </w:r>
    </w:p>
    <w:p w14:paraId="066C25FE" w14:textId="77777777" w:rsidR="00C46587" w:rsidRPr="00596979" w:rsidRDefault="00C46587" w:rsidP="00982118"/>
    <w:p w14:paraId="7DFA4322" w14:textId="77777777" w:rsidR="00C46587" w:rsidRPr="00596979" w:rsidRDefault="00057706" w:rsidP="00982118">
      <w:r w:rsidRPr="00596979">
        <w:rPr>
          <w:b/>
        </w:rPr>
        <w:t>Søg straks lægehjælp</w:t>
      </w:r>
      <w:r w:rsidRPr="00596979">
        <w:t>, hvis du bemærker et af følgende tegn:</w:t>
      </w:r>
    </w:p>
    <w:p w14:paraId="04EE6298" w14:textId="77777777" w:rsidR="00194625" w:rsidRPr="00596979" w:rsidRDefault="00194625" w:rsidP="00982118"/>
    <w:p w14:paraId="484922C8" w14:textId="77777777" w:rsidR="00C46587" w:rsidRPr="00596979" w:rsidRDefault="003B2330" w:rsidP="00982118">
      <w:pPr>
        <w:numPr>
          <w:ilvl w:val="0"/>
          <w:numId w:val="7"/>
        </w:numPr>
        <w:ind w:left="562" w:hanging="562"/>
      </w:pPr>
      <w:r w:rsidRPr="00596979">
        <w:t xml:space="preserve">alvorligt udslæt, nældefeber eller andre tegn på en allergisk reaktion; </w:t>
      </w:r>
    </w:p>
    <w:p w14:paraId="38C82A06" w14:textId="77777777" w:rsidR="00C46587" w:rsidRPr="00596979" w:rsidRDefault="003B2330" w:rsidP="00982118">
      <w:pPr>
        <w:numPr>
          <w:ilvl w:val="0"/>
          <w:numId w:val="7"/>
        </w:numPr>
        <w:ind w:left="562" w:hanging="562"/>
      </w:pPr>
      <w:r w:rsidRPr="00596979">
        <w:t xml:space="preserve">hævelser i ansigt, hænder eller fødder; </w:t>
      </w:r>
    </w:p>
    <w:p w14:paraId="7200FA13" w14:textId="77777777" w:rsidR="00C46587" w:rsidRPr="00596979" w:rsidRDefault="003B2330" w:rsidP="00982118">
      <w:pPr>
        <w:numPr>
          <w:ilvl w:val="0"/>
          <w:numId w:val="7"/>
        </w:numPr>
        <w:ind w:left="562" w:hanging="562"/>
      </w:pPr>
      <w:r w:rsidRPr="00596979">
        <w:t xml:space="preserve">besvær med at trække vejret eller synke; </w:t>
      </w:r>
    </w:p>
    <w:p w14:paraId="2A869933" w14:textId="77777777" w:rsidR="00C46587" w:rsidRPr="00596979" w:rsidRDefault="003B2330" w:rsidP="00982118">
      <w:pPr>
        <w:numPr>
          <w:ilvl w:val="0"/>
          <w:numId w:val="7"/>
        </w:numPr>
        <w:ind w:left="562" w:hanging="562"/>
      </w:pPr>
      <w:r w:rsidRPr="00596979">
        <w:t xml:space="preserve">stakåndethed ved fysisk anstrengelse eller når du ligger ned, eller hævede fødder </w:t>
      </w:r>
    </w:p>
    <w:p w14:paraId="08AFFB65" w14:textId="77777777" w:rsidR="00032527" w:rsidRPr="00596979" w:rsidRDefault="00032527" w:rsidP="00982118"/>
    <w:p w14:paraId="624BF834" w14:textId="77777777" w:rsidR="00C46587" w:rsidRPr="00596979" w:rsidRDefault="00C46587" w:rsidP="00982118">
      <w:r w:rsidRPr="00596979">
        <w:rPr>
          <w:b/>
        </w:rPr>
        <w:t>Kontakt lægen så hurtigt som muligt</w:t>
      </w:r>
      <w:r w:rsidRPr="00596979">
        <w:t>, hvis du bemærker noget af følgende:</w:t>
      </w:r>
    </w:p>
    <w:p w14:paraId="177DCAAB" w14:textId="77777777" w:rsidR="00194625" w:rsidRPr="00596979" w:rsidRDefault="00194625" w:rsidP="00982118"/>
    <w:p w14:paraId="4FD4CB8D" w14:textId="77777777" w:rsidR="00C46587" w:rsidRPr="00596979" w:rsidRDefault="003B2330" w:rsidP="00982118">
      <w:pPr>
        <w:numPr>
          <w:ilvl w:val="0"/>
          <w:numId w:val="7"/>
        </w:numPr>
        <w:ind w:left="562" w:hanging="562"/>
      </w:pPr>
      <w:r w:rsidRPr="00596979">
        <w:t xml:space="preserve">tegn og symptomer på infektion, såsom feber, utilpashed, sår, tandproblemer, svie ved vandladning, svækkelse eller træthed eller hoste; </w:t>
      </w:r>
    </w:p>
    <w:p w14:paraId="3191BA5D" w14:textId="77777777" w:rsidR="00C46587" w:rsidRPr="00596979" w:rsidRDefault="00560B5D" w:rsidP="00982118">
      <w:pPr>
        <w:numPr>
          <w:ilvl w:val="0"/>
          <w:numId w:val="7"/>
        </w:numPr>
        <w:ind w:left="562" w:hanging="562"/>
      </w:pPr>
      <w:r w:rsidRPr="00596979">
        <w:t xml:space="preserve">symptomer på nerveproblemer, såsom snurren, følelsesløshed, dobbeltsyn eller svaghed i arme og ben; </w:t>
      </w:r>
    </w:p>
    <w:p w14:paraId="3EA748F8" w14:textId="77777777" w:rsidR="00C46587" w:rsidRPr="00596979" w:rsidRDefault="009423DD" w:rsidP="00982118">
      <w:pPr>
        <w:numPr>
          <w:ilvl w:val="0"/>
          <w:numId w:val="7"/>
        </w:numPr>
        <w:ind w:left="562" w:hanging="562"/>
      </w:pPr>
      <w:r w:rsidRPr="00596979">
        <w:t xml:space="preserve">tegn på hudkræft, såsom en bule eller et åbent sår, som ikke vil hele; </w:t>
      </w:r>
    </w:p>
    <w:p w14:paraId="32A71B00" w14:textId="77777777" w:rsidR="00C46587" w:rsidRPr="00596979" w:rsidRDefault="003B2330" w:rsidP="00982118">
      <w:pPr>
        <w:numPr>
          <w:ilvl w:val="0"/>
          <w:numId w:val="7"/>
        </w:numPr>
        <w:ind w:left="562" w:hanging="562"/>
      </w:pPr>
      <w:r w:rsidRPr="00596979">
        <w:t xml:space="preserve">tegn og symptomer, som kan tyde på blodsygdomme, såsom vedvarende feber, blå mærker, blødning, bleghed. </w:t>
      </w:r>
    </w:p>
    <w:p w14:paraId="4FC39EB9" w14:textId="77777777" w:rsidR="00C46587" w:rsidRPr="00596979" w:rsidRDefault="00C46587" w:rsidP="00982118"/>
    <w:p w14:paraId="1EAD033D" w14:textId="77777777" w:rsidR="00C46587" w:rsidRPr="00596979" w:rsidRDefault="005500A5" w:rsidP="00982118">
      <w:r w:rsidRPr="00596979">
        <w:t>De tegn og symptomer, der er beskrevet ovenfor, kan repræsentere bivirkningerne nedenfor, som er blevet observeret med adalimumab:</w:t>
      </w:r>
    </w:p>
    <w:p w14:paraId="6E620171" w14:textId="77777777" w:rsidR="005500A5" w:rsidRPr="00596979" w:rsidRDefault="005500A5" w:rsidP="00982118"/>
    <w:p w14:paraId="40DE346D" w14:textId="77777777" w:rsidR="00C46587" w:rsidRPr="00596979" w:rsidRDefault="00C46587" w:rsidP="00982118">
      <w:r w:rsidRPr="00596979">
        <w:rPr>
          <w:b/>
        </w:rPr>
        <w:t>Meget almindelige</w:t>
      </w:r>
      <w:r w:rsidRPr="00596979">
        <w:t xml:space="preserve"> (kan påvirke flere end 1 ud af 10 personer)</w:t>
      </w:r>
    </w:p>
    <w:p w14:paraId="278E147D" w14:textId="77777777" w:rsidR="00C46587" w:rsidRPr="00596979" w:rsidRDefault="00C46587" w:rsidP="00982118"/>
    <w:p w14:paraId="10B4BF8D" w14:textId="77777777" w:rsidR="00C46587" w:rsidRPr="00596979" w:rsidRDefault="00C46587" w:rsidP="00982118">
      <w:pPr>
        <w:numPr>
          <w:ilvl w:val="0"/>
          <w:numId w:val="7"/>
        </w:numPr>
        <w:ind w:left="562" w:hanging="562"/>
      </w:pPr>
      <w:r w:rsidRPr="00596979">
        <w:t xml:space="preserve">reaktioner på injektionsstedet (herunder smerter, hævelse, rødme eller kløe); </w:t>
      </w:r>
    </w:p>
    <w:p w14:paraId="01254A49" w14:textId="77777777" w:rsidR="00C46587" w:rsidRPr="00596979" w:rsidRDefault="00C46587" w:rsidP="00982118">
      <w:pPr>
        <w:numPr>
          <w:ilvl w:val="0"/>
          <w:numId w:val="7"/>
        </w:numPr>
        <w:ind w:left="562" w:hanging="562"/>
      </w:pPr>
      <w:r w:rsidRPr="00596979">
        <w:t xml:space="preserve">luftvejsinfektioner (inklusive forkølelse, løbende næse, bihulebetændelse, lungebetændelse); </w:t>
      </w:r>
    </w:p>
    <w:p w14:paraId="0E9F7FA1" w14:textId="77777777" w:rsidR="00C46587" w:rsidRPr="00596979" w:rsidRDefault="00C46587" w:rsidP="00982118">
      <w:pPr>
        <w:numPr>
          <w:ilvl w:val="0"/>
          <w:numId w:val="7"/>
        </w:numPr>
        <w:ind w:left="562" w:hanging="562"/>
      </w:pPr>
      <w:r w:rsidRPr="00596979">
        <w:t xml:space="preserve">hovedpine; </w:t>
      </w:r>
    </w:p>
    <w:p w14:paraId="17F0044E" w14:textId="77777777" w:rsidR="00C46587" w:rsidRPr="00596979" w:rsidRDefault="00C46587" w:rsidP="00982118">
      <w:pPr>
        <w:numPr>
          <w:ilvl w:val="0"/>
          <w:numId w:val="7"/>
        </w:numPr>
        <w:ind w:left="562" w:hanging="562"/>
      </w:pPr>
      <w:r w:rsidRPr="00596979">
        <w:t xml:space="preserve">mavesmerter; </w:t>
      </w:r>
    </w:p>
    <w:p w14:paraId="6DE1E7E2" w14:textId="77777777" w:rsidR="00C46587" w:rsidRPr="00596979" w:rsidRDefault="00C46587" w:rsidP="00982118">
      <w:pPr>
        <w:numPr>
          <w:ilvl w:val="0"/>
          <w:numId w:val="7"/>
        </w:numPr>
        <w:ind w:left="562" w:hanging="562"/>
      </w:pPr>
      <w:r w:rsidRPr="00596979">
        <w:t xml:space="preserve">kvalme og opkastning; </w:t>
      </w:r>
    </w:p>
    <w:p w14:paraId="0E89AC7F" w14:textId="77777777" w:rsidR="00C46587" w:rsidRPr="00596979" w:rsidRDefault="00C46587" w:rsidP="00982118">
      <w:pPr>
        <w:numPr>
          <w:ilvl w:val="0"/>
          <w:numId w:val="7"/>
        </w:numPr>
        <w:ind w:left="562" w:hanging="562"/>
      </w:pPr>
      <w:r w:rsidRPr="00596979">
        <w:t xml:space="preserve">udslæt; </w:t>
      </w:r>
    </w:p>
    <w:p w14:paraId="52AB48D8" w14:textId="77777777" w:rsidR="00C46587" w:rsidRPr="00596979" w:rsidRDefault="00C46587" w:rsidP="00982118">
      <w:pPr>
        <w:numPr>
          <w:ilvl w:val="0"/>
          <w:numId w:val="7"/>
        </w:numPr>
        <w:ind w:left="562" w:hanging="562"/>
      </w:pPr>
      <w:r w:rsidRPr="00596979">
        <w:t xml:space="preserve">smerter i muskler og led. </w:t>
      </w:r>
    </w:p>
    <w:p w14:paraId="101675F7" w14:textId="77777777" w:rsidR="00C46587" w:rsidRPr="00596979" w:rsidRDefault="00C46587" w:rsidP="00982118"/>
    <w:p w14:paraId="48B842FF" w14:textId="77777777" w:rsidR="00C46587" w:rsidRPr="00596979" w:rsidRDefault="00C46587" w:rsidP="00982118">
      <w:r w:rsidRPr="00596979">
        <w:rPr>
          <w:b/>
        </w:rPr>
        <w:t>Almindelige</w:t>
      </w:r>
      <w:r w:rsidRPr="00596979">
        <w:t xml:space="preserve"> (kan påvirke op til 1 ud af 10 personer)</w:t>
      </w:r>
    </w:p>
    <w:p w14:paraId="5FEF084D" w14:textId="77777777" w:rsidR="00C46587" w:rsidRPr="00596979" w:rsidRDefault="00C46587" w:rsidP="00982118"/>
    <w:p w14:paraId="701E5FBD" w14:textId="77777777" w:rsidR="00C46587" w:rsidRPr="00596979" w:rsidRDefault="00C11533" w:rsidP="00982118">
      <w:pPr>
        <w:numPr>
          <w:ilvl w:val="0"/>
          <w:numId w:val="7"/>
        </w:numPr>
        <w:ind w:left="562" w:hanging="562"/>
      </w:pPr>
      <w:r w:rsidRPr="00596979">
        <w:t xml:space="preserve">alvorlige infektioner (inklusive blodforgiftning og influenza); </w:t>
      </w:r>
    </w:p>
    <w:p w14:paraId="584BD9D5" w14:textId="77777777" w:rsidR="003B2330" w:rsidRPr="00596979" w:rsidRDefault="003B2330" w:rsidP="00982118">
      <w:pPr>
        <w:numPr>
          <w:ilvl w:val="0"/>
          <w:numId w:val="7"/>
        </w:numPr>
        <w:ind w:left="562" w:hanging="562"/>
      </w:pPr>
      <w:r w:rsidRPr="00596979">
        <w:t>tarminfektioner (inklusive betændelse i mave og tarm);</w:t>
      </w:r>
    </w:p>
    <w:p w14:paraId="70F0AA1A" w14:textId="77777777" w:rsidR="00C46587" w:rsidRPr="00596979" w:rsidRDefault="00C46587" w:rsidP="00982118">
      <w:pPr>
        <w:numPr>
          <w:ilvl w:val="0"/>
          <w:numId w:val="7"/>
        </w:numPr>
        <w:ind w:left="562" w:hanging="562"/>
      </w:pPr>
      <w:r w:rsidRPr="00596979">
        <w:t xml:space="preserve">hudinfektioner (inklusive bindevævsbetændelse og helvedesild); </w:t>
      </w:r>
    </w:p>
    <w:p w14:paraId="5BBA8C99" w14:textId="77777777" w:rsidR="00594865" w:rsidRPr="00596979" w:rsidRDefault="00C46587" w:rsidP="00982118">
      <w:pPr>
        <w:numPr>
          <w:ilvl w:val="0"/>
          <w:numId w:val="7"/>
        </w:numPr>
        <w:ind w:left="562" w:hanging="562"/>
      </w:pPr>
      <w:r w:rsidRPr="00596979">
        <w:t xml:space="preserve">øreinfektioner; </w:t>
      </w:r>
    </w:p>
    <w:p w14:paraId="1EB0ABD1" w14:textId="77777777" w:rsidR="00C46587" w:rsidRPr="00596979" w:rsidRDefault="00CD1576" w:rsidP="00982118">
      <w:pPr>
        <w:numPr>
          <w:ilvl w:val="0"/>
          <w:numId w:val="7"/>
        </w:numPr>
        <w:ind w:left="562" w:hanging="562"/>
      </w:pPr>
      <w:r w:rsidRPr="00596979">
        <w:t xml:space="preserve">infektioner i munden (inklusive tandinfektioner og forkølelsessår); </w:t>
      </w:r>
    </w:p>
    <w:p w14:paraId="7ABC296B" w14:textId="77777777" w:rsidR="00C46587" w:rsidRPr="00596979" w:rsidRDefault="00C46587" w:rsidP="00982118">
      <w:pPr>
        <w:numPr>
          <w:ilvl w:val="0"/>
          <w:numId w:val="7"/>
        </w:numPr>
        <w:ind w:left="562" w:hanging="562"/>
      </w:pPr>
      <w:r w:rsidRPr="00596979">
        <w:t xml:space="preserve">infektioner i kønsvejene; </w:t>
      </w:r>
    </w:p>
    <w:p w14:paraId="1F8DEC6D" w14:textId="77777777" w:rsidR="00C46587" w:rsidRPr="00596979" w:rsidRDefault="00C46587" w:rsidP="00982118">
      <w:pPr>
        <w:numPr>
          <w:ilvl w:val="0"/>
          <w:numId w:val="7"/>
        </w:numPr>
        <w:ind w:left="562" w:hanging="562"/>
      </w:pPr>
      <w:r w:rsidRPr="00596979">
        <w:t xml:space="preserve">urinvejsinfektion; </w:t>
      </w:r>
    </w:p>
    <w:p w14:paraId="22B3E37F" w14:textId="77777777" w:rsidR="00C46587" w:rsidRPr="00596979" w:rsidRDefault="00C46587" w:rsidP="00982118">
      <w:pPr>
        <w:numPr>
          <w:ilvl w:val="0"/>
          <w:numId w:val="7"/>
        </w:numPr>
        <w:ind w:left="562" w:hanging="562"/>
      </w:pPr>
      <w:r w:rsidRPr="00596979">
        <w:t xml:space="preserve">svampeinfektioner; </w:t>
      </w:r>
    </w:p>
    <w:p w14:paraId="6A2B4711" w14:textId="77777777" w:rsidR="00C46587" w:rsidRPr="00596979" w:rsidRDefault="00C46587" w:rsidP="00982118">
      <w:pPr>
        <w:numPr>
          <w:ilvl w:val="0"/>
          <w:numId w:val="7"/>
        </w:numPr>
        <w:ind w:left="562" w:hanging="562"/>
      </w:pPr>
      <w:r w:rsidRPr="00596979">
        <w:t xml:space="preserve">ledinfektioner; </w:t>
      </w:r>
    </w:p>
    <w:p w14:paraId="19523F67" w14:textId="77777777" w:rsidR="00C46587" w:rsidRPr="00596979" w:rsidRDefault="00C46587" w:rsidP="00982118">
      <w:pPr>
        <w:numPr>
          <w:ilvl w:val="0"/>
          <w:numId w:val="7"/>
        </w:numPr>
        <w:ind w:left="562" w:hanging="562"/>
      </w:pPr>
      <w:r w:rsidRPr="00596979">
        <w:t xml:space="preserve">godartede svulster; </w:t>
      </w:r>
    </w:p>
    <w:p w14:paraId="03571F4C" w14:textId="77777777" w:rsidR="00C46587" w:rsidRPr="00596979" w:rsidRDefault="00C46587" w:rsidP="00982118">
      <w:pPr>
        <w:numPr>
          <w:ilvl w:val="0"/>
          <w:numId w:val="7"/>
        </w:numPr>
        <w:ind w:left="562" w:hanging="562"/>
      </w:pPr>
      <w:r w:rsidRPr="00596979">
        <w:t xml:space="preserve">hudkræft; </w:t>
      </w:r>
    </w:p>
    <w:p w14:paraId="40586806" w14:textId="77777777" w:rsidR="00C46587" w:rsidRPr="00596979" w:rsidRDefault="00C46587" w:rsidP="00982118">
      <w:pPr>
        <w:numPr>
          <w:ilvl w:val="0"/>
          <w:numId w:val="7"/>
        </w:numPr>
        <w:ind w:left="562" w:hanging="562"/>
      </w:pPr>
      <w:r w:rsidRPr="00596979">
        <w:t xml:space="preserve">allergiske reaktioner (inklusive sæsonbestemt allergi); </w:t>
      </w:r>
    </w:p>
    <w:p w14:paraId="1A9B779D" w14:textId="77777777" w:rsidR="00C46587" w:rsidRPr="00596979" w:rsidRDefault="00C46587" w:rsidP="00982118">
      <w:pPr>
        <w:numPr>
          <w:ilvl w:val="0"/>
          <w:numId w:val="7"/>
        </w:numPr>
        <w:ind w:left="562" w:hanging="562"/>
      </w:pPr>
      <w:r w:rsidRPr="00596979">
        <w:t xml:space="preserve">dehydrering (væskemangel); </w:t>
      </w:r>
    </w:p>
    <w:p w14:paraId="594875CF" w14:textId="77777777" w:rsidR="00C46587" w:rsidRPr="00596979" w:rsidRDefault="00C46587" w:rsidP="00982118">
      <w:pPr>
        <w:numPr>
          <w:ilvl w:val="0"/>
          <w:numId w:val="7"/>
        </w:numPr>
        <w:ind w:left="562" w:hanging="562"/>
      </w:pPr>
      <w:r w:rsidRPr="00596979">
        <w:t xml:space="preserve">humørsvingninger (inklusive depression); </w:t>
      </w:r>
    </w:p>
    <w:p w14:paraId="4BDC73BE" w14:textId="77777777" w:rsidR="00C46587" w:rsidRPr="00596979" w:rsidRDefault="00C46587" w:rsidP="00982118">
      <w:pPr>
        <w:numPr>
          <w:ilvl w:val="0"/>
          <w:numId w:val="7"/>
        </w:numPr>
        <w:ind w:left="562" w:hanging="562"/>
      </w:pPr>
      <w:r w:rsidRPr="00596979">
        <w:t xml:space="preserve">angst; </w:t>
      </w:r>
    </w:p>
    <w:p w14:paraId="63512F4A" w14:textId="77777777" w:rsidR="00C46587" w:rsidRPr="00596979" w:rsidRDefault="00C46587" w:rsidP="00982118">
      <w:pPr>
        <w:numPr>
          <w:ilvl w:val="0"/>
          <w:numId w:val="7"/>
        </w:numPr>
        <w:ind w:left="562" w:hanging="562"/>
      </w:pPr>
      <w:r w:rsidRPr="00596979">
        <w:t xml:space="preserve">søvnbesvær; </w:t>
      </w:r>
    </w:p>
    <w:p w14:paraId="3C901FF8" w14:textId="77777777" w:rsidR="00C46587" w:rsidRPr="00596979" w:rsidRDefault="00C46587" w:rsidP="00982118">
      <w:pPr>
        <w:numPr>
          <w:ilvl w:val="0"/>
          <w:numId w:val="7"/>
        </w:numPr>
        <w:ind w:left="562" w:hanging="562"/>
      </w:pPr>
      <w:r w:rsidRPr="00596979">
        <w:lastRenderedPageBreak/>
        <w:t xml:space="preserve">følelsesforstyrrelser såsom snurren, prikken eller følelsesløshed; </w:t>
      </w:r>
    </w:p>
    <w:p w14:paraId="00275121" w14:textId="77777777" w:rsidR="00C46587" w:rsidRPr="00596979" w:rsidRDefault="00C46587" w:rsidP="00982118">
      <w:pPr>
        <w:numPr>
          <w:ilvl w:val="0"/>
          <w:numId w:val="7"/>
        </w:numPr>
        <w:ind w:left="562" w:hanging="562"/>
      </w:pPr>
      <w:r w:rsidRPr="00596979">
        <w:t xml:space="preserve">migræne; </w:t>
      </w:r>
    </w:p>
    <w:p w14:paraId="7F5FFEE7" w14:textId="77777777" w:rsidR="00C46587" w:rsidRPr="00596979" w:rsidRDefault="00CD1576" w:rsidP="00982118">
      <w:pPr>
        <w:numPr>
          <w:ilvl w:val="0"/>
          <w:numId w:val="7"/>
        </w:numPr>
        <w:ind w:left="562" w:hanging="562"/>
      </w:pPr>
      <w:r w:rsidRPr="00596979">
        <w:t xml:space="preserve">symptomer på nerverodskompression (inklusive smerter i den nederste del af ryggen og bensmerter); </w:t>
      </w:r>
    </w:p>
    <w:p w14:paraId="20C2F2A9" w14:textId="77777777" w:rsidR="00C46587" w:rsidRPr="00596979" w:rsidRDefault="00C46587" w:rsidP="00982118">
      <w:pPr>
        <w:numPr>
          <w:ilvl w:val="0"/>
          <w:numId w:val="7"/>
        </w:numPr>
        <w:ind w:left="562" w:hanging="562"/>
      </w:pPr>
      <w:r w:rsidRPr="00596979">
        <w:t xml:space="preserve">synsforstyrrelser; </w:t>
      </w:r>
    </w:p>
    <w:p w14:paraId="71E4004E" w14:textId="77777777" w:rsidR="00C46587" w:rsidRPr="00596979" w:rsidRDefault="00C46587" w:rsidP="00982118">
      <w:pPr>
        <w:numPr>
          <w:ilvl w:val="0"/>
          <w:numId w:val="7"/>
        </w:numPr>
        <w:ind w:left="562" w:hanging="562"/>
      </w:pPr>
      <w:r w:rsidRPr="00596979">
        <w:t xml:space="preserve">betændelse i øjet; </w:t>
      </w:r>
    </w:p>
    <w:p w14:paraId="52EC920B" w14:textId="77777777" w:rsidR="00C46587" w:rsidRPr="00596979" w:rsidRDefault="00C46587" w:rsidP="00982118">
      <w:pPr>
        <w:numPr>
          <w:ilvl w:val="0"/>
          <w:numId w:val="7"/>
        </w:numPr>
        <w:ind w:left="562" w:hanging="562"/>
      </w:pPr>
      <w:r w:rsidRPr="00596979">
        <w:t xml:space="preserve">betændelse i øjenlåget og hævede øjne; </w:t>
      </w:r>
    </w:p>
    <w:p w14:paraId="58AB8470" w14:textId="77777777" w:rsidR="00C46587" w:rsidRPr="00596979" w:rsidRDefault="00C46587" w:rsidP="00982118">
      <w:pPr>
        <w:numPr>
          <w:ilvl w:val="0"/>
          <w:numId w:val="7"/>
        </w:numPr>
        <w:ind w:left="562" w:hanging="562"/>
      </w:pPr>
      <w:r w:rsidRPr="00596979">
        <w:t xml:space="preserve">vertigo (følelse af, at lokalet drejer rundt); </w:t>
      </w:r>
    </w:p>
    <w:p w14:paraId="4704B1BA" w14:textId="77777777" w:rsidR="00C46587" w:rsidRPr="00596979" w:rsidRDefault="00C46587" w:rsidP="00982118">
      <w:pPr>
        <w:numPr>
          <w:ilvl w:val="0"/>
          <w:numId w:val="7"/>
        </w:numPr>
        <w:ind w:left="562" w:hanging="562"/>
      </w:pPr>
      <w:r w:rsidRPr="00596979">
        <w:t xml:space="preserve">fornemmelse af hurtige hjerteslag; </w:t>
      </w:r>
    </w:p>
    <w:p w14:paraId="1A22FBC6" w14:textId="77777777" w:rsidR="00C46587" w:rsidRPr="00596979" w:rsidRDefault="00C46587" w:rsidP="00982118">
      <w:pPr>
        <w:numPr>
          <w:ilvl w:val="0"/>
          <w:numId w:val="7"/>
        </w:numPr>
        <w:ind w:left="562" w:hanging="562"/>
      </w:pPr>
      <w:r w:rsidRPr="00596979">
        <w:t xml:space="preserve">højt blodtryk; </w:t>
      </w:r>
    </w:p>
    <w:p w14:paraId="4B218E2E" w14:textId="77777777" w:rsidR="00C46587" w:rsidRPr="00596979" w:rsidRDefault="00C46587" w:rsidP="00982118">
      <w:pPr>
        <w:numPr>
          <w:ilvl w:val="0"/>
          <w:numId w:val="7"/>
        </w:numPr>
        <w:ind w:left="562" w:hanging="562"/>
      </w:pPr>
      <w:r w:rsidRPr="00596979">
        <w:t xml:space="preserve">rødmen; </w:t>
      </w:r>
    </w:p>
    <w:p w14:paraId="61585DD7" w14:textId="77777777" w:rsidR="00C46587" w:rsidRPr="00596979" w:rsidRDefault="00C46587" w:rsidP="00982118">
      <w:pPr>
        <w:numPr>
          <w:ilvl w:val="0"/>
          <w:numId w:val="7"/>
        </w:numPr>
        <w:ind w:left="562" w:hanging="562"/>
      </w:pPr>
      <w:r w:rsidRPr="00596979">
        <w:t xml:space="preserve">hæmatom (en massiv hævelse med koaguleret blod); </w:t>
      </w:r>
    </w:p>
    <w:p w14:paraId="1614E6DC" w14:textId="77777777" w:rsidR="00C46587" w:rsidRPr="00596979" w:rsidRDefault="00C46587" w:rsidP="00982118">
      <w:pPr>
        <w:numPr>
          <w:ilvl w:val="0"/>
          <w:numId w:val="7"/>
        </w:numPr>
        <w:ind w:left="562" w:hanging="562"/>
      </w:pPr>
      <w:r w:rsidRPr="00596979">
        <w:t xml:space="preserve">hoste; </w:t>
      </w:r>
    </w:p>
    <w:p w14:paraId="3AE95306" w14:textId="77777777" w:rsidR="00C46587" w:rsidRPr="00596979" w:rsidRDefault="00C46587" w:rsidP="00982118">
      <w:pPr>
        <w:numPr>
          <w:ilvl w:val="0"/>
          <w:numId w:val="7"/>
        </w:numPr>
        <w:ind w:left="562" w:hanging="562"/>
      </w:pPr>
      <w:r w:rsidRPr="00596979">
        <w:t xml:space="preserve">astma; </w:t>
      </w:r>
    </w:p>
    <w:p w14:paraId="2422E380" w14:textId="77777777" w:rsidR="00C46587" w:rsidRPr="00596979" w:rsidRDefault="00C46587" w:rsidP="00982118">
      <w:pPr>
        <w:numPr>
          <w:ilvl w:val="0"/>
          <w:numId w:val="7"/>
        </w:numPr>
        <w:ind w:left="562" w:hanging="562"/>
      </w:pPr>
      <w:r w:rsidRPr="00596979">
        <w:t xml:space="preserve">kortåndethed; </w:t>
      </w:r>
    </w:p>
    <w:p w14:paraId="697E6290" w14:textId="77777777" w:rsidR="00C46587" w:rsidRPr="00596979" w:rsidRDefault="00C46587" w:rsidP="00982118">
      <w:pPr>
        <w:numPr>
          <w:ilvl w:val="0"/>
          <w:numId w:val="7"/>
        </w:numPr>
        <w:ind w:left="562" w:hanging="562"/>
      </w:pPr>
      <w:r w:rsidRPr="00596979">
        <w:t xml:space="preserve">blødning i mave-tarm kanalen; </w:t>
      </w:r>
    </w:p>
    <w:p w14:paraId="30982FF1" w14:textId="77777777" w:rsidR="00C46587" w:rsidRPr="00596979" w:rsidRDefault="00C46587" w:rsidP="00982118">
      <w:pPr>
        <w:numPr>
          <w:ilvl w:val="0"/>
          <w:numId w:val="7"/>
        </w:numPr>
        <w:ind w:left="562" w:hanging="562"/>
      </w:pPr>
      <w:r w:rsidRPr="00596979">
        <w:t xml:space="preserve">dyspepsi (fordøjelsesbesvær, oppustethed, halsbrand); </w:t>
      </w:r>
    </w:p>
    <w:p w14:paraId="5973ED2B" w14:textId="77777777" w:rsidR="00C46587" w:rsidRPr="00596979" w:rsidRDefault="00C46587" w:rsidP="00982118">
      <w:pPr>
        <w:numPr>
          <w:ilvl w:val="0"/>
          <w:numId w:val="7"/>
        </w:numPr>
        <w:ind w:left="562" w:hanging="562"/>
      </w:pPr>
      <w:r w:rsidRPr="00596979">
        <w:t xml:space="preserve">syrereflukssygdom; </w:t>
      </w:r>
    </w:p>
    <w:p w14:paraId="4F5E6270" w14:textId="77777777" w:rsidR="00C46587" w:rsidRPr="00596979" w:rsidRDefault="00C46587" w:rsidP="00982118">
      <w:pPr>
        <w:numPr>
          <w:ilvl w:val="0"/>
          <w:numId w:val="7"/>
        </w:numPr>
        <w:ind w:left="562" w:hanging="562"/>
      </w:pPr>
      <w:r w:rsidRPr="00596979">
        <w:t xml:space="preserve">Sjögrens syndrom (inklusive tørre øjne og tør mund); </w:t>
      </w:r>
    </w:p>
    <w:p w14:paraId="72F33807" w14:textId="77777777" w:rsidR="00C46587" w:rsidRPr="00596979" w:rsidRDefault="00C46587" w:rsidP="00982118">
      <w:pPr>
        <w:numPr>
          <w:ilvl w:val="0"/>
          <w:numId w:val="7"/>
        </w:numPr>
        <w:ind w:left="562" w:hanging="562"/>
      </w:pPr>
      <w:r w:rsidRPr="00596979">
        <w:t xml:space="preserve">kløe; </w:t>
      </w:r>
    </w:p>
    <w:p w14:paraId="77B96079" w14:textId="77777777" w:rsidR="00C46587" w:rsidRPr="00596979" w:rsidRDefault="00C46587" w:rsidP="00982118">
      <w:pPr>
        <w:numPr>
          <w:ilvl w:val="0"/>
          <w:numId w:val="7"/>
        </w:numPr>
        <w:ind w:left="562" w:hanging="562"/>
      </w:pPr>
      <w:r w:rsidRPr="00596979">
        <w:t xml:space="preserve">kløende udslæt; </w:t>
      </w:r>
    </w:p>
    <w:p w14:paraId="1DB6EC95" w14:textId="77777777" w:rsidR="00C46587" w:rsidRPr="00596979" w:rsidRDefault="00C46587" w:rsidP="00982118">
      <w:pPr>
        <w:numPr>
          <w:ilvl w:val="0"/>
          <w:numId w:val="7"/>
        </w:numPr>
        <w:ind w:left="562" w:hanging="562"/>
      </w:pPr>
      <w:r w:rsidRPr="00596979">
        <w:t xml:space="preserve">blå mærker; </w:t>
      </w:r>
    </w:p>
    <w:p w14:paraId="0D9ED5E4" w14:textId="77777777" w:rsidR="00C46587" w:rsidRPr="00596979" w:rsidRDefault="00C46587" w:rsidP="00982118">
      <w:pPr>
        <w:numPr>
          <w:ilvl w:val="0"/>
          <w:numId w:val="7"/>
        </w:numPr>
        <w:ind w:left="562" w:hanging="562"/>
      </w:pPr>
      <w:r w:rsidRPr="00596979">
        <w:t xml:space="preserve">inflammation i huden (såsom eksem); </w:t>
      </w:r>
    </w:p>
    <w:p w14:paraId="2180436D" w14:textId="77777777" w:rsidR="00C46587" w:rsidRPr="00596979" w:rsidRDefault="00C46587" w:rsidP="00982118">
      <w:pPr>
        <w:numPr>
          <w:ilvl w:val="0"/>
          <w:numId w:val="7"/>
        </w:numPr>
        <w:ind w:left="562" w:hanging="562"/>
      </w:pPr>
      <w:r w:rsidRPr="00596979">
        <w:t xml:space="preserve">fingernegle og tånegle knækker; </w:t>
      </w:r>
    </w:p>
    <w:p w14:paraId="50A77DE5" w14:textId="77777777" w:rsidR="00C46587" w:rsidRPr="00596979" w:rsidRDefault="00C46587" w:rsidP="00982118">
      <w:pPr>
        <w:numPr>
          <w:ilvl w:val="0"/>
          <w:numId w:val="7"/>
        </w:numPr>
        <w:ind w:left="562" w:hanging="562"/>
      </w:pPr>
      <w:r w:rsidRPr="00596979">
        <w:t xml:space="preserve">øget svedtendens; </w:t>
      </w:r>
    </w:p>
    <w:p w14:paraId="4495971A" w14:textId="77777777" w:rsidR="00C46587" w:rsidRPr="00596979" w:rsidRDefault="00C46587" w:rsidP="00982118">
      <w:pPr>
        <w:numPr>
          <w:ilvl w:val="0"/>
          <w:numId w:val="7"/>
        </w:numPr>
        <w:ind w:left="562" w:hanging="562"/>
      </w:pPr>
      <w:r w:rsidRPr="00596979">
        <w:t xml:space="preserve">hårtab; </w:t>
      </w:r>
    </w:p>
    <w:p w14:paraId="39D2A347" w14:textId="77777777" w:rsidR="00C46587" w:rsidRPr="00596979" w:rsidRDefault="00C46587" w:rsidP="00982118">
      <w:pPr>
        <w:numPr>
          <w:ilvl w:val="0"/>
          <w:numId w:val="7"/>
        </w:numPr>
        <w:ind w:left="562" w:hanging="562"/>
      </w:pPr>
      <w:r w:rsidRPr="00596979">
        <w:t xml:space="preserve">nye udbrud eller forværring af psoriasis; </w:t>
      </w:r>
    </w:p>
    <w:p w14:paraId="60CEA4AC" w14:textId="77777777" w:rsidR="00C46587" w:rsidRPr="00596979" w:rsidRDefault="00C46587" w:rsidP="00982118">
      <w:pPr>
        <w:numPr>
          <w:ilvl w:val="0"/>
          <w:numId w:val="7"/>
        </w:numPr>
        <w:ind w:left="562" w:hanging="562"/>
      </w:pPr>
      <w:r w:rsidRPr="00596979">
        <w:t xml:space="preserve">muskelspasmer; </w:t>
      </w:r>
    </w:p>
    <w:p w14:paraId="72903811" w14:textId="77777777" w:rsidR="00C46587" w:rsidRPr="00596979" w:rsidRDefault="00C46587" w:rsidP="00982118">
      <w:pPr>
        <w:numPr>
          <w:ilvl w:val="0"/>
          <w:numId w:val="7"/>
        </w:numPr>
        <w:ind w:left="562" w:hanging="562"/>
      </w:pPr>
      <w:r w:rsidRPr="00596979">
        <w:t xml:space="preserve">blod i urinen; </w:t>
      </w:r>
    </w:p>
    <w:p w14:paraId="21C3DF5C" w14:textId="77777777" w:rsidR="00C46587" w:rsidRPr="00596979" w:rsidRDefault="00C46587" w:rsidP="00982118">
      <w:pPr>
        <w:numPr>
          <w:ilvl w:val="0"/>
          <w:numId w:val="7"/>
        </w:numPr>
        <w:ind w:left="562" w:hanging="562"/>
      </w:pPr>
      <w:r w:rsidRPr="00596979">
        <w:t xml:space="preserve">nyreproblemer; </w:t>
      </w:r>
    </w:p>
    <w:p w14:paraId="725C9792" w14:textId="77777777" w:rsidR="00C46587" w:rsidRPr="00596979" w:rsidRDefault="00C46587" w:rsidP="00982118">
      <w:pPr>
        <w:numPr>
          <w:ilvl w:val="0"/>
          <w:numId w:val="7"/>
        </w:numPr>
        <w:ind w:left="562" w:hanging="562"/>
      </w:pPr>
      <w:r w:rsidRPr="00596979">
        <w:t xml:space="preserve">brystsmerter; </w:t>
      </w:r>
    </w:p>
    <w:p w14:paraId="652FC35C" w14:textId="77777777" w:rsidR="00C46587" w:rsidRPr="00596979" w:rsidRDefault="00C46587" w:rsidP="00982118">
      <w:pPr>
        <w:numPr>
          <w:ilvl w:val="0"/>
          <w:numId w:val="7"/>
        </w:numPr>
        <w:ind w:left="562" w:hanging="562"/>
      </w:pPr>
      <w:r w:rsidRPr="00596979">
        <w:t xml:space="preserve">ødem (væskeophobning i kroppen, som forårsager, at det berørte væv hæver); </w:t>
      </w:r>
    </w:p>
    <w:p w14:paraId="74667C0E" w14:textId="77777777" w:rsidR="00C46587" w:rsidRPr="00596979" w:rsidRDefault="00C46587" w:rsidP="00982118">
      <w:pPr>
        <w:numPr>
          <w:ilvl w:val="0"/>
          <w:numId w:val="7"/>
        </w:numPr>
        <w:ind w:left="562" w:hanging="562"/>
      </w:pPr>
      <w:r w:rsidRPr="00596979">
        <w:t xml:space="preserve">feber; </w:t>
      </w:r>
    </w:p>
    <w:p w14:paraId="1AB22AE9" w14:textId="77777777" w:rsidR="00C46587" w:rsidRPr="00596979" w:rsidRDefault="00C46587" w:rsidP="00982118">
      <w:pPr>
        <w:numPr>
          <w:ilvl w:val="0"/>
          <w:numId w:val="7"/>
        </w:numPr>
        <w:ind w:left="562" w:hanging="562"/>
      </w:pPr>
      <w:r w:rsidRPr="00596979">
        <w:t xml:space="preserve">nedsat antal blodplader med forøget risiko for blødning eller blå mærker; </w:t>
      </w:r>
    </w:p>
    <w:p w14:paraId="4024F001" w14:textId="77777777" w:rsidR="00C46587" w:rsidRPr="00596979" w:rsidRDefault="00C46587" w:rsidP="00982118">
      <w:pPr>
        <w:numPr>
          <w:ilvl w:val="0"/>
          <w:numId w:val="7"/>
        </w:numPr>
        <w:ind w:left="562" w:hanging="562"/>
      </w:pPr>
      <w:r w:rsidRPr="00596979">
        <w:t xml:space="preserve">forringet sårheling. </w:t>
      </w:r>
    </w:p>
    <w:p w14:paraId="64183B84" w14:textId="77777777" w:rsidR="00C46587" w:rsidRPr="00596979" w:rsidRDefault="00C46587" w:rsidP="00982118">
      <w:pPr>
        <w:rPr>
          <w:lang w:val="en-GB"/>
        </w:rPr>
      </w:pPr>
    </w:p>
    <w:p w14:paraId="10B0190A" w14:textId="77777777" w:rsidR="00C46587" w:rsidRPr="00596979" w:rsidRDefault="00C46587" w:rsidP="00982118">
      <w:r w:rsidRPr="00596979">
        <w:rPr>
          <w:b/>
        </w:rPr>
        <w:t>Ikke almindelige</w:t>
      </w:r>
      <w:r w:rsidRPr="00596979">
        <w:t xml:space="preserve"> (kan påvirke op til 1 ud af 100 personer)</w:t>
      </w:r>
    </w:p>
    <w:p w14:paraId="4EBD3F31" w14:textId="77777777" w:rsidR="00C46587" w:rsidRPr="00596979" w:rsidRDefault="00C46587" w:rsidP="00982118"/>
    <w:p w14:paraId="4D2E1B3C" w14:textId="77777777" w:rsidR="00C46587" w:rsidRPr="00596979" w:rsidRDefault="00C46587" w:rsidP="00982118">
      <w:pPr>
        <w:numPr>
          <w:ilvl w:val="0"/>
          <w:numId w:val="7"/>
        </w:numPr>
        <w:ind w:left="562" w:hanging="562"/>
      </w:pPr>
      <w:r w:rsidRPr="00596979">
        <w:t xml:space="preserve">opportunistiske (usædvanlige) infektioner (som inkluderer tuberkulose og andre infektioner), som forekommer, når modstandskraften mod sygdom er nedsat; </w:t>
      </w:r>
    </w:p>
    <w:p w14:paraId="7CD79DDE" w14:textId="77777777" w:rsidR="00C46587" w:rsidRPr="00596979" w:rsidRDefault="00C46587" w:rsidP="00982118">
      <w:pPr>
        <w:numPr>
          <w:ilvl w:val="0"/>
          <w:numId w:val="7"/>
        </w:numPr>
        <w:ind w:left="562" w:hanging="562"/>
      </w:pPr>
      <w:r w:rsidRPr="00596979">
        <w:t xml:space="preserve">neurologiske infektioner (inklusive viral meningitis); </w:t>
      </w:r>
    </w:p>
    <w:p w14:paraId="76D03C04" w14:textId="77777777" w:rsidR="00C46587" w:rsidRPr="00596979" w:rsidRDefault="00C46587" w:rsidP="00982118">
      <w:pPr>
        <w:numPr>
          <w:ilvl w:val="0"/>
          <w:numId w:val="7"/>
        </w:numPr>
        <w:ind w:left="562" w:hanging="562"/>
      </w:pPr>
      <w:r w:rsidRPr="00596979">
        <w:t xml:space="preserve">øjeninfektioner; </w:t>
      </w:r>
    </w:p>
    <w:p w14:paraId="2D9B54B9" w14:textId="77777777" w:rsidR="00C46587" w:rsidRPr="00596979" w:rsidRDefault="00C46587" w:rsidP="00982118">
      <w:pPr>
        <w:numPr>
          <w:ilvl w:val="0"/>
          <w:numId w:val="7"/>
        </w:numPr>
        <w:ind w:left="562" w:hanging="562"/>
      </w:pPr>
      <w:r w:rsidRPr="00596979">
        <w:t xml:space="preserve">bakterieinfektioner; </w:t>
      </w:r>
    </w:p>
    <w:p w14:paraId="3B0E0D02" w14:textId="77777777" w:rsidR="00C46587" w:rsidRPr="00596979" w:rsidRDefault="00C46587" w:rsidP="00982118">
      <w:pPr>
        <w:numPr>
          <w:ilvl w:val="0"/>
          <w:numId w:val="7"/>
        </w:numPr>
        <w:ind w:left="562" w:hanging="562"/>
      </w:pPr>
      <w:r w:rsidRPr="00596979">
        <w:t xml:space="preserve">irritation og infektion i tyktarmen (diverticulitis); </w:t>
      </w:r>
    </w:p>
    <w:p w14:paraId="2515CA5D" w14:textId="77777777" w:rsidR="00C46587" w:rsidRPr="00596979" w:rsidRDefault="00C46587" w:rsidP="00982118">
      <w:pPr>
        <w:numPr>
          <w:ilvl w:val="0"/>
          <w:numId w:val="7"/>
        </w:numPr>
        <w:ind w:left="562" w:hanging="562"/>
      </w:pPr>
      <w:r w:rsidRPr="00596979">
        <w:t xml:space="preserve">kræfttyper, herunder kræft, der rammer lymfesystemet (lymfom), og melanom (en type hudkræft); </w:t>
      </w:r>
    </w:p>
    <w:p w14:paraId="500113F2" w14:textId="77777777" w:rsidR="00C46587" w:rsidRPr="00596979" w:rsidRDefault="00C46587" w:rsidP="00982118">
      <w:pPr>
        <w:numPr>
          <w:ilvl w:val="0"/>
          <w:numId w:val="7"/>
        </w:numPr>
        <w:ind w:left="562" w:hanging="562"/>
      </w:pPr>
      <w:r w:rsidRPr="00596979">
        <w:t xml:space="preserve">sygdomme i immunsystemet, som kan påvirke lungerne, huden og lymfeknuderne (oftest en tilstand kaldet sarkoidose); </w:t>
      </w:r>
    </w:p>
    <w:p w14:paraId="546713AA" w14:textId="77777777" w:rsidR="00C46587" w:rsidRPr="00596979" w:rsidRDefault="00C46587" w:rsidP="00982118">
      <w:pPr>
        <w:numPr>
          <w:ilvl w:val="0"/>
          <w:numId w:val="7"/>
        </w:numPr>
        <w:ind w:left="562" w:hanging="562"/>
      </w:pPr>
      <w:r w:rsidRPr="00596979">
        <w:t xml:space="preserve">vaskulitis (betændelse i blodkar); </w:t>
      </w:r>
    </w:p>
    <w:p w14:paraId="116A380D" w14:textId="77777777" w:rsidR="00C46587" w:rsidRPr="00596979" w:rsidRDefault="00C46587" w:rsidP="00982118">
      <w:pPr>
        <w:numPr>
          <w:ilvl w:val="0"/>
          <w:numId w:val="7"/>
        </w:numPr>
        <w:ind w:left="562" w:hanging="562"/>
      </w:pPr>
      <w:r w:rsidRPr="00596979">
        <w:t xml:space="preserve">rysten; </w:t>
      </w:r>
    </w:p>
    <w:p w14:paraId="32F515A7" w14:textId="77777777" w:rsidR="00C46587" w:rsidRPr="00596979" w:rsidRDefault="00C46587" w:rsidP="00982118">
      <w:pPr>
        <w:numPr>
          <w:ilvl w:val="0"/>
          <w:numId w:val="7"/>
        </w:numPr>
        <w:ind w:left="562" w:hanging="562"/>
      </w:pPr>
      <w:r w:rsidRPr="00596979">
        <w:t xml:space="preserve">neuropati (nerveskade); </w:t>
      </w:r>
    </w:p>
    <w:p w14:paraId="7F4C73B7" w14:textId="77777777" w:rsidR="00357572" w:rsidRPr="00596979" w:rsidRDefault="00C46587" w:rsidP="00982118">
      <w:pPr>
        <w:numPr>
          <w:ilvl w:val="0"/>
          <w:numId w:val="7"/>
        </w:numPr>
        <w:ind w:left="562" w:hanging="562"/>
      </w:pPr>
      <w:r w:rsidRPr="00596979">
        <w:t>slagtilfælde;</w:t>
      </w:r>
    </w:p>
    <w:p w14:paraId="330041B2" w14:textId="77777777" w:rsidR="00C46587" w:rsidRPr="00596979" w:rsidRDefault="00357572" w:rsidP="00982118">
      <w:pPr>
        <w:numPr>
          <w:ilvl w:val="0"/>
          <w:numId w:val="7"/>
        </w:numPr>
        <w:ind w:left="562" w:hanging="562"/>
      </w:pPr>
      <w:r w:rsidRPr="00596979">
        <w:t xml:space="preserve">dobbeltsyn; </w:t>
      </w:r>
    </w:p>
    <w:p w14:paraId="2BE51A37" w14:textId="77777777" w:rsidR="00C46587" w:rsidRPr="00596979" w:rsidRDefault="00C46587" w:rsidP="00982118">
      <w:pPr>
        <w:numPr>
          <w:ilvl w:val="0"/>
          <w:numId w:val="7"/>
        </w:numPr>
        <w:ind w:left="562" w:hanging="562"/>
      </w:pPr>
      <w:r w:rsidRPr="00596979">
        <w:t xml:space="preserve">høretab, summen for ørerne; </w:t>
      </w:r>
    </w:p>
    <w:p w14:paraId="0F2B6D93" w14:textId="77777777" w:rsidR="00C46587" w:rsidRPr="00596979" w:rsidRDefault="00C46587" w:rsidP="00982118">
      <w:pPr>
        <w:numPr>
          <w:ilvl w:val="0"/>
          <w:numId w:val="7"/>
        </w:numPr>
        <w:ind w:left="562" w:hanging="562"/>
      </w:pPr>
      <w:r w:rsidRPr="00596979">
        <w:lastRenderedPageBreak/>
        <w:t xml:space="preserve">fornemmelse af uregelmæssige hjerteslag, såsom oversprungne slag; </w:t>
      </w:r>
    </w:p>
    <w:p w14:paraId="10175FB8" w14:textId="77777777" w:rsidR="00C46587" w:rsidRPr="00596979" w:rsidRDefault="00C46587" w:rsidP="00982118">
      <w:pPr>
        <w:numPr>
          <w:ilvl w:val="0"/>
          <w:numId w:val="7"/>
        </w:numPr>
        <w:ind w:left="562" w:hanging="562"/>
      </w:pPr>
      <w:r w:rsidRPr="00596979">
        <w:t xml:space="preserve">hjerteproblemer, som kan forårsage kortåndethed og hævede ankler; </w:t>
      </w:r>
    </w:p>
    <w:p w14:paraId="6BBFDBF9" w14:textId="77777777" w:rsidR="00C46587" w:rsidRPr="00596979" w:rsidRDefault="00C46587" w:rsidP="00982118">
      <w:pPr>
        <w:numPr>
          <w:ilvl w:val="0"/>
          <w:numId w:val="7"/>
        </w:numPr>
        <w:ind w:left="562" w:hanging="562"/>
      </w:pPr>
      <w:r w:rsidRPr="00596979">
        <w:t xml:space="preserve">hjertetilfælde; </w:t>
      </w:r>
    </w:p>
    <w:p w14:paraId="3A66E042" w14:textId="77777777" w:rsidR="00C46587" w:rsidRPr="00596979" w:rsidRDefault="00C46587" w:rsidP="00982118">
      <w:pPr>
        <w:numPr>
          <w:ilvl w:val="0"/>
          <w:numId w:val="7"/>
        </w:numPr>
        <w:ind w:left="562" w:hanging="562"/>
      </w:pPr>
      <w:r w:rsidRPr="00596979">
        <w:t xml:space="preserve">sækformet udposning på væggen af en større pulsåre (aneurisme), betændelse og blodprop i en blodåre, tilstopning af et blodkar; </w:t>
      </w:r>
    </w:p>
    <w:p w14:paraId="17B6271C" w14:textId="77777777" w:rsidR="00C46587" w:rsidRPr="00596979" w:rsidRDefault="00C46587" w:rsidP="00982118">
      <w:pPr>
        <w:numPr>
          <w:ilvl w:val="0"/>
          <w:numId w:val="7"/>
        </w:numPr>
        <w:ind w:left="562" w:hanging="562"/>
      </w:pPr>
      <w:r w:rsidRPr="00596979">
        <w:t xml:space="preserve">lungesygdom, som forårsager kortåndethed (inklusive inflammation); </w:t>
      </w:r>
    </w:p>
    <w:p w14:paraId="42071C90" w14:textId="77777777" w:rsidR="00C46587" w:rsidRPr="00596979" w:rsidRDefault="00C46587" w:rsidP="00982118">
      <w:pPr>
        <w:numPr>
          <w:ilvl w:val="0"/>
          <w:numId w:val="7"/>
        </w:numPr>
        <w:ind w:left="562" w:hanging="562"/>
      </w:pPr>
      <w:r w:rsidRPr="00596979">
        <w:t xml:space="preserve">blodprop i lungerne (lungeemboli); </w:t>
      </w:r>
    </w:p>
    <w:p w14:paraId="25DF8D6A" w14:textId="77777777" w:rsidR="00C46587" w:rsidRPr="00596979" w:rsidRDefault="00C46587" w:rsidP="00982118">
      <w:pPr>
        <w:numPr>
          <w:ilvl w:val="0"/>
          <w:numId w:val="7"/>
        </w:numPr>
        <w:ind w:left="562" w:hanging="562"/>
      </w:pPr>
      <w:r w:rsidRPr="00596979">
        <w:t xml:space="preserve">unormal ophobning af væske mellem lungehinderne (pleuraeffusion); </w:t>
      </w:r>
    </w:p>
    <w:p w14:paraId="0C40F1D4" w14:textId="77777777" w:rsidR="00C46587" w:rsidRPr="00596979" w:rsidRDefault="00C46587" w:rsidP="00982118">
      <w:pPr>
        <w:numPr>
          <w:ilvl w:val="0"/>
          <w:numId w:val="7"/>
        </w:numPr>
        <w:ind w:left="562" w:hanging="562"/>
      </w:pPr>
      <w:r w:rsidRPr="00596979">
        <w:t xml:space="preserve">inflammation i bugspytkirtlen, som kan give alvorlige smerter i maven og ryggen; </w:t>
      </w:r>
    </w:p>
    <w:p w14:paraId="328A0F15" w14:textId="77777777" w:rsidR="00C46587" w:rsidRPr="00596979" w:rsidRDefault="00C46587" w:rsidP="00982118">
      <w:pPr>
        <w:numPr>
          <w:ilvl w:val="0"/>
          <w:numId w:val="7"/>
        </w:numPr>
        <w:ind w:left="562" w:hanging="562"/>
      </w:pPr>
      <w:r w:rsidRPr="00596979">
        <w:t xml:space="preserve">synkebesvær; </w:t>
      </w:r>
    </w:p>
    <w:p w14:paraId="757173E3" w14:textId="77777777" w:rsidR="00C46587" w:rsidRPr="00596979" w:rsidRDefault="00C46587" w:rsidP="00982118">
      <w:pPr>
        <w:numPr>
          <w:ilvl w:val="0"/>
          <w:numId w:val="7"/>
        </w:numPr>
        <w:ind w:left="562" w:hanging="562"/>
      </w:pPr>
      <w:r w:rsidRPr="00596979">
        <w:t xml:space="preserve">ødem i ansigtet (hævelse i ansigtet); </w:t>
      </w:r>
    </w:p>
    <w:p w14:paraId="1C77D4D0" w14:textId="77777777" w:rsidR="00C46587" w:rsidRPr="00596979" w:rsidRDefault="00C46587" w:rsidP="00982118">
      <w:pPr>
        <w:numPr>
          <w:ilvl w:val="0"/>
          <w:numId w:val="7"/>
        </w:numPr>
        <w:ind w:left="562" w:hanging="562"/>
      </w:pPr>
      <w:r w:rsidRPr="00596979">
        <w:t xml:space="preserve">inflammation i galdeblæren, galdesten; </w:t>
      </w:r>
    </w:p>
    <w:p w14:paraId="3C2BE117" w14:textId="77777777" w:rsidR="00C46587" w:rsidRPr="00596979" w:rsidRDefault="00C46587" w:rsidP="00982118">
      <w:pPr>
        <w:numPr>
          <w:ilvl w:val="0"/>
          <w:numId w:val="7"/>
        </w:numPr>
        <w:ind w:left="562" w:hanging="562"/>
      </w:pPr>
      <w:r w:rsidRPr="00596979">
        <w:t xml:space="preserve">fedtlever (opbygning af fedt i levercellerne); </w:t>
      </w:r>
    </w:p>
    <w:p w14:paraId="7A670BAA" w14:textId="77777777" w:rsidR="00C46587" w:rsidRPr="00596979" w:rsidRDefault="00C46587" w:rsidP="00982118">
      <w:pPr>
        <w:numPr>
          <w:ilvl w:val="0"/>
          <w:numId w:val="7"/>
        </w:numPr>
        <w:ind w:left="562" w:hanging="562"/>
      </w:pPr>
      <w:r w:rsidRPr="00596979">
        <w:t xml:space="preserve">nattesved; </w:t>
      </w:r>
    </w:p>
    <w:p w14:paraId="5E377091" w14:textId="77777777" w:rsidR="00C46587" w:rsidRPr="00596979" w:rsidRDefault="00C46587" w:rsidP="00982118">
      <w:pPr>
        <w:numPr>
          <w:ilvl w:val="0"/>
          <w:numId w:val="7"/>
        </w:numPr>
        <w:ind w:left="562" w:hanging="562"/>
      </w:pPr>
      <w:r w:rsidRPr="00596979">
        <w:t xml:space="preserve">ar; </w:t>
      </w:r>
    </w:p>
    <w:p w14:paraId="0FE6559A" w14:textId="77777777" w:rsidR="00C46587" w:rsidRPr="00596979" w:rsidRDefault="00C46587" w:rsidP="00982118">
      <w:pPr>
        <w:numPr>
          <w:ilvl w:val="0"/>
          <w:numId w:val="7"/>
        </w:numPr>
        <w:ind w:left="562" w:hanging="562"/>
      </w:pPr>
      <w:r w:rsidRPr="00596979">
        <w:t xml:space="preserve">unormal muskelnedbrydning; </w:t>
      </w:r>
    </w:p>
    <w:p w14:paraId="126EB024" w14:textId="77777777" w:rsidR="00C46587" w:rsidRPr="00596979" w:rsidRDefault="00C46587" w:rsidP="00982118">
      <w:pPr>
        <w:numPr>
          <w:ilvl w:val="0"/>
          <w:numId w:val="7"/>
        </w:numPr>
        <w:ind w:left="562" w:hanging="562"/>
      </w:pPr>
      <w:r w:rsidRPr="00596979">
        <w:t xml:space="preserve">systemisk lupus erythematosus (en sygdom i immunsystemet, der indbefatter betændelse i huden, hjertet, lungerne, leddene og andre organsystemer); </w:t>
      </w:r>
    </w:p>
    <w:p w14:paraId="3B681B96" w14:textId="77777777" w:rsidR="00C46587" w:rsidRPr="00596979" w:rsidRDefault="00C46587" w:rsidP="00982118">
      <w:pPr>
        <w:numPr>
          <w:ilvl w:val="0"/>
          <w:numId w:val="7"/>
        </w:numPr>
        <w:ind w:left="562" w:hanging="562"/>
      </w:pPr>
      <w:r w:rsidRPr="00596979">
        <w:t xml:space="preserve">søvnafbrydelser; </w:t>
      </w:r>
    </w:p>
    <w:p w14:paraId="23F72069" w14:textId="77777777" w:rsidR="00C46587" w:rsidRPr="00596979" w:rsidRDefault="00C46587" w:rsidP="00982118">
      <w:pPr>
        <w:numPr>
          <w:ilvl w:val="0"/>
          <w:numId w:val="7"/>
        </w:numPr>
        <w:ind w:left="562" w:hanging="562"/>
      </w:pPr>
      <w:r w:rsidRPr="00596979">
        <w:t xml:space="preserve">impotens; </w:t>
      </w:r>
    </w:p>
    <w:p w14:paraId="5AA32A98" w14:textId="77777777" w:rsidR="00C46587" w:rsidRPr="00596979" w:rsidRDefault="00C46587" w:rsidP="00982118">
      <w:pPr>
        <w:numPr>
          <w:ilvl w:val="0"/>
          <w:numId w:val="7"/>
        </w:numPr>
        <w:ind w:left="562" w:hanging="562"/>
      </w:pPr>
      <w:r w:rsidRPr="00596979">
        <w:t xml:space="preserve">inflammationer. </w:t>
      </w:r>
    </w:p>
    <w:p w14:paraId="40A5E9E0" w14:textId="77777777" w:rsidR="00C46587" w:rsidRPr="00596979" w:rsidRDefault="00C46587" w:rsidP="00982118">
      <w:pPr>
        <w:rPr>
          <w:lang w:val="en-GB"/>
        </w:rPr>
      </w:pPr>
    </w:p>
    <w:p w14:paraId="380A1C5A" w14:textId="77777777" w:rsidR="00C46587" w:rsidRPr="00596979" w:rsidRDefault="00C46587" w:rsidP="00800BA5">
      <w:pPr>
        <w:keepNext/>
      </w:pPr>
      <w:r w:rsidRPr="00596979">
        <w:rPr>
          <w:b/>
        </w:rPr>
        <w:t>Sjældne</w:t>
      </w:r>
      <w:r w:rsidRPr="00596979">
        <w:t xml:space="preserve"> (kan påvirke op til 1 ud af 1.000 personer)</w:t>
      </w:r>
    </w:p>
    <w:p w14:paraId="76EE8AB3" w14:textId="77777777" w:rsidR="00C46587" w:rsidRPr="00596979" w:rsidRDefault="00C46587" w:rsidP="00800BA5">
      <w:pPr>
        <w:keepNext/>
      </w:pPr>
    </w:p>
    <w:p w14:paraId="384BE558" w14:textId="77777777" w:rsidR="00C46587" w:rsidRPr="00596979" w:rsidRDefault="00C46587" w:rsidP="00800BA5">
      <w:pPr>
        <w:keepNext/>
        <w:numPr>
          <w:ilvl w:val="0"/>
          <w:numId w:val="7"/>
        </w:numPr>
        <w:ind w:left="562" w:hanging="562"/>
      </w:pPr>
      <w:r w:rsidRPr="00596979">
        <w:t xml:space="preserve">leukæmi (kræft, som påvirker blod og knoglemarv); </w:t>
      </w:r>
    </w:p>
    <w:p w14:paraId="52AA4599" w14:textId="77777777" w:rsidR="00C46587" w:rsidRPr="00596979" w:rsidRDefault="00A31C65" w:rsidP="00982118">
      <w:pPr>
        <w:numPr>
          <w:ilvl w:val="0"/>
          <w:numId w:val="7"/>
        </w:numPr>
        <w:ind w:left="562" w:hanging="562"/>
      </w:pPr>
      <w:r w:rsidRPr="00596979">
        <w:t xml:space="preserve">alvorlig allergisk reaktion med shock; </w:t>
      </w:r>
    </w:p>
    <w:p w14:paraId="693CD63F" w14:textId="77777777" w:rsidR="00C46587" w:rsidRPr="00596979" w:rsidRDefault="00C46587" w:rsidP="00982118">
      <w:pPr>
        <w:numPr>
          <w:ilvl w:val="0"/>
          <w:numId w:val="7"/>
        </w:numPr>
        <w:ind w:left="562" w:hanging="562"/>
      </w:pPr>
      <w:r w:rsidRPr="00596979">
        <w:t xml:space="preserve">dissemineret sklerose; </w:t>
      </w:r>
    </w:p>
    <w:p w14:paraId="5DF41CA8" w14:textId="77777777" w:rsidR="00C46587" w:rsidRPr="00596979" w:rsidRDefault="00C46587" w:rsidP="00982118">
      <w:pPr>
        <w:numPr>
          <w:ilvl w:val="0"/>
          <w:numId w:val="7"/>
        </w:numPr>
        <w:ind w:left="562" w:hanging="562"/>
      </w:pPr>
      <w:r w:rsidRPr="00596979">
        <w:t xml:space="preserve">nerveforstyrrelser (såsom betændelse i synsnerven og Guillain-Barrés syndrom, der er en tilstand, der kan forårsage muskelsvaghed, unormal følesans, prikken i arme og overkrop); </w:t>
      </w:r>
    </w:p>
    <w:p w14:paraId="78FC36D7" w14:textId="77777777" w:rsidR="00C46587" w:rsidRPr="00596979" w:rsidRDefault="00C46587" w:rsidP="00982118">
      <w:pPr>
        <w:numPr>
          <w:ilvl w:val="0"/>
          <w:numId w:val="7"/>
        </w:numPr>
        <w:ind w:left="562" w:hanging="562"/>
      </w:pPr>
      <w:r w:rsidRPr="00596979">
        <w:t xml:space="preserve">hjertestop; </w:t>
      </w:r>
    </w:p>
    <w:p w14:paraId="7ED0BFD3" w14:textId="77777777" w:rsidR="00C46587" w:rsidRPr="00596979" w:rsidRDefault="00C46587" w:rsidP="00982118">
      <w:pPr>
        <w:numPr>
          <w:ilvl w:val="0"/>
          <w:numId w:val="7"/>
        </w:numPr>
        <w:ind w:left="562" w:hanging="562"/>
      </w:pPr>
      <w:r w:rsidRPr="00596979">
        <w:t xml:space="preserve">lungefibrose (dannelse af arvæv i lungerne); </w:t>
      </w:r>
    </w:p>
    <w:p w14:paraId="295C0D3F" w14:textId="77777777" w:rsidR="00C46587" w:rsidRPr="00596979" w:rsidRDefault="00C46587" w:rsidP="00982118">
      <w:pPr>
        <w:numPr>
          <w:ilvl w:val="0"/>
          <w:numId w:val="7"/>
        </w:numPr>
        <w:ind w:left="562" w:hanging="562"/>
      </w:pPr>
      <w:r w:rsidRPr="00596979">
        <w:t xml:space="preserve">perforering af tarmen (hul i tarmvæggen); </w:t>
      </w:r>
    </w:p>
    <w:p w14:paraId="4B74ECA6" w14:textId="77777777" w:rsidR="00C46587" w:rsidRPr="00596979" w:rsidRDefault="00C46587" w:rsidP="00982118">
      <w:pPr>
        <w:numPr>
          <w:ilvl w:val="0"/>
          <w:numId w:val="7"/>
        </w:numPr>
        <w:ind w:left="562" w:hanging="562"/>
      </w:pPr>
      <w:r w:rsidRPr="00596979">
        <w:t xml:space="preserve">hepatitis (leverbetændelse); </w:t>
      </w:r>
    </w:p>
    <w:p w14:paraId="5FA77013" w14:textId="77777777" w:rsidR="00C46587" w:rsidRPr="00596979" w:rsidRDefault="00C46587" w:rsidP="00982118">
      <w:pPr>
        <w:numPr>
          <w:ilvl w:val="0"/>
          <w:numId w:val="7"/>
        </w:numPr>
        <w:ind w:left="562" w:hanging="562"/>
      </w:pPr>
      <w:r w:rsidRPr="00596979">
        <w:t xml:space="preserve">genopblussen af hepatitis B-infektion; </w:t>
      </w:r>
    </w:p>
    <w:p w14:paraId="35836597" w14:textId="77777777" w:rsidR="00C46587" w:rsidRPr="00596979" w:rsidRDefault="00C46587" w:rsidP="00982118">
      <w:pPr>
        <w:numPr>
          <w:ilvl w:val="0"/>
          <w:numId w:val="7"/>
        </w:numPr>
        <w:ind w:left="562" w:hanging="562"/>
      </w:pPr>
      <w:r w:rsidRPr="00596979">
        <w:t xml:space="preserve">autoimmun hepatitis (leverbetændelse forårsaget af kroppens eget immunsystem); </w:t>
      </w:r>
    </w:p>
    <w:p w14:paraId="0CDD1FC9" w14:textId="77777777" w:rsidR="00C46587" w:rsidRPr="00596979" w:rsidRDefault="00C46587" w:rsidP="00982118">
      <w:pPr>
        <w:numPr>
          <w:ilvl w:val="0"/>
          <w:numId w:val="7"/>
        </w:numPr>
        <w:ind w:left="562" w:hanging="562"/>
      </w:pPr>
      <w:r w:rsidRPr="00596979">
        <w:t xml:space="preserve">betændelse i hudens blodkar (kutan vaskulitis); </w:t>
      </w:r>
    </w:p>
    <w:p w14:paraId="1A1911E7" w14:textId="77777777" w:rsidR="00C46587" w:rsidRPr="00596979" w:rsidRDefault="00C46587" w:rsidP="00982118">
      <w:pPr>
        <w:numPr>
          <w:ilvl w:val="0"/>
          <w:numId w:val="7"/>
        </w:numPr>
        <w:ind w:left="562" w:hanging="562"/>
      </w:pPr>
      <w:r w:rsidRPr="00596979">
        <w:t xml:space="preserve">Stevens-Johnsons syndrom (livstruende reaktion med influenzalignende symptomer og udslæt med blærer); </w:t>
      </w:r>
    </w:p>
    <w:p w14:paraId="4ED08104" w14:textId="77777777" w:rsidR="00C46587" w:rsidRPr="00596979" w:rsidRDefault="00C46587" w:rsidP="00982118">
      <w:pPr>
        <w:numPr>
          <w:ilvl w:val="0"/>
          <w:numId w:val="7"/>
        </w:numPr>
        <w:ind w:left="562" w:hanging="562"/>
      </w:pPr>
      <w:r w:rsidRPr="00596979">
        <w:t xml:space="preserve">ødem i ansigtet (hævelse i ansigtet) forbundet med allergiske reaktioner; </w:t>
      </w:r>
    </w:p>
    <w:p w14:paraId="2FF255D7" w14:textId="77777777" w:rsidR="00C46587" w:rsidRPr="00596979" w:rsidRDefault="00C46587" w:rsidP="00982118">
      <w:pPr>
        <w:numPr>
          <w:ilvl w:val="0"/>
          <w:numId w:val="7"/>
        </w:numPr>
        <w:ind w:left="562" w:hanging="562"/>
      </w:pPr>
      <w:r w:rsidRPr="00596979">
        <w:t xml:space="preserve">betændelseslignende hududslæt (erythema multiforme); </w:t>
      </w:r>
    </w:p>
    <w:p w14:paraId="7ED3D558" w14:textId="77777777" w:rsidR="003B2330" w:rsidRPr="00596979" w:rsidRDefault="00C46587" w:rsidP="00982118">
      <w:pPr>
        <w:numPr>
          <w:ilvl w:val="0"/>
          <w:numId w:val="7"/>
        </w:numPr>
        <w:ind w:left="562" w:hanging="562"/>
      </w:pPr>
      <w:r w:rsidRPr="00596979">
        <w:t>lupus-lignende syndrom;</w:t>
      </w:r>
    </w:p>
    <w:p w14:paraId="1FAC92AC" w14:textId="77777777" w:rsidR="00C11533" w:rsidRPr="00596979" w:rsidRDefault="00A31C65" w:rsidP="00982118">
      <w:pPr>
        <w:numPr>
          <w:ilvl w:val="0"/>
          <w:numId w:val="7"/>
        </w:numPr>
        <w:ind w:left="562" w:hanging="562"/>
      </w:pPr>
      <w:r w:rsidRPr="00596979">
        <w:t>angioødem (lokal hævelse af huden);</w:t>
      </w:r>
    </w:p>
    <w:p w14:paraId="3A839425" w14:textId="77777777" w:rsidR="00C46587" w:rsidRPr="00596979" w:rsidRDefault="00C11533" w:rsidP="00982118">
      <w:pPr>
        <w:numPr>
          <w:ilvl w:val="0"/>
          <w:numId w:val="7"/>
        </w:numPr>
        <w:ind w:left="562" w:hanging="562"/>
      </w:pPr>
      <w:r w:rsidRPr="00596979">
        <w:t xml:space="preserve">lichenoid hudreaktion (kløende rødligt-lilla hududslæt). </w:t>
      </w:r>
    </w:p>
    <w:p w14:paraId="64D72A1A" w14:textId="77777777" w:rsidR="00C46587" w:rsidRPr="00596979" w:rsidRDefault="00C46587" w:rsidP="00982118"/>
    <w:p w14:paraId="2D771F68" w14:textId="77777777" w:rsidR="00C46587" w:rsidRPr="00596979" w:rsidRDefault="00C46587" w:rsidP="00982118">
      <w:pPr>
        <w:keepNext/>
      </w:pPr>
      <w:r w:rsidRPr="00596979">
        <w:rPr>
          <w:b/>
        </w:rPr>
        <w:t>Ikke kendt</w:t>
      </w:r>
      <w:r w:rsidRPr="00596979">
        <w:t xml:space="preserve"> (hyppigheden kan ikke vurderes ud fra tilgængelige data)</w:t>
      </w:r>
    </w:p>
    <w:p w14:paraId="4DFCAB34" w14:textId="77777777" w:rsidR="00C46587" w:rsidRPr="00596979" w:rsidRDefault="00C46587" w:rsidP="00982118">
      <w:pPr>
        <w:keepNext/>
      </w:pPr>
    </w:p>
    <w:p w14:paraId="7140BC3C" w14:textId="77777777" w:rsidR="00C46587" w:rsidRPr="00596979" w:rsidRDefault="00C46587" w:rsidP="00982118">
      <w:pPr>
        <w:keepNext/>
        <w:numPr>
          <w:ilvl w:val="0"/>
          <w:numId w:val="7"/>
        </w:numPr>
        <w:ind w:left="562" w:hanging="562"/>
      </w:pPr>
      <w:r w:rsidRPr="00596979">
        <w:t xml:space="preserve">hepatosplenisk T-celle-lymfom (en sjælden form for blodkræft, som ofte er dødelig); </w:t>
      </w:r>
    </w:p>
    <w:p w14:paraId="5B823B89" w14:textId="77777777" w:rsidR="00C46587" w:rsidRPr="00596979" w:rsidRDefault="00C46587" w:rsidP="00982118">
      <w:pPr>
        <w:numPr>
          <w:ilvl w:val="0"/>
          <w:numId w:val="7"/>
        </w:numPr>
        <w:ind w:left="562" w:hanging="562"/>
      </w:pPr>
      <w:r w:rsidRPr="00596979">
        <w:t xml:space="preserve">Merkelcellekarcinom (en type hudkræft); </w:t>
      </w:r>
    </w:p>
    <w:p w14:paraId="2E32ECC8" w14:textId="77777777" w:rsidR="00FA55FF" w:rsidRPr="00596979" w:rsidRDefault="00FA55FF" w:rsidP="00982118">
      <w:pPr>
        <w:numPr>
          <w:ilvl w:val="0"/>
          <w:numId w:val="7"/>
        </w:numPr>
        <w:ind w:left="562" w:hanging="562"/>
      </w:pPr>
      <w:r w:rsidRPr="00596979">
        <w:t>Kaposis sarkom, en sjælden type kræft, der er forbundet med infektion med humant herpesvirus 8. Kaposis sarkom forekommer oftest som lilla læsioner på huden</w:t>
      </w:r>
    </w:p>
    <w:p w14:paraId="72B291B7" w14:textId="77777777" w:rsidR="00C46587" w:rsidRPr="00596979" w:rsidRDefault="00C46587" w:rsidP="00982118">
      <w:pPr>
        <w:numPr>
          <w:ilvl w:val="0"/>
          <w:numId w:val="7"/>
        </w:numPr>
        <w:ind w:left="562" w:hanging="562"/>
      </w:pPr>
      <w:r w:rsidRPr="00596979">
        <w:t xml:space="preserve">leversvigt; </w:t>
      </w:r>
    </w:p>
    <w:p w14:paraId="478D0A3F" w14:textId="77777777" w:rsidR="00C46587" w:rsidRPr="00596979" w:rsidRDefault="00C46587" w:rsidP="00982118">
      <w:pPr>
        <w:numPr>
          <w:ilvl w:val="0"/>
          <w:numId w:val="7"/>
        </w:numPr>
        <w:ind w:left="562" w:hanging="562"/>
      </w:pPr>
      <w:r w:rsidRPr="00596979">
        <w:t>forværring af en tilstand, som kaldes dermatomyositis (ses som hududslæt ledsaget af muskelsvaghed)</w:t>
      </w:r>
    </w:p>
    <w:p w14:paraId="08CEFAF7" w14:textId="77777777" w:rsidR="0084750A" w:rsidRDefault="0084750A" w:rsidP="0084750A">
      <w:pPr>
        <w:numPr>
          <w:ilvl w:val="0"/>
          <w:numId w:val="7"/>
        </w:numPr>
      </w:pPr>
      <w:r>
        <w:t xml:space="preserve">    Vægtforøgelse (for de fleste patienters vedkommende var vægtforøgelsen lille).</w:t>
      </w:r>
    </w:p>
    <w:p w14:paraId="077E94AD" w14:textId="77777777" w:rsidR="00C46587" w:rsidRPr="00596979" w:rsidRDefault="00C46587" w:rsidP="00982118"/>
    <w:p w14:paraId="1E1A5424" w14:textId="77777777" w:rsidR="00C46587" w:rsidRPr="00596979" w:rsidRDefault="00C46587" w:rsidP="00982118">
      <w:r w:rsidRPr="00596979">
        <w:t xml:space="preserve">Nogle bivirkninger, som er set med adalimumab, giver ikke symptomer og kan kun opdages ved blodprøver. Disse inkluderer: </w:t>
      </w:r>
    </w:p>
    <w:p w14:paraId="731AB1C1" w14:textId="77777777" w:rsidR="00C46587" w:rsidRPr="00596979" w:rsidRDefault="00C46587" w:rsidP="00982118"/>
    <w:p w14:paraId="622240A8" w14:textId="77777777" w:rsidR="00C46587" w:rsidRPr="00596979" w:rsidRDefault="00C46587" w:rsidP="00982118">
      <w:pPr>
        <w:keepNext/>
      </w:pPr>
      <w:r w:rsidRPr="00596979">
        <w:rPr>
          <w:b/>
        </w:rPr>
        <w:t>Meget almindelige</w:t>
      </w:r>
      <w:r w:rsidRPr="00596979">
        <w:t xml:space="preserve"> (kan påvirke flere end 1 ud af 10 personer)</w:t>
      </w:r>
    </w:p>
    <w:p w14:paraId="57175D7F" w14:textId="77777777" w:rsidR="00C46587" w:rsidRPr="00596979" w:rsidRDefault="00C46587" w:rsidP="00982118">
      <w:pPr>
        <w:keepNext/>
      </w:pPr>
    </w:p>
    <w:p w14:paraId="366AC3A1" w14:textId="77777777" w:rsidR="00C46587" w:rsidRPr="00596979" w:rsidRDefault="00C46587" w:rsidP="00982118">
      <w:pPr>
        <w:numPr>
          <w:ilvl w:val="0"/>
          <w:numId w:val="7"/>
        </w:numPr>
        <w:ind w:left="562" w:hanging="562"/>
      </w:pPr>
      <w:r w:rsidRPr="00596979">
        <w:t xml:space="preserve">nedsat antal hvide blodlegemer; </w:t>
      </w:r>
    </w:p>
    <w:p w14:paraId="38DFBFF2" w14:textId="77777777" w:rsidR="00C46587" w:rsidRPr="00596979" w:rsidRDefault="00C46587" w:rsidP="00982118">
      <w:pPr>
        <w:numPr>
          <w:ilvl w:val="0"/>
          <w:numId w:val="7"/>
        </w:numPr>
        <w:ind w:left="562" w:hanging="562"/>
      </w:pPr>
      <w:r w:rsidRPr="00596979">
        <w:t xml:space="preserve">nedsat antal røde blodlegemer; </w:t>
      </w:r>
    </w:p>
    <w:p w14:paraId="7AD37330" w14:textId="77777777" w:rsidR="00C46587" w:rsidRPr="00596979" w:rsidRDefault="00C46587" w:rsidP="00982118">
      <w:pPr>
        <w:numPr>
          <w:ilvl w:val="0"/>
          <w:numId w:val="7"/>
        </w:numPr>
        <w:ind w:left="562" w:hanging="562"/>
      </w:pPr>
      <w:r w:rsidRPr="00596979">
        <w:t xml:space="preserve">forhøjede lipider i blodet; </w:t>
      </w:r>
    </w:p>
    <w:p w14:paraId="1CF6F532" w14:textId="77777777" w:rsidR="00C46587" w:rsidRPr="00596979" w:rsidRDefault="00580BE5" w:rsidP="00982118">
      <w:pPr>
        <w:numPr>
          <w:ilvl w:val="0"/>
          <w:numId w:val="7"/>
        </w:numPr>
        <w:ind w:left="562" w:hanging="562"/>
      </w:pPr>
      <w:r w:rsidRPr="00596979">
        <w:t xml:space="preserve">forhøjede leverenzymer. </w:t>
      </w:r>
    </w:p>
    <w:p w14:paraId="49294346" w14:textId="77777777" w:rsidR="00C46587" w:rsidRPr="00596979" w:rsidRDefault="00C46587" w:rsidP="00982118">
      <w:pPr>
        <w:rPr>
          <w:lang w:val="en-GB"/>
        </w:rPr>
      </w:pPr>
    </w:p>
    <w:p w14:paraId="4F06B28A" w14:textId="77777777" w:rsidR="00C46587" w:rsidRPr="00596979" w:rsidRDefault="00C46587" w:rsidP="00982118">
      <w:r w:rsidRPr="00596979">
        <w:rPr>
          <w:b/>
        </w:rPr>
        <w:t>Almindelige</w:t>
      </w:r>
      <w:r w:rsidRPr="00596979">
        <w:t xml:space="preserve"> (kan påvirke op til 1 ud af 10 personer)</w:t>
      </w:r>
    </w:p>
    <w:p w14:paraId="4EFC375E" w14:textId="77777777" w:rsidR="00C46587" w:rsidRPr="00596979" w:rsidRDefault="00C46587" w:rsidP="00982118"/>
    <w:p w14:paraId="3CE4E5D1" w14:textId="77777777" w:rsidR="00C46587" w:rsidRPr="00596979" w:rsidRDefault="00C46587" w:rsidP="00982118">
      <w:pPr>
        <w:numPr>
          <w:ilvl w:val="0"/>
          <w:numId w:val="7"/>
        </w:numPr>
        <w:ind w:left="562" w:hanging="562"/>
      </w:pPr>
      <w:r w:rsidRPr="00596979">
        <w:t xml:space="preserve">forhøjet antal hvide blodlegemer; </w:t>
      </w:r>
    </w:p>
    <w:p w14:paraId="34516682" w14:textId="77777777" w:rsidR="00C46587" w:rsidRPr="00596979" w:rsidRDefault="00C46587" w:rsidP="00982118">
      <w:pPr>
        <w:numPr>
          <w:ilvl w:val="0"/>
          <w:numId w:val="7"/>
        </w:numPr>
        <w:ind w:left="562" w:hanging="562"/>
      </w:pPr>
      <w:r w:rsidRPr="00596979">
        <w:t xml:space="preserve">nedsat antal blodplader; </w:t>
      </w:r>
    </w:p>
    <w:p w14:paraId="31D64C10" w14:textId="77777777" w:rsidR="00C46587" w:rsidRPr="00596979" w:rsidRDefault="00C46587" w:rsidP="00982118">
      <w:pPr>
        <w:numPr>
          <w:ilvl w:val="0"/>
          <w:numId w:val="7"/>
        </w:numPr>
        <w:ind w:left="562" w:hanging="562"/>
      </w:pPr>
      <w:r w:rsidRPr="00596979">
        <w:t xml:space="preserve">forhøjet urinsyre i blodet; </w:t>
      </w:r>
    </w:p>
    <w:p w14:paraId="0530DC8E" w14:textId="77777777" w:rsidR="00C46587" w:rsidRPr="00596979" w:rsidRDefault="00C46587" w:rsidP="00982118">
      <w:pPr>
        <w:numPr>
          <w:ilvl w:val="0"/>
          <w:numId w:val="7"/>
        </w:numPr>
        <w:ind w:left="562" w:hanging="562"/>
      </w:pPr>
      <w:r w:rsidRPr="00596979">
        <w:t xml:space="preserve">unormale blodmålinger af natrium; </w:t>
      </w:r>
    </w:p>
    <w:p w14:paraId="3E89E5CA" w14:textId="77777777" w:rsidR="00C46587" w:rsidRPr="00596979" w:rsidRDefault="00C46587" w:rsidP="00982118">
      <w:pPr>
        <w:numPr>
          <w:ilvl w:val="0"/>
          <w:numId w:val="7"/>
        </w:numPr>
        <w:ind w:left="562" w:hanging="562"/>
      </w:pPr>
      <w:r w:rsidRPr="00596979">
        <w:t xml:space="preserve">lave blodmålinger af calcium; </w:t>
      </w:r>
    </w:p>
    <w:p w14:paraId="4B4144AF" w14:textId="77777777" w:rsidR="00C46587" w:rsidRPr="00596979" w:rsidRDefault="00C46587" w:rsidP="00982118">
      <w:pPr>
        <w:numPr>
          <w:ilvl w:val="0"/>
          <w:numId w:val="7"/>
        </w:numPr>
        <w:ind w:left="562" w:hanging="562"/>
      </w:pPr>
      <w:r w:rsidRPr="00596979">
        <w:t xml:space="preserve">lave blodmålinger af fosfat; </w:t>
      </w:r>
    </w:p>
    <w:p w14:paraId="21F4C04C" w14:textId="77777777" w:rsidR="00C46587" w:rsidRPr="00596979" w:rsidRDefault="00C46587" w:rsidP="00982118">
      <w:pPr>
        <w:numPr>
          <w:ilvl w:val="0"/>
          <w:numId w:val="7"/>
        </w:numPr>
        <w:ind w:left="562" w:hanging="562"/>
      </w:pPr>
      <w:r w:rsidRPr="00596979">
        <w:t xml:space="preserve">højt blodsukker; </w:t>
      </w:r>
    </w:p>
    <w:p w14:paraId="4581EB77" w14:textId="77777777" w:rsidR="00C46587" w:rsidRPr="00596979" w:rsidRDefault="00C46587" w:rsidP="00982118">
      <w:pPr>
        <w:numPr>
          <w:ilvl w:val="0"/>
          <w:numId w:val="7"/>
        </w:numPr>
        <w:ind w:left="562" w:hanging="562"/>
      </w:pPr>
      <w:r w:rsidRPr="00596979">
        <w:t xml:space="preserve">høje blodmålinger af laktatdehydrogenase; </w:t>
      </w:r>
    </w:p>
    <w:p w14:paraId="2433157D" w14:textId="77777777" w:rsidR="003B2330" w:rsidRPr="00596979" w:rsidRDefault="00C46587" w:rsidP="00982118">
      <w:pPr>
        <w:numPr>
          <w:ilvl w:val="0"/>
          <w:numId w:val="7"/>
        </w:numPr>
        <w:ind w:left="562" w:hanging="562"/>
      </w:pPr>
      <w:r w:rsidRPr="00596979">
        <w:t>tilstedeværelse af autoantistoffer i blodet;</w:t>
      </w:r>
    </w:p>
    <w:p w14:paraId="56CC2D68" w14:textId="77777777" w:rsidR="00C46587" w:rsidRPr="00596979" w:rsidRDefault="003B2330" w:rsidP="00982118">
      <w:pPr>
        <w:numPr>
          <w:ilvl w:val="0"/>
          <w:numId w:val="7"/>
        </w:numPr>
        <w:ind w:left="562" w:hanging="562"/>
      </w:pPr>
      <w:r w:rsidRPr="00596979">
        <w:t xml:space="preserve">lavt kalium i blodet. </w:t>
      </w:r>
    </w:p>
    <w:p w14:paraId="71F6D62E" w14:textId="77777777" w:rsidR="00C46587" w:rsidRPr="00596979" w:rsidRDefault="00C46587" w:rsidP="00982118">
      <w:pPr>
        <w:rPr>
          <w:lang w:val="en-GB"/>
        </w:rPr>
      </w:pPr>
    </w:p>
    <w:p w14:paraId="25839607" w14:textId="77777777" w:rsidR="003B2330" w:rsidRPr="00596979" w:rsidRDefault="003B2330" w:rsidP="001B765C">
      <w:pPr>
        <w:keepNext/>
        <w:keepLines/>
      </w:pPr>
      <w:r w:rsidRPr="00596979">
        <w:rPr>
          <w:b/>
        </w:rPr>
        <w:t>Ikke almindelige</w:t>
      </w:r>
      <w:r w:rsidRPr="00596979">
        <w:t xml:space="preserve"> (kan påvirke op til 1 ud af 100 personer)</w:t>
      </w:r>
    </w:p>
    <w:p w14:paraId="441F5300" w14:textId="77777777" w:rsidR="003B2330" w:rsidRPr="00596979" w:rsidRDefault="003B2330" w:rsidP="001B765C">
      <w:pPr>
        <w:keepNext/>
        <w:keepLines/>
      </w:pPr>
    </w:p>
    <w:p w14:paraId="00BFF348" w14:textId="77777777" w:rsidR="003B2330" w:rsidRPr="00596979" w:rsidRDefault="00580BE5" w:rsidP="00982118">
      <w:pPr>
        <w:numPr>
          <w:ilvl w:val="0"/>
          <w:numId w:val="9"/>
        </w:numPr>
      </w:pPr>
      <w:r w:rsidRPr="00596979">
        <w:t>forhøjede bilirubinmålinger (lever-relateret blodprøve).</w:t>
      </w:r>
    </w:p>
    <w:p w14:paraId="5EE4C12F" w14:textId="77777777" w:rsidR="003B2330" w:rsidRPr="00596979" w:rsidRDefault="003B2330" w:rsidP="00982118"/>
    <w:p w14:paraId="08D4127A" w14:textId="77777777" w:rsidR="00C46587" w:rsidRPr="00596979" w:rsidRDefault="00C46587" w:rsidP="00982118">
      <w:r w:rsidRPr="00596979">
        <w:rPr>
          <w:b/>
        </w:rPr>
        <w:t>Sjældne</w:t>
      </w:r>
      <w:r w:rsidRPr="00596979">
        <w:t xml:space="preserve"> (kan påvirke op til 1 ud af 1.000 personer)</w:t>
      </w:r>
    </w:p>
    <w:p w14:paraId="4AD58E90" w14:textId="77777777" w:rsidR="00C46587" w:rsidRPr="00596979" w:rsidRDefault="00C46587" w:rsidP="00982118"/>
    <w:p w14:paraId="7DCB05A6" w14:textId="77777777" w:rsidR="00C46587" w:rsidRPr="00596979" w:rsidRDefault="00C46587" w:rsidP="00982118">
      <w:pPr>
        <w:numPr>
          <w:ilvl w:val="0"/>
          <w:numId w:val="7"/>
        </w:numPr>
        <w:ind w:left="562" w:hanging="562"/>
      </w:pPr>
      <w:r w:rsidRPr="00596979">
        <w:t xml:space="preserve">nedsat antal hvide blodlegemer, røde blodlegemer og blodplader. </w:t>
      </w:r>
    </w:p>
    <w:p w14:paraId="70A49B40" w14:textId="77777777" w:rsidR="00C46587" w:rsidRPr="00596979" w:rsidRDefault="00C46587" w:rsidP="00982118"/>
    <w:p w14:paraId="75E4E075" w14:textId="77777777" w:rsidR="00C46587" w:rsidRPr="00596979" w:rsidRDefault="00C46587" w:rsidP="00982118">
      <w:pPr>
        <w:rPr>
          <w:b/>
        </w:rPr>
      </w:pPr>
      <w:r w:rsidRPr="00596979">
        <w:rPr>
          <w:b/>
        </w:rPr>
        <w:t xml:space="preserve">Indberetning af bivirkninger </w:t>
      </w:r>
    </w:p>
    <w:p w14:paraId="6883CC3B" w14:textId="3D555581" w:rsidR="00C46587" w:rsidRPr="00596979" w:rsidRDefault="00C46587" w:rsidP="00982118">
      <w:r w:rsidRPr="00596979">
        <w:t xml:space="preserve">Hvis du oplever bivirkninger, bør du tale med din læge eller apotekspersonalet. Dette gælder også mulige bivirkninger, som ikke er medtaget i denne indlægsseddel. Du eller dine pårørende kan også indberette bivirkninger direkte til Lægemiddelstyrelsen via </w:t>
      </w:r>
      <w:r w:rsidRPr="003B4810">
        <w:rPr>
          <w:highlight w:val="lightGray"/>
        </w:rPr>
        <w:t>det nationale rapporteringssystem anført i</w:t>
      </w:r>
      <w:r w:rsidR="00BF4F62" w:rsidRPr="003B4810">
        <w:rPr>
          <w:highlight w:val="lightGray"/>
        </w:rPr>
        <w:t xml:space="preserve"> </w:t>
      </w:r>
      <w:hyperlink r:id="rId66" w:history="1">
        <w:r w:rsidR="00BF4F62" w:rsidRPr="003B4810">
          <w:rPr>
            <w:rStyle w:val="Hyperlink"/>
            <w:highlight w:val="lightGray"/>
          </w:rPr>
          <w:t>Appendiks V</w:t>
        </w:r>
      </w:hyperlink>
      <w:r w:rsidRPr="003B4810">
        <w:rPr>
          <w:color w:val="000000" w:themeColor="text1"/>
        </w:rPr>
        <w:t>.</w:t>
      </w:r>
      <w:r w:rsidRPr="00596979">
        <w:t xml:space="preserve"> Ved at indrapportere bivirkninger kan du hjælpe med at fremskaffe mere information om sikkerheden af dette lægemiddel. </w:t>
      </w:r>
    </w:p>
    <w:p w14:paraId="233EEAA6" w14:textId="77777777" w:rsidR="00C46587" w:rsidRPr="00596979" w:rsidRDefault="00C46587" w:rsidP="00982118"/>
    <w:p w14:paraId="3FBC9568" w14:textId="77777777" w:rsidR="00C46587" w:rsidRPr="00596979" w:rsidRDefault="00C46587" w:rsidP="00982118"/>
    <w:p w14:paraId="40BC8BFA" w14:textId="77777777" w:rsidR="00C46587" w:rsidRPr="00596979" w:rsidRDefault="00C46587" w:rsidP="00982118">
      <w:pPr>
        <w:tabs>
          <w:tab w:val="left" w:pos="562"/>
        </w:tabs>
        <w:rPr>
          <w:b/>
        </w:rPr>
      </w:pPr>
      <w:r w:rsidRPr="00596979">
        <w:rPr>
          <w:b/>
        </w:rPr>
        <w:t>5.</w:t>
      </w:r>
      <w:r w:rsidRPr="00596979">
        <w:rPr>
          <w:b/>
        </w:rPr>
        <w:tab/>
        <w:t xml:space="preserve">Opbevaring </w:t>
      </w:r>
    </w:p>
    <w:p w14:paraId="1C52BD74" w14:textId="77777777" w:rsidR="00C46587" w:rsidRPr="00596979" w:rsidRDefault="00C46587" w:rsidP="00982118"/>
    <w:p w14:paraId="2D3AD77E" w14:textId="77777777" w:rsidR="00C46587" w:rsidRPr="00596979" w:rsidRDefault="00C46587" w:rsidP="00982118">
      <w:r w:rsidRPr="00596979">
        <w:t xml:space="preserve">Opbevar lægemidlet utilgængeligt for børn. </w:t>
      </w:r>
    </w:p>
    <w:p w14:paraId="4569DA22" w14:textId="77777777" w:rsidR="00C46587" w:rsidRPr="00596979" w:rsidRDefault="00C46587" w:rsidP="00982118"/>
    <w:p w14:paraId="08E230A2" w14:textId="77777777" w:rsidR="00C46587" w:rsidRPr="00596979" w:rsidRDefault="00C46587" w:rsidP="00982118">
      <w:r w:rsidRPr="00596979">
        <w:t xml:space="preserve">Brug ikke lægemidlet efter den udløbsdato, der står på etiketten/blisterpakningen/æsken efter EXP. </w:t>
      </w:r>
    </w:p>
    <w:p w14:paraId="68706801" w14:textId="77777777" w:rsidR="0016465E" w:rsidRPr="00596979" w:rsidRDefault="0016465E" w:rsidP="00982118"/>
    <w:p w14:paraId="3B52CE32" w14:textId="77777777" w:rsidR="00C46587" w:rsidRPr="00596979" w:rsidRDefault="00C46587" w:rsidP="00982118">
      <w:r w:rsidRPr="00596979">
        <w:t>Opbevares i køleskab (2 °C – 8°C). Må ikke nedfryses.</w:t>
      </w:r>
    </w:p>
    <w:p w14:paraId="72BD3A37" w14:textId="77777777" w:rsidR="00C46587" w:rsidRPr="00596979" w:rsidRDefault="00C46587" w:rsidP="00982118"/>
    <w:p w14:paraId="606F38F4" w14:textId="77777777" w:rsidR="00C46587" w:rsidRPr="00596979" w:rsidRDefault="00C46587" w:rsidP="00982118">
      <w:r w:rsidRPr="00596979">
        <w:t xml:space="preserve">Opbevar den fyldte injektionssprøjte i den ydre karton for at beskytte mod lys. </w:t>
      </w:r>
    </w:p>
    <w:p w14:paraId="25E8D4EA" w14:textId="77777777" w:rsidR="00C46587" w:rsidRPr="00596979" w:rsidRDefault="00C46587" w:rsidP="00982118"/>
    <w:p w14:paraId="703CDA8A" w14:textId="77777777" w:rsidR="00C46587" w:rsidRPr="00596979" w:rsidRDefault="00C46587" w:rsidP="00982118">
      <w:pPr>
        <w:rPr>
          <w:u w:val="single"/>
        </w:rPr>
      </w:pPr>
      <w:r w:rsidRPr="00596979">
        <w:rPr>
          <w:u w:val="single"/>
        </w:rPr>
        <w:t>Alternativ opbevaring:</w:t>
      </w:r>
    </w:p>
    <w:p w14:paraId="6998CF8D" w14:textId="77777777" w:rsidR="0042050C" w:rsidRPr="00596979" w:rsidRDefault="0042050C" w:rsidP="00982118"/>
    <w:p w14:paraId="265F31F6" w14:textId="77777777" w:rsidR="00C46587" w:rsidRPr="00596979" w:rsidRDefault="00C46587" w:rsidP="00982118">
      <w:r w:rsidRPr="00596979">
        <w:t xml:space="preserve">Hvis det er nødvendigt (f.eks. når du rejser), kan en enkelt fyldt injektionssprøjte med Amsparity opbevares ved stuetemperatur (op til 30 °C) i en periode på højst 30 dage – vær sikker på at beskytte den mod lys. Når injektionssprøjten er taget ud af køleskabet og har været opbevaret ved </w:t>
      </w:r>
      <w:r w:rsidRPr="00596979">
        <w:lastRenderedPageBreak/>
        <w:t xml:space="preserve">stuetemperatur, </w:t>
      </w:r>
      <w:r w:rsidRPr="00596979">
        <w:rPr>
          <w:b/>
        </w:rPr>
        <w:t>skal injektionssprøjten bruges inden for 30 dage eller kasseres</w:t>
      </w:r>
      <w:r w:rsidRPr="00596979">
        <w:t xml:space="preserve">, også selv om den lægges tilbage i køleskabet. </w:t>
      </w:r>
    </w:p>
    <w:p w14:paraId="2D0C66C3" w14:textId="77777777" w:rsidR="00C46587" w:rsidRPr="00596979" w:rsidRDefault="00C46587" w:rsidP="00982118"/>
    <w:p w14:paraId="4FCF09C0" w14:textId="77777777" w:rsidR="00C46587" w:rsidRPr="00596979" w:rsidRDefault="00C46587" w:rsidP="00982118">
      <w:r w:rsidRPr="00596979">
        <w:t xml:space="preserve">Du skal registrere den dato, hvor injektionssprøjten først tages ud af køleskabet, og den dato efter hvilken, den skal kasseres. </w:t>
      </w:r>
    </w:p>
    <w:p w14:paraId="54B5EC75" w14:textId="77777777" w:rsidR="00C46587" w:rsidRPr="00596979" w:rsidRDefault="00C46587" w:rsidP="00982118"/>
    <w:p w14:paraId="623D18F2" w14:textId="77777777" w:rsidR="00C46587" w:rsidRPr="00596979" w:rsidRDefault="00C46587" w:rsidP="00982118">
      <w:r w:rsidRPr="00596979">
        <w:t xml:space="preserve">Spørg apotekspersonalet, hvordan du skal bortskaffe medicinrester. Af hensyn til miljøet må du ikke smide medicinrester i afløbet, toilettet eller skraldespanden. </w:t>
      </w:r>
    </w:p>
    <w:p w14:paraId="5CF2F0F3" w14:textId="77777777" w:rsidR="00C46587" w:rsidRPr="00596979" w:rsidRDefault="00C46587" w:rsidP="00982118"/>
    <w:p w14:paraId="6F128FD6" w14:textId="77777777" w:rsidR="00C46587" w:rsidRPr="00596979" w:rsidRDefault="00C46587" w:rsidP="00982118"/>
    <w:p w14:paraId="362504B8" w14:textId="77777777" w:rsidR="002F4E10" w:rsidRPr="00596979" w:rsidRDefault="00C46587" w:rsidP="00982118">
      <w:pPr>
        <w:keepNext/>
        <w:tabs>
          <w:tab w:val="left" w:pos="562"/>
        </w:tabs>
        <w:rPr>
          <w:b/>
        </w:rPr>
      </w:pPr>
      <w:r w:rsidRPr="00596979">
        <w:rPr>
          <w:b/>
        </w:rPr>
        <w:t>6.</w:t>
      </w:r>
      <w:r w:rsidRPr="00596979">
        <w:rPr>
          <w:b/>
        </w:rPr>
        <w:tab/>
        <w:t xml:space="preserve">Pakningsstørrelser og yderligere oplysninger </w:t>
      </w:r>
    </w:p>
    <w:p w14:paraId="4532E9F9" w14:textId="77777777" w:rsidR="002F4E10" w:rsidRPr="00596979" w:rsidRDefault="002F4E10" w:rsidP="00982118">
      <w:pPr>
        <w:keepNext/>
        <w:tabs>
          <w:tab w:val="left" w:pos="562"/>
        </w:tabs>
        <w:rPr>
          <w:b/>
        </w:rPr>
      </w:pPr>
    </w:p>
    <w:p w14:paraId="4D46DB36" w14:textId="77777777" w:rsidR="00C46587" w:rsidRPr="00596979" w:rsidRDefault="00C46587" w:rsidP="00982118">
      <w:pPr>
        <w:keepNext/>
        <w:tabs>
          <w:tab w:val="left" w:pos="562"/>
        </w:tabs>
        <w:rPr>
          <w:b/>
        </w:rPr>
      </w:pPr>
      <w:r w:rsidRPr="00596979">
        <w:rPr>
          <w:b/>
        </w:rPr>
        <w:t xml:space="preserve">Amsparity indeholder: </w:t>
      </w:r>
    </w:p>
    <w:p w14:paraId="325473B8" w14:textId="77777777" w:rsidR="00C46587" w:rsidRPr="00596979" w:rsidRDefault="00C46587" w:rsidP="00982118">
      <w:pPr>
        <w:keepNext/>
      </w:pPr>
    </w:p>
    <w:p w14:paraId="6CE83029" w14:textId="77777777" w:rsidR="00C46587" w:rsidRPr="00596979" w:rsidRDefault="00C46587" w:rsidP="00982118">
      <w:pPr>
        <w:keepNext/>
      </w:pPr>
      <w:r w:rsidRPr="00596979">
        <w:t xml:space="preserve">Aktivt stof: adalimumab. </w:t>
      </w:r>
    </w:p>
    <w:p w14:paraId="228C7854" w14:textId="77777777" w:rsidR="00C44CA0" w:rsidRPr="00596979" w:rsidRDefault="00C44CA0" w:rsidP="00982118"/>
    <w:p w14:paraId="01F0E37E" w14:textId="3150770A" w:rsidR="00C46587" w:rsidRPr="00596979" w:rsidRDefault="00C46587" w:rsidP="00982118">
      <w:r w:rsidRPr="00596979">
        <w:t>Øvrige indholdsstoffer: L-histidin, L-histidinhydrochloridmonohydrat, saccharose, edetatdinatriumdihydrat, L-methionin, polysorbat 80 og vand til injektionsvæsker</w:t>
      </w:r>
      <w:r w:rsidR="00C33C04">
        <w:t xml:space="preserve"> (se punkt 2 </w:t>
      </w:r>
      <w:r w:rsidR="00BC5C38">
        <w:t>”</w:t>
      </w:r>
      <w:r w:rsidR="00C33C04">
        <w:t>Amsparity indeholder polysorbat 80</w:t>
      </w:r>
      <w:r w:rsidR="00BC5C38">
        <w:t>”</w:t>
      </w:r>
      <w:r w:rsidR="00C33C04">
        <w:t xml:space="preserve"> og </w:t>
      </w:r>
      <w:r w:rsidR="00BC5C38">
        <w:t>”</w:t>
      </w:r>
      <w:r w:rsidR="00C33C04">
        <w:t>Amsparity indeholder natrium</w:t>
      </w:r>
      <w:r w:rsidR="00BC5C38">
        <w:t>”</w:t>
      </w:r>
      <w:r w:rsidR="00C33C04">
        <w:t>)</w:t>
      </w:r>
      <w:r w:rsidRPr="00596979">
        <w:t xml:space="preserve">. </w:t>
      </w:r>
    </w:p>
    <w:p w14:paraId="11541C5D" w14:textId="77777777" w:rsidR="00C46587" w:rsidRPr="00596979" w:rsidRDefault="00C46587" w:rsidP="00982118"/>
    <w:p w14:paraId="62D0C91E" w14:textId="77777777" w:rsidR="00C46587" w:rsidRPr="00596979" w:rsidRDefault="00C46587" w:rsidP="00982118">
      <w:pPr>
        <w:rPr>
          <w:b/>
        </w:rPr>
      </w:pPr>
      <w:r w:rsidRPr="00596979">
        <w:rPr>
          <w:b/>
        </w:rPr>
        <w:t xml:space="preserve">Udseende og pakningsstørrelser </w:t>
      </w:r>
    </w:p>
    <w:p w14:paraId="7EC0709E" w14:textId="77777777" w:rsidR="00C46587" w:rsidRPr="00596979" w:rsidRDefault="00C46587" w:rsidP="00982118"/>
    <w:p w14:paraId="37AD4CBE" w14:textId="77777777" w:rsidR="00C46587" w:rsidRPr="00596979" w:rsidRDefault="006A1144" w:rsidP="00982118">
      <w:r w:rsidRPr="00596979">
        <w:t xml:space="preserve">Amsparity 40 mg injektionsvæske, opløsning i fyldt injektionssprøjte leveres som en steril opløsning med 40 mg adalimumab opløst i 0,8 ml injektionsvæske. </w:t>
      </w:r>
    </w:p>
    <w:p w14:paraId="0E65EBDE" w14:textId="77777777" w:rsidR="00C46587" w:rsidRPr="00596979" w:rsidRDefault="00C46587" w:rsidP="00982118"/>
    <w:p w14:paraId="77166B21" w14:textId="77777777" w:rsidR="007D2B84" w:rsidRPr="00596979" w:rsidRDefault="00C46587" w:rsidP="00982118">
      <w:r w:rsidRPr="00596979">
        <w:t xml:space="preserve">Amsparity fyldt injektionssprøjte er en glassprøjte med en klar, farveløs til meget lysebrun opløsning af adalimumab. Hver pakning indeholder 1, 2, 4 eller 6 fyldte injektionssprøjter til patientbrug med henholdsvis 2 (1 ekstra), 2, 4 eller 6 alkoholservietter. </w:t>
      </w:r>
    </w:p>
    <w:p w14:paraId="3218B5C5" w14:textId="77777777" w:rsidR="007D2B84" w:rsidRPr="00596979" w:rsidRDefault="007D2B84" w:rsidP="00982118"/>
    <w:p w14:paraId="790205E1" w14:textId="77777777" w:rsidR="00C46587" w:rsidRPr="00596979" w:rsidRDefault="00C46587" w:rsidP="00982118">
      <w:r w:rsidRPr="00596979">
        <w:t xml:space="preserve">Ikke alle pakningsstørrelser er nødvendigvis markedsført. </w:t>
      </w:r>
    </w:p>
    <w:p w14:paraId="5DA8753C" w14:textId="77777777" w:rsidR="00C46587" w:rsidRPr="00596979" w:rsidRDefault="00C46587" w:rsidP="00982118"/>
    <w:p w14:paraId="22A6593D" w14:textId="77777777" w:rsidR="00C46587" w:rsidRPr="00596979" w:rsidRDefault="006A1144" w:rsidP="00982118">
      <w:r w:rsidRPr="00596979">
        <w:t xml:space="preserve">Amsparity kan eventuelt fås i hætteglas, fyldte injektionssprøjter og og/eller fyldte penne. </w:t>
      </w:r>
    </w:p>
    <w:p w14:paraId="62BA35DA" w14:textId="77777777" w:rsidR="00C46587" w:rsidRPr="00596979" w:rsidRDefault="00C46587" w:rsidP="00982118"/>
    <w:p w14:paraId="1CB0CAFB" w14:textId="77777777" w:rsidR="00C46587" w:rsidRPr="00596979" w:rsidRDefault="00C46587" w:rsidP="00982118">
      <w:pPr>
        <w:rPr>
          <w:b/>
        </w:rPr>
      </w:pPr>
      <w:r w:rsidRPr="00596979">
        <w:rPr>
          <w:b/>
        </w:rPr>
        <w:t xml:space="preserve">Indehaver af markedsføringstilladelsen </w:t>
      </w:r>
    </w:p>
    <w:p w14:paraId="4567D068" w14:textId="77777777" w:rsidR="00C46587" w:rsidRPr="00DD39C2" w:rsidRDefault="00C46587" w:rsidP="00982118"/>
    <w:p w14:paraId="3AB2FBBA" w14:textId="77777777" w:rsidR="006C3AE3" w:rsidRPr="00596979" w:rsidRDefault="006C3AE3" w:rsidP="00982118">
      <w:r w:rsidRPr="00596979">
        <w:t>Pfizer Europe MA EEIG</w:t>
      </w:r>
    </w:p>
    <w:p w14:paraId="7F6FCF28" w14:textId="77777777" w:rsidR="00AA2493" w:rsidRPr="00AB76A4" w:rsidRDefault="00AA2493" w:rsidP="00982118">
      <w:pPr>
        <w:pStyle w:val="BodyText"/>
        <w:widowControl/>
        <w:kinsoku w:val="0"/>
        <w:overflowPunct w:val="0"/>
        <w:ind w:left="0"/>
        <w:rPr>
          <w:lang w:val="fr-FR"/>
        </w:rPr>
      </w:pPr>
      <w:r w:rsidRPr="00AB76A4">
        <w:rPr>
          <w:lang w:val="fr-FR"/>
        </w:rPr>
        <w:t>Boulevard de la Plaine 17</w:t>
      </w:r>
    </w:p>
    <w:p w14:paraId="7F6B2165" w14:textId="77777777" w:rsidR="00AA2493" w:rsidRPr="00AB76A4" w:rsidRDefault="00AA2493" w:rsidP="00982118">
      <w:pPr>
        <w:pStyle w:val="BodyText"/>
        <w:widowControl/>
        <w:kinsoku w:val="0"/>
        <w:overflowPunct w:val="0"/>
        <w:ind w:left="0"/>
        <w:rPr>
          <w:lang w:val="fr-FR"/>
        </w:rPr>
      </w:pPr>
      <w:r w:rsidRPr="00AB76A4">
        <w:rPr>
          <w:lang w:val="fr-FR"/>
        </w:rPr>
        <w:t>1050 Bruxelles</w:t>
      </w:r>
    </w:p>
    <w:p w14:paraId="4BED273C" w14:textId="77777777" w:rsidR="00AA2493" w:rsidRPr="00AB76A4" w:rsidRDefault="00AA2493" w:rsidP="00982118">
      <w:pPr>
        <w:pStyle w:val="BodyText"/>
        <w:widowControl/>
        <w:kinsoku w:val="0"/>
        <w:overflowPunct w:val="0"/>
        <w:ind w:left="0"/>
        <w:rPr>
          <w:lang w:val="fr-FR"/>
        </w:rPr>
      </w:pPr>
      <w:r w:rsidRPr="00AB76A4">
        <w:rPr>
          <w:lang w:val="fr-FR"/>
        </w:rPr>
        <w:t>Belgien</w:t>
      </w:r>
    </w:p>
    <w:p w14:paraId="64071943" w14:textId="77777777" w:rsidR="00C46587" w:rsidRPr="00AB76A4" w:rsidRDefault="00C46587" w:rsidP="00982118">
      <w:pPr>
        <w:rPr>
          <w:lang w:val="fr-FR"/>
        </w:rPr>
      </w:pPr>
    </w:p>
    <w:p w14:paraId="7F6111D4" w14:textId="77777777" w:rsidR="00C46587" w:rsidRPr="00596979" w:rsidRDefault="00C46587" w:rsidP="00982118">
      <w:pPr>
        <w:rPr>
          <w:b/>
        </w:rPr>
      </w:pPr>
      <w:r w:rsidRPr="00596979">
        <w:rPr>
          <w:b/>
        </w:rPr>
        <w:t xml:space="preserve">Fremstiller </w:t>
      </w:r>
    </w:p>
    <w:p w14:paraId="49F5E0D6" w14:textId="77777777" w:rsidR="00C46587" w:rsidRPr="00596979" w:rsidRDefault="00C46587" w:rsidP="00982118"/>
    <w:p w14:paraId="78BF3E17" w14:textId="7DCB02DF" w:rsidR="00AB5164" w:rsidRPr="00283DB8" w:rsidRDefault="00AB5164" w:rsidP="00982118">
      <w:pPr>
        <w:pStyle w:val="BodyText"/>
        <w:keepNext/>
        <w:widowControl/>
        <w:kinsoku w:val="0"/>
        <w:overflowPunct w:val="0"/>
        <w:ind w:left="0"/>
      </w:pPr>
      <w:r w:rsidRPr="00283DB8">
        <w:t>Pfizer Service Company BV</w:t>
      </w:r>
    </w:p>
    <w:p w14:paraId="03C58060" w14:textId="77777777" w:rsidR="00283DB8" w:rsidRPr="009721D5" w:rsidRDefault="00283DB8" w:rsidP="00283DB8">
      <w:pPr>
        <w:rPr>
          <w:ins w:id="43" w:author="Author" w:date="2025-06-12T12:53:00Z" w16du:dateUtc="2025-06-12T11:53:00Z"/>
        </w:rPr>
      </w:pPr>
      <w:ins w:id="44" w:author="Author" w:date="2025-06-12T12:53:00Z" w16du:dateUtc="2025-06-12T11:53:00Z">
        <w:r w:rsidRPr="009721D5">
          <w:t>Hermeslaan 11</w:t>
        </w:r>
      </w:ins>
    </w:p>
    <w:p w14:paraId="5BBDFC14" w14:textId="52627D59" w:rsidR="00AB5164" w:rsidRPr="00283DB8" w:rsidDel="00283DB8" w:rsidRDefault="00283DB8" w:rsidP="00982118">
      <w:pPr>
        <w:pStyle w:val="BodyText"/>
        <w:keepNext/>
        <w:widowControl/>
        <w:kinsoku w:val="0"/>
        <w:overflowPunct w:val="0"/>
        <w:ind w:left="0"/>
        <w:rPr>
          <w:del w:id="45" w:author="Author" w:date="2025-06-12T12:53:00Z" w16du:dateUtc="2025-06-12T11:53:00Z"/>
        </w:rPr>
      </w:pPr>
      <w:ins w:id="46" w:author="Author" w:date="2025-06-12T12:53:00Z" w16du:dateUtc="2025-06-12T11:53:00Z">
        <w:r>
          <w:t xml:space="preserve">1932 </w:t>
        </w:r>
      </w:ins>
      <w:del w:id="47" w:author="Author" w:date="2025-06-12T12:53:00Z" w16du:dateUtc="2025-06-12T11:53:00Z">
        <w:r w:rsidR="00AB5164" w:rsidRPr="00283DB8" w:rsidDel="00283DB8">
          <w:delText>Hoge Wei 10</w:delText>
        </w:r>
      </w:del>
    </w:p>
    <w:p w14:paraId="227C71B2" w14:textId="70A20DBF" w:rsidR="00AB5164" w:rsidRPr="00596979" w:rsidRDefault="00AB5164" w:rsidP="00982118">
      <w:pPr>
        <w:pStyle w:val="BodyText"/>
        <w:keepNext/>
        <w:widowControl/>
        <w:kinsoku w:val="0"/>
        <w:overflowPunct w:val="0"/>
        <w:ind w:left="0"/>
      </w:pPr>
      <w:r w:rsidRPr="00596979">
        <w:t>Zaventem</w:t>
      </w:r>
      <w:del w:id="48" w:author="Author" w:date="2025-06-12T12:53:00Z" w16du:dateUtc="2025-06-12T11:53:00Z">
        <w:r w:rsidRPr="00596979" w:rsidDel="00283DB8">
          <w:delText xml:space="preserve"> 1930</w:delText>
        </w:r>
      </w:del>
    </w:p>
    <w:p w14:paraId="1B2278C2" w14:textId="77777777" w:rsidR="00AB5164" w:rsidRPr="00596979" w:rsidRDefault="00AB5164" w:rsidP="00982118">
      <w:pPr>
        <w:pStyle w:val="BodyText"/>
        <w:keepNext/>
        <w:widowControl/>
        <w:kinsoku w:val="0"/>
        <w:overflowPunct w:val="0"/>
        <w:ind w:left="0"/>
      </w:pPr>
      <w:r w:rsidRPr="00596979">
        <w:t>Belgien</w:t>
      </w:r>
    </w:p>
    <w:p w14:paraId="147F5BB5" w14:textId="77777777" w:rsidR="00C46587" w:rsidRPr="00596979" w:rsidRDefault="00C46587" w:rsidP="00982118"/>
    <w:p w14:paraId="74EDEF30" w14:textId="77777777" w:rsidR="00C46587" w:rsidRPr="00596979" w:rsidRDefault="00C46587" w:rsidP="00982118">
      <w:r w:rsidRPr="00596979">
        <w:t xml:space="preserve">Hvis du ønsker yderligere oplysninger om dette lægemiddel, skal du henvende dig til den lokale repræsentant for indehaveren af markedsføringstilladelsen: </w:t>
      </w:r>
    </w:p>
    <w:p w14:paraId="66FE0CBB" w14:textId="77777777" w:rsidR="00C46587" w:rsidRPr="00596979"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1220DD" w:rsidRPr="00596979" w14:paraId="5F37D744" w14:textId="77777777" w:rsidTr="00053717">
        <w:trPr>
          <w:cantSplit/>
        </w:trPr>
        <w:tc>
          <w:tcPr>
            <w:tcW w:w="4158" w:type="dxa"/>
            <w:tcMar>
              <w:top w:w="0" w:type="dxa"/>
              <w:left w:w="108" w:type="dxa"/>
              <w:bottom w:w="0" w:type="dxa"/>
              <w:right w:w="108" w:type="dxa"/>
            </w:tcMar>
            <w:hideMark/>
          </w:tcPr>
          <w:p w14:paraId="3B3B4B5C" w14:textId="77777777" w:rsidR="001220DD" w:rsidRPr="00AB76A4" w:rsidRDefault="001220DD" w:rsidP="00982118">
            <w:pPr>
              <w:rPr>
                <w:b/>
                <w:bCs/>
                <w:lang w:val="de-DE"/>
              </w:rPr>
            </w:pPr>
            <w:r w:rsidRPr="00AB76A4">
              <w:rPr>
                <w:b/>
                <w:bCs/>
                <w:lang w:val="de-DE"/>
              </w:rPr>
              <w:t>België/Belgique/Belgien</w:t>
            </w:r>
          </w:p>
          <w:p w14:paraId="6CC6D1B3" w14:textId="77777777" w:rsidR="001220DD" w:rsidRPr="00AB76A4" w:rsidRDefault="001220DD" w:rsidP="00982118">
            <w:pPr>
              <w:rPr>
                <w:b/>
                <w:bCs/>
                <w:lang w:val="de-DE"/>
              </w:rPr>
            </w:pPr>
            <w:r w:rsidRPr="00AB76A4">
              <w:rPr>
                <w:b/>
                <w:bCs/>
                <w:lang w:val="de-DE"/>
              </w:rPr>
              <w:t>Luxembourg/Luxemburg</w:t>
            </w:r>
          </w:p>
          <w:p w14:paraId="2267B298" w14:textId="77777777" w:rsidR="001220DD" w:rsidRPr="00AB76A4" w:rsidRDefault="001220DD" w:rsidP="00982118">
            <w:pPr>
              <w:rPr>
                <w:lang w:val="de-DE"/>
              </w:rPr>
            </w:pPr>
            <w:r w:rsidRPr="00AB76A4">
              <w:rPr>
                <w:lang w:val="de-DE"/>
              </w:rPr>
              <w:t>Pfizer NV/SA</w:t>
            </w:r>
          </w:p>
          <w:p w14:paraId="7F3B40B7" w14:textId="77777777" w:rsidR="001220DD" w:rsidRPr="00596979" w:rsidRDefault="001220DD" w:rsidP="00982118">
            <w:pPr>
              <w:autoSpaceDE w:val="0"/>
              <w:autoSpaceDN w:val="0"/>
            </w:pPr>
            <w:r w:rsidRPr="00596979">
              <w:t>Tél/Tel: +32 (0)2 554 62 11</w:t>
            </w:r>
          </w:p>
          <w:p w14:paraId="1F2EA1F8" w14:textId="77777777" w:rsidR="001220DD" w:rsidRPr="00596979" w:rsidRDefault="001220DD" w:rsidP="00982118">
            <w:pPr>
              <w:autoSpaceDE w:val="0"/>
              <w:autoSpaceDN w:val="0"/>
            </w:pPr>
          </w:p>
        </w:tc>
        <w:tc>
          <w:tcPr>
            <w:tcW w:w="4788" w:type="dxa"/>
            <w:tcMar>
              <w:top w:w="0" w:type="dxa"/>
              <w:left w:w="108" w:type="dxa"/>
              <w:bottom w:w="0" w:type="dxa"/>
              <w:right w:w="108" w:type="dxa"/>
            </w:tcMar>
          </w:tcPr>
          <w:p w14:paraId="5B0879BD" w14:textId="77777777" w:rsidR="001220DD" w:rsidRPr="00596979" w:rsidRDefault="001220DD" w:rsidP="00982118">
            <w:pPr>
              <w:rPr>
                <w:b/>
                <w:bCs/>
              </w:rPr>
            </w:pPr>
            <w:r w:rsidRPr="00596979">
              <w:rPr>
                <w:b/>
                <w:bCs/>
              </w:rPr>
              <w:t>Kύπρος</w:t>
            </w:r>
          </w:p>
          <w:p w14:paraId="6F332EE9" w14:textId="77777777" w:rsidR="001220DD" w:rsidRPr="00596979" w:rsidRDefault="001220DD" w:rsidP="00982118">
            <w:r w:rsidRPr="00596979">
              <w:t>PFIZER EΛΛAΣ A.E. (CYPRUS BRANCH)</w:t>
            </w:r>
          </w:p>
          <w:p w14:paraId="199B8606" w14:textId="77777777" w:rsidR="001220DD" w:rsidRPr="00596979" w:rsidRDefault="00FE36C9" w:rsidP="00982118">
            <w:r w:rsidRPr="00596979">
              <w:t>Τηλ: +357 22 817690</w:t>
            </w:r>
          </w:p>
          <w:p w14:paraId="7E7164E0" w14:textId="77777777" w:rsidR="001220DD" w:rsidRPr="00596979" w:rsidRDefault="001220DD" w:rsidP="00982118">
            <w:pPr>
              <w:autoSpaceDE w:val="0"/>
              <w:autoSpaceDN w:val="0"/>
              <w:rPr>
                <w:lang w:val="en-GB"/>
              </w:rPr>
            </w:pPr>
          </w:p>
        </w:tc>
      </w:tr>
      <w:tr w:rsidR="001220DD" w:rsidRPr="00596979" w14:paraId="12413F9A" w14:textId="77777777" w:rsidTr="00053717">
        <w:trPr>
          <w:cantSplit/>
        </w:trPr>
        <w:tc>
          <w:tcPr>
            <w:tcW w:w="4158" w:type="dxa"/>
            <w:tcMar>
              <w:top w:w="0" w:type="dxa"/>
              <w:left w:w="108" w:type="dxa"/>
              <w:bottom w:w="0" w:type="dxa"/>
              <w:right w:w="108" w:type="dxa"/>
            </w:tcMar>
          </w:tcPr>
          <w:p w14:paraId="68406055" w14:textId="08CB98A9" w:rsidR="005B2D0A" w:rsidRDefault="005B2D0A" w:rsidP="00982118">
            <w:pPr>
              <w:rPr>
                <w:b/>
                <w:bCs/>
                <w:lang w:val="de-CH"/>
              </w:rPr>
            </w:pPr>
          </w:p>
          <w:p w14:paraId="7C4A2923" w14:textId="68B7A4F6" w:rsidR="001220DD" w:rsidRPr="00AB76A4" w:rsidRDefault="001220DD" w:rsidP="00982118">
            <w:pPr>
              <w:rPr>
                <w:b/>
                <w:bCs/>
                <w:lang w:val="de-CH"/>
              </w:rPr>
            </w:pPr>
            <w:r w:rsidRPr="00AB76A4">
              <w:rPr>
                <w:b/>
                <w:bCs/>
                <w:lang w:val="de-CH"/>
              </w:rPr>
              <w:t>Česká Republika</w:t>
            </w:r>
          </w:p>
          <w:p w14:paraId="441910F6" w14:textId="77777777" w:rsidR="001220DD" w:rsidRPr="00AB76A4" w:rsidRDefault="001220DD" w:rsidP="00982118">
            <w:pPr>
              <w:rPr>
                <w:lang w:val="de-CH"/>
              </w:rPr>
            </w:pPr>
            <w:r w:rsidRPr="00AB76A4">
              <w:rPr>
                <w:lang w:val="de-CH"/>
              </w:rPr>
              <w:t>Pfizer, spol. s r.o.</w:t>
            </w:r>
          </w:p>
          <w:p w14:paraId="10AC80EA" w14:textId="77777777" w:rsidR="001220DD" w:rsidRPr="00596979" w:rsidRDefault="001220DD" w:rsidP="00982118">
            <w:pPr>
              <w:rPr>
                <w:lang w:val="en-US"/>
              </w:rPr>
            </w:pPr>
            <w:r w:rsidRPr="00596979">
              <w:rPr>
                <w:lang w:val="en-US"/>
              </w:rPr>
              <w:t>Tel: +420-283-004-111</w:t>
            </w:r>
          </w:p>
          <w:p w14:paraId="44DA58CA" w14:textId="77777777" w:rsidR="001220DD" w:rsidRPr="00596979" w:rsidRDefault="001220DD" w:rsidP="00982118">
            <w:pPr>
              <w:autoSpaceDE w:val="0"/>
              <w:autoSpaceDN w:val="0"/>
              <w:rPr>
                <w:lang w:val="en-GB"/>
              </w:rPr>
            </w:pPr>
          </w:p>
        </w:tc>
        <w:tc>
          <w:tcPr>
            <w:tcW w:w="4788" w:type="dxa"/>
            <w:tcMar>
              <w:top w:w="0" w:type="dxa"/>
              <w:left w:w="108" w:type="dxa"/>
              <w:bottom w:w="0" w:type="dxa"/>
              <w:right w:w="108" w:type="dxa"/>
            </w:tcMar>
          </w:tcPr>
          <w:p w14:paraId="3EE73793" w14:textId="247D35D3" w:rsidR="005B2D0A" w:rsidRDefault="005B2D0A" w:rsidP="00982118">
            <w:pPr>
              <w:rPr>
                <w:b/>
                <w:bCs/>
              </w:rPr>
            </w:pPr>
          </w:p>
          <w:p w14:paraId="078D17AD" w14:textId="6B4E88E9" w:rsidR="001220DD" w:rsidRPr="00596979" w:rsidRDefault="001220DD" w:rsidP="00982118">
            <w:pPr>
              <w:rPr>
                <w:b/>
                <w:bCs/>
              </w:rPr>
            </w:pPr>
            <w:r w:rsidRPr="00596979">
              <w:rPr>
                <w:b/>
                <w:bCs/>
              </w:rPr>
              <w:t>Magyarország</w:t>
            </w:r>
          </w:p>
          <w:p w14:paraId="4AD1F69A" w14:textId="77777777" w:rsidR="001220DD" w:rsidRPr="00596979" w:rsidRDefault="001220DD" w:rsidP="00982118">
            <w:r w:rsidRPr="00596979">
              <w:t>Pfizer Kft.</w:t>
            </w:r>
          </w:p>
          <w:p w14:paraId="73EE58F8" w14:textId="77777777" w:rsidR="001220DD" w:rsidRPr="00596979" w:rsidRDefault="001220DD" w:rsidP="00982118">
            <w:r w:rsidRPr="00596979">
              <w:t>Tel: +36 1 488 3700</w:t>
            </w:r>
          </w:p>
          <w:p w14:paraId="19D818EF" w14:textId="77777777" w:rsidR="001220DD" w:rsidRPr="00596979" w:rsidRDefault="001220DD" w:rsidP="00982118">
            <w:pPr>
              <w:autoSpaceDE w:val="0"/>
              <w:autoSpaceDN w:val="0"/>
              <w:rPr>
                <w:lang w:val="en-GB"/>
              </w:rPr>
            </w:pPr>
          </w:p>
        </w:tc>
      </w:tr>
      <w:tr w:rsidR="001220DD" w:rsidRPr="009721D5" w14:paraId="6EB16358" w14:textId="77777777" w:rsidTr="00053717">
        <w:trPr>
          <w:cantSplit/>
        </w:trPr>
        <w:tc>
          <w:tcPr>
            <w:tcW w:w="4158" w:type="dxa"/>
            <w:tcMar>
              <w:top w:w="0" w:type="dxa"/>
              <w:left w:w="108" w:type="dxa"/>
              <w:bottom w:w="0" w:type="dxa"/>
              <w:right w:w="108" w:type="dxa"/>
            </w:tcMar>
          </w:tcPr>
          <w:p w14:paraId="6C31A1F4" w14:textId="77777777" w:rsidR="001220DD" w:rsidRPr="00596979" w:rsidRDefault="001220DD" w:rsidP="00982118">
            <w:pPr>
              <w:rPr>
                <w:b/>
                <w:bCs/>
              </w:rPr>
            </w:pPr>
            <w:r w:rsidRPr="00596979">
              <w:rPr>
                <w:b/>
                <w:bCs/>
              </w:rPr>
              <w:t>Danmark</w:t>
            </w:r>
          </w:p>
          <w:p w14:paraId="471EF185" w14:textId="77777777" w:rsidR="001220DD" w:rsidRPr="00596979" w:rsidRDefault="001220DD" w:rsidP="00982118">
            <w:r w:rsidRPr="00596979">
              <w:t>Pfizer ApS</w:t>
            </w:r>
          </w:p>
          <w:p w14:paraId="09245A1B" w14:textId="1B4F65E8" w:rsidR="001220DD" w:rsidRPr="00596979" w:rsidRDefault="001220DD" w:rsidP="00982118">
            <w:r w:rsidRPr="00596979">
              <w:t>Tlf</w:t>
            </w:r>
            <w:r w:rsidR="005B2D0A">
              <w:t>.</w:t>
            </w:r>
            <w:r w:rsidRPr="00596979">
              <w:t>: +45 44 201 100</w:t>
            </w:r>
          </w:p>
          <w:p w14:paraId="52A168AB" w14:textId="77777777" w:rsidR="001220DD" w:rsidRPr="00596979" w:rsidRDefault="001220DD" w:rsidP="00982118">
            <w:pPr>
              <w:autoSpaceDE w:val="0"/>
              <w:autoSpaceDN w:val="0"/>
              <w:rPr>
                <w:lang w:val="en-GB"/>
              </w:rPr>
            </w:pPr>
          </w:p>
        </w:tc>
        <w:tc>
          <w:tcPr>
            <w:tcW w:w="4788" w:type="dxa"/>
            <w:tcMar>
              <w:top w:w="0" w:type="dxa"/>
              <w:left w:w="108" w:type="dxa"/>
              <w:bottom w:w="0" w:type="dxa"/>
              <w:right w:w="108" w:type="dxa"/>
            </w:tcMar>
          </w:tcPr>
          <w:p w14:paraId="15393E11" w14:textId="77777777" w:rsidR="001220DD" w:rsidRPr="00C04573" w:rsidRDefault="001220DD" w:rsidP="00982118">
            <w:pPr>
              <w:rPr>
                <w:b/>
                <w:bCs/>
                <w:lang w:val="it-IT"/>
              </w:rPr>
            </w:pPr>
            <w:r w:rsidRPr="00C04573">
              <w:rPr>
                <w:b/>
                <w:bCs/>
                <w:lang w:val="it-IT"/>
              </w:rPr>
              <w:t>Malta</w:t>
            </w:r>
          </w:p>
          <w:p w14:paraId="500ED2C3" w14:textId="77777777" w:rsidR="001220DD" w:rsidRPr="00C04573" w:rsidRDefault="00E46EDD" w:rsidP="00982118">
            <w:pPr>
              <w:rPr>
                <w:lang w:val="it-IT"/>
              </w:rPr>
            </w:pPr>
            <w:r w:rsidRPr="00C04573">
              <w:rPr>
                <w:lang w:val="it-IT"/>
              </w:rPr>
              <w:t>Vivian Corporation Ltd.</w:t>
            </w:r>
          </w:p>
          <w:p w14:paraId="63B872B5" w14:textId="77777777" w:rsidR="001220DD" w:rsidRPr="00C04573" w:rsidRDefault="001220DD" w:rsidP="00982118">
            <w:pPr>
              <w:rPr>
                <w:lang w:val="it-IT"/>
              </w:rPr>
            </w:pPr>
            <w:r w:rsidRPr="00C04573">
              <w:rPr>
                <w:lang w:val="it-IT"/>
              </w:rPr>
              <w:t xml:space="preserve">Tel: </w:t>
            </w:r>
            <w:r w:rsidR="00E46EDD" w:rsidRPr="00C04573">
              <w:rPr>
                <w:lang w:val="it-IT"/>
              </w:rPr>
              <w:t>+356 21344610</w:t>
            </w:r>
          </w:p>
          <w:p w14:paraId="36156ADD" w14:textId="77777777" w:rsidR="001220DD" w:rsidRPr="00C04573" w:rsidRDefault="001220DD" w:rsidP="00982118">
            <w:pPr>
              <w:autoSpaceDE w:val="0"/>
              <w:autoSpaceDN w:val="0"/>
              <w:rPr>
                <w:lang w:val="it-IT"/>
              </w:rPr>
            </w:pPr>
          </w:p>
        </w:tc>
      </w:tr>
      <w:tr w:rsidR="001220DD" w:rsidRPr="00596979" w14:paraId="13C67FA0" w14:textId="77777777" w:rsidTr="00053717">
        <w:trPr>
          <w:cantSplit/>
        </w:trPr>
        <w:tc>
          <w:tcPr>
            <w:tcW w:w="4158" w:type="dxa"/>
            <w:tcMar>
              <w:top w:w="0" w:type="dxa"/>
              <w:left w:w="108" w:type="dxa"/>
              <w:bottom w:w="0" w:type="dxa"/>
              <w:right w:w="108" w:type="dxa"/>
            </w:tcMar>
          </w:tcPr>
          <w:p w14:paraId="263D169D" w14:textId="77777777" w:rsidR="001220DD" w:rsidRPr="00AB76A4" w:rsidRDefault="001220DD" w:rsidP="00982118">
            <w:pPr>
              <w:rPr>
                <w:b/>
                <w:lang w:val="de-DE"/>
              </w:rPr>
            </w:pPr>
            <w:r w:rsidRPr="00AB76A4">
              <w:rPr>
                <w:b/>
                <w:lang w:val="de-DE"/>
              </w:rPr>
              <w:t>Deutchland</w:t>
            </w:r>
          </w:p>
          <w:p w14:paraId="10995164" w14:textId="77777777" w:rsidR="001220DD" w:rsidRPr="00AB76A4" w:rsidRDefault="00E46EDD" w:rsidP="00982118">
            <w:pPr>
              <w:keepNext/>
              <w:rPr>
                <w:lang w:val="de-DE"/>
              </w:rPr>
            </w:pPr>
            <w:r w:rsidRPr="00AB76A4">
              <w:rPr>
                <w:lang w:val="de-DE"/>
              </w:rPr>
              <w:t>PFIZER PHARMA</w:t>
            </w:r>
            <w:r w:rsidR="001220DD" w:rsidRPr="00AB76A4">
              <w:rPr>
                <w:lang w:val="de-DE"/>
              </w:rPr>
              <w:t xml:space="preserve"> GmbH</w:t>
            </w:r>
          </w:p>
          <w:p w14:paraId="64D42053" w14:textId="77777777" w:rsidR="001220DD" w:rsidRPr="00AB76A4" w:rsidRDefault="001220DD" w:rsidP="00982118">
            <w:pPr>
              <w:numPr>
                <w:ilvl w:val="12"/>
                <w:numId w:val="0"/>
              </w:numPr>
              <w:rPr>
                <w:lang w:val="de-DE"/>
              </w:rPr>
            </w:pPr>
            <w:r w:rsidRPr="00AB76A4">
              <w:rPr>
                <w:lang w:val="de-DE"/>
              </w:rPr>
              <w:t>Tel: +49 (0)</w:t>
            </w:r>
            <w:r w:rsidR="00E46EDD" w:rsidRPr="00AB76A4">
              <w:rPr>
                <w:lang w:val="de-DE"/>
              </w:rPr>
              <w:t>30 550055-51000</w:t>
            </w:r>
          </w:p>
          <w:p w14:paraId="38E8F66E" w14:textId="77777777" w:rsidR="001220DD" w:rsidRPr="00596979" w:rsidRDefault="001220DD" w:rsidP="00982118">
            <w:pPr>
              <w:autoSpaceDE w:val="0"/>
              <w:autoSpaceDN w:val="0"/>
              <w:rPr>
                <w:lang w:val="de-CH"/>
              </w:rPr>
            </w:pPr>
          </w:p>
        </w:tc>
        <w:tc>
          <w:tcPr>
            <w:tcW w:w="4788" w:type="dxa"/>
            <w:tcMar>
              <w:top w:w="0" w:type="dxa"/>
              <w:left w:w="108" w:type="dxa"/>
              <w:bottom w:w="0" w:type="dxa"/>
              <w:right w:w="108" w:type="dxa"/>
            </w:tcMar>
          </w:tcPr>
          <w:p w14:paraId="5C42B17A" w14:textId="77777777" w:rsidR="001220DD" w:rsidRPr="00596979" w:rsidRDefault="001220DD" w:rsidP="00982118">
            <w:pPr>
              <w:rPr>
                <w:b/>
                <w:bCs/>
              </w:rPr>
            </w:pPr>
            <w:r w:rsidRPr="00596979">
              <w:rPr>
                <w:b/>
                <w:bCs/>
              </w:rPr>
              <w:t>Nederland</w:t>
            </w:r>
          </w:p>
          <w:p w14:paraId="059F7528" w14:textId="77777777" w:rsidR="001220DD" w:rsidRPr="00596979" w:rsidRDefault="001220DD" w:rsidP="00982118">
            <w:r w:rsidRPr="00596979">
              <w:t>Pfizer bv</w:t>
            </w:r>
          </w:p>
          <w:p w14:paraId="515E3F38" w14:textId="77777777" w:rsidR="001220DD" w:rsidRPr="00596979" w:rsidRDefault="001220DD" w:rsidP="00982118">
            <w:r w:rsidRPr="00596979">
              <w:t>Tel: +31 (0)10 406 43 01</w:t>
            </w:r>
          </w:p>
          <w:p w14:paraId="27AC3052" w14:textId="77777777" w:rsidR="001220DD" w:rsidRPr="00596979" w:rsidRDefault="001220DD" w:rsidP="00982118">
            <w:pPr>
              <w:autoSpaceDE w:val="0"/>
              <w:autoSpaceDN w:val="0"/>
              <w:rPr>
                <w:lang w:val="en-GB"/>
              </w:rPr>
            </w:pPr>
          </w:p>
        </w:tc>
      </w:tr>
      <w:tr w:rsidR="001220DD" w:rsidRPr="00596979" w14:paraId="5341D63B" w14:textId="77777777" w:rsidTr="00053717">
        <w:trPr>
          <w:cantSplit/>
        </w:trPr>
        <w:tc>
          <w:tcPr>
            <w:tcW w:w="4158" w:type="dxa"/>
            <w:tcMar>
              <w:top w:w="0" w:type="dxa"/>
              <w:left w:w="108" w:type="dxa"/>
              <w:bottom w:w="0" w:type="dxa"/>
              <w:right w:w="108" w:type="dxa"/>
            </w:tcMar>
          </w:tcPr>
          <w:p w14:paraId="411ADBB1" w14:textId="77777777" w:rsidR="001220DD" w:rsidRPr="00596979" w:rsidRDefault="001220DD" w:rsidP="00982118">
            <w:pPr>
              <w:rPr>
                <w:b/>
                <w:bCs/>
              </w:rPr>
            </w:pPr>
            <w:r w:rsidRPr="00596979">
              <w:rPr>
                <w:b/>
                <w:bCs/>
              </w:rPr>
              <w:t>България</w:t>
            </w:r>
          </w:p>
          <w:p w14:paraId="3E6AE27A" w14:textId="77777777" w:rsidR="001220DD" w:rsidRPr="00596979" w:rsidRDefault="001220DD" w:rsidP="00982118">
            <w:r w:rsidRPr="00596979">
              <w:t>Пфайзер Люксембург САРЛ,</w:t>
            </w:r>
          </w:p>
          <w:p w14:paraId="257F3F9C" w14:textId="77777777" w:rsidR="001220DD" w:rsidRPr="00596979" w:rsidRDefault="001220DD" w:rsidP="00982118">
            <w:r w:rsidRPr="00596979">
              <w:t>Клон България</w:t>
            </w:r>
          </w:p>
          <w:p w14:paraId="1DB7FC9F" w14:textId="77777777" w:rsidR="001220DD" w:rsidRPr="00596979" w:rsidRDefault="001220DD" w:rsidP="00982118">
            <w:r w:rsidRPr="00596979">
              <w:t>Teл: +359 2 970 4333</w:t>
            </w:r>
          </w:p>
          <w:p w14:paraId="36631509" w14:textId="77777777" w:rsidR="001220DD" w:rsidRPr="00596979" w:rsidRDefault="001220DD" w:rsidP="00982118">
            <w:pPr>
              <w:autoSpaceDE w:val="0"/>
              <w:autoSpaceDN w:val="0"/>
              <w:rPr>
                <w:lang w:val="en-GB"/>
              </w:rPr>
            </w:pPr>
          </w:p>
        </w:tc>
        <w:tc>
          <w:tcPr>
            <w:tcW w:w="4788" w:type="dxa"/>
            <w:tcMar>
              <w:top w:w="0" w:type="dxa"/>
              <w:left w:w="108" w:type="dxa"/>
              <w:bottom w:w="0" w:type="dxa"/>
              <w:right w:w="108" w:type="dxa"/>
            </w:tcMar>
          </w:tcPr>
          <w:p w14:paraId="122AD9BB" w14:textId="77777777" w:rsidR="001220DD" w:rsidRPr="00596979" w:rsidRDefault="001220DD" w:rsidP="00982118">
            <w:pPr>
              <w:rPr>
                <w:b/>
                <w:bCs/>
              </w:rPr>
            </w:pPr>
            <w:r w:rsidRPr="00596979">
              <w:rPr>
                <w:b/>
                <w:bCs/>
              </w:rPr>
              <w:t>Norge</w:t>
            </w:r>
          </w:p>
          <w:p w14:paraId="10EF9E26" w14:textId="77777777" w:rsidR="001220DD" w:rsidRPr="00596979" w:rsidRDefault="001220DD" w:rsidP="00982118">
            <w:r w:rsidRPr="00596979">
              <w:t>Pfizer AS</w:t>
            </w:r>
          </w:p>
          <w:p w14:paraId="5392C8A8" w14:textId="77777777" w:rsidR="001220DD" w:rsidRPr="00596979" w:rsidRDefault="001220DD" w:rsidP="00982118">
            <w:r w:rsidRPr="00596979">
              <w:t>Tlf: +47 67 52 61 00</w:t>
            </w:r>
          </w:p>
          <w:p w14:paraId="4128BF5B" w14:textId="77777777" w:rsidR="001220DD" w:rsidRPr="00596979" w:rsidRDefault="001220DD" w:rsidP="00982118">
            <w:pPr>
              <w:autoSpaceDE w:val="0"/>
              <w:autoSpaceDN w:val="0"/>
              <w:rPr>
                <w:lang w:val="en-GB"/>
              </w:rPr>
            </w:pPr>
          </w:p>
        </w:tc>
      </w:tr>
      <w:tr w:rsidR="001220DD" w:rsidRPr="00596979" w14:paraId="21D92ECE" w14:textId="77777777" w:rsidTr="00053717">
        <w:trPr>
          <w:cantSplit/>
        </w:trPr>
        <w:tc>
          <w:tcPr>
            <w:tcW w:w="4158" w:type="dxa"/>
            <w:tcMar>
              <w:top w:w="0" w:type="dxa"/>
              <w:left w:w="108" w:type="dxa"/>
              <w:bottom w:w="0" w:type="dxa"/>
              <w:right w:w="108" w:type="dxa"/>
            </w:tcMar>
          </w:tcPr>
          <w:p w14:paraId="1FC47CE9" w14:textId="77777777" w:rsidR="001220DD" w:rsidRPr="00283DB8" w:rsidRDefault="001220DD" w:rsidP="00982118">
            <w:pPr>
              <w:rPr>
                <w:b/>
                <w:bCs/>
                <w:lang w:val="fr-FR"/>
              </w:rPr>
            </w:pPr>
            <w:proofErr w:type="spellStart"/>
            <w:r w:rsidRPr="00283DB8">
              <w:rPr>
                <w:b/>
                <w:bCs/>
                <w:lang w:val="fr-FR"/>
              </w:rPr>
              <w:t>Eesti</w:t>
            </w:r>
            <w:proofErr w:type="spellEnd"/>
          </w:p>
          <w:p w14:paraId="4FF8CA90" w14:textId="77777777" w:rsidR="001220DD" w:rsidRPr="00283DB8" w:rsidRDefault="001220DD" w:rsidP="00982118">
            <w:pPr>
              <w:rPr>
                <w:lang w:val="fr-FR"/>
              </w:rPr>
            </w:pPr>
            <w:r w:rsidRPr="00283DB8">
              <w:rPr>
                <w:lang w:val="fr-FR"/>
              </w:rPr>
              <w:t xml:space="preserve">Pfizer Luxembourg SARL </w:t>
            </w:r>
            <w:proofErr w:type="spellStart"/>
            <w:r w:rsidRPr="00283DB8">
              <w:rPr>
                <w:lang w:val="fr-FR"/>
              </w:rPr>
              <w:t>Eesti</w:t>
            </w:r>
            <w:proofErr w:type="spellEnd"/>
            <w:r w:rsidRPr="00283DB8">
              <w:rPr>
                <w:lang w:val="fr-FR"/>
              </w:rPr>
              <w:t xml:space="preserve"> </w:t>
            </w:r>
            <w:proofErr w:type="spellStart"/>
            <w:r w:rsidRPr="00283DB8">
              <w:rPr>
                <w:lang w:val="fr-FR"/>
              </w:rPr>
              <w:t>filiaal</w:t>
            </w:r>
            <w:proofErr w:type="spellEnd"/>
          </w:p>
          <w:p w14:paraId="167FE0F0" w14:textId="77777777" w:rsidR="001220DD" w:rsidRPr="00596979" w:rsidRDefault="001220DD" w:rsidP="00982118">
            <w:r w:rsidRPr="00596979">
              <w:t>Tel: +372 666 7500</w:t>
            </w:r>
          </w:p>
          <w:p w14:paraId="42E51CDF" w14:textId="77777777" w:rsidR="001220DD" w:rsidRPr="00596979" w:rsidRDefault="001220DD" w:rsidP="00982118">
            <w:pPr>
              <w:autoSpaceDE w:val="0"/>
              <w:autoSpaceDN w:val="0"/>
              <w:rPr>
                <w:lang w:val="en-GB"/>
              </w:rPr>
            </w:pPr>
          </w:p>
        </w:tc>
        <w:tc>
          <w:tcPr>
            <w:tcW w:w="4788" w:type="dxa"/>
            <w:tcMar>
              <w:top w:w="0" w:type="dxa"/>
              <w:left w:w="108" w:type="dxa"/>
              <w:bottom w:w="0" w:type="dxa"/>
              <w:right w:w="108" w:type="dxa"/>
            </w:tcMar>
          </w:tcPr>
          <w:p w14:paraId="6A916E00" w14:textId="77777777" w:rsidR="001220DD" w:rsidRPr="00AB76A4" w:rsidRDefault="001220DD" w:rsidP="00982118">
            <w:pPr>
              <w:rPr>
                <w:b/>
                <w:bCs/>
                <w:lang w:val="de-DE"/>
              </w:rPr>
            </w:pPr>
            <w:r w:rsidRPr="00AB76A4">
              <w:rPr>
                <w:b/>
                <w:bCs/>
                <w:lang w:val="de-DE"/>
              </w:rPr>
              <w:t>Österreich</w:t>
            </w:r>
          </w:p>
          <w:p w14:paraId="6835F1C8" w14:textId="77777777" w:rsidR="001220DD" w:rsidRPr="00AB76A4" w:rsidRDefault="001220DD" w:rsidP="00982118">
            <w:pPr>
              <w:rPr>
                <w:lang w:val="de-DE"/>
              </w:rPr>
            </w:pPr>
            <w:r w:rsidRPr="00AB76A4">
              <w:rPr>
                <w:lang w:val="de-DE"/>
              </w:rPr>
              <w:t>Pfizer Corporation Austria Ges.m.b.H.</w:t>
            </w:r>
          </w:p>
          <w:p w14:paraId="78896231" w14:textId="77777777" w:rsidR="001220DD" w:rsidRPr="00596979" w:rsidRDefault="001220DD" w:rsidP="00982118">
            <w:r w:rsidRPr="00596979">
              <w:t>Tel: +43 (0)1 521 15-0</w:t>
            </w:r>
          </w:p>
          <w:p w14:paraId="4988D827" w14:textId="77777777" w:rsidR="001220DD" w:rsidRPr="00596979" w:rsidRDefault="001220DD" w:rsidP="00982118">
            <w:pPr>
              <w:autoSpaceDE w:val="0"/>
              <w:autoSpaceDN w:val="0"/>
              <w:rPr>
                <w:lang w:val="en-GB"/>
              </w:rPr>
            </w:pPr>
          </w:p>
        </w:tc>
      </w:tr>
      <w:tr w:rsidR="001220DD" w:rsidRPr="00AB5E57" w14:paraId="5EA22614" w14:textId="77777777" w:rsidTr="00053717">
        <w:trPr>
          <w:cantSplit/>
        </w:trPr>
        <w:tc>
          <w:tcPr>
            <w:tcW w:w="4158" w:type="dxa"/>
            <w:tcMar>
              <w:top w:w="0" w:type="dxa"/>
              <w:left w:w="108" w:type="dxa"/>
              <w:bottom w:w="0" w:type="dxa"/>
              <w:right w:w="108" w:type="dxa"/>
            </w:tcMar>
          </w:tcPr>
          <w:p w14:paraId="23E55820" w14:textId="77777777" w:rsidR="001220DD" w:rsidRPr="00596979" w:rsidRDefault="001220DD" w:rsidP="00982118">
            <w:pPr>
              <w:rPr>
                <w:b/>
                <w:bCs/>
              </w:rPr>
            </w:pPr>
            <w:r w:rsidRPr="00596979">
              <w:rPr>
                <w:b/>
                <w:bCs/>
              </w:rPr>
              <w:t>Ελλάδα</w:t>
            </w:r>
          </w:p>
          <w:p w14:paraId="30727B73" w14:textId="77777777" w:rsidR="001220DD" w:rsidRPr="00596979" w:rsidRDefault="001220DD" w:rsidP="00982118">
            <w:r w:rsidRPr="00596979">
              <w:t>PFIZER EΛΛAΣ A.E.</w:t>
            </w:r>
          </w:p>
          <w:p w14:paraId="32F6AA9E" w14:textId="77777777" w:rsidR="001220DD" w:rsidRPr="00596979" w:rsidRDefault="001220DD" w:rsidP="00982118">
            <w:r w:rsidRPr="00596979">
              <w:t>Τηλ.: +30 210 67 85 800</w:t>
            </w:r>
          </w:p>
          <w:p w14:paraId="3BFC3FF2" w14:textId="77777777" w:rsidR="001220DD" w:rsidRPr="00596979" w:rsidRDefault="001220DD" w:rsidP="00982118">
            <w:pPr>
              <w:autoSpaceDE w:val="0"/>
              <w:autoSpaceDN w:val="0"/>
              <w:rPr>
                <w:lang w:val="en-GB"/>
              </w:rPr>
            </w:pPr>
          </w:p>
        </w:tc>
        <w:tc>
          <w:tcPr>
            <w:tcW w:w="4788" w:type="dxa"/>
            <w:tcMar>
              <w:top w:w="0" w:type="dxa"/>
              <w:left w:w="108" w:type="dxa"/>
              <w:bottom w:w="0" w:type="dxa"/>
              <w:right w:w="108" w:type="dxa"/>
            </w:tcMar>
          </w:tcPr>
          <w:p w14:paraId="572E0ADE" w14:textId="77777777" w:rsidR="001220DD" w:rsidRPr="00596979" w:rsidRDefault="001220DD" w:rsidP="00982118">
            <w:pPr>
              <w:rPr>
                <w:b/>
                <w:bCs/>
                <w:lang w:val="sv-SE"/>
              </w:rPr>
            </w:pPr>
            <w:r w:rsidRPr="00596979">
              <w:rPr>
                <w:b/>
                <w:bCs/>
                <w:lang w:val="sv-SE"/>
              </w:rPr>
              <w:t>Polska</w:t>
            </w:r>
          </w:p>
          <w:p w14:paraId="1C63CC54" w14:textId="77777777" w:rsidR="001220DD" w:rsidRPr="00596979" w:rsidRDefault="001220DD" w:rsidP="00982118">
            <w:pPr>
              <w:rPr>
                <w:lang w:val="sv-SE"/>
              </w:rPr>
            </w:pPr>
            <w:r w:rsidRPr="00596979">
              <w:rPr>
                <w:lang w:val="sv-SE"/>
              </w:rPr>
              <w:t>Pfizer Polska Sp. z o.o.</w:t>
            </w:r>
          </w:p>
          <w:p w14:paraId="3BA278A6" w14:textId="77777777" w:rsidR="001220DD" w:rsidRPr="00DD39C2" w:rsidRDefault="001220DD" w:rsidP="00982118">
            <w:pPr>
              <w:rPr>
                <w:lang w:val="en-GB"/>
              </w:rPr>
            </w:pPr>
            <w:r w:rsidRPr="00DD39C2">
              <w:rPr>
                <w:lang w:val="en-GB"/>
              </w:rPr>
              <w:t>Tel.: +48 22 335 61 00</w:t>
            </w:r>
          </w:p>
          <w:p w14:paraId="62FB52BE" w14:textId="77777777" w:rsidR="001220DD" w:rsidRPr="00596979" w:rsidRDefault="001220DD" w:rsidP="00982118">
            <w:pPr>
              <w:autoSpaceDE w:val="0"/>
              <w:autoSpaceDN w:val="0"/>
              <w:rPr>
                <w:lang w:val="en-GB"/>
              </w:rPr>
            </w:pPr>
          </w:p>
        </w:tc>
      </w:tr>
      <w:tr w:rsidR="001220DD" w:rsidRPr="009721D5" w14:paraId="7743E30F" w14:textId="77777777" w:rsidTr="00053717">
        <w:trPr>
          <w:cantSplit/>
        </w:trPr>
        <w:tc>
          <w:tcPr>
            <w:tcW w:w="4158" w:type="dxa"/>
            <w:tcMar>
              <w:top w:w="0" w:type="dxa"/>
              <w:left w:w="108" w:type="dxa"/>
              <w:bottom w:w="0" w:type="dxa"/>
              <w:right w:w="108" w:type="dxa"/>
            </w:tcMar>
          </w:tcPr>
          <w:p w14:paraId="0D9BAC0E" w14:textId="77777777" w:rsidR="001220DD" w:rsidRPr="00596979" w:rsidRDefault="001220DD" w:rsidP="00982118">
            <w:pPr>
              <w:rPr>
                <w:b/>
                <w:bCs/>
                <w:lang w:val="es-ES"/>
              </w:rPr>
            </w:pPr>
            <w:r w:rsidRPr="00596979">
              <w:rPr>
                <w:b/>
                <w:bCs/>
                <w:lang w:val="es-ES"/>
              </w:rPr>
              <w:t>España</w:t>
            </w:r>
          </w:p>
          <w:p w14:paraId="28243FF2" w14:textId="77777777" w:rsidR="001220DD" w:rsidRPr="00596979" w:rsidRDefault="001220DD" w:rsidP="00982118">
            <w:pPr>
              <w:rPr>
                <w:lang w:val="es-ES"/>
              </w:rPr>
            </w:pPr>
            <w:r w:rsidRPr="00596979">
              <w:rPr>
                <w:lang w:val="es-ES"/>
              </w:rPr>
              <w:t>Pfizer S.L.</w:t>
            </w:r>
          </w:p>
          <w:p w14:paraId="11B5FCDC" w14:textId="77777777" w:rsidR="001220DD" w:rsidRPr="00596979" w:rsidRDefault="00CD53EC" w:rsidP="00982118">
            <w:pPr>
              <w:rPr>
                <w:lang w:val="es-ES"/>
              </w:rPr>
            </w:pPr>
            <w:r w:rsidRPr="00596979">
              <w:rPr>
                <w:lang w:val="es-ES"/>
              </w:rPr>
              <w:t>Tel: +34 91 490 99 00</w:t>
            </w:r>
          </w:p>
          <w:p w14:paraId="0DB24483" w14:textId="634E789D" w:rsidR="001220DD" w:rsidRPr="00596979" w:rsidRDefault="001220DD" w:rsidP="00982118">
            <w:pPr>
              <w:rPr>
                <w:lang w:val="es-ES"/>
              </w:rPr>
            </w:pPr>
          </w:p>
          <w:p w14:paraId="0AFB1F19" w14:textId="77777777" w:rsidR="001220DD" w:rsidRPr="00596979" w:rsidRDefault="001220DD" w:rsidP="00982118">
            <w:pPr>
              <w:autoSpaceDE w:val="0"/>
              <w:autoSpaceDN w:val="0"/>
              <w:rPr>
                <w:lang w:val="es-ES"/>
              </w:rPr>
            </w:pPr>
          </w:p>
        </w:tc>
        <w:tc>
          <w:tcPr>
            <w:tcW w:w="4788" w:type="dxa"/>
            <w:tcMar>
              <w:top w:w="0" w:type="dxa"/>
              <w:left w:w="108" w:type="dxa"/>
              <w:bottom w:w="0" w:type="dxa"/>
              <w:right w:w="108" w:type="dxa"/>
            </w:tcMar>
          </w:tcPr>
          <w:p w14:paraId="5EE4BCD3" w14:textId="77777777" w:rsidR="001220DD" w:rsidRPr="00C6345A" w:rsidRDefault="001220DD" w:rsidP="00982118">
            <w:pPr>
              <w:autoSpaceDE w:val="0"/>
              <w:autoSpaceDN w:val="0"/>
              <w:rPr>
                <w:b/>
                <w:lang w:val="es-ES"/>
              </w:rPr>
            </w:pPr>
            <w:r w:rsidRPr="00C6345A">
              <w:rPr>
                <w:b/>
                <w:lang w:val="es-ES"/>
              </w:rPr>
              <w:t>Portugal</w:t>
            </w:r>
          </w:p>
          <w:p w14:paraId="082CD415" w14:textId="77777777" w:rsidR="001220DD" w:rsidRPr="00C6345A" w:rsidRDefault="001220DD" w:rsidP="00982118">
            <w:pPr>
              <w:autoSpaceDE w:val="0"/>
              <w:autoSpaceDN w:val="0"/>
              <w:rPr>
                <w:lang w:val="es-ES"/>
              </w:rPr>
            </w:pPr>
            <w:r w:rsidRPr="00C6345A">
              <w:rPr>
                <w:lang w:val="es-ES"/>
              </w:rPr>
              <w:t>Laboratórios Pfizer, Lda.</w:t>
            </w:r>
          </w:p>
          <w:p w14:paraId="3AD0CC8C" w14:textId="77777777" w:rsidR="001220DD" w:rsidRPr="00C6345A" w:rsidRDefault="001220DD" w:rsidP="00982118">
            <w:pPr>
              <w:autoSpaceDE w:val="0"/>
              <w:autoSpaceDN w:val="0"/>
              <w:rPr>
                <w:lang w:val="es-ES"/>
              </w:rPr>
            </w:pPr>
            <w:r w:rsidRPr="00C6345A">
              <w:rPr>
                <w:lang w:val="es-ES"/>
              </w:rPr>
              <w:t>Tel: +351 21 423 5500</w:t>
            </w:r>
          </w:p>
        </w:tc>
      </w:tr>
      <w:tr w:rsidR="001220DD" w:rsidRPr="00596979" w14:paraId="4E87E1B3" w14:textId="77777777" w:rsidTr="00053717">
        <w:trPr>
          <w:cantSplit/>
        </w:trPr>
        <w:tc>
          <w:tcPr>
            <w:tcW w:w="4158" w:type="dxa"/>
            <w:tcMar>
              <w:top w:w="0" w:type="dxa"/>
              <w:left w:w="108" w:type="dxa"/>
              <w:bottom w:w="0" w:type="dxa"/>
              <w:right w:w="108" w:type="dxa"/>
            </w:tcMar>
          </w:tcPr>
          <w:p w14:paraId="026AAC3E" w14:textId="77777777" w:rsidR="001220DD" w:rsidRPr="00596979" w:rsidRDefault="001220DD" w:rsidP="00982118">
            <w:pPr>
              <w:rPr>
                <w:b/>
                <w:bCs/>
              </w:rPr>
            </w:pPr>
            <w:r w:rsidRPr="00596979">
              <w:rPr>
                <w:b/>
                <w:bCs/>
              </w:rPr>
              <w:t>France</w:t>
            </w:r>
          </w:p>
          <w:p w14:paraId="515E6851" w14:textId="77777777" w:rsidR="001220DD" w:rsidRPr="00596979" w:rsidRDefault="001220DD" w:rsidP="00982118">
            <w:r w:rsidRPr="00596979">
              <w:t xml:space="preserve">Pfizer </w:t>
            </w:r>
          </w:p>
          <w:p w14:paraId="2DD4C232" w14:textId="77777777" w:rsidR="001220DD" w:rsidRPr="00596979" w:rsidRDefault="001220DD" w:rsidP="00982118">
            <w:r w:rsidRPr="00596979">
              <w:t>Tél: +33 (0)1 58 07 34 40</w:t>
            </w:r>
          </w:p>
          <w:p w14:paraId="562ACFAE" w14:textId="77777777" w:rsidR="001220DD" w:rsidRPr="00596979" w:rsidRDefault="001220DD" w:rsidP="00982118">
            <w:pPr>
              <w:rPr>
                <w:lang w:val="en-GB"/>
              </w:rPr>
            </w:pPr>
          </w:p>
        </w:tc>
        <w:tc>
          <w:tcPr>
            <w:tcW w:w="4788" w:type="dxa"/>
            <w:tcMar>
              <w:top w:w="0" w:type="dxa"/>
              <w:left w:w="108" w:type="dxa"/>
              <w:bottom w:w="0" w:type="dxa"/>
              <w:right w:w="108" w:type="dxa"/>
            </w:tcMar>
          </w:tcPr>
          <w:p w14:paraId="436E260B" w14:textId="77777777" w:rsidR="001220DD" w:rsidRPr="00C6345A" w:rsidRDefault="001220DD" w:rsidP="00982118">
            <w:pPr>
              <w:rPr>
                <w:b/>
                <w:bCs/>
                <w:lang w:val="en-GB"/>
              </w:rPr>
            </w:pPr>
            <w:r w:rsidRPr="00C6345A">
              <w:rPr>
                <w:b/>
                <w:bCs/>
                <w:lang w:val="en-GB"/>
              </w:rPr>
              <w:t>România</w:t>
            </w:r>
          </w:p>
          <w:p w14:paraId="73B65A0C" w14:textId="77777777" w:rsidR="001220DD" w:rsidRPr="00C6345A" w:rsidRDefault="001220DD" w:rsidP="00982118">
            <w:pPr>
              <w:rPr>
                <w:lang w:val="en-GB"/>
              </w:rPr>
            </w:pPr>
            <w:r w:rsidRPr="00C6345A">
              <w:rPr>
                <w:lang w:val="en-GB"/>
              </w:rPr>
              <w:t>Pfizer România S.R.L</w:t>
            </w:r>
          </w:p>
          <w:p w14:paraId="35A96756" w14:textId="77777777" w:rsidR="001220DD" w:rsidRPr="00596979" w:rsidRDefault="001220DD" w:rsidP="00982118">
            <w:r w:rsidRPr="00596979">
              <w:t>Tel: +40 (0) 21 207 28 00</w:t>
            </w:r>
          </w:p>
          <w:p w14:paraId="3EEE1427" w14:textId="77777777" w:rsidR="001220DD" w:rsidRPr="00596979" w:rsidRDefault="001220DD" w:rsidP="00982118">
            <w:pPr>
              <w:autoSpaceDE w:val="0"/>
              <w:autoSpaceDN w:val="0"/>
              <w:rPr>
                <w:lang w:val="en-GB"/>
              </w:rPr>
            </w:pPr>
          </w:p>
        </w:tc>
      </w:tr>
      <w:tr w:rsidR="001220DD" w:rsidRPr="00596979" w14:paraId="0C68919B" w14:textId="77777777" w:rsidTr="00053717">
        <w:trPr>
          <w:cantSplit/>
        </w:trPr>
        <w:tc>
          <w:tcPr>
            <w:tcW w:w="4158" w:type="dxa"/>
            <w:tcMar>
              <w:top w:w="0" w:type="dxa"/>
              <w:left w:w="108" w:type="dxa"/>
              <w:bottom w:w="0" w:type="dxa"/>
              <w:right w:w="108" w:type="dxa"/>
            </w:tcMar>
          </w:tcPr>
          <w:p w14:paraId="4DEA7F72" w14:textId="77777777" w:rsidR="001220DD" w:rsidRPr="00883F34" w:rsidRDefault="001220DD" w:rsidP="00982118">
            <w:pPr>
              <w:rPr>
                <w:b/>
                <w:bCs/>
                <w:lang w:val="en-US"/>
              </w:rPr>
            </w:pPr>
            <w:r w:rsidRPr="00883F34">
              <w:rPr>
                <w:b/>
                <w:bCs/>
                <w:lang w:val="en-US"/>
              </w:rPr>
              <w:t>Hrvatska</w:t>
            </w:r>
          </w:p>
          <w:p w14:paraId="38281613" w14:textId="77777777" w:rsidR="001220DD" w:rsidRPr="00883F34" w:rsidRDefault="001220DD" w:rsidP="00982118">
            <w:pPr>
              <w:rPr>
                <w:lang w:val="en-US"/>
              </w:rPr>
            </w:pPr>
            <w:r w:rsidRPr="00883F34">
              <w:rPr>
                <w:lang w:val="en-US"/>
              </w:rPr>
              <w:t>Pfizer Croatia d.o.o.</w:t>
            </w:r>
          </w:p>
          <w:p w14:paraId="74E3B2B0" w14:textId="77777777" w:rsidR="001220DD" w:rsidRPr="00596979" w:rsidRDefault="001220DD" w:rsidP="00982118">
            <w:r w:rsidRPr="00596979">
              <w:t>Tel: +385 1 3908 777</w:t>
            </w:r>
          </w:p>
          <w:p w14:paraId="5E4AF755" w14:textId="77777777" w:rsidR="001220DD" w:rsidRPr="00596979" w:rsidRDefault="001220DD" w:rsidP="00982118">
            <w:pPr>
              <w:autoSpaceDE w:val="0"/>
              <w:autoSpaceDN w:val="0"/>
              <w:rPr>
                <w:lang w:val="en-GB"/>
              </w:rPr>
            </w:pPr>
          </w:p>
        </w:tc>
        <w:tc>
          <w:tcPr>
            <w:tcW w:w="4788" w:type="dxa"/>
            <w:tcMar>
              <w:top w:w="0" w:type="dxa"/>
              <w:left w:w="108" w:type="dxa"/>
              <w:bottom w:w="0" w:type="dxa"/>
              <w:right w:w="108" w:type="dxa"/>
            </w:tcMar>
          </w:tcPr>
          <w:p w14:paraId="7CFF5935" w14:textId="77777777" w:rsidR="001220DD" w:rsidRPr="00C6345A" w:rsidRDefault="001220DD" w:rsidP="00982118">
            <w:pPr>
              <w:rPr>
                <w:b/>
                <w:bCs/>
                <w:lang w:val="en-GB"/>
              </w:rPr>
            </w:pPr>
            <w:r w:rsidRPr="00C6345A">
              <w:rPr>
                <w:b/>
                <w:bCs/>
                <w:lang w:val="en-GB"/>
              </w:rPr>
              <w:t>Slovenija</w:t>
            </w:r>
          </w:p>
          <w:p w14:paraId="6B0E4495" w14:textId="77777777" w:rsidR="001220DD" w:rsidRPr="00C6345A" w:rsidRDefault="001220DD" w:rsidP="00982118">
            <w:pPr>
              <w:rPr>
                <w:lang w:val="en-GB"/>
              </w:rPr>
            </w:pPr>
            <w:r w:rsidRPr="00C6345A">
              <w:rPr>
                <w:lang w:val="en-GB"/>
              </w:rPr>
              <w:t>Pfizer Luxembourg SARL</w:t>
            </w:r>
            <w:r w:rsidRPr="00C6345A">
              <w:rPr>
                <w:i/>
                <w:iCs/>
                <w:lang w:val="en-GB"/>
              </w:rPr>
              <w:t xml:space="preserve">, </w:t>
            </w:r>
            <w:r w:rsidRPr="00C6345A">
              <w:rPr>
                <w:lang w:val="en-GB"/>
              </w:rPr>
              <w:t>Pfizer, podružnica</w:t>
            </w:r>
          </w:p>
          <w:p w14:paraId="1D69EB90" w14:textId="77777777" w:rsidR="001220DD" w:rsidRPr="00C6345A" w:rsidRDefault="001220DD" w:rsidP="00982118">
            <w:pPr>
              <w:rPr>
                <w:lang w:val="en-GB"/>
              </w:rPr>
            </w:pPr>
            <w:r w:rsidRPr="00C6345A">
              <w:rPr>
                <w:lang w:val="en-GB"/>
              </w:rPr>
              <w:t>za svetovanje s področja farmacevtske</w:t>
            </w:r>
          </w:p>
          <w:p w14:paraId="037EA84A" w14:textId="77777777" w:rsidR="001220DD" w:rsidRPr="00C6345A" w:rsidRDefault="001220DD" w:rsidP="00982118">
            <w:pPr>
              <w:rPr>
                <w:lang w:val="en-GB"/>
              </w:rPr>
            </w:pPr>
            <w:r w:rsidRPr="00C6345A">
              <w:rPr>
                <w:lang w:val="en-GB"/>
              </w:rPr>
              <w:t>dejavnosti, Ljubljana</w:t>
            </w:r>
          </w:p>
          <w:p w14:paraId="2D0AE278" w14:textId="77777777" w:rsidR="001220DD" w:rsidRPr="00596979" w:rsidRDefault="001220DD" w:rsidP="00982118">
            <w:r w:rsidRPr="00596979">
              <w:t>Tel: +386 (0)1 52 11 400</w:t>
            </w:r>
          </w:p>
          <w:p w14:paraId="159EE94B" w14:textId="77777777" w:rsidR="001220DD" w:rsidRPr="00596979" w:rsidRDefault="001220DD" w:rsidP="00982118">
            <w:pPr>
              <w:autoSpaceDE w:val="0"/>
              <w:autoSpaceDN w:val="0"/>
              <w:rPr>
                <w:lang w:val="en-GB"/>
              </w:rPr>
            </w:pPr>
          </w:p>
        </w:tc>
      </w:tr>
      <w:tr w:rsidR="001220DD" w:rsidRPr="00596979" w14:paraId="6D8BEF88" w14:textId="77777777" w:rsidTr="00053717">
        <w:trPr>
          <w:cantSplit/>
        </w:trPr>
        <w:tc>
          <w:tcPr>
            <w:tcW w:w="4158" w:type="dxa"/>
            <w:tcMar>
              <w:top w:w="0" w:type="dxa"/>
              <w:left w:w="108" w:type="dxa"/>
              <w:bottom w:w="0" w:type="dxa"/>
              <w:right w:w="108" w:type="dxa"/>
            </w:tcMar>
          </w:tcPr>
          <w:p w14:paraId="22A692FE" w14:textId="77777777" w:rsidR="001220DD" w:rsidRPr="00596979" w:rsidRDefault="001220DD" w:rsidP="00982118">
            <w:pPr>
              <w:rPr>
                <w:b/>
                <w:bCs/>
                <w:lang w:val="en-US"/>
              </w:rPr>
            </w:pPr>
            <w:r w:rsidRPr="00596979">
              <w:rPr>
                <w:b/>
                <w:bCs/>
                <w:lang w:val="en-US"/>
              </w:rPr>
              <w:t>Ireland</w:t>
            </w:r>
          </w:p>
          <w:p w14:paraId="6B61F024" w14:textId="47F83871" w:rsidR="001220DD" w:rsidRPr="00596979" w:rsidRDefault="001220DD" w:rsidP="00982118">
            <w:pPr>
              <w:rPr>
                <w:lang w:val="en-US"/>
              </w:rPr>
            </w:pPr>
            <w:r w:rsidRPr="00596979">
              <w:rPr>
                <w:lang w:val="en-US"/>
              </w:rPr>
              <w:t>Pfizer Healthcare Ireland</w:t>
            </w:r>
            <w:ins w:id="49" w:author="Author" w:date="2025-06-12T12:47:00Z" w16du:dateUtc="2025-06-12T11:47:00Z">
              <w:r w:rsidR="00283DB8">
                <w:rPr>
                  <w:lang w:val="en-US"/>
                </w:rPr>
                <w:t xml:space="preserve"> Unlimited Company</w:t>
              </w:r>
            </w:ins>
          </w:p>
          <w:p w14:paraId="27467510" w14:textId="77777777" w:rsidR="001220DD" w:rsidRPr="00596979" w:rsidRDefault="001220DD" w:rsidP="00982118">
            <w:pPr>
              <w:rPr>
                <w:lang w:val="en-US"/>
              </w:rPr>
            </w:pPr>
            <w:r w:rsidRPr="00596979">
              <w:rPr>
                <w:lang w:val="en-US"/>
              </w:rPr>
              <w:t>Tel: +1800 633 363 (toll free)</w:t>
            </w:r>
          </w:p>
          <w:p w14:paraId="5505B483" w14:textId="77777777" w:rsidR="001220DD" w:rsidRPr="00596979" w:rsidRDefault="001220DD" w:rsidP="00982118">
            <w:r w:rsidRPr="00596979">
              <w:t>Tel: +44 (0)1304 616161</w:t>
            </w:r>
          </w:p>
          <w:p w14:paraId="56EAED4A" w14:textId="77777777" w:rsidR="001220DD" w:rsidRPr="00596979" w:rsidRDefault="001220DD" w:rsidP="00982118">
            <w:pPr>
              <w:autoSpaceDE w:val="0"/>
              <w:autoSpaceDN w:val="0"/>
              <w:rPr>
                <w:lang w:val="en-GB"/>
              </w:rPr>
            </w:pPr>
          </w:p>
        </w:tc>
        <w:tc>
          <w:tcPr>
            <w:tcW w:w="4788" w:type="dxa"/>
            <w:tcMar>
              <w:top w:w="0" w:type="dxa"/>
              <w:left w:w="108" w:type="dxa"/>
              <w:bottom w:w="0" w:type="dxa"/>
              <w:right w:w="108" w:type="dxa"/>
            </w:tcMar>
          </w:tcPr>
          <w:p w14:paraId="0D9E18B6" w14:textId="77777777" w:rsidR="001220DD" w:rsidRPr="00596979" w:rsidRDefault="001220DD" w:rsidP="00982118">
            <w:pPr>
              <w:rPr>
                <w:b/>
                <w:bCs/>
                <w:lang w:val="en-GB"/>
              </w:rPr>
            </w:pPr>
            <w:r w:rsidRPr="00596979">
              <w:rPr>
                <w:b/>
                <w:bCs/>
                <w:lang w:val="en-GB"/>
              </w:rPr>
              <w:t>Slovenská Republika</w:t>
            </w:r>
          </w:p>
          <w:p w14:paraId="0526B605" w14:textId="77777777" w:rsidR="001220DD" w:rsidRPr="00596979" w:rsidRDefault="001220DD" w:rsidP="00982118">
            <w:pPr>
              <w:rPr>
                <w:lang w:val="en-GB"/>
              </w:rPr>
            </w:pPr>
            <w:r w:rsidRPr="00596979">
              <w:rPr>
                <w:lang w:val="en-GB"/>
              </w:rPr>
              <w:t>Pfizer Luxembourg SARL, organizačná zložka</w:t>
            </w:r>
          </w:p>
          <w:p w14:paraId="39217E43" w14:textId="77777777" w:rsidR="001220DD" w:rsidRPr="00596979" w:rsidRDefault="001220DD" w:rsidP="00982118">
            <w:r w:rsidRPr="00596979">
              <w:t>Tel: +421 2 3355 5500</w:t>
            </w:r>
          </w:p>
          <w:p w14:paraId="54F59CC4" w14:textId="77777777" w:rsidR="001220DD" w:rsidRPr="00596979" w:rsidRDefault="001220DD" w:rsidP="00982118">
            <w:pPr>
              <w:autoSpaceDE w:val="0"/>
              <w:autoSpaceDN w:val="0"/>
              <w:rPr>
                <w:lang w:val="en-GB"/>
              </w:rPr>
            </w:pPr>
          </w:p>
        </w:tc>
      </w:tr>
      <w:tr w:rsidR="001220DD" w:rsidRPr="00AB5E57" w14:paraId="0077DF74" w14:textId="77777777" w:rsidTr="00053717">
        <w:trPr>
          <w:cantSplit/>
        </w:trPr>
        <w:tc>
          <w:tcPr>
            <w:tcW w:w="4158" w:type="dxa"/>
            <w:tcMar>
              <w:top w:w="0" w:type="dxa"/>
              <w:left w:w="108" w:type="dxa"/>
              <w:bottom w:w="0" w:type="dxa"/>
              <w:right w:w="108" w:type="dxa"/>
            </w:tcMar>
          </w:tcPr>
          <w:p w14:paraId="2C711690" w14:textId="77777777" w:rsidR="001220DD" w:rsidRPr="00596979" w:rsidRDefault="001220DD" w:rsidP="00982118">
            <w:pPr>
              <w:keepNext/>
              <w:rPr>
                <w:b/>
                <w:bCs/>
              </w:rPr>
            </w:pPr>
            <w:r w:rsidRPr="00596979">
              <w:rPr>
                <w:b/>
                <w:bCs/>
              </w:rPr>
              <w:t>Ísland</w:t>
            </w:r>
          </w:p>
          <w:p w14:paraId="097B6A5B" w14:textId="77777777" w:rsidR="001220DD" w:rsidRPr="00596979" w:rsidRDefault="001220DD" w:rsidP="00982118">
            <w:pPr>
              <w:keepNext/>
            </w:pPr>
            <w:r w:rsidRPr="00596979">
              <w:t>Icepharma hf.</w:t>
            </w:r>
          </w:p>
          <w:p w14:paraId="5EABE8F1" w14:textId="77777777" w:rsidR="001220DD" w:rsidRPr="00596979" w:rsidRDefault="001220DD" w:rsidP="00982118">
            <w:pPr>
              <w:keepNext/>
            </w:pPr>
            <w:r w:rsidRPr="00596979">
              <w:t>Tel: +354 540 8000</w:t>
            </w:r>
          </w:p>
          <w:p w14:paraId="0414551F" w14:textId="77777777" w:rsidR="001220DD" w:rsidRPr="00596979" w:rsidRDefault="001220DD" w:rsidP="00982118">
            <w:pPr>
              <w:keepNext/>
              <w:autoSpaceDE w:val="0"/>
              <w:autoSpaceDN w:val="0"/>
              <w:rPr>
                <w:lang w:val="en-GB"/>
              </w:rPr>
            </w:pPr>
          </w:p>
        </w:tc>
        <w:tc>
          <w:tcPr>
            <w:tcW w:w="4788" w:type="dxa"/>
            <w:tcMar>
              <w:top w:w="0" w:type="dxa"/>
              <w:left w:w="108" w:type="dxa"/>
              <w:bottom w:w="0" w:type="dxa"/>
              <w:right w:w="108" w:type="dxa"/>
            </w:tcMar>
          </w:tcPr>
          <w:p w14:paraId="1B124B7F" w14:textId="77777777" w:rsidR="001220DD" w:rsidRPr="00596979" w:rsidRDefault="001220DD" w:rsidP="00982118">
            <w:pPr>
              <w:keepNext/>
              <w:rPr>
                <w:b/>
                <w:bCs/>
                <w:lang w:val="sv-SE"/>
              </w:rPr>
            </w:pPr>
            <w:r w:rsidRPr="00596979">
              <w:rPr>
                <w:b/>
                <w:bCs/>
                <w:lang w:val="sv-SE"/>
              </w:rPr>
              <w:t>Suomi/Finland</w:t>
            </w:r>
          </w:p>
          <w:p w14:paraId="27E71AAF" w14:textId="77777777" w:rsidR="001220DD" w:rsidRPr="00596979" w:rsidRDefault="001220DD" w:rsidP="00982118">
            <w:pPr>
              <w:keepNext/>
              <w:rPr>
                <w:lang w:val="sv-SE"/>
              </w:rPr>
            </w:pPr>
            <w:r w:rsidRPr="00596979">
              <w:rPr>
                <w:lang w:val="sv-SE"/>
              </w:rPr>
              <w:t>Pfizer Oy</w:t>
            </w:r>
          </w:p>
          <w:p w14:paraId="67F7735A" w14:textId="77777777" w:rsidR="001220DD" w:rsidRPr="00AB76A4" w:rsidRDefault="001220DD" w:rsidP="00982118">
            <w:pPr>
              <w:keepNext/>
              <w:rPr>
                <w:lang w:val="de-DE"/>
              </w:rPr>
            </w:pPr>
            <w:r w:rsidRPr="00DD39C2">
              <w:rPr>
                <w:lang w:val="de-CH"/>
              </w:rPr>
              <w:t>Puh/Tel: +358 (0)9 430 040</w:t>
            </w:r>
          </w:p>
          <w:p w14:paraId="1B11445A" w14:textId="77777777" w:rsidR="001220DD" w:rsidRPr="00AB76A4" w:rsidRDefault="001220DD" w:rsidP="00982118">
            <w:pPr>
              <w:keepNext/>
              <w:autoSpaceDE w:val="0"/>
              <w:autoSpaceDN w:val="0"/>
              <w:rPr>
                <w:lang w:val="de-DE"/>
              </w:rPr>
            </w:pPr>
          </w:p>
        </w:tc>
      </w:tr>
      <w:tr w:rsidR="001220DD" w:rsidRPr="00596979" w14:paraId="4990583C" w14:textId="77777777" w:rsidTr="00053717">
        <w:trPr>
          <w:cantSplit/>
        </w:trPr>
        <w:tc>
          <w:tcPr>
            <w:tcW w:w="4158" w:type="dxa"/>
            <w:tcMar>
              <w:top w:w="0" w:type="dxa"/>
              <w:left w:w="108" w:type="dxa"/>
              <w:bottom w:w="0" w:type="dxa"/>
              <w:right w:w="108" w:type="dxa"/>
            </w:tcMar>
          </w:tcPr>
          <w:p w14:paraId="11C425CF" w14:textId="77777777" w:rsidR="001220DD" w:rsidRPr="00C6345A" w:rsidRDefault="001220DD" w:rsidP="00982118">
            <w:pPr>
              <w:rPr>
                <w:lang w:val="es-ES"/>
              </w:rPr>
            </w:pPr>
            <w:r w:rsidRPr="00C6345A">
              <w:rPr>
                <w:b/>
                <w:bCs/>
                <w:lang w:val="es-ES"/>
              </w:rPr>
              <w:t>Italia</w:t>
            </w:r>
          </w:p>
          <w:p w14:paraId="2CEB2050" w14:textId="77777777" w:rsidR="001220DD" w:rsidRPr="00C6345A" w:rsidRDefault="001220DD" w:rsidP="00982118">
            <w:pPr>
              <w:rPr>
                <w:lang w:val="es-ES"/>
              </w:rPr>
            </w:pPr>
            <w:r w:rsidRPr="00C6345A">
              <w:rPr>
                <w:lang w:val="es-ES"/>
              </w:rPr>
              <w:t xml:space="preserve">Pfizer S.r.l. </w:t>
            </w:r>
          </w:p>
          <w:p w14:paraId="53435F30" w14:textId="77777777" w:rsidR="001220DD" w:rsidRPr="00596979" w:rsidRDefault="001220DD" w:rsidP="00982118">
            <w:r w:rsidRPr="00596979">
              <w:t>Tel: +39 06 33 18 21</w:t>
            </w:r>
          </w:p>
          <w:p w14:paraId="5AA78685" w14:textId="77777777" w:rsidR="001220DD" w:rsidRPr="00596979" w:rsidRDefault="001220DD" w:rsidP="00982118">
            <w:pPr>
              <w:autoSpaceDE w:val="0"/>
              <w:autoSpaceDN w:val="0"/>
              <w:rPr>
                <w:lang w:val="en-GB"/>
              </w:rPr>
            </w:pPr>
          </w:p>
        </w:tc>
        <w:tc>
          <w:tcPr>
            <w:tcW w:w="4788" w:type="dxa"/>
            <w:tcMar>
              <w:top w:w="0" w:type="dxa"/>
              <w:left w:w="108" w:type="dxa"/>
              <w:bottom w:w="0" w:type="dxa"/>
              <w:right w:w="108" w:type="dxa"/>
            </w:tcMar>
          </w:tcPr>
          <w:p w14:paraId="67E088CF" w14:textId="77777777" w:rsidR="001220DD" w:rsidRPr="00596979" w:rsidRDefault="001220DD" w:rsidP="00982118">
            <w:pPr>
              <w:rPr>
                <w:b/>
                <w:bCs/>
              </w:rPr>
            </w:pPr>
            <w:r w:rsidRPr="00596979">
              <w:rPr>
                <w:b/>
                <w:bCs/>
              </w:rPr>
              <w:t>Sverige</w:t>
            </w:r>
          </w:p>
          <w:p w14:paraId="2BED6E01" w14:textId="77777777" w:rsidR="001220DD" w:rsidRPr="00596979" w:rsidRDefault="001220DD" w:rsidP="00982118">
            <w:r w:rsidRPr="00596979">
              <w:t>Pfizer AB</w:t>
            </w:r>
          </w:p>
          <w:p w14:paraId="4EA1D90E" w14:textId="77777777" w:rsidR="001220DD" w:rsidRPr="00596979" w:rsidRDefault="001220DD" w:rsidP="00982118">
            <w:r w:rsidRPr="00596979">
              <w:t>Tel: +46 (0)8 550 520 00</w:t>
            </w:r>
          </w:p>
          <w:p w14:paraId="3210CCDF" w14:textId="77777777" w:rsidR="001220DD" w:rsidRPr="00596979" w:rsidRDefault="001220DD" w:rsidP="00982118">
            <w:pPr>
              <w:autoSpaceDE w:val="0"/>
              <w:autoSpaceDN w:val="0"/>
              <w:rPr>
                <w:lang w:val="en-GB"/>
              </w:rPr>
            </w:pPr>
          </w:p>
        </w:tc>
      </w:tr>
      <w:tr w:rsidR="001220DD" w:rsidRPr="00596979" w14:paraId="0E403474" w14:textId="77777777" w:rsidTr="00053717">
        <w:trPr>
          <w:cantSplit/>
        </w:trPr>
        <w:tc>
          <w:tcPr>
            <w:tcW w:w="4158" w:type="dxa"/>
            <w:tcMar>
              <w:top w:w="0" w:type="dxa"/>
              <w:left w:w="108" w:type="dxa"/>
              <w:bottom w:w="0" w:type="dxa"/>
              <w:right w:w="108" w:type="dxa"/>
            </w:tcMar>
          </w:tcPr>
          <w:p w14:paraId="4195CBBD" w14:textId="77777777" w:rsidR="001220DD" w:rsidRPr="00596979" w:rsidRDefault="001220DD" w:rsidP="00982118">
            <w:pPr>
              <w:rPr>
                <w:b/>
                <w:bCs/>
              </w:rPr>
            </w:pPr>
            <w:r w:rsidRPr="00596979">
              <w:rPr>
                <w:b/>
                <w:bCs/>
              </w:rPr>
              <w:lastRenderedPageBreak/>
              <w:t>Latvija</w:t>
            </w:r>
          </w:p>
          <w:p w14:paraId="2AB5F89D" w14:textId="77777777" w:rsidR="001220DD" w:rsidRPr="00596979" w:rsidRDefault="001220DD" w:rsidP="00982118">
            <w:r w:rsidRPr="00596979">
              <w:t>Pfizer Luxembourg SARL filiāle Latvijā</w:t>
            </w:r>
          </w:p>
          <w:p w14:paraId="220F688B" w14:textId="77777777" w:rsidR="001220DD" w:rsidRPr="00596979" w:rsidRDefault="001220DD" w:rsidP="00982118">
            <w:r w:rsidRPr="00596979">
              <w:t>Tel. +371 67035775</w:t>
            </w:r>
          </w:p>
          <w:p w14:paraId="442A573D" w14:textId="77777777" w:rsidR="001220DD" w:rsidRPr="00596979" w:rsidRDefault="001220DD" w:rsidP="00982118">
            <w:pPr>
              <w:autoSpaceDE w:val="0"/>
              <w:autoSpaceDN w:val="0"/>
              <w:rPr>
                <w:b/>
                <w:bCs/>
                <w:lang w:val="en-GB"/>
              </w:rPr>
            </w:pPr>
          </w:p>
        </w:tc>
        <w:tc>
          <w:tcPr>
            <w:tcW w:w="4788" w:type="dxa"/>
            <w:tcMar>
              <w:top w:w="0" w:type="dxa"/>
              <w:left w:w="108" w:type="dxa"/>
              <w:bottom w:w="0" w:type="dxa"/>
              <w:right w:w="108" w:type="dxa"/>
            </w:tcMar>
          </w:tcPr>
          <w:p w14:paraId="2761A896" w14:textId="6463F942" w:rsidR="001220DD" w:rsidRPr="00596979" w:rsidDel="00283DB8" w:rsidRDefault="001220DD" w:rsidP="00982118">
            <w:pPr>
              <w:rPr>
                <w:del w:id="50" w:author="Author" w:date="2025-06-12T12:47:00Z" w16du:dateUtc="2025-06-12T11:47:00Z"/>
                <w:b/>
                <w:bCs/>
                <w:lang w:val="en-US"/>
              </w:rPr>
            </w:pPr>
            <w:del w:id="51" w:author="Author" w:date="2025-06-12T12:47:00Z" w16du:dateUtc="2025-06-12T11:47:00Z">
              <w:r w:rsidRPr="00596979" w:rsidDel="00283DB8">
                <w:rPr>
                  <w:b/>
                  <w:bCs/>
                  <w:lang w:val="en-US"/>
                </w:rPr>
                <w:delText>United Kingdom</w:delText>
              </w:r>
              <w:r w:rsidR="0084750A" w:rsidDel="00283DB8">
                <w:rPr>
                  <w:b/>
                  <w:bCs/>
                  <w:lang w:val="en-US"/>
                </w:rPr>
                <w:delText xml:space="preserve"> </w:delText>
              </w:r>
              <w:r w:rsidR="0084750A" w:rsidDel="00283DB8">
                <w:rPr>
                  <w:b/>
                  <w:bCs/>
                  <w:lang w:val="en-GB"/>
                </w:rPr>
                <w:delText>(Northern Ireland)</w:delText>
              </w:r>
            </w:del>
          </w:p>
          <w:p w14:paraId="688D4BC5" w14:textId="3F007D5C" w:rsidR="001220DD" w:rsidRPr="00596979" w:rsidDel="00283DB8" w:rsidRDefault="001220DD" w:rsidP="00982118">
            <w:pPr>
              <w:rPr>
                <w:del w:id="52" w:author="Author" w:date="2025-06-12T12:47:00Z" w16du:dateUtc="2025-06-12T11:47:00Z"/>
                <w:lang w:val="en-US"/>
              </w:rPr>
            </w:pPr>
            <w:del w:id="53" w:author="Author" w:date="2025-06-12T12:47:00Z" w16du:dateUtc="2025-06-12T11:47:00Z">
              <w:r w:rsidRPr="00596979" w:rsidDel="00283DB8">
                <w:rPr>
                  <w:lang w:val="en-US"/>
                </w:rPr>
                <w:delText>Pfizer Limited</w:delText>
              </w:r>
            </w:del>
          </w:p>
          <w:p w14:paraId="0FA0B723" w14:textId="7E2B5D50" w:rsidR="001220DD" w:rsidRPr="00596979" w:rsidDel="00283DB8" w:rsidRDefault="001220DD" w:rsidP="00982118">
            <w:pPr>
              <w:rPr>
                <w:del w:id="54" w:author="Author" w:date="2025-06-12T12:47:00Z" w16du:dateUtc="2025-06-12T11:47:00Z"/>
                <w:lang w:val="en-US"/>
              </w:rPr>
            </w:pPr>
            <w:del w:id="55" w:author="Author" w:date="2025-06-12T12:47:00Z" w16du:dateUtc="2025-06-12T11:47:00Z">
              <w:r w:rsidRPr="00596979" w:rsidDel="00283DB8">
                <w:rPr>
                  <w:lang w:val="en-US"/>
                </w:rPr>
                <w:delText>Tel: +44 (0)1304 616161</w:delText>
              </w:r>
            </w:del>
          </w:p>
          <w:p w14:paraId="239E62C7" w14:textId="77777777" w:rsidR="001220DD" w:rsidRPr="00596979" w:rsidRDefault="001220DD">
            <w:pPr>
              <w:rPr>
                <w:b/>
                <w:bCs/>
                <w:lang w:val="en-GB"/>
              </w:rPr>
              <w:pPrChange w:id="56" w:author="Author" w:date="2025-06-12T12:47:00Z" w16du:dateUtc="2025-06-12T11:47:00Z">
                <w:pPr>
                  <w:autoSpaceDE w:val="0"/>
                  <w:autoSpaceDN w:val="0"/>
                </w:pPr>
              </w:pPrChange>
            </w:pPr>
          </w:p>
        </w:tc>
      </w:tr>
      <w:tr w:rsidR="001220DD" w:rsidRPr="00596979" w14:paraId="51342C8F" w14:textId="77777777" w:rsidTr="00053717">
        <w:trPr>
          <w:cantSplit/>
        </w:trPr>
        <w:tc>
          <w:tcPr>
            <w:tcW w:w="4158" w:type="dxa"/>
            <w:tcMar>
              <w:top w:w="0" w:type="dxa"/>
              <w:left w:w="108" w:type="dxa"/>
              <w:bottom w:w="0" w:type="dxa"/>
              <w:right w:w="108" w:type="dxa"/>
            </w:tcMar>
            <w:hideMark/>
          </w:tcPr>
          <w:p w14:paraId="5028F68B" w14:textId="77777777" w:rsidR="001220DD" w:rsidRPr="00C6345A" w:rsidRDefault="001220DD" w:rsidP="00982118">
            <w:pPr>
              <w:rPr>
                <w:b/>
                <w:bCs/>
                <w:lang w:val="de-CH"/>
              </w:rPr>
            </w:pPr>
            <w:r w:rsidRPr="00C6345A">
              <w:rPr>
                <w:b/>
                <w:bCs/>
                <w:lang w:val="de-CH"/>
              </w:rPr>
              <w:t>Lietuva</w:t>
            </w:r>
          </w:p>
          <w:p w14:paraId="4E87195F" w14:textId="77777777" w:rsidR="001220DD" w:rsidRPr="00C6345A" w:rsidRDefault="001220DD" w:rsidP="00982118">
            <w:pPr>
              <w:rPr>
                <w:lang w:val="de-CH"/>
              </w:rPr>
            </w:pPr>
            <w:r w:rsidRPr="00C6345A">
              <w:rPr>
                <w:lang w:val="de-CH"/>
              </w:rPr>
              <w:t>Pfizer Luxembourg SARL filialas Lietuvoje</w:t>
            </w:r>
          </w:p>
          <w:p w14:paraId="2FE53A6A" w14:textId="77777777" w:rsidR="001220DD" w:rsidRPr="00596979" w:rsidRDefault="001220DD" w:rsidP="00982118">
            <w:pPr>
              <w:autoSpaceDE w:val="0"/>
              <w:autoSpaceDN w:val="0"/>
              <w:rPr>
                <w:b/>
                <w:bCs/>
              </w:rPr>
            </w:pPr>
            <w:r w:rsidRPr="00596979">
              <w:t>Tel. +3705 2514000</w:t>
            </w:r>
          </w:p>
        </w:tc>
        <w:tc>
          <w:tcPr>
            <w:tcW w:w="4788" w:type="dxa"/>
            <w:tcMar>
              <w:top w:w="0" w:type="dxa"/>
              <w:left w:w="108" w:type="dxa"/>
              <w:bottom w:w="0" w:type="dxa"/>
              <w:right w:w="108" w:type="dxa"/>
            </w:tcMar>
          </w:tcPr>
          <w:p w14:paraId="07FEB360" w14:textId="77777777" w:rsidR="001220DD" w:rsidRPr="00596979" w:rsidRDefault="001220DD" w:rsidP="00982118">
            <w:pPr>
              <w:autoSpaceDE w:val="0"/>
              <w:autoSpaceDN w:val="0"/>
              <w:rPr>
                <w:b/>
                <w:bCs/>
                <w:lang w:val="en-GB"/>
              </w:rPr>
            </w:pPr>
          </w:p>
        </w:tc>
      </w:tr>
    </w:tbl>
    <w:p w14:paraId="599E5D1D" w14:textId="77777777" w:rsidR="00CD53EC" w:rsidRPr="00596979" w:rsidRDefault="00CD53EC" w:rsidP="00982118">
      <w:pPr>
        <w:rPr>
          <w:lang w:val="en-GB"/>
        </w:rPr>
      </w:pPr>
    </w:p>
    <w:p w14:paraId="2B670258" w14:textId="77777777" w:rsidR="00C46587" w:rsidRPr="00596979" w:rsidRDefault="00C46587" w:rsidP="00982118">
      <w:pPr>
        <w:rPr>
          <w:b/>
        </w:rPr>
      </w:pPr>
      <w:r w:rsidRPr="00596979">
        <w:rPr>
          <w:b/>
        </w:rPr>
        <w:t>Denne indlægsseddel blev senest ændret</w:t>
      </w:r>
    </w:p>
    <w:p w14:paraId="29D1B785" w14:textId="77777777" w:rsidR="00C46587" w:rsidRPr="00596979" w:rsidRDefault="00C46587" w:rsidP="00982118">
      <w:pPr>
        <w:rPr>
          <w:lang w:val="en-GB"/>
        </w:rPr>
      </w:pPr>
    </w:p>
    <w:p w14:paraId="6D7A4314" w14:textId="00941680" w:rsidR="00C46587" w:rsidRPr="00596979" w:rsidRDefault="00C46587" w:rsidP="00982118">
      <w:r w:rsidRPr="00596979">
        <w:t xml:space="preserve">Du kan finde yderligere oplysninger om dette lægemiddel på Det Europæiske Lægemiddelagenturs hjemmeside </w:t>
      </w:r>
      <w:hyperlink r:id="rId67" w:history="1">
        <w:r w:rsidR="005B2D0A" w:rsidRPr="003B4810">
          <w:rPr>
            <w:rStyle w:val="Hyperlink"/>
          </w:rPr>
          <w:t>https://www.ema.europa.eu</w:t>
        </w:r>
      </w:hyperlink>
      <w:r w:rsidRPr="00596979">
        <w:t>.</w:t>
      </w:r>
    </w:p>
    <w:p w14:paraId="066C4756" w14:textId="77777777" w:rsidR="003E58A8" w:rsidRPr="00596979" w:rsidRDefault="00BF6B69" w:rsidP="00982118">
      <w:pPr>
        <w:jc w:val="center"/>
        <w:rPr>
          <w:b/>
          <w:bCs/>
        </w:rPr>
      </w:pPr>
      <w:r w:rsidRPr="00596979">
        <w:br w:type="page"/>
      </w:r>
      <w:r w:rsidRPr="00596979">
        <w:rPr>
          <w:b/>
          <w:bCs/>
        </w:rPr>
        <w:lastRenderedPageBreak/>
        <w:t>BRUGSANVISNING</w:t>
      </w:r>
    </w:p>
    <w:p w14:paraId="02F96578" w14:textId="77777777" w:rsidR="003E58A8" w:rsidRPr="00596979" w:rsidRDefault="006A1144" w:rsidP="00982118">
      <w:pPr>
        <w:jc w:val="center"/>
      </w:pPr>
      <w:r w:rsidRPr="00596979">
        <w:t>Amsparity (adalimumab)</w:t>
      </w:r>
    </w:p>
    <w:p w14:paraId="34B65B0D" w14:textId="77777777" w:rsidR="003E58A8" w:rsidRPr="00596979" w:rsidRDefault="003E58A8" w:rsidP="00982118">
      <w:pPr>
        <w:jc w:val="center"/>
      </w:pPr>
      <w:r w:rsidRPr="00596979">
        <w:t>40 mg</w:t>
      </w:r>
    </w:p>
    <w:p w14:paraId="52CFCCE1" w14:textId="77777777" w:rsidR="003E58A8" w:rsidRPr="00596979" w:rsidRDefault="003E58A8" w:rsidP="00982118">
      <w:pPr>
        <w:jc w:val="center"/>
      </w:pPr>
      <w:r w:rsidRPr="00596979">
        <w:t>Fyldt enkeltdosis-injektionssprøjte til subkutan injektion</w:t>
      </w:r>
    </w:p>
    <w:p w14:paraId="08F3A557" w14:textId="77777777" w:rsidR="003E58A8" w:rsidRPr="00596979" w:rsidRDefault="003E58A8" w:rsidP="00982118">
      <w:pPr>
        <w:rPr>
          <w:b/>
        </w:rPr>
      </w:pPr>
    </w:p>
    <w:p w14:paraId="061AA6AB" w14:textId="77777777" w:rsidR="00977973" w:rsidRPr="00596979" w:rsidRDefault="00977973" w:rsidP="00982118">
      <w:pPr>
        <w:rPr>
          <w:b/>
        </w:rPr>
      </w:pPr>
      <w:r w:rsidRPr="00596979">
        <w:rPr>
          <w:b/>
        </w:rPr>
        <w:t xml:space="preserve">Gem indlægssedlen. Disse anvisninger viser trinvist, hvordan du forbereder og giver en injektion. </w:t>
      </w:r>
    </w:p>
    <w:p w14:paraId="47789A1B" w14:textId="77777777" w:rsidR="00977973" w:rsidRPr="00596979" w:rsidRDefault="00977973" w:rsidP="00982118">
      <w:pPr>
        <w:rPr>
          <w:b/>
        </w:rPr>
      </w:pPr>
      <w:r w:rsidRPr="00596979">
        <w:rPr>
          <w:b/>
        </w:rPr>
        <w:t xml:space="preserve">Opbevar den fyldte injektionssprøjte med Amsparity i køleskabet ved en temperatur på 2-8 °C. </w:t>
      </w:r>
    </w:p>
    <w:p w14:paraId="78BCC92F" w14:textId="77777777" w:rsidR="00977973" w:rsidRPr="00596979" w:rsidRDefault="00977973" w:rsidP="00982118">
      <w:pPr>
        <w:rPr>
          <w:b/>
        </w:rPr>
      </w:pPr>
      <w:r w:rsidRPr="00596979">
        <w:rPr>
          <w:b/>
        </w:rPr>
        <w:t>Opbevar den fyldte injektionssprøjte med Amsparity i den originale æske indtil anvendelsen for at beskytte sprøjten mod direkte sollys.</w:t>
      </w:r>
    </w:p>
    <w:p w14:paraId="7D7F05EF" w14:textId="77777777" w:rsidR="00E7414A" w:rsidRPr="00596979" w:rsidRDefault="00E7414A" w:rsidP="00E7414A">
      <w:pPr>
        <w:rPr>
          <w:b/>
        </w:rPr>
      </w:pPr>
      <w:r w:rsidRPr="00596979">
        <w:rPr>
          <w:b/>
        </w:rPr>
        <w:t>Ved behov, f.eks. hvis du rejser, kan du opbevare den fyldte injektionssprøjte med Amsperity ved stuetemperatur op til 30 °C i op til 30 dage.</w:t>
      </w:r>
    </w:p>
    <w:p w14:paraId="0D139764" w14:textId="77777777" w:rsidR="00977973" w:rsidRPr="00596979" w:rsidRDefault="00977973" w:rsidP="00982118">
      <w:pPr>
        <w:rPr>
          <w:b/>
        </w:rPr>
      </w:pPr>
      <w:r w:rsidRPr="00596979">
        <w:rPr>
          <w:b/>
        </w:rPr>
        <w:t>Amsparity, injektionsmaterialer og al anden medicin skal opbevares utilgængeligt for børn.</w:t>
      </w:r>
    </w:p>
    <w:p w14:paraId="43A38AA7" w14:textId="77777777" w:rsidR="00C44620" w:rsidRPr="00596979" w:rsidRDefault="00C44620" w:rsidP="00982118"/>
    <w:p w14:paraId="740B12C3" w14:textId="77777777" w:rsidR="00977973" w:rsidRPr="00596979" w:rsidRDefault="006A1144" w:rsidP="00982118">
      <w:r w:rsidRPr="00596979">
        <w:t>Amsparity til injektion leveres i en fyldt engangssprøjte, der indeholder en enkelt dosis medicin.</w:t>
      </w:r>
    </w:p>
    <w:p w14:paraId="67DBCAD5" w14:textId="77777777" w:rsidR="00C44620" w:rsidRPr="00596979" w:rsidRDefault="00C44620" w:rsidP="00C44620">
      <w:r w:rsidRPr="00596979">
        <w:t>Forsøg</w:t>
      </w:r>
      <w:r w:rsidRPr="00596979">
        <w:rPr>
          <w:b/>
        </w:rPr>
        <w:t xml:space="preserve"> ikke</w:t>
      </w:r>
      <w:r w:rsidRPr="00596979">
        <w:t xml:space="preserve"> at injicere Amsparity selv, før du har læst og forstået brugsanvisningen. Hvis </w:t>
      </w:r>
      <w:r w:rsidR="00A754E0" w:rsidRPr="00596979">
        <w:t>din</w:t>
      </w:r>
      <w:r w:rsidRPr="00596979">
        <w:t xml:space="preserve"> læge, </w:t>
      </w:r>
      <w:r w:rsidR="00E013A6" w:rsidRPr="00596979">
        <w:t>sygeplejerske</w:t>
      </w:r>
      <w:r w:rsidRPr="00596979">
        <w:t xml:space="preserve"> eller apotekspersonalet beslutter, at du vil kunne give injektionerne med Amsparity derhjemme, skal du modtage oplæring i, hvordan du klargør og injicerer Amsparity korrekt.</w:t>
      </w:r>
    </w:p>
    <w:p w14:paraId="7601414A" w14:textId="77777777" w:rsidR="00C44620" w:rsidRPr="00596979" w:rsidRDefault="00C44620" w:rsidP="00C44620">
      <w:r w:rsidRPr="00596979">
        <w:t xml:space="preserve">Det er også vigtigt at tale med din læge, </w:t>
      </w:r>
      <w:r w:rsidR="00E013A6" w:rsidRPr="00596979">
        <w:t>sygeplejerske</w:t>
      </w:r>
      <w:r w:rsidRPr="00596979">
        <w:t xml:space="preserve"> eller apotekspersonalet for at være sikker på, at du forstår vejledningen vedrørende dosering af Amsparity. Som en hjælp til at huske, hvornår du skal injicere Amsparity, kan du sætte mærker i en kalender på forhånd. Spørg din læge, </w:t>
      </w:r>
      <w:r w:rsidR="00E013A6" w:rsidRPr="00596979">
        <w:t>sygeplejerske</w:t>
      </w:r>
      <w:r w:rsidRPr="00596979">
        <w:t xml:space="preserve"> eller apotekspersonalet, hvis du eller din omsorgsper</w:t>
      </w:r>
      <w:r w:rsidR="00F57FF0" w:rsidRPr="00596979">
        <w:t>s</w:t>
      </w:r>
      <w:r w:rsidRPr="00596979">
        <w:t>on har spørgsmål om den korrekte måde at injicere Amsparity på.</w:t>
      </w:r>
    </w:p>
    <w:p w14:paraId="2932B403" w14:textId="77777777" w:rsidR="00977973" w:rsidRPr="00596979" w:rsidRDefault="00C44620" w:rsidP="00C44620">
      <w:r w:rsidRPr="00596979">
        <w:t xml:space="preserve">Efter passende oplæring kan </w:t>
      </w:r>
      <w:r w:rsidR="006A1144" w:rsidRPr="00596979">
        <w:t xml:space="preserve">Amsparity til injektion kan </w:t>
      </w:r>
      <w:r w:rsidRPr="00596979">
        <w:t xml:space="preserve">selvadministreres eller </w:t>
      </w:r>
      <w:r w:rsidR="006A1144" w:rsidRPr="00596979">
        <w:t>gives af en omsorgsperson.</w:t>
      </w:r>
    </w:p>
    <w:p w14:paraId="1930A1F2" w14:textId="77777777" w:rsidR="002953BE" w:rsidRPr="00596979" w:rsidRDefault="002953BE" w:rsidP="00982118">
      <w:pPr>
        <w:pStyle w:val="ListParagraph"/>
      </w:pPr>
    </w:p>
    <w:p w14:paraId="79C185FF" w14:textId="77777777" w:rsidR="001B765C" w:rsidRPr="00596979" w:rsidRDefault="001B765C" w:rsidP="00982118">
      <w:pPr>
        <w:pStyle w:val="ListParagraph"/>
      </w:pPr>
    </w:p>
    <w:p w14:paraId="103E739D" w14:textId="77777777" w:rsidR="002953BE" w:rsidRPr="00596979" w:rsidRDefault="002953BE" w:rsidP="00982118">
      <w:pPr>
        <w:rPr>
          <w:b/>
        </w:rPr>
      </w:pPr>
      <w:r w:rsidRPr="00596979">
        <w:rPr>
          <w:b/>
        </w:rPr>
        <w:t xml:space="preserve">1. </w:t>
      </w:r>
      <w:r w:rsidRPr="00596979">
        <w:rPr>
          <w:b/>
        </w:rPr>
        <w:tab/>
        <w:t>Nødvendige materialer</w:t>
      </w:r>
    </w:p>
    <w:p w14:paraId="46E5F7C5" w14:textId="77777777" w:rsidR="002953BE" w:rsidRPr="00C04573" w:rsidRDefault="002953BE" w:rsidP="00982118">
      <w:pPr>
        <w:rPr>
          <w:lang w:val="de-DE"/>
        </w:rPr>
      </w:pPr>
    </w:p>
    <w:p w14:paraId="7F5F2112" w14:textId="77777777" w:rsidR="002953BE" w:rsidRPr="00596979" w:rsidRDefault="002953BE" w:rsidP="00053717">
      <w:pPr>
        <w:pStyle w:val="ListParagraph"/>
        <w:numPr>
          <w:ilvl w:val="0"/>
          <w:numId w:val="31"/>
        </w:numPr>
        <w:ind w:left="562" w:hanging="562"/>
        <w:contextualSpacing/>
      </w:pPr>
      <w:r w:rsidRPr="00596979">
        <w:t>Du har brug for de følgende materialer til hver injektion Amsparity. Læg følgende ting på en ren, flad overflade.</w:t>
      </w:r>
    </w:p>
    <w:p w14:paraId="7F84ADF1" w14:textId="77777777" w:rsidR="002953BE" w:rsidRPr="00596979" w:rsidRDefault="002953BE" w:rsidP="00053717">
      <w:pPr>
        <w:pStyle w:val="ListParagraph"/>
        <w:numPr>
          <w:ilvl w:val="0"/>
          <w:numId w:val="32"/>
        </w:numPr>
        <w:ind w:left="1124" w:hanging="562"/>
        <w:contextualSpacing/>
      </w:pPr>
      <w:r w:rsidRPr="00596979">
        <w:t>1 fyldt injektionssprøjte med Amsparity i en bakke (ligger i æsken)</w:t>
      </w:r>
    </w:p>
    <w:p w14:paraId="2011E0E0" w14:textId="77777777" w:rsidR="002953BE" w:rsidRPr="00596979" w:rsidRDefault="002953BE" w:rsidP="00053717">
      <w:pPr>
        <w:pStyle w:val="ListParagraph"/>
        <w:numPr>
          <w:ilvl w:val="0"/>
          <w:numId w:val="32"/>
        </w:numPr>
        <w:ind w:left="1124" w:hanging="562"/>
        <w:contextualSpacing/>
      </w:pPr>
      <w:r w:rsidRPr="00596979">
        <w:t>1 alkoholserviet (ligger i æsken)</w:t>
      </w:r>
    </w:p>
    <w:p w14:paraId="68ECC19F" w14:textId="77777777" w:rsidR="002953BE" w:rsidRPr="00596979" w:rsidRDefault="002953BE" w:rsidP="00053717">
      <w:pPr>
        <w:pStyle w:val="ListParagraph"/>
        <w:numPr>
          <w:ilvl w:val="0"/>
          <w:numId w:val="32"/>
        </w:numPr>
        <w:ind w:left="1124" w:hanging="562"/>
        <w:contextualSpacing/>
      </w:pPr>
      <w:r w:rsidRPr="00596979">
        <w:t>1 vatkugle eller gazestykke (ikke inkluderet i Amsparity-æsken)</w:t>
      </w:r>
    </w:p>
    <w:p w14:paraId="5DCCDF34" w14:textId="77777777" w:rsidR="002953BE" w:rsidRPr="00596979" w:rsidRDefault="002953BE" w:rsidP="00053717">
      <w:pPr>
        <w:pStyle w:val="ListParagraph"/>
        <w:numPr>
          <w:ilvl w:val="0"/>
          <w:numId w:val="32"/>
        </w:numPr>
        <w:ind w:left="1124" w:hanging="562"/>
        <w:contextualSpacing/>
      </w:pPr>
      <w:r w:rsidRPr="00596979">
        <w:t>En egnet beholder til skarpe genstande (ikke inkluderet i Amsparity-æsken).</w:t>
      </w:r>
    </w:p>
    <w:p w14:paraId="179BC40E" w14:textId="77777777" w:rsidR="002953BE" w:rsidRPr="00596979" w:rsidRDefault="00C44620" w:rsidP="00982118">
      <w:bookmarkStart w:id="57" w:name="_Hlk24664136"/>
      <w:r w:rsidRPr="00596979">
        <w:rPr>
          <w:b/>
          <w:bCs/>
        </w:rPr>
        <w:t>Vigtigt:</w:t>
      </w:r>
      <w:r w:rsidRPr="00596979">
        <w:t xml:space="preserve"> Hvis du har spørgsmål om den fyldte injektionssprøjte med Amsparity eller om medicinen, skal du tale med </w:t>
      </w:r>
      <w:r w:rsidR="00A754E0" w:rsidRPr="00596979">
        <w:t>din</w:t>
      </w:r>
      <w:r w:rsidRPr="00596979">
        <w:t xml:space="preserve"> læge, </w:t>
      </w:r>
      <w:r w:rsidR="00E013A6" w:rsidRPr="00596979">
        <w:t>sygeplejerske</w:t>
      </w:r>
      <w:r w:rsidRPr="00596979">
        <w:t xml:space="preserve"> eller apotekspersonalet.</w:t>
      </w:r>
    </w:p>
    <w:bookmarkEnd w:id="57"/>
    <w:p w14:paraId="4DBD11B8" w14:textId="77777777" w:rsidR="002953BE" w:rsidRPr="00596979" w:rsidRDefault="002953BE" w:rsidP="00982118"/>
    <w:p w14:paraId="695DA85E" w14:textId="773EEE04" w:rsidR="0041607B" w:rsidRPr="00596979" w:rsidRDefault="00733074" w:rsidP="0041607B">
      <w:pPr>
        <w:jc w:val="center"/>
        <w:rPr>
          <w:noProof/>
        </w:rPr>
      </w:pPr>
      <w:r>
        <w:rPr>
          <w:noProof/>
        </w:rPr>
        <mc:AlternateContent>
          <mc:Choice Requires="wps">
            <w:drawing>
              <wp:anchor distT="0" distB="0" distL="114300" distR="114300" simplePos="0" relativeHeight="251671552" behindDoc="0" locked="0" layoutInCell="1" allowOverlap="1" wp14:anchorId="64581B9E" wp14:editId="7378AAD7">
                <wp:simplePos x="0" y="0"/>
                <wp:positionH relativeFrom="column">
                  <wp:posOffset>3799205</wp:posOffset>
                </wp:positionH>
                <wp:positionV relativeFrom="paragraph">
                  <wp:posOffset>906780</wp:posOffset>
                </wp:positionV>
                <wp:extent cx="883285" cy="201930"/>
                <wp:effectExtent l="0" t="0" r="0" b="0"/>
                <wp:wrapNone/>
                <wp:docPr id="18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3544837" w14:textId="77777777" w:rsidR="00D002FD" w:rsidRPr="009E6D01" w:rsidRDefault="00D002FD" w:rsidP="0041607B">
                            <w:pPr>
                              <w:rPr>
                                <w:sz w:val="16"/>
                                <w:szCs w:val="16"/>
                              </w:rPr>
                            </w:pPr>
                            <w:r>
                              <w:rPr>
                                <w:sz w:val="16"/>
                                <w:szCs w:val="16"/>
                              </w:rPr>
                              <w:t>udløbsdato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81B9E" id="_x0000_s1089" type="#_x0000_t202" style="position:absolute;left:0;text-align:left;margin-left:299.15pt;margin-top:71.4pt;width:69.5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" stroked="f">
                <v:textbox>
                  <w:txbxContent>
                    <w:p w14:paraId="33544837" w14:textId="77777777" w:rsidR="00D002FD" w:rsidRPr="009E6D01" w:rsidRDefault="00D002FD" w:rsidP="0041607B">
                      <w:pPr>
                        <w:rPr>
                          <w:sz w:val="16"/>
                          <w:szCs w:val="16"/>
                        </w:rPr>
                      </w:pPr>
                      <w:r>
                        <w:rPr>
                          <w:sz w:val="16"/>
                          <w:szCs w:val="16"/>
                        </w:rPr>
                        <w:t>udløbsdato</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32870B0" wp14:editId="727EF201">
                <wp:simplePos x="0" y="0"/>
                <wp:positionH relativeFrom="column">
                  <wp:posOffset>3799205</wp:posOffset>
                </wp:positionH>
                <wp:positionV relativeFrom="paragraph">
                  <wp:posOffset>1242060</wp:posOffset>
                </wp:positionV>
                <wp:extent cx="883285" cy="201930"/>
                <wp:effectExtent l="0" t="0" r="0" b="0"/>
                <wp:wrapNone/>
                <wp:docPr id="19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0ED7476" w14:textId="77777777" w:rsidR="00D002FD" w:rsidRPr="009E6D01" w:rsidRDefault="00D002FD" w:rsidP="0041607B">
                            <w:pPr>
                              <w:rPr>
                                <w:sz w:val="16"/>
                                <w:szCs w:val="16"/>
                              </w:rPr>
                            </w:pPr>
                            <w:r>
                              <w:rPr>
                                <w:sz w:val="16"/>
                                <w:szCs w:val="16"/>
                              </w:rPr>
                              <w:t>Vindue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870B0" id="_x0000_s1090" type="#_x0000_t202" style="position:absolute;left:0;text-align:left;margin-left:299.15pt;margin-top:97.8pt;width:69.55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" stroked="f">
                <v:textbox>
                  <w:txbxContent>
                    <w:p w14:paraId="50ED7476" w14:textId="77777777" w:rsidR="00D002FD" w:rsidRPr="009E6D01" w:rsidRDefault="00D002FD" w:rsidP="0041607B">
                      <w:pPr>
                        <w:rPr>
                          <w:sz w:val="16"/>
                          <w:szCs w:val="16"/>
                        </w:rPr>
                      </w:pPr>
                      <w:r>
                        <w:rPr>
                          <w:sz w:val="16"/>
                          <w:szCs w:val="16"/>
                        </w:rPr>
                        <w:t>Vindue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177E62E" wp14:editId="5A6B3A11">
                <wp:simplePos x="0" y="0"/>
                <wp:positionH relativeFrom="column">
                  <wp:posOffset>3171825</wp:posOffset>
                </wp:positionH>
                <wp:positionV relativeFrom="paragraph">
                  <wp:posOffset>400050</wp:posOffset>
                </wp:positionV>
                <wp:extent cx="808990" cy="249555"/>
                <wp:effectExtent l="0" t="0" r="0" b="0"/>
                <wp:wrapNone/>
                <wp:docPr id="19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49555"/>
                        </a:xfrm>
                        <a:prstGeom prst="rect">
                          <a:avLst/>
                        </a:prstGeom>
                        <a:solidFill>
                          <a:srgbClr val="FFFFFF"/>
                        </a:solidFill>
                        <a:ln>
                          <a:noFill/>
                        </a:ln>
                        <a:effectLst/>
                      </wps:spPr>
                      <wps:txbx>
                        <w:txbxContent>
                          <w:p w14:paraId="63C55EF0" w14:textId="77777777" w:rsidR="00D002FD" w:rsidRPr="009E6D01" w:rsidRDefault="00D002FD" w:rsidP="0041607B">
                            <w:pPr>
                              <w:rPr>
                                <w:sz w:val="12"/>
                                <w:szCs w:val="12"/>
                              </w:rPr>
                            </w:pPr>
                            <w:r>
                              <w:rPr>
                                <w:sz w:val="12"/>
                                <w:szCs w:val="12"/>
                              </w:rPr>
                              <w:t>ÅÅÅÅ MMM 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E62E" id="_x0000_s1091" type="#_x0000_t202" style="position:absolute;left:0;text-align:left;margin-left:249.75pt;margin-top:31.5pt;width:63.7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" stroked="f">
                <v:textbox>
                  <w:txbxContent>
                    <w:p w14:paraId="63C55EF0" w14:textId="77777777" w:rsidR="00D002FD" w:rsidRPr="009E6D01" w:rsidRDefault="00D002FD" w:rsidP="0041607B">
                      <w:pPr>
                        <w:rPr>
                          <w:sz w:val="12"/>
                          <w:szCs w:val="12"/>
                        </w:rPr>
                      </w:pPr>
                      <w:r>
                        <w:rPr>
                          <w:sz w:val="12"/>
                          <w:szCs w:val="12"/>
                        </w:rPr>
                        <w:t>ÅÅÅÅ MMM DD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FC64F2C" wp14:editId="4E2BB620">
                <wp:simplePos x="0" y="0"/>
                <wp:positionH relativeFrom="column">
                  <wp:posOffset>4099560</wp:posOffset>
                </wp:positionH>
                <wp:positionV relativeFrom="paragraph">
                  <wp:posOffset>2364740</wp:posOffset>
                </wp:positionV>
                <wp:extent cx="1033145" cy="201930"/>
                <wp:effectExtent l="0" t="0" r="0" b="0"/>
                <wp:wrapNone/>
                <wp:docPr id="25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01930"/>
                        </a:xfrm>
                        <a:prstGeom prst="rect">
                          <a:avLst/>
                        </a:prstGeom>
                        <a:solidFill>
                          <a:srgbClr val="FFFFFF"/>
                        </a:solidFill>
                        <a:ln>
                          <a:noFill/>
                        </a:ln>
                      </wps:spPr>
                      <wps:txbx>
                        <w:txbxContent>
                          <w:p w14:paraId="6EAD19D8" w14:textId="77777777" w:rsidR="00D002FD" w:rsidRPr="009E6D01" w:rsidRDefault="00D002FD" w:rsidP="0041607B">
                            <w:pPr>
                              <w:rPr>
                                <w:sz w:val="16"/>
                                <w:szCs w:val="16"/>
                              </w:rPr>
                            </w:pPr>
                            <w:r>
                              <w:rPr>
                                <w:sz w:val="16"/>
                                <w:szCs w:val="16"/>
                              </w:rPr>
                              <w:t>Beskyttelseshætte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64F2C" id="_x0000_s1092" type="#_x0000_t202" style="position:absolute;left:0;text-align:left;margin-left:322.8pt;margin-top:186.2pt;width:81.35pt;height: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" stroked="f">
                <v:textbox>
                  <w:txbxContent>
                    <w:p w14:paraId="6EAD19D8" w14:textId="77777777" w:rsidR="00D002FD" w:rsidRPr="009E6D01" w:rsidRDefault="00D002FD" w:rsidP="0041607B">
                      <w:pPr>
                        <w:rPr>
                          <w:sz w:val="16"/>
                          <w:szCs w:val="16"/>
                        </w:rPr>
                      </w:pPr>
                      <w:r>
                        <w:rPr>
                          <w:sz w:val="16"/>
                          <w:szCs w:val="16"/>
                        </w:rPr>
                        <w:t>Beskyttelseshætte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5D82A5F" wp14:editId="0FCEA507">
                <wp:simplePos x="0" y="0"/>
                <wp:positionH relativeFrom="column">
                  <wp:posOffset>2756535</wp:posOffset>
                </wp:positionH>
                <wp:positionV relativeFrom="paragraph">
                  <wp:posOffset>2282825</wp:posOffset>
                </wp:positionV>
                <wp:extent cx="543560" cy="233680"/>
                <wp:effectExtent l="0" t="0" r="0" b="0"/>
                <wp:wrapNone/>
                <wp:docPr id="25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33680"/>
                        </a:xfrm>
                        <a:prstGeom prst="rect">
                          <a:avLst/>
                        </a:prstGeom>
                        <a:solidFill>
                          <a:srgbClr val="FFFFFF"/>
                        </a:solidFill>
                        <a:ln>
                          <a:noFill/>
                        </a:ln>
                      </wps:spPr>
                      <wps:txbx>
                        <w:txbxContent>
                          <w:p w14:paraId="0B390A2C" w14:textId="77777777" w:rsidR="00D002FD" w:rsidRPr="009E6D01" w:rsidRDefault="00D002FD" w:rsidP="0041607B">
                            <w:pPr>
                              <w:rPr>
                                <w:sz w:val="16"/>
                                <w:szCs w:val="16"/>
                              </w:rPr>
                            </w:pPr>
                            <w:r>
                              <w:rPr>
                                <w:sz w:val="16"/>
                                <w:szCs w:val="16"/>
                              </w:rPr>
                              <w:t>Cylinder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82A5F" id="_x0000_s1093" type="#_x0000_t202" style="position:absolute;left:0;text-align:left;margin-left:217.05pt;margin-top:179.75pt;width:42.8pt;height:1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" stroked="f">
                <v:textbox>
                  <w:txbxContent>
                    <w:p w14:paraId="0B390A2C" w14:textId="77777777" w:rsidR="00D002FD" w:rsidRPr="009E6D01" w:rsidRDefault="00D002FD" w:rsidP="0041607B">
                      <w:pPr>
                        <w:rPr>
                          <w:sz w:val="16"/>
                          <w:szCs w:val="16"/>
                        </w:rPr>
                      </w:pPr>
                      <w:r>
                        <w:rPr>
                          <w:sz w:val="16"/>
                          <w:szCs w:val="16"/>
                        </w:rPr>
                        <w:t>Cylinder</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0DE3AC1" wp14:editId="0E8BB16E">
                <wp:simplePos x="0" y="0"/>
                <wp:positionH relativeFrom="column">
                  <wp:posOffset>657225</wp:posOffset>
                </wp:positionH>
                <wp:positionV relativeFrom="paragraph">
                  <wp:posOffset>2022475</wp:posOffset>
                </wp:positionV>
                <wp:extent cx="883285" cy="201930"/>
                <wp:effectExtent l="0" t="0" r="0" b="0"/>
                <wp:wrapNone/>
                <wp:docPr id="26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2F795B87" w14:textId="77777777" w:rsidR="00D002FD" w:rsidRPr="009E6D01" w:rsidRDefault="00D002FD" w:rsidP="0041607B">
                            <w:pPr>
                              <w:rPr>
                                <w:sz w:val="16"/>
                                <w:szCs w:val="16"/>
                              </w:rPr>
                            </w:pPr>
                            <w:r>
                              <w:rPr>
                                <w:sz w:val="16"/>
                                <w:szCs w:val="16"/>
                              </w:rPr>
                              <w:t>Stempelstang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E3AC1" id="_x0000_s1094" type="#_x0000_t202" style="position:absolute;left:0;text-align:left;margin-left:51.75pt;margin-top:159.25pt;width:69.55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" stroked="f">
                <v:textbox>
                  <w:txbxContent>
                    <w:p w14:paraId="2F795B87" w14:textId="77777777" w:rsidR="00D002FD" w:rsidRPr="009E6D01" w:rsidRDefault="00D002FD" w:rsidP="0041607B">
                      <w:pPr>
                        <w:rPr>
                          <w:sz w:val="16"/>
                          <w:szCs w:val="16"/>
                        </w:rPr>
                      </w:pPr>
                      <w:r>
                        <w:rPr>
                          <w:sz w:val="16"/>
                          <w:szCs w:val="16"/>
                        </w:rPr>
                        <w:t>Stempelstang</w:t>
                      </w:r>
                    </w:p>
                  </w:txbxContent>
                </v:textbox>
              </v:shape>
            </w:pict>
          </mc:Fallback>
        </mc:AlternateContent>
      </w:r>
      <w:r>
        <w:rPr>
          <w:noProof/>
        </w:rPr>
        <w:drawing>
          <wp:inline distT="0" distB="0" distL="0" distR="0" wp14:anchorId="29026C9B" wp14:editId="71D7F90C">
            <wp:extent cx="4476750" cy="2571750"/>
            <wp:effectExtent l="0" t="0" r="0" b="0"/>
            <wp:docPr id="5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p>
    <w:p w14:paraId="491106E6" w14:textId="77777777" w:rsidR="0041607B" w:rsidRPr="00596979" w:rsidRDefault="0041607B" w:rsidP="0041607B">
      <w:pPr>
        <w:jc w:val="center"/>
        <w:rPr>
          <w:noProof/>
        </w:rPr>
      </w:pPr>
    </w:p>
    <w:p w14:paraId="2D427CD9" w14:textId="77777777" w:rsidR="0041607B" w:rsidRPr="00596979" w:rsidRDefault="0041607B" w:rsidP="0041607B">
      <w:pPr>
        <w:jc w:val="center"/>
      </w:pPr>
    </w:p>
    <w:p w14:paraId="6ABC5BC2" w14:textId="77777777" w:rsidR="002953BE" w:rsidRPr="00596979" w:rsidRDefault="002953BE" w:rsidP="00520786">
      <w:pPr>
        <w:keepNext/>
        <w:rPr>
          <w:b/>
        </w:rPr>
      </w:pPr>
      <w:r w:rsidRPr="00596979">
        <w:rPr>
          <w:b/>
        </w:rPr>
        <w:lastRenderedPageBreak/>
        <w:t xml:space="preserve">2. </w:t>
      </w:r>
      <w:r w:rsidRPr="00596979">
        <w:rPr>
          <w:b/>
        </w:rPr>
        <w:tab/>
        <w:t xml:space="preserve">Klargøring </w:t>
      </w:r>
    </w:p>
    <w:p w14:paraId="571913E4" w14:textId="77777777" w:rsidR="002953BE" w:rsidRPr="00596979" w:rsidRDefault="002953BE" w:rsidP="00520786">
      <w:pPr>
        <w:keepNext/>
        <w:rPr>
          <w:lang w:val="en-GB"/>
        </w:rPr>
      </w:pPr>
    </w:p>
    <w:p w14:paraId="781CF9AD" w14:textId="77777777" w:rsidR="002953BE" w:rsidRPr="00596979" w:rsidRDefault="002953BE" w:rsidP="00E23160">
      <w:pPr>
        <w:pStyle w:val="ListParagraph"/>
        <w:numPr>
          <w:ilvl w:val="0"/>
          <w:numId w:val="31"/>
        </w:numPr>
        <w:ind w:left="562" w:hanging="562"/>
        <w:contextualSpacing/>
      </w:pPr>
      <w:r w:rsidRPr="00596979">
        <w:t>Tag Amsparity-æsken ud af køleskabet.</w:t>
      </w:r>
    </w:p>
    <w:p w14:paraId="0AA3589D" w14:textId="77777777" w:rsidR="002953BE" w:rsidRPr="00596979" w:rsidRDefault="002953BE" w:rsidP="00E23160">
      <w:pPr>
        <w:pStyle w:val="ListParagraph"/>
        <w:numPr>
          <w:ilvl w:val="0"/>
          <w:numId w:val="31"/>
        </w:numPr>
        <w:ind w:left="562" w:hanging="562"/>
        <w:contextualSpacing/>
      </w:pPr>
      <w:r w:rsidRPr="00596979">
        <w:t>Åbn æsken, og tag bakken med den fyldte injektionssprøjte ud.</w:t>
      </w:r>
    </w:p>
    <w:p w14:paraId="378B2EC4" w14:textId="77777777" w:rsidR="002953BE" w:rsidRPr="00596979" w:rsidRDefault="002953BE" w:rsidP="00E23160">
      <w:pPr>
        <w:pStyle w:val="ListParagraph"/>
        <w:numPr>
          <w:ilvl w:val="0"/>
          <w:numId w:val="31"/>
        </w:numPr>
        <w:ind w:left="562" w:hanging="562"/>
        <w:contextualSpacing/>
      </w:pPr>
      <w:r w:rsidRPr="00596979">
        <w:t xml:space="preserve">Undersøg æsken og bakken. </w:t>
      </w:r>
      <w:r w:rsidRPr="00596979">
        <w:rPr>
          <w:b/>
        </w:rPr>
        <w:t>Må ikke anvendes</w:t>
      </w:r>
      <w:r w:rsidRPr="00596979">
        <w:t>, hvis:</w:t>
      </w:r>
    </w:p>
    <w:p w14:paraId="718DE3BA" w14:textId="77777777" w:rsidR="002953BE" w:rsidRPr="00596979" w:rsidRDefault="002953BE" w:rsidP="00E23160">
      <w:pPr>
        <w:pStyle w:val="ListParagraph"/>
        <w:numPr>
          <w:ilvl w:val="1"/>
          <w:numId w:val="31"/>
        </w:numPr>
        <w:ind w:left="1124" w:hanging="562"/>
        <w:contextualSpacing/>
      </w:pPr>
      <w:r w:rsidRPr="00596979">
        <w:t>udløbsdatoen er overskredet</w:t>
      </w:r>
    </w:p>
    <w:p w14:paraId="6B663E32" w14:textId="77777777" w:rsidR="002953BE" w:rsidRPr="00596979" w:rsidRDefault="002953BE" w:rsidP="00E23160">
      <w:pPr>
        <w:pStyle w:val="ListParagraph"/>
        <w:numPr>
          <w:ilvl w:val="1"/>
          <w:numId w:val="31"/>
        </w:numPr>
        <w:ind w:left="1124" w:hanging="562"/>
        <w:contextualSpacing/>
      </w:pPr>
      <w:r w:rsidRPr="00596979">
        <w:t>den har været frosset eller er blevet optøet</w:t>
      </w:r>
    </w:p>
    <w:p w14:paraId="4C6CE618" w14:textId="77777777" w:rsidR="002953BE" w:rsidRPr="00596979" w:rsidRDefault="002953BE" w:rsidP="00E23160">
      <w:pPr>
        <w:pStyle w:val="ListParagraph"/>
        <w:numPr>
          <w:ilvl w:val="1"/>
          <w:numId w:val="31"/>
        </w:numPr>
        <w:ind w:left="1124" w:hanging="562"/>
        <w:contextualSpacing/>
      </w:pPr>
      <w:r w:rsidRPr="00596979">
        <w:t>den har været tabt</w:t>
      </w:r>
      <w:r w:rsidR="00C44620" w:rsidRPr="00596979">
        <w:t>, heller ikke selv om den ser ubeskadiget ud</w:t>
      </w:r>
    </w:p>
    <w:p w14:paraId="08C41026" w14:textId="77777777" w:rsidR="002953BE" w:rsidRPr="00596979" w:rsidRDefault="002953BE" w:rsidP="00E23160">
      <w:pPr>
        <w:pStyle w:val="ListParagraph"/>
        <w:numPr>
          <w:ilvl w:val="1"/>
          <w:numId w:val="31"/>
        </w:numPr>
        <w:ind w:left="1124" w:hanging="562"/>
        <w:contextualSpacing/>
      </w:pPr>
      <w:r w:rsidRPr="00596979">
        <w:t>den har været uden for køleskabet i mere end 30 dage</w:t>
      </w:r>
    </w:p>
    <w:p w14:paraId="64AC24B8" w14:textId="77777777" w:rsidR="002953BE" w:rsidRPr="00596979" w:rsidRDefault="002953BE" w:rsidP="00E23160">
      <w:pPr>
        <w:pStyle w:val="ListParagraph"/>
        <w:numPr>
          <w:ilvl w:val="1"/>
          <w:numId w:val="31"/>
        </w:numPr>
        <w:ind w:left="1124" w:hanging="562"/>
        <w:contextualSpacing/>
      </w:pPr>
      <w:r w:rsidRPr="00596979">
        <w:t>den synes at være beskadiget</w:t>
      </w:r>
    </w:p>
    <w:p w14:paraId="3B099969" w14:textId="77777777" w:rsidR="002953BE" w:rsidRPr="00596979" w:rsidRDefault="002953BE" w:rsidP="00E23160">
      <w:pPr>
        <w:pStyle w:val="ListParagraph"/>
        <w:numPr>
          <w:ilvl w:val="1"/>
          <w:numId w:val="31"/>
        </w:numPr>
        <w:ind w:left="1124" w:hanging="562"/>
        <w:contextualSpacing/>
      </w:pPr>
      <w:r w:rsidRPr="00596979">
        <w:t>forseglingerne på en ny æske er brudt.</w:t>
      </w:r>
    </w:p>
    <w:p w14:paraId="7A4F2091" w14:textId="77777777" w:rsidR="00C44620" w:rsidRPr="00596979" w:rsidRDefault="00C44620" w:rsidP="00C44620">
      <w:pPr>
        <w:pStyle w:val="ListParagraph"/>
        <w:numPr>
          <w:ilvl w:val="0"/>
          <w:numId w:val="31"/>
        </w:numPr>
        <w:ind w:left="562" w:hanging="562"/>
        <w:contextualSpacing/>
      </w:pPr>
      <w:bookmarkStart w:id="58" w:name="_Hlk24664737"/>
      <w:r w:rsidRPr="00596979">
        <w:t>Hvis noget af ovenstående er gældende, skal du kassere den fyldte injektionssprøjte på samme måde som en brugt sprøjte. Du skal bruge en ny fyldt injektionssprøjte til at give di</w:t>
      </w:r>
      <w:r w:rsidR="00A754E0" w:rsidRPr="00596979">
        <w:t>g</w:t>
      </w:r>
      <w:r w:rsidRPr="00596979">
        <w:t xml:space="preserve"> </w:t>
      </w:r>
      <w:r w:rsidR="00A754E0" w:rsidRPr="00596979">
        <w:t>din</w:t>
      </w:r>
      <w:r w:rsidRPr="00596979">
        <w:t xml:space="preserve"> injektion.</w:t>
      </w:r>
    </w:p>
    <w:bookmarkEnd w:id="58"/>
    <w:p w14:paraId="48A14932" w14:textId="77777777" w:rsidR="003B6EEC" w:rsidRPr="00596979" w:rsidRDefault="002953BE" w:rsidP="00C30B71">
      <w:pPr>
        <w:pStyle w:val="ListParagraph"/>
        <w:numPr>
          <w:ilvl w:val="0"/>
          <w:numId w:val="31"/>
        </w:numPr>
        <w:ind w:left="562" w:hanging="562"/>
        <w:contextualSpacing/>
      </w:pPr>
      <w:r w:rsidRPr="00596979">
        <w:t xml:space="preserve">Vask hænderne med vand og sæbe, og tør dem fuldstændigt. </w:t>
      </w:r>
    </w:p>
    <w:p w14:paraId="6E81DA01" w14:textId="77777777" w:rsidR="002953BE" w:rsidRPr="00596979" w:rsidRDefault="002953BE" w:rsidP="0024223E">
      <w:pPr>
        <w:pStyle w:val="ListParagraph"/>
        <w:numPr>
          <w:ilvl w:val="0"/>
          <w:numId w:val="31"/>
        </w:numPr>
        <w:ind w:left="562" w:hanging="562"/>
        <w:contextualSpacing/>
      </w:pPr>
      <w:r w:rsidRPr="00596979">
        <w:t xml:space="preserve">Hvis du har yderligere spørgsmål om medicinen, bedes du </w:t>
      </w:r>
      <w:r w:rsidR="00C44620" w:rsidRPr="00596979">
        <w:t xml:space="preserve">tale med </w:t>
      </w:r>
      <w:r w:rsidRPr="00596979">
        <w:t>din læge</w:t>
      </w:r>
      <w:r w:rsidR="00E013A6" w:rsidRPr="00596979">
        <w:t>, sygeplejerske</w:t>
      </w:r>
      <w:r w:rsidRPr="00596979">
        <w:t xml:space="preserve"> eller apoteket.</w:t>
      </w:r>
    </w:p>
    <w:p w14:paraId="06954636" w14:textId="77777777" w:rsidR="002953BE" w:rsidRPr="00596979" w:rsidRDefault="002953BE" w:rsidP="00982118">
      <w:pPr>
        <w:pStyle w:val="ListParagraph"/>
      </w:pPr>
    </w:p>
    <w:p w14:paraId="27B3442F" w14:textId="77777777" w:rsidR="002953BE" w:rsidRPr="00596979" w:rsidRDefault="002953BE" w:rsidP="00982118">
      <w:pPr>
        <w:pStyle w:val="ListParagraph"/>
      </w:pPr>
    </w:p>
    <w:p w14:paraId="234B8C41" w14:textId="42E375C1" w:rsidR="00CD75B8" w:rsidRPr="00596979" w:rsidRDefault="00733074" w:rsidP="00CD75B8">
      <w:pPr>
        <w:jc w:val="center"/>
      </w:pPr>
      <w:r>
        <w:rPr>
          <w:noProof/>
        </w:rPr>
        <mc:AlternateContent>
          <mc:Choice Requires="wps">
            <w:drawing>
              <wp:anchor distT="0" distB="0" distL="114300" distR="114300" simplePos="0" relativeHeight="251675648" behindDoc="0" locked="0" layoutInCell="1" allowOverlap="1" wp14:anchorId="7880D973" wp14:editId="2DE84673">
                <wp:simplePos x="0" y="0"/>
                <wp:positionH relativeFrom="column">
                  <wp:posOffset>1081405</wp:posOffset>
                </wp:positionH>
                <wp:positionV relativeFrom="paragraph">
                  <wp:posOffset>78740</wp:posOffset>
                </wp:positionV>
                <wp:extent cx="2583815" cy="26098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wps:spPr>
                      <wps:txbx>
                        <w:txbxContent>
                          <w:p w14:paraId="1FACF8DA"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Udpak den fyldte injektionssprøjte</w:t>
                            </w:r>
                          </w:p>
                          <w:p w14:paraId="49D3952B" w14:textId="77777777" w:rsidR="00D002FD" w:rsidRPr="004973B4" w:rsidRDefault="00D002FD" w:rsidP="00CD75B8">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0D973" id="Text Box 329" o:spid="_x0000_s1095" type="#_x0000_t202" style="position:absolute;left:0;text-align:left;margin-left:85.15pt;margin-top:6.2pt;width:203.45pt;height:2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" fillcolor="#656666" stroked="f">
                <v:textbox>
                  <w:txbxContent>
                    <w:p w14:paraId="1FACF8DA"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Udpak den fyldte injektionssprøjte</w:t>
                      </w:r>
                    </w:p>
                    <w:p w14:paraId="49D3952B" w14:textId="77777777" w:rsidR="00D002FD" w:rsidRPr="004973B4" w:rsidRDefault="00D002FD" w:rsidP="00CD75B8">
                      <w:pPr>
                        <w:rPr>
                          <w:rFonts w:ascii="Arial" w:hAnsi="Arial" w:cs="Arial"/>
                          <w:b/>
                          <w:bCs/>
                          <w:color w:val="FFFFFF"/>
                          <w:sz w:val="20"/>
                          <w:szCs w:val="18"/>
                        </w:rPr>
                      </w:pPr>
                    </w:p>
                  </w:txbxContent>
                </v:textbox>
              </v:shape>
            </w:pict>
          </mc:Fallback>
        </mc:AlternateContent>
      </w:r>
      <w:r>
        <w:rPr>
          <w:noProof/>
        </w:rPr>
        <w:drawing>
          <wp:inline distT="0" distB="0" distL="0" distR="0" wp14:anchorId="5D0D36BF" wp14:editId="7C457DA1">
            <wp:extent cx="4733925" cy="2486025"/>
            <wp:effectExtent l="0" t="0" r="0" b="0"/>
            <wp:docPr id="5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925" cy="2486025"/>
                    </a:xfrm>
                    <a:prstGeom prst="rect">
                      <a:avLst/>
                    </a:prstGeom>
                    <a:noFill/>
                    <a:ln>
                      <a:noFill/>
                    </a:ln>
                  </pic:spPr>
                </pic:pic>
              </a:graphicData>
            </a:graphic>
          </wp:inline>
        </w:drawing>
      </w:r>
    </w:p>
    <w:p w14:paraId="2450508A" w14:textId="77777777" w:rsidR="00CD75B8" w:rsidRPr="00596979" w:rsidRDefault="00CD75B8" w:rsidP="00CD75B8">
      <w:pPr>
        <w:rPr>
          <w:lang w:val="en-GB"/>
        </w:rPr>
      </w:pPr>
    </w:p>
    <w:p w14:paraId="382E7714" w14:textId="77777777" w:rsidR="002953BE" w:rsidRPr="00596979" w:rsidRDefault="002953BE" w:rsidP="00982118">
      <w:pPr>
        <w:pStyle w:val="ListParagraph"/>
        <w:ind w:left="0"/>
        <w:contextualSpacing/>
        <w:rPr>
          <w:lang w:val="en-GB"/>
        </w:rPr>
      </w:pPr>
    </w:p>
    <w:p w14:paraId="699B15E7" w14:textId="77777777" w:rsidR="002953BE" w:rsidRPr="00596979" w:rsidRDefault="002953BE" w:rsidP="00E23160">
      <w:pPr>
        <w:pStyle w:val="ListParagraph"/>
        <w:numPr>
          <w:ilvl w:val="0"/>
          <w:numId w:val="34"/>
        </w:numPr>
        <w:ind w:left="562" w:hanging="562"/>
        <w:contextualSpacing/>
      </w:pPr>
      <w:r w:rsidRPr="00596979">
        <w:t>Træk papirforseglingen af bakken.</w:t>
      </w:r>
    </w:p>
    <w:p w14:paraId="7DA41E60" w14:textId="77777777" w:rsidR="002953BE" w:rsidRPr="00596979" w:rsidRDefault="002953BE" w:rsidP="00E23160">
      <w:pPr>
        <w:pStyle w:val="ListParagraph"/>
        <w:numPr>
          <w:ilvl w:val="0"/>
          <w:numId w:val="34"/>
        </w:numPr>
        <w:ind w:left="562" w:hanging="562"/>
        <w:contextualSpacing/>
      </w:pPr>
      <w:r w:rsidRPr="00596979">
        <w:t>Tag 1 fyldt injektionssprøjte ud af bakken, og læg den originale æske med eventuelle ubrugte fyldte injektionssprøjter tilbage i køleskabet.</w:t>
      </w:r>
    </w:p>
    <w:p w14:paraId="1C2E3274" w14:textId="77777777" w:rsidR="00C44620" w:rsidRPr="00596979" w:rsidRDefault="002953BE" w:rsidP="00C44620">
      <w:pPr>
        <w:pStyle w:val="ListParagraph"/>
        <w:numPr>
          <w:ilvl w:val="0"/>
          <w:numId w:val="34"/>
        </w:numPr>
        <w:ind w:left="562" w:hanging="562"/>
        <w:contextualSpacing/>
      </w:pPr>
      <w:r w:rsidRPr="00596979">
        <w:t xml:space="preserve">Brug </w:t>
      </w:r>
      <w:r w:rsidRPr="00596979">
        <w:rPr>
          <w:b/>
        </w:rPr>
        <w:t>ikke</w:t>
      </w:r>
      <w:r w:rsidRPr="00596979">
        <w:t xml:space="preserve"> sprøjten, hvis den synes beskadiget.</w:t>
      </w:r>
    </w:p>
    <w:p w14:paraId="33523D12" w14:textId="77777777" w:rsidR="002953BE" w:rsidRPr="00596979" w:rsidRDefault="00C44620" w:rsidP="00E23160">
      <w:pPr>
        <w:pStyle w:val="ListParagraph"/>
        <w:numPr>
          <w:ilvl w:val="0"/>
          <w:numId w:val="34"/>
        </w:numPr>
        <w:ind w:left="562" w:hanging="562"/>
        <w:contextualSpacing/>
      </w:pPr>
      <w:r w:rsidRPr="00596979">
        <w:t>Den fyldte injektionssprøjte kan bruges lige fra køleskabet.</w:t>
      </w:r>
      <w:r w:rsidR="009267CD" w:rsidRPr="00596979">
        <w:t>Du vil muligvis finde, at det reducerer svien og gener, hvis du bruger den fyldte injektionssprøjte ved stuetemperatur. L</w:t>
      </w:r>
      <w:r w:rsidR="002953BE" w:rsidRPr="00596979">
        <w:t>ad den fyldte injektionssprøjte ligge ved stuetemperatur</w:t>
      </w:r>
      <w:r w:rsidR="009267CD" w:rsidRPr="00596979">
        <w:t>, beskyttet mod direkte sollys</w:t>
      </w:r>
      <w:r w:rsidR="00E16762" w:rsidRPr="00596979">
        <w:t>,</w:t>
      </w:r>
      <w:r w:rsidR="002953BE" w:rsidRPr="00596979">
        <w:t xml:space="preserve"> i 15 til 30 minutter før injektionen.</w:t>
      </w:r>
    </w:p>
    <w:p w14:paraId="74FDA677" w14:textId="77777777" w:rsidR="0024223E" w:rsidRPr="00596979" w:rsidRDefault="002953BE" w:rsidP="00C30B71">
      <w:pPr>
        <w:pStyle w:val="ListParagraph"/>
        <w:numPr>
          <w:ilvl w:val="0"/>
          <w:numId w:val="34"/>
        </w:numPr>
        <w:ind w:left="562" w:hanging="562"/>
        <w:contextualSpacing/>
      </w:pPr>
      <w:r w:rsidRPr="00596979">
        <w:t xml:space="preserve">Tag </w:t>
      </w:r>
      <w:r w:rsidRPr="00596979">
        <w:rPr>
          <w:b/>
        </w:rPr>
        <w:t>ikke</w:t>
      </w:r>
      <w:r w:rsidRPr="00596979">
        <w:t xml:space="preserve"> kanylens beskyttelseshætte af den fyldte injektionssprøjte, før du er klar til at injicere.</w:t>
      </w:r>
    </w:p>
    <w:p w14:paraId="41E815A5" w14:textId="77777777" w:rsidR="002953BE" w:rsidRPr="00596979" w:rsidRDefault="002953BE" w:rsidP="00C30B71">
      <w:pPr>
        <w:pStyle w:val="ListParagraph"/>
        <w:numPr>
          <w:ilvl w:val="0"/>
          <w:numId w:val="34"/>
        </w:numPr>
        <w:ind w:left="562" w:hanging="562"/>
        <w:contextualSpacing/>
      </w:pPr>
      <w:r w:rsidRPr="00596979">
        <w:rPr>
          <w:b/>
        </w:rPr>
        <w:t xml:space="preserve">Hold altid den fyldte injektionssprøjte ved </w:t>
      </w:r>
      <w:r w:rsidR="009267CD" w:rsidRPr="00596979">
        <w:rPr>
          <w:b/>
        </w:rPr>
        <w:t>sprøjte</w:t>
      </w:r>
      <w:r w:rsidRPr="00596979">
        <w:rPr>
          <w:b/>
        </w:rPr>
        <w:t>cylinderen for at forhindre beskadigelse</w:t>
      </w:r>
      <w:r w:rsidRPr="00596979">
        <w:t>.</w:t>
      </w:r>
    </w:p>
    <w:p w14:paraId="7F9342DD" w14:textId="77777777" w:rsidR="002953BE" w:rsidRPr="00596979" w:rsidRDefault="002953BE" w:rsidP="00982118">
      <w:pPr>
        <w:ind w:left="360"/>
      </w:pPr>
    </w:p>
    <w:p w14:paraId="4F791604" w14:textId="77777777" w:rsidR="002953BE" w:rsidRPr="00596979" w:rsidRDefault="002953BE" w:rsidP="00982118">
      <w:pPr>
        <w:ind w:left="360"/>
      </w:pPr>
    </w:p>
    <w:p w14:paraId="734E697F" w14:textId="11F62BC1" w:rsidR="00CD75B8" w:rsidRPr="00596979" w:rsidRDefault="00733074" w:rsidP="00CD75B8">
      <w:pPr>
        <w:jc w:val="center"/>
        <w:rPr>
          <w:b/>
        </w:rPr>
      </w:pPr>
      <w:r>
        <w:rPr>
          <w:noProof/>
        </w:rPr>
        <w:lastRenderedPageBreak/>
        <mc:AlternateContent>
          <mc:Choice Requires="wps">
            <w:drawing>
              <wp:anchor distT="0" distB="0" distL="114300" distR="114300" simplePos="0" relativeHeight="251676672" behindDoc="0" locked="0" layoutInCell="1" allowOverlap="1" wp14:anchorId="0222FABB" wp14:editId="41CA88FD">
                <wp:simplePos x="0" y="0"/>
                <wp:positionH relativeFrom="column">
                  <wp:posOffset>1563370</wp:posOffset>
                </wp:positionH>
                <wp:positionV relativeFrom="paragraph">
                  <wp:posOffset>76835</wp:posOffset>
                </wp:positionV>
                <wp:extent cx="1742440" cy="289560"/>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wps:spPr>
                      <wps:txbx>
                        <w:txbxContent>
                          <w:p w14:paraId="23C00F6C" w14:textId="77777777" w:rsidR="00D002FD" w:rsidRPr="009A1F4C" w:rsidRDefault="00D002FD" w:rsidP="00CD75B8">
                            <w:pPr>
                              <w:rPr>
                                <w:rFonts w:ascii="Arial" w:hAnsi="Arial" w:cs="Arial"/>
                                <w:b/>
                                <w:bCs/>
                                <w:color w:val="FFFFFF"/>
                                <w:sz w:val="20"/>
                                <w:szCs w:val="18"/>
                              </w:rPr>
                            </w:pPr>
                            <w:r w:rsidRPr="00F63DDC">
                              <w:rPr>
                                <w:rFonts w:ascii="Arial" w:hAnsi="Arial" w:cs="Arial"/>
                                <w:b/>
                                <w:bCs/>
                                <w:color w:val="FFFFFF"/>
                                <w:sz w:val="20"/>
                                <w:szCs w:val="20"/>
                              </w:rPr>
                              <w:t>Tjek din medicin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FABB" id="Text Box 337" o:spid="_x0000_s1096" type="#_x0000_t202" style="position:absolute;left:0;text-align:left;margin-left:123.1pt;margin-top:6.05pt;width:137.2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" fillcolor="#656666" stroked="f">
                <v:textbox>
                  <w:txbxContent>
                    <w:p w14:paraId="23C00F6C" w14:textId="77777777" w:rsidR="00D002FD" w:rsidRPr="009A1F4C" w:rsidRDefault="00D002FD" w:rsidP="00CD75B8">
                      <w:pPr>
                        <w:rPr>
                          <w:rFonts w:ascii="Arial" w:hAnsi="Arial" w:cs="Arial"/>
                          <w:b/>
                          <w:bCs/>
                          <w:color w:val="FFFFFF"/>
                          <w:sz w:val="20"/>
                          <w:szCs w:val="18"/>
                        </w:rPr>
                      </w:pPr>
                      <w:r w:rsidRPr="00F63DDC">
                        <w:rPr>
                          <w:rFonts w:ascii="Arial" w:hAnsi="Arial" w:cs="Arial"/>
                          <w:b/>
                          <w:bCs/>
                          <w:color w:val="FFFFFF"/>
                          <w:sz w:val="20"/>
                          <w:szCs w:val="20"/>
                        </w:rPr>
                        <w:t>Tjek din medicin</w:t>
                      </w:r>
                    </w:p>
                  </w:txbxContent>
                </v:textbox>
              </v:shape>
            </w:pict>
          </mc:Fallback>
        </mc:AlternateContent>
      </w:r>
      <w:r>
        <w:rPr>
          <w:noProof/>
        </w:rPr>
        <w:drawing>
          <wp:inline distT="0" distB="0" distL="0" distR="0" wp14:anchorId="5EFA1F51" wp14:editId="1566B758">
            <wp:extent cx="3819525" cy="2447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9525" cy="2447925"/>
                    </a:xfrm>
                    <a:prstGeom prst="rect">
                      <a:avLst/>
                    </a:prstGeom>
                    <a:noFill/>
                    <a:ln>
                      <a:noFill/>
                    </a:ln>
                  </pic:spPr>
                </pic:pic>
              </a:graphicData>
            </a:graphic>
          </wp:inline>
        </w:drawing>
      </w:r>
    </w:p>
    <w:p w14:paraId="2232295F" w14:textId="77777777" w:rsidR="00CD75B8" w:rsidRPr="00596979" w:rsidRDefault="00CD75B8" w:rsidP="00CD75B8">
      <w:pPr>
        <w:rPr>
          <w:lang w:val="en-GB"/>
        </w:rPr>
      </w:pPr>
    </w:p>
    <w:p w14:paraId="7969DB47" w14:textId="77777777" w:rsidR="001B765C" w:rsidRPr="00596979" w:rsidRDefault="001B765C" w:rsidP="00CD75B8">
      <w:pPr>
        <w:rPr>
          <w:lang w:val="en-GB"/>
        </w:rPr>
      </w:pPr>
    </w:p>
    <w:p w14:paraId="6D0E34B7" w14:textId="77777777" w:rsidR="009739D2" w:rsidRPr="00596979" w:rsidRDefault="002953BE" w:rsidP="009739D2">
      <w:pPr>
        <w:pStyle w:val="ListParagraph"/>
        <w:numPr>
          <w:ilvl w:val="0"/>
          <w:numId w:val="36"/>
        </w:numPr>
        <w:ind w:left="562" w:hanging="562"/>
        <w:contextualSpacing/>
      </w:pPr>
      <w:r w:rsidRPr="00596979">
        <w:t xml:space="preserve">Se nøje på din medicin gennem vinduet. </w:t>
      </w:r>
    </w:p>
    <w:p w14:paraId="55094F7C" w14:textId="77777777" w:rsidR="009739D2" w:rsidRPr="00596979" w:rsidRDefault="009739D2" w:rsidP="009739D2">
      <w:pPr>
        <w:pStyle w:val="ListParagraph"/>
        <w:numPr>
          <w:ilvl w:val="0"/>
          <w:numId w:val="36"/>
        </w:numPr>
        <w:ind w:left="562" w:hanging="562"/>
        <w:contextualSpacing/>
      </w:pPr>
      <w:bookmarkStart w:id="59" w:name="_Hlk24665418"/>
      <w:r w:rsidRPr="00596979">
        <w:t>Vip forsigtigt den fyldte injektionssprøjte frem og tilbage for at kontrollere medicinen.</w:t>
      </w:r>
    </w:p>
    <w:p w14:paraId="613B1D63" w14:textId="77777777" w:rsidR="002953BE" w:rsidRPr="00596979" w:rsidRDefault="009739D2" w:rsidP="009739D2">
      <w:pPr>
        <w:pStyle w:val="ListParagraph"/>
        <w:numPr>
          <w:ilvl w:val="0"/>
          <w:numId w:val="36"/>
        </w:numPr>
        <w:ind w:left="562" w:hanging="562"/>
        <w:contextualSpacing/>
      </w:pPr>
      <w:r w:rsidRPr="00596979">
        <w:t xml:space="preserve">Du </w:t>
      </w:r>
      <w:r w:rsidRPr="00596979">
        <w:rPr>
          <w:b/>
          <w:bCs/>
        </w:rPr>
        <w:t>må ikke</w:t>
      </w:r>
      <w:r w:rsidRPr="00596979">
        <w:t xml:space="preserve"> ryste den fyldte injektionssprøjte. Omrystning kan skade din medicin.</w:t>
      </w:r>
    </w:p>
    <w:bookmarkEnd w:id="59"/>
    <w:p w14:paraId="33E35AE6" w14:textId="77777777" w:rsidR="0024223E" w:rsidRPr="00596979" w:rsidRDefault="002953BE" w:rsidP="00F200B5">
      <w:pPr>
        <w:pStyle w:val="ListParagraph"/>
        <w:numPr>
          <w:ilvl w:val="0"/>
          <w:numId w:val="36"/>
        </w:numPr>
        <w:ind w:left="562" w:hanging="562"/>
        <w:contextualSpacing/>
      </w:pPr>
      <w:r w:rsidRPr="00596979">
        <w:t>Sørg for, at medicinen i den fyldte sprøjte er klar og farveløs til meget lysebrun og uden flager eller partikler. Det er normalt at kunne se en eller flere luftbobler i vinduet.</w:t>
      </w:r>
      <w:r w:rsidR="009739D2" w:rsidRPr="00596979">
        <w:t xml:space="preserve"> Forsøg </w:t>
      </w:r>
      <w:r w:rsidR="009739D2" w:rsidRPr="00596979">
        <w:rPr>
          <w:b/>
          <w:bCs/>
        </w:rPr>
        <w:t>ikke</w:t>
      </w:r>
      <w:r w:rsidR="009739D2" w:rsidRPr="00596979">
        <w:t xml:space="preserve"> at fjerne luftbobler.</w:t>
      </w:r>
    </w:p>
    <w:p w14:paraId="3422EDAA" w14:textId="77777777" w:rsidR="002953BE" w:rsidRPr="00596979" w:rsidRDefault="002953BE" w:rsidP="00F200B5">
      <w:pPr>
        <w:pStyle w:val="ListParagraph"/>
        <w:numPr>
          <w:ilvl w:val="0"/>
          <w:numId w:val="36"/>
        </w:numPr>
        <w:ind w:left="562" w:hanging="562"/>
        <w:contextualSpacing/>
      </w:pPr>
      <w:r w:rsidRPr="00596979">
        <w:t xml:space="preserve">Hvis du har yderligere spørgsmål om medicinen, bedes du </w:t>
      </w:r>
      <w:r w:rsidR="009739D2" w:rsidRPr="00596979">
        <w:t>tale med</w:t>
      </w:r>
      <w:r w:rsidRPr="00596979">
        <w:t xml:space="preserve"> din læge</w:t>
      </w:r>
      <w:r w:rsidR="009739D2" w:rsidRPr="00596979">
        <w:t xml:space="preserve">, </w:t>
      </w:r>
      <w:r w:rsidR="00E013A6" w:rsidRPr="00596979">
        <w:t>sygeplejerske</w:t>
      </w:r>
      <w:r w:rsidRPr="00596979">
        <w:t xml:space="preserve"> eller apoteket. </w:t>
      </w:r>
    </w:p>
    <w:p w14:paraId="3B0470DE" w14:textId="77777777" w:rsidR="002953BE" w:rsidRPr="00596979" w:rsidRDefault="002953BE" w:rsidP="00982118">
      <w:pPr>
        <w:pStyle w:val="ListParagraph"/>
        <w:ind w:left="0"/>
      </w:pPr>
    </w:p>
    <w:p w14:paraId="346AD3E2" w14:textId="77777777" w:rsidR="002953BE" w:rsidRPr="00596979" w:rsidRDefault="002953BE" w:rsidP="00982118">
      <w:pPr>
        <w:pStyle w:val="ListParagraph"/>
        <w:ind w:left="0"/>
      </w:pPr>
    </w:p>
    <w:p w14:paraId="014F59C6" w14:textId="31CE4500" w:rsidR="00CD75B8" w:rsidRPr="00596979" w:rsidRDefault="00733074" w:rsidP="00CD75B8">
      <w:pPr>
        <w:jc w:val="center"/>
      </w:pPr>
      <w:r>
        <w:rPr>
          <w:noProof/>
        </w:rPr>
        <mc:AlternateContent>
          <mc:Choice Requires="wps">
            <w:drawing>
              <wp:anchor distT="0" distB="0" distL="114300" distR="114300" simplePos="0" relativeHeight="251680768" behindDoc="0" locked="0" layoutInCell="1" allowOverlap="1" wp14:anchorId="12F9856B" wp14:editId="26DAC542">
                <wp:simplePos x="0" y="0"/>
                <wp:positionH relativeFrom="column">
                  <wp:posOffset>3385185</wp:posOffset>
                </wp:positionH>
                <wp:positionV relativeFrom="paragraph">
                  <wp:posOffset>1640840</wp:posOffset>
                </wp:positionV>
                <wp:extent cx="1426210" cy="521335"/>
                <wp:effectExtent l="0" t="0" r="0"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wps:spPr>
                      <wps:txbx>
                        <w:txbxContent>
                          <w:p w14:paraId="4FEDCC4D" w14:textId="77777777" w:rsidR="00D002FD" w:rsidRPr="006644D2" w:rsidRDefault="00D002FD" w:rsidP="00CD75B8">
                            <w:pPr>
                              <w:rPr>
                                <w:b/>
                                <w:bCs/>
                                <w:color w:val="FF0000"/>
                                <w:sz w:val="20"/>
                                <w:szCs w:val="20"/>
                              </w:rPr>
                            </w:pPr>
                            <w:r w:rsidRPr="006644D2">
                              <w:rPr>
                                <w:b/>
                                <w:bCs/>
                                <w:color w:val="FF0000"/>
                                <w:sz w:val="20"/>
                                <w:szCs w:val="20"/>
                              </w:rPr>
                              <w:t>Lår</w:t>
                            </w:r>
                          </w:p>
                          <w:p w14:paraId="70C38128" w14:textId="77777777" w:rsidR="00D002FD" w:rsidRPr="006644D2" w:rsidRDefault="00D002FD" w:rsidP="00CD75B8">
                            <w:pPr>
                              <w:rPr>
                                <w:sz w:val="20"/>
                                <w:szCs w:val="20"/>
                              </w:rPr>
                            </w:pPr>
                            <w:r>
                              <w:rPr>
                                <w:sz w:val="20"/>
                                <w:szCs w:val="20"/>
                              </w:rPr>
                              <w:t>Foran øverst på låret</w:t>
                            </w:r>
                          </w:p>
                          <w:p w14:paraId="173EDDE9" w14:textId="77777777" w:rsidR="00D002FD" w:rsidRPr="009A1F4C" w:rsidRDefault="00D002FD" w:rsidP="00CD75B8">
                            <w:pPr>
                              <w:rPr>
                                <w:rFonts w:ascii="Arial" w:hAnsi="Arial" w:cs="Arial"/>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856B" id="Text Box 359" o:spid="_x0000_s1097" type="#_x0000_t202" style="position:absolute;left:0;text-align:left;margin-left:266.55pt;margin-top:129.2pt;width:112.3pt;height:4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" stroked="f">
                <v:textbox>
                  <w:txbxContent>
                    <w:p w14:paraId="4FEDCC4D" w14:textId="77777777" w:rsidR="00D002FD" w:rsidRPr="006644D2" w:rsidRDefault="00D002FD" w:rsidP="00CD75B8">
                      <w:pPr>
                        <w:rPr>
                          <w:b/>
                          <w:bCs/>
                          <w:color w:val="FF0000"/>
                          <w:sz w:val="20"/>
                          <w:szCs w:val="20"/>
                        </w:rPr>
                      </w:pPr>
                      <w:r w:rsidRPr="006644D2">
                        <w:rPr>
                          <w:b/>
                          <w:bCs/>
                          <w:color w:val="FF0000"/>
                          <w:sz w:val="20"/>
                          <w:szCs w:val="20"/>
                        </w:rPr>
                        <w:t>Lår</w:t>
                      </w:r>
                    </w:p>
                    <w:p w14:paraId="70C38128" w14:textId="77777777" w:rsidR="00D002FD" w:rsidRPr="006644D2" w:rsidRDefault="00D002FD" w:rsidP="00CD75B8">
                      <w:pPr>
                        <w:rPr>
                          <w:sz w:val="20"/>
                          <w:szCs w:val="20"/>
                        </w:rPr>
                      </w:pPr>
                      <w:r>
                        <w:rPr>
                          <w:sz w:val="20"/>
                          <w:szCs w:val="20"/>
                        </w:rPr>
                        <w:t>Foran øverst på låret</w:t>
                      </w:r>
                    </w:p>
                    <w:p w14:paraId="173EDDE9" w14:textId="77777777" w:rsidR="00D002FD" w:rsidRPr="009A1F4C" w:rsidRDefault="00D002FD" w:rsidP="00CD75B8">
                      <w:pPr>
                        <w:rPr>
                          <w:rFonts w:ascii="Arial" w:hAnsi="Arial" w:cs="Arial"/>
                          <w:sz w:val="20"/>
                          <w:szCs w:val="18"/>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980172B" wp14:editId="4E3261CA">
                <wp:simplePos x="0" y="0"/>
                <wp:positionH relativeFrom="column">
                  <wp:posOffset>3281680</wp:posOffset>
                </wp:positionH>
                <wp:positionV relativeFrom="paragraph">
                  <wp:posOffset>590550</wp:posOffset>
                </wp:positionV>
                <wp:extent cx="1564640" cy="704850"/>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wps:spPr>
                      <wps:txbx>
                        <w:txbxContent>
                          <w:p w14:paraId="19A6DE51" w14:textId="77777777" w:rsidR="00D002FD" w:rsidRPr="006644D2" w:rsidRDefault="00D002FD" w:rsidP="00CD75B8">
                            <w:pPr>
                              <w:rPr>
                                <w:b/>
                                <w:bCs/>
                                <w:color w:val="FF0000"/>
                                <w:sz w:val="20"/>
                                <w:szCs w:val="20"/>
                              </w:rPr>
                            </w:pPr>
                            <w:r w:rsidRPr="006644D2">
                              <w:rPr>
                                <w:b/>
                                <w:bCs/>
                                <w:color w:val="FF0000"/>
                                <w:sz w:val="20"/>
                                <w:szCs w:val="20"/>
                              </w:rPr>
                              <w:t>Mave</w:t>
                            </w:r>
                          </w:p>
                          <w:p w14:paraId="31AB7C27" w14:textId="77777777" w:rsidR="00D002FD" w:rsidRPr="006644D2" w:rsidRDefault="00D002FD" w:rsidP="00CD75B8">
                            <w:pPr>
                              <w:rPr>
                                <w:sz w:val="20"/>
                                <w:szCs w:val="20"/>
                              </w:rPr>
                            </w:pPr>
                            <w:r w:rsidRPr="006644D2">
                              <w:rPr>
                                <w:sz w:val="20"/>
                                <w:szCs w:val="20"/>
                              </w:rPr>
                              <w:t>Injektionsstedet skal være mindst 5 cm væk fra navlen</w:t>
                            </w:r>
                          </w:p>
                          <w:p w14:paraId="1AC6BCE3" w14:textId="77777777" w:rsidR="00D002FD" w:rsidRPr="009A1F4C" w:rsidRDefault="00D002FD" w:rsidP="00CD75B8">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0172B" id="Text Box 360" o:spid="_x0000_s1098" type="#_x0000_t202" style="position:absolute;left:0;text-align:left;margin-left:258.4pt;margin-top:46.5pt;width:123.2pt;height: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" stroked="f">
                <v:textbox>
                  <w:txbxContent>
                    <w:p w14:paraId="19A6DE51" w14:textId="77777777" w:rsidR="00D002FD" w:rsidRPr="006644D2" w:rsidRDefault="00D002FD" w:rsidP="00CD75B8">
                      <w:pPr>
                        <w:rPr>
                          <w:b/>
                          <w:bCs/>
                          <w:color w:val="FF0000"/>
                          <w:sz w:val="20"/>
                          <w:szCs w:val="20"/>
                        </w:rPr>
                      </w:pPr>
                      <w:r w:rsidRPr="006644D2">
                        <w:rPr>
                          <w:b/>
                          <w:bCs/>
                          <w:color w:val="FF0000"/>
                          <w:sz w:val="20"/>
                          <w:szCs w:val="20"/>
                        </w:rPr>
                        <w:t>Mave</w:t>
                      </w:r>
                    </w:p>
                    <w:p w14:paraId="31AB7C27" w14:textId="77777777" w:rsidR="00D002FD" w:rsidRPr="006644D2" w:rsidRDefault="00D002FD" w:rsidP="00CD75B8">
                      <w:pPr>
                        <w:rPr>
                          <w:sz w:val="20"/>
                          <w:szCs w:val="20"/>
                        </w:rPr>
                      </w:pPr>
                      <w:r w:rsidRPr="006644D2">
                        <w:rPr>
                          <w:sz w:val="20"/>
                          <w:szCs w:val="20"/>
                        </w:rPr>
                        <w:t>Injektionsstedet skal være mindst 5 cm væk fra navlen</w:t>
                      </w:r>
                    </w:p>
                    <w:p w14:paraId="1AC6BCE3" w14:textId="77777777" w:rsidR="00D002FD" w:rsidRPr="009A1F4C" w:rsidRDefault="00D002FD" w:rsidP="00CD75B8">
                      <w:pP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2058711" wp14:editId="341B0F67">
                <wp:simplePos x="0" y="0"/>
                <wp:positionH relativeFrom="column">
                  <wp:posOffset>3237865</wp:posOffset>
                </wp:positionH>
                <wp:positionV relativeFrom="paragraph">
                  <wp:posOffset>554355</wp:posOffset>
                </wp:positionV>
                <wp:extent cx="1564640" cy="704850"/>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wps:spPr>
                      <wps:txbx>
                        <w:txbxContent>
                          <w:p w14:paraId="6D850215" w14:textId="77777777" w:rsidR="00D002FD" w:rsidRPr="00DD39C2" w:rsidRDefault="00D002FD" w:rsidP="00CD75B8">
                            <w:pPr>
                              <w:rPr>
                                <w:rFonts w:ascii="Arial" w:hAnsi="Arial" w:cs="Arial"/>
                                <w:b/>
                                <w:bCs/>
                                <w:color w:val="FF0000"/>
                                <w:sz w:val="18"/>
                                <w:szCs w:val="18"/>
                                <w:lang w:val="en-US"/>
                              </w:rPr>
                            </w:pPr>
                            <w:r w:rsidRPr="00DD39C2">
                              <w:rPr>
                                <w:rFonts w:ascii="Arial" w:hAnsi="Arial" w:cs="Arial"/>
                                <w:b/>
                                <w:bCs/>
                                <w:color w:val="FF0000"/>
                                <w:sz w:val="18"/>
                                <w:szCs w:val="18"/>
                                <w:lang w:val="en-US"/>
                              </w:rPr>
                              <w:t>Abdomen:</w:t>
                            </w:r>
                          </w:p>
                          <w:p w14:paraId="22ADCE9A" w14:textId="77777777" w:rsidR="00D002FD" w:rsidRPr="00DD39C2" w:rsidRDefault="00D002FD" w:rsidP="00CD75B8">
                            <w:pPr>
                              <w:rPr>
                                <w:rFonts w:ascii="Arial" w:hAnsi="Arial" w:cs="Arial"/>
                                <w:sz w:val="18"/>
                                <w:szCs w:val="18"/>
                                <w:lang w:val="en-US"/>
                              </w:rPr>
                            </w:pPr>
                            <w:r w:rsidRPr="00DD39C2">
                              <w:rPr>
                                <w:rFonts w:ascii="Arial" w:hAnsi="Arial" w:cs="Arial"/>
                                <w:sz w:val="18"/>
                                <w:szCs w:val="18"/>
                                <w:lang w:val="en-US"/>
                              </w:rPr>
                              <w:t>Keep at least 5 cm away from your belly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58711" id="Text Box 361" o:spid="_x0000_s1099" type="#_x0000_t202" style="position:absolute;left:0;text-align:left;margin-left:254.95pt;margin-top:43.65pt;width:123.2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" stroked="f">
                <v:textbox>
                  <w:txbxContent>
                    <w:p w14:paraId="6D850215" w14:textId="77777777" w:rsidR="00D002FD" w:rsidRPr="00DD39C2" w:rsidRDefault="00D002FD" w:rsidP="00CD75B8">
                      <w:pPr>
                        <w:rPr>
                          <w:rFonts w:ascii="Arial" w:hAnsi="Arial" w:cs="Arial"/>
                          <w:b/>
                          <w:bCs/>
                          <w:color w:val="FF0000"/>
                          <w:sz w:val="18"/>
                          <w:szCs w:val="18"/>
                          <w:lang w:val="en-US"/>
                        </w:rPr>
                      </w:pPr>
                      <w:r w:rsidRPr="00DD39C2">
                        <w:rPr>
                          <w:rFonts w:ascii="Arial" w:hAnsi="Arial" w:cs="Arial"/>
                          <w:b/>
                          <w:bCs/>
                          <w:color w:val="FF0000"/>
                          <w:sz w:val="18"/>
                          <w:szCs w:val="18"/>
                          <w:lang w:val="en-US"/>
                        </w:rPr>
                        <w:t>Abdomen:</w:t>
                      </w:r>
                    </w:p>
                    <w:p w14:paraId="22ADCE9A" w14:textId="77777777" w:rsidR="00D002FD" w:rsidRPr="00DD39C2" w:rsidRDefault="00D002FD" w:rsidP="00CD75B8">
                      <w:pPr>
                        <w:rPr>
                          <w:rFonts w:ascii="Arial" w:hAnsi="Arial" w:cs="Arial"/>
                          <w:sz w:val="18"/>
                          <w:szCs w:val="18"/>
                          <w:lang w:val="en-US"/>
                        </w:rPr>
                      </w:pPr>
                      <w:r w:rsidRPr="00DD39C2">
                        <w:rPr>
                          <w:rFonts w:ascii="Arial" w:hAnsi="Arial" w:cs="Arial"/>
                          <w:sz w:val="18"/>
                          <w:szCs w:val="18"/>
                          <w:lang w:val="en-US"/>
                        </w:rPr>
                        <w:t>Keep at least 5 cm away from your belly button</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91B64B9" wp14:editId="5A1260BD">
                <wp:simplePos x="0" y="0"/>
                <wp:positionH relativeFrom="column">
                  <wp:posOffset>981075</wp:posOffset>
                </wp:positionH>
                <wp:positionV relativeFrom="paragraph">
                  <wp:posOffset>71120</wp:posOffset>
                </wp:positionV>
                <wp:extent cx="2665730" cy="249555"/>
                <wp:effectExtent l="0" t="0" r="0"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49555"/>
                        </a:xfrm>
                        <a:prstGeom prst="rect">
                          <a:avLst/>
                        </a:prstGeom>
                        <a:solidFill>
                          <a:srgbClr val="656666"/>
                        </a:solidFill>
                        <a:ln>
                          <a:noFill/>
                        </a:ln>
                      </wps:spPr>
                      <wps:txbx>
                        <w:txbxContent>
                          <w:p w14:paraId="04444922"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Vælg og forbered injektionsstedet</w:t>
                            </w:r>
                          </w:p>
                          <w:p w14:paraId="4AB65E04" w14:textId="77777777" w:rsidR="00D002FD" w:rsidRPr="009A1F4C" w:rsidRDefault="00D002FD" w:rsidP="00CD75B8">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64B9" id="Text Box 362" o:spid="_x0000_s1100" type="#_x0000_t202" style="position:absolute;left:0;text-align:left;margin-left:77.25pt;margin-top:5.6pt;width:209.9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" fillcolor="#656666" stroked="f">
                <v:textbox>
                  <w:txbxContent>
                    <w:p w14:paraId="04444922"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Vælg og forbered injektionsstedet</w:t>
                      </w:r>
                    </w:p>
                    <w:p w14:paraId="4AB65E04" w14:textId="77777777" w:rsidR="00D002FD" w:rsidRPr="009A1F4C" w:rsidRDefault="00D002FD" w:rsidP="00CD75B8">
                      <w:pPr>
                        <w:rPr>
                          <w:rFonts w:ascii="Arial" w:hAnsi="Arial" w:cs="Arial"/>
                          <w:b/>
                          <w:bCs/>
                          <w:color w:val="FFFFFF"/>
                          <w:sz w:val="20"/>
                          <w:szCs w:val="18"/>
                        </w:rPr>
                      </w:pPr>
                    </w:p>
                  </w:txbxContent>
                </v:textbox>
              </v:shape>
            </w:pict>
          </mc:Fallback>
        </mc:AlternateContent>
      </w:r>
      <w:r>
        <w:rPr>
          <w:noProof/>
        </w:rPr>
        <w:drawing>
          <wp:inline distT="0" distB="0" distL="0" distR="0" wp14:anchorId="3C904FC7" wp14:editId="781E200E">
            <wp:extent cx="4752975" cy="2457450"/>
            <wp:effectExtent l="0" t="0" r="0" b="0"/>
            <wp:docPr id="53"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2457450"/>
                    </a:xfrm>
                    <a:prstGeom prst="rect">
                      <a:avLst/>
                    </a:prstGeom>
                    <a:noFill/>
                    <a:ln>
                      <a:noFill/>
                    </a:ln>
                  </pic:spPr>
                </pic:pic>
              </a:graphicData>
            </a:graphic>
          </wp:inline>
        </w:drawing>
      </w:r>
    </w:p>
    <w:p w14:paraId="5C33BE25" w14:textId="77777777" w:rsidR="00CD75B8" w:rsidRPr="00596979" w:rsidRDefault="00CD75B8" w:rsidP="00CD75B8">
      <w:pPr>
        <w:rPr>
          <w:lang w:val="en-GB"/>
        </w:rPr>
      </w:pPr>
    </w:p>
    <w:p w14:paraId="48127AA4" w14:textId="77777777" w:rsidR="002953BE" w:rsidRPr="00596979" w:rsidRDefault="002953BE" w:rsidP="00982118">
      <w:pPr>
        <w:pStyle w:val="ListParagraph"/>
        <w:ind w:left="0"/>
        <w:rPr>
          <w:lang w:val="en-GB"/>
        </w:rPr>
      </w:pPr>
    </w:p>
    <w:p w14:paraId="07F7CBC9" w14:textId="77777777" w:rsidR="002953BE" w:rsidRPr="00596979" w:rsidRDefault="002953BE" w:rsidP="00E23160">
      <w:pPr>
        <w:pStyle w:val="ListParagraph"/>
        <w:numPr>
          <w:ilvl w:val="0"/>
          <w:numId w:val="35"/>
        </w:numPr>
        <w:ind w:left="562" w:hanging="562"/>
        <w:contextualSpacing/>
      </w:pPr>
      <w:r w:rsidRPr="00596979">
        <w:t>Vælg et nyt sted hver gang, du giver dig selv en injektion.</w:t>
      </w:r>
    </w:p>
    <w:p w14:paraId="48518834" w14:textId="77777777" w:rsidR="002953BE" w:rsidRPr="00596979" w:rsidRDefault="002953BE" w:rsidP="00E23160">
      <w:pPr>
        <w:pStyle w:val="ListParagraph"/>
        <w:numPr>
          <w:ilvl w:val="0"/>
          <w:numId w:val="35"/>
        </w:numPr>
        <w:ind w:left="562" w:hanging="562"/>
        <w:contextualSpacing/>
      </w:pPr>
      <w:r w:rsidRPr="00596979">
        <w:t xml:space="preserve">Du må </w:t>
      </w:r>
      <w:r w:rsidRPr="00596979">
        <w:rPr>
          <w:b/>
        </w:rPr>
        <w:t>ikke</w:t>
      </w:r>
      <w:r w:rsidRPr="00596979">
        <w:t xml:space="preserve"> injicere i områder, hvor der er knogler, eller i områder på huden, der har blå mærker, er røde, gør ondt (er ømme) eller er hårde. Undgå at injicere i områder med ar eller strækmærker.</w:t>
      </w:r>
    </w:p>
    <w:p w14:paraId="7AE316D7" w14:textId="77777777" w:rsidR="002953BE" w:rsidRPr="00596979" w:rsidRDefault="002953BE" w:rsidP="00E23160">
      <w:pPr>
        <w:pStyle w:val="ListParagraph"/>
        <w:numPr>
          <w:ilvl w:val="0"/>
          <w:numId w:val="32"/>
        </w:numPr>
        <w:ind w:left="1124" w:hanging="562"/>
        <w:contextualSpacing/>
      </w:pPr>
      <w:r w:rsidRPr="00596979">
        <w:t>Hvis du har psoriasis, må du ikke injicere direkte i hævet, tyk, rød hud eller i områder med afskalninger eller læsioner på din hud.</w:t>
      </w:r>
    </w:p>
    <w:p w14:paraId="74F04225" w14:textId="77777777" w:rsidR="002953BE" w:rsidRPr="00596979" w:rsidRDefault="002953BE" w:rsidP="00E23160">
      <w:pPr>
        <w:pStyle w:val="ListParagraph"/>
        <w:numPr>
          <w:ilvl w:val="0"/>
          <w:numId w:val="35"/>
        </w:numPr>
        <w:ind w:left="562" w:hanging="562"/>
        <w:contextualSpacing/>
      </w:pPr>
      <w:r w:rsidRPr="00596979">
        <w:t xml:space="preserve">Injicér </w:t>
      </w:r>
      <w:r w:rsidRPr="00596979">
        <w:rPr>
          <w:b/>
        </w:rPr>
        <w:t>ikke</w:t>
      </w:r>
      <w:r w:rsidRPr="00596979">
        <w:t xml:space="preserve"> gennem tøjet.</w:t>
      </w:r>
    </w:p>
    <w:p w14:paraId="40267203" w14:textId="77777777" w:rsidR="002953BE" w:rsidRPr="00596979" w:rsidRDefault="002953BE" w:rsidP="00E23160">
      <w:pPr>
        <w:pStyle w:val="ListParagraph"/>
        <w:numPr>
          <w:ilvl w:val="0"/>
          <w:numId w:val="35"/>
        </w:numPr>
        <w:ind w:left="562" w:hanging="562"/>
        <w:contextualSpacing/>
      </w:pPr>
      <w:r w:rsidRPr="00596979">
        <w:t>Tør injektionsstedet af med alkoholservietten.</w:t>
      </w:r>
    </w:p>
    <w:p w14:paraId="1DF0BE93" w14:textId="77777777" w:rsidR="002953BE" w:rsidRPr="00596979" w:rsidRDefault="002953BE" w:rsidP="00E23160">
      <w:pPr>
        <w:pStyle w:val="ListParagraph"/>
        <w:numPr>
          <w:ilvl w:val="0"/>
          <w:numId w:val="35"/>
        </w:numPr>
        <w:ind w:left="562" w:hanging="562"/>
        <w:contextualSpacing/>
      </w:pPr>
      <w:r w:rsidRPr="00596979">
        <w:t>Lad injektionsstedet tørre.</w:t>
      </w:r>
    </w:p>
    <w:p w14:paraId="37CBCCF1" w14:textId="77777777" w:rsidR="002953BE" w:rsidRPr="00596979" w:rsidRDefault="002953BE" w:rsidP="00982118">
      <w:pPr>
        <w:rPr>
          <w:lang w:val="en-GB"/>
        </w:rPr>
      </w:pPr>
    </w:p>
    <w:p w14:paraId="20821497" w14:textId="77777777" w:rsidR="002953BE" w:rsidRPr="00596979" w:rsidRDefault="002953BE" w:rsidP="00E23160">
      <w:pPr>
        <w:pStyle w:val="ListParagraph"/>
        <w:ind w:left="0"/>
        <w:rPr>
          <w:lang w:val="en-GB"/>
        </w:rPr>
      </w:pPr>
    </w:p>
    <w:p w14:paraId="395CB2EE" w14:textId="74F20A38" w:rsidR="00CD75B8" w:rsidRPr="00596979" w:rsidRDefault="00733074" w:rsidP="00CD75B8">
      <w:pPr>
        <w:jc w:val="center"/>
      </w:pPr>
      <w:r>
        <w:rPr>
          <w:noProof/>
        </w:rPr>
        <w:lastRenderedPageBreak/>
        <mc:AlternateContent>
          <mc:Choice Requires="wps">
            <w:drawing>
              <wp:anchor distT="0" distB="0" distL="114300" distR="114300" simplePos="0" relativeHeight="251681792" behindDoc="0" locked="0" layoutInCell="1" allowOverlap="1" wp14:anchorId="2AF40D56" wp14:editId="1FE024D7">
                <wp:simplePos x="0" y="0"/>
                <wp:positionH relativeFrom="column">
                  <wp:posOffset>1478915</wp:posOffset>
                </wp:positionH>
                <wp:positionV relativeFrom="paragraph">
                  <wp:posOffset>96520</wp:posOffset>
                </wp:positionV>
                <wp:extent cx="2526030" cy="250190"/>
                <wp:effectExtent l="0" t="0" r="0" b="0"/>
                <wp:wrapNone/>
                <wp:docPr id="9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50190"/>
                        </a:xfrm>
                        <a:prstGeom prst="rect">
                          <a:avLst/>
                        </a:prstGeom>
                        <a:solidFill>
                          <a:srgbClr val="656666"/>
                        </a:solidFill>
                        <a:ln>
                          <a:noFill/>
                        </a:ln>
                      </wps:spPr>
                      <wps:txbx>
                        <w:txbxContent>
                          <w:p w14:paraId="5CF46243"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Tag kanylens beskyttelseshætte af</w:t>
                            </w:r>
                          </w:p>
                          <w:p w14:paraId="266A90FD" w14:textId="77777777" w:rsidR="00D002FD" w:rsidRPr="009A1F4C" w:rsidRDefault="00D002FD" w:rsidP="00CD75B8">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0D56" id="Text Box 368" o:spid="_x0000_s1101" type="#_x0000_t202" style="position:absolute;left:0;text-align:left;margin-left:116.45pt;margin-top:7.6pt;width:198.9pt;height:1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" fillcolor="#656666" stroked="f">
                <v:textbox>
                  <w:txbxContent>
                    <w:p w14:paraId="5CF46243"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Tag kanylens beskyttelseshætte af</w:t>
                      </w:r>
                    </w:p>
                    <w:p w14:paraId="266A90FD" w14:textId="77777777" w:rsidR="00D002FD" w:rsidRPr="009A1F4C" w:rsidRDefault="00D002FD" w:rsidP="00CD75B8">
                      <w:pPr>
                        <w:rPr>
                          <w:rFonts w:ascii="Arial" w:hAnsi="Arial" w:cs="Arial"/>
                          <w:b/>
                          <w:bCs/>
                          <w:color w:val="FFFFFF"/>
                          <w:sz w:val="20"/>
                          <w:szCs w:val="18"/>
                        </w:rPr>
                      </w:pPr>
                    </w:p>
                  </w:txbxContent>
                </v:textbox>
              </v:shape>
            </w:pict>
          </mc:Fallback>
        </mc:AlternateContent>
      </w:r>
      <w:r>
        <w:rPr>
          <w:noProof/>
        </w:rPr>
        <w:drawing>
          <wp:inline distT="0" distB="0" distL="0" distR="0" wp14:anchorId="0751479C" wp14:editId="28C31CC2">
            <wp:extent cx="3838575" cy="2514600"/>
            <wp:effectExtent l="0" t="0" r="0" b="0"/>
            <wp:docPr id="54"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8575" cy="2514600"/>
                    </a:xfrm>
                    <a:prstGeom prst="rect">
                      <a:avLst/>
                    </a:prstGeom>
                    <a:noFill/>
                    <a:ln>
                      <a:noFill/>
                    </a:ln>
                  </pic:spPr>
                </pic:pic>
              </a:graphicData>
            </a:graphic>
          </wp:inline>
        </w:drawing>
      </w:r>
    </w:p>
    <w:p w14:paraId="344938A4" w14:textId="77777777" w:rsidR="00CD75B8" w:rsidRPr="00596979" w:rsidRDefault="00CD75B8" w:rsidP="00CD75B8">
      <w:pPr>
        <w:rPr>
          <w:lang w:val="en-GB"/>
        </w:rPr>
      </w:pPr>
    </w:p>
    <w:p w14:paraId="780EBFCB" w14:textId="77777777" w:rsidR="002953BE" w:rsidRPr="00596979" w:rsidRDefault="002953BE" w:rsidP="00982118">
      <w:pPr>
        <w:rPr>
          <w:lang w:val="en-GB"/>
        </w:rPr>
      </w:pPr>
    </w:p>
    <w:p w14:paraId="68E0D53D" w14:textId="77777777" w:rsidR="002953BE" w:rsidRPr="00596979" w:rsidRDefault="002953BE" w:rsidP="00E23160">
      <w:pPr>
        <w:pStyle w:val="ListParagraph"/>
        <w:numPr>
          <w:ilvl w:val="0"/>
          <w:numId w:val="35"/>
        </w:numPr>
        <w:ind w:left="562" w:hanging="562"/>
        <w:contextualSpacing/>
      </w:pPr>
      <w:r w:rsidRPr="00596979">
        <w:t>Hold den fyldte injektionssprøjte ved sprøjtecylinderen. Træk forsigtigt kanylens beskyttelseshætte lige af og væk fra kroppen, når du er klar til at injicere.</w:t>
      </w:r>
    </w:p>
    <w:p w14:paraId="1461872A" w14:textId="77777777" w:rsidR="002953BE" w:rsidRPr="00596979" w:rsidRDefault="002953BE" w:rsidP="00E23160">
      <w:pPr>
        <w:pStyle w:val="ListParagraph"/>
        <w:numPr>
          <w:ilvl w:val="0"/>
          <w:numId w:val="35"/>
        </w:numPr>
        <w:ind w:left="562" w:hanging="562"/>
        <w:contextualSpacing/>
      </w:pPr>
      <w:r w:rsidRPr="00596979">
        <w:t>Det er normalt at se e</w:t>
      </w:r>
      <w:r w:rsidR="003F06FD" w:rsidRPr="00596979">
        <w:t>t par</w:t>
      </w:r>
      <w:r w:rsidRPr="00596979">
        <w:t xml:space="preserve"> dråbe</w:t>
      </w:r>
      <w:r w:rsidR="003F06FD" w:rsidRPr="00596979">
        <w:t>r</w:t>
      </w:r>
      <w:r w:rsidRPr="00596979">
        <w:t xml:space="preserve"> </w:t>
      </w:r>
      <w:r w:rsidR="003F06FD" w:rsidRPr="00596979">
        <w:t>medicin ved spidsen af kanylen, når du tager</w:t>
      </w:r>
      <w:r w:rsidRPr="00596979">
        <w:t xml:space="preserve"> kanylen</w:t>
      </w:r>
      <w:r w:rsidR="003F06FD" w:rsidRPr="00596979">
        <w:t>s beskyttelseshætte af</w:t>
      </w:r>
      <w:r w:rsidR="00C606CE" w:rsidRPr="00596979">
        <w:t>.</w:t>
      </w:r>
    </w:p>
    <w:p w14:paraId="7C8B0F5A" w14:textId="77777777" w:rsidR="002953BE" w:rsidRPr="00596979" w:rsidRDefault="002953BE" w:rsidP="00E23160">
      <w:pPr>
        <w:pStyle w:val="ListParagraph"/>
        <w:numPr>
          <w:ilvl w:val="0"/>
          <w:numId w:val="35"/>
        </w:numPr>
        <w:ind w:left="562" w:hanging="562"/>
        <w:contextualSpacing/>
      </w:pPr>
      <w:r w:rsidRPr="00596979">
        <w:t>Smid kanylens beskyttelseshætte væk i en dertil beregnet kanyleboks.</w:t>
      </w:r>
    </w:p>
    <w:p w14:paraId="7DD8D944" w14:textId="77777777" w:rsidR="002953BE" w:rsidRPr="00596979" w:rsidRDefault="002953BE" w:rsidP="00E23160">
      <w:pPr>
        <w:pStyle w:val="ListParagraph"/>
        <w:ind w:left="562"/>
        <w:contextualSpacing/>
      </w:pPr>
      <w:r w:rsidRPr="00596979">
        <w:rPr>
          <w:b/>
        </w:rPr>
        <w:t>Note:</w:t>
      </w:r>
      <w:r w:rsidRPr="00596979">
        <w:t xml:space="preserve"> Vær forsigtig, når du håndterer den fyldte injektionssprøjte for at undgå en utilsigtet kanylestikskade.</w:t>
      </w:r>
    </w:p>
    <w:p w14:paraId="0314035D" w14:textId="77777777" w:rsidR="002953BE" w:rsidRPr="00596979" w:rsidRDefault="002953BE" w:rsidP="00982118">
      <w:pPr>
        <w:rPr>
          <w:color w:val="000000"/>
        </w:rPr>
      </w:pPr>
    </w:p>
    <w:p w14:paraId="31D1AB6D" w14:textId="77777777" w:rsidR="002953BE" w:rsidRPr="00596979" w:rsidRDefault="002953BE" w:rsidP="00982118">
      <w:pPr>
        <w:rPr>
          <w:color w:val="000000"/>
        </w:rPr>
      </w:pPr>
    </w:p>
    <w:p w14:paraId="53AA479F" w14:textId="6613AE0D" w:rsidR="00CD75B8" w:rsidRPr="00596979" w:rsidRDefault="00733074" w:rsidP="00CD75B8">
      <w:pPr>
        <w:jc w:val="center"/>
      </w:pPr>
      <w:r>
        <w:rPr>
          <w:noProof/>
          <w:color w:val="000000"/>
        </w:rPr>
        <mc:AlternateContent>
          <mc:Choice Requires="wps">
            <w:drawing>
              <wp:anchor distT="0" distB="0" distL="114300" distR="114300" simplePos="0" relativeHeight="251700224" behindDoc="0" locked="0" layoutInCell="1" allowOverlap="1" wp14:anchorId="6FB06718" wp14:editId="1FDFC19F">
                <wp:simplePos x="0" y="0"/>
                <wp:positionH relativeFrom="column">
                  <wp:posOffset>1536065</wp:posOffset>
                </wp:positionH>
                <wp:positionV relativeFrom="paragraph">
                  <wp:posOffset>67310</wp:posOffset>
                </wp:positionV>
                <wp:extent cx="2526030" cy="25019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50190"/>
                        </a:xfrm>
                        <a:prstGeom prst="rect">
                          <a:avLst/>
                        </a:prstGeom>
                        <a:solidFill>
                          <a:srgbClr val="656666"/>
                        </a:solidFill>
                        <a:ln>
                          <a:noFill/>
                        </a:ln>
                      </wps:spPr>
                      <wps:txbx>
                        <w:txbxContent>
                          <w:p w14:paraId="47F5678C" w14:textId="77777777" w:rsidR="00D002FD" w:rsidRPr="009A1F4C" w:rsidRDefault="00D002FD" w:rsidP="007F6493">
                            <w:pPr>
                              <w:rPr>
                                <w:rFonts w:ascii="Arial" w:hAnsi="Arial" w:cs="Arial"/>
                                <w:b/>
                                <w:bCs/>
                                <w:color w:val="FFFFFF"/>
                                <w:sz w:val="20"/>
                                <w:szCs w:val="18"/>
                              </w:rPr>
                            </w:pPr>
                            <w:r w:rsidRPr="007F6493">
                              <w:rPr>
                                <w:rFonts w:ascii="Arial" w:hAnsi="Arial" w:cs="Arial"/>
                                <w:b/>
                                <w:bCs/>
                                <w:color w:val="FFFFFF"/>
                                <w:sz w:val="20"/>
                                <w:szCs w:val="20"/>
                              </w:rPr>
                              <w:t>Indfør kanylen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06718" id="_x0000_s1102" type="#_x0000_t202" style="position:absolute;left:0;text-align:left;margin-left:120.95pt;margin-top:5.3pt;width:198.9pt;height:1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" fillcolor="#656666" stroked="f">
                <v:textbox>
                  <w:txbxContent>
                    <w:p w14:paraId="47F5678C" w14:textId="77777777" w:rsidR="00D002FD" w:rsidRPr="009A1F4C" w:rsidRDefault="00D002FD" w:rsidP="007F6493">
                      <w:pPr>
                        <w:rPr>
                          <w:rFonts w:ascii="Arial" w:hAnsi="Arial" w:cs="Arial"/>
                          <w:b/>
                          <w:bCs/>
                          <w:color w:val="FFFFFF"/>
                          <w:sz w:val="20"/>
                          <w:szCs w:val="18"/>
                        </w:rPr>
                      </w:pPr>
                      <w:r w:rsidRPr="007F6493">
                        <w:rPr>
                          <w:rFonts w:ascii="Arial" w:hAnsi="Arial" w:cs="Arial"/>
                          <w:b/>
                          <w:bCs/>
                          <w:color w:val="FFFFFF"/>
                          <w:sz w:val="20"/>
                          <w:szCs w:val="20"/>
                        </w:rPr>
                        <w:t>Indfør kanylen</w:t>
                      </w:r>
                    </w:p>
                  </w:txbxContent>
                </v:textbox>
              </v:shape>
            </w:pict>
          </mc:Fallback>
        </mc:AlternateContent>
      </w:r>
      <w:r>
        <w:rPr>
          <w:noProof/>
        </w:rPr>
        <w:drawing>
          <wp:inline distT="0" distB="0" distL="0" distR="0" wp14:anchorId="5434D5A1" wp14:editId="7F337C8E">
            <wp:extent cx="3829050" cy="2514600"/>
            <wp:effectExtent l="0" t="0" r="0" b="0"/>
            <wp:docPr id="5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a:ln>
                      <a:noFill/>
                    </a:ln>
                  </pic:spPr>
                </pic:pic>
              </a:graphicData>
            </a:graphic>
          </wp:inline>
        </w:drawing>
      </w:r>
    </w:p>
    <w:p w14:paraId="468A7322" w14:textId="77777777" w:rsidR="00CD75B8" w:rsidRPr="00596979" w:rsidRDefault="00CD75B8" w:rsidP="00CD75B8">
      <w:pPr>
        <w:rPr>
          <w:lang w:val="en-GB"/>
        </w:rPr>
      </w:pPr>
    </w:p>
    <w:p w14:paraId="486FA70F" w14:textId="77777777" w:rsidR="002953BE" w:rsidRPr="00596979" w:rsidRDefault="002953BE" w:rsidP="00982118">
      <w:pPr>
        <w:rPr>
          <w:lang w:val="en-GB"/>
        </w:rPr>
      </w:pPr>
    </w:p>
    <w:p w14:paraId="7E68BDC4" w14:textId="77777777" w:rsidR="002953BE" w:rsidRPr="00596979" w:rsidRDefault="002953BE" w:rsidP="00E23160">
      <w:pPr>
        <w:pStyle w:val="ListParagraph"/>
        <w:numPr>
          <w:ilvl w:val="0"/>
          <w:numId w:val="35"/>
        </w:numPr>
        <w:ind w:left="562" w:hanging="562"/>
        <w:contextualSpacing/>
      </w:pPr>
      <w:r w:rsidRPr="00596979">
        <w:t>Grib forsigtigt fat i en hudfold i det rensede injektionssted.</w:t>
      </w:r>
    </w:p>
    <w:p w14:paraId="134507CF" w14:textId="77777777" w:rsidR="002953BE" w:rsidRPr="00596979" w:rsidRDefault="002953BE" w:rsidP="00E23160">
      <w:pPr>
        <w:pStyle w:val="ListParagraph"/>
        <w:numPr>
          <w:ilvl w:val="0"/>
          <w:numId w:val="35"/>
        </w:numPr>
        <w:ind w:left="562" w:hanging="562"/>
        <w:contextualSpacing/>
      </w:pPr>
      <w:r w:rsidRPr="00596979">
        <w:t xml:space="preserve">Indfør kanylen til sin fulde dybde i huden i en 45 graders vinkel, som vist. </w:t>
      </w:r>
    </w:p>
    <w:p w14:paraId="5A495090" w14:textId="77777777" w:rsidR="0024223E" w:rsidRPr="00596979" w:rsidRDefault="002953BE" w:rsidP="00F200B5">
      <w:pPr>
        <w:pStyle w:val="ListParagraph"/>
        <w:numPr>
          <w:ilvl w:val="0"/>
          <w:numId w:val="35"/>
        </w:numPr>
        <w:ind w:left="562" w:hanging="562"/>
        <w:contextualSpacing/>
      </w:pPr>
      <w:r w:rsidRPr="00596979">
        <w:t>Når kanylen er indført, kan du slippe hudfolden.</w:t>
      </w:r>
      <w:bookmarkStart w:id="60" w:name="_Hlk24665759"/>
    </w:p>
    <w:p w14:paraId="49A47F46" w14:textId="77777777" w:rsidR="002953BE" w:rsidRPr="00596979" w:rsidRDefault="003F06FD" w:rsidP="00F200B5">
      <w:pPr>
        <w:pStyle w:val="ListParagraph"/>
        <w:numPr>
          <w:ilvl w:val="0"/>
          <w:numId w:val="35"/>
        </w:numPr>
        <w:ind w:left="562" w:hanging="562"/>
        <w:contextualSpacing/>
      </w:pPr>
      <w:r w:rsidRPr="00596979">
        <w:rPr>
          <w:b/>
          <w:bCs/>
        </w:rPr>
        <w:t>Vigtigt:</w:t>
      </w:r>
      <w:r w:rsidRPr="00596979">
        <w:t xml:space="preserve"> Du </w:t>
      </w:r>
      <w:r w:rsidRPr="00596979">
        <w:rPr>
          <w:b/>
          <w:bCs/>
        </w:rPr>
        <w:t>må ikke</w:t>
      </w:r>
      <w:r w:rsidRPr="00596979">
        <w:t xml:space="preserve"> stikke kanylen ind i huden to gange. Hvis du allerede har stukket kanylen ind i huden og derefter ændrer mening om injektionsstedet, skal du bruge en ny fyldt injektionssprøjte.</w:t>
      </w:r>
    </w:p>
    <w:bookmarkEnd w:id="60"/>
    <w:p w14:paraId="46B38DE6" w14:textId="77777777" w:rsidR="002953BE" w:rsidRPr="00596979" w:rsidRDefault="002953BE" w:rsidP="00982118">
      <w:pPr>
        <w:rPr>
          <w:color w:val="000000"/>
        </w:rPr>
      </w:pPr>
    </w:p>
    <w:p w14:paraId="715798DA" w14:textId="3B6E6617" w:rsidR="00CD75B8" w:rsidRPr="00596979" w:rsidRDefault="00733074" w:rsidP="00CD75B8">
      <w:pPr>
        <w:jc w:val="center"/>
        <w:rPr>
          <w:b/>
        </w:rPr>
      </w:pPr>
      <w:r>
        <w:rPr>
          <w:noProof/>
        </w:rPr>
        <w:lastRenderedPageBreak/>
        <mc:AlternateContent>
          <mc:Choice Requires="wps">
            <w:drawing>
              <wp:anchor distT="0" distB="0" distL="114300" distR="114300" simplePos="0" relativeHeight="251682816" behindDoc="0" locked="0" layoutInCell="1" allowOverlap="1" wp14:anchorId="5D6FEF2A" wp14:editId="3FFF2D01">
                <wp:simplePos x="0" y="0"/>
                <wp:positionH relativeFrom="column">
                  <wp:posOffset>1539240</wp:posOffset>
                </wp:positionH>
                <wp:positionV relativeFrom="paragraph">
                  <wp:posOffset>82550</wp:posOffset>
                </wp:positionV>
                <wp:extent cx="1705610" cy="250190"/>
                <wp:effectExtent l="0" t="0" r="0" b="0"/>
                <wp:wrapNone/>
                <wp:docPr id="8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50190"/>
                        </a:xfrm>
                        <a:prstGeom prst="rect">
                          <a:avLst/>
                        </a:prstGeom>
                        <a:solidFill>
                          <a:srgbClr val="656666"/>
                        </a:solidFill>
                        <a:ln>
                          <a:noFill/>
                        </a:ln>
                      </wps:spPr>
                      <wps:txbx>
                        <w:txbxContent>
                          <w:p w14:paraId="027CFDE0"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Injicér medicinen</w:t>
                            </w:r>
                          </w:p>
                          <w:p w14:paraId="1024271C" w14:textId="77777777" w:rsidR="00D002FD" w:rsidRPr="009A1F4C" w:rsidRDefault="00D002FD" w:rsidP="00CD75B8">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EF2A" id="Text Box 375" o:spid="_x0000_s1103" type="#_x0000_t202" style="position:absolute;left:0;text-align:left;margin-left:121.2pt;margin-top:6.5pt;width:134.3pt;height:1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" fillcolor="#656666" stroked="f">
                <v:textbox>
                  <w:txbxContent>
                    <w:p w14:paraId="027CFDE0"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Injicér medicinen</w:t>
                      </w:r>
                    </w:p>
                    <w:p w14:paraId="1024271C" w14:textId="77777777" w:rsidR="00D002FD" w:rsidRPr="009A1F4C" w:rsidRDefault="00D002FD" w:rsidP="00CD75B8">
                      <w:pPr>
                        <w:rPr>
                          <w:rFonts w:ascii="Arial" w:hAnsi="Arial" w:cs="Arial"/>
                          <w:b/>
                          <w:bCs/>
                          <w:color w:val="FFFFFF"/>
                          <w:sz w:val="20"/>
                          <w:szCs w:val="18"/>
                        </w:rPr>
                      </w:pPr>
                    </w:p>
                  </w:txbxContent>
                </v:textbox>
              </v:shape>
            </w:pict>
          </mc:Fallback>
        </mc:AlternateContent>
      </w:r>
      <w:r>
        <w:rPr>
          <w:noProof/>
        </w:rPr>
        <w:drawing>
          <wp:inline distT="0" distB="0" distL="0" distR="0" wp14:anchorId="09F476E8" wp14:editId="4DBEFAEB">
            <wp:extent cx="3829050" cy="2486025"/>
            <wp:effectExtent l="0" t="0" r="0" b="0"/>
            <wp:docPr id="56"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0" cy="2486025"/>
                    </a:xfrm>
                    <a:prstGeom prst="rect">
                      <a:avLst/>
                    </a:prstGeom>
                    <a:noFill/>
                    <a:ln>
                      <a:noFill/>
                    </a:ln>
                  </pic:spPr>
                </pic:pic>
              </a:graphicData>
            </a:graphic>
          </wp:inline>
        </w:drawing>
      </w:r>
    </w:p>
    <w:p w14:paraId="488FDD67" w14:textId="77777777" w:rsidR="00CD75B8" w:rsidRPr="00596979" w:rsidRDefault="00CD75B8" w:rsidP="00CD75B8">
      <w:pPr>
        <w:pStyle w:val="ListParagraph"/>
        <w:rPr>
          <w:lang w:val="en-GB"/>
        </w:rPr>
      </w:pPr>
    </w:p>
    <w:p w14:paraId="522D9C26" w14:textId="77777777" w:rsidR="002953BE" w:rsidRPr="00596979" w:rsidRDefault="002953BE" w:rsidP="00982118">
      <w:pPr>
        <w:pStyle w:val="ListParagraph"/>
        <w:rPr>
          <w:lang w:val="en-GB"/>
        </w:rPr>
      </w:pPr>
    </w:p>
    <w:p w14:paraId="3ACC2E94" w14:textId="77777777" w:rsidR="002953BE" w:rsidRPr="00596979" w:rsidRDefault="002953BE" w:rsidP="00E23160">
      <w:pPr>
        <w:pStyle w:val="ListParagraph"/>
        <w:numPr>
          <w:ilvl w:val="0"/>
          <w:numId w:val="35"/>
        </w:numPr>
        <w:ind w:left="562" w:hanging="562"/>
        <w:contextualSpacing/>
      </w:pPr>
      <w:r w:rsidRPr="00596979">
        <w:t>Med et langsomt og konstant tryk skubber du stemplet hele vejen ned, indtil cylinderen er tom.</w:t>
      </w:r>
      <w:r w:rsidR="003F06FD" w:rsidRPr="00596979">
        <w:t xml:space="preserve"> Det tager normalt 2 til 5 sekunder af afgive en dosis</w:t>
      </w:r>
    </w:p>
    <w:p w14:paraId="4623B643" w14:textId="77777777" w:rsidR="002953BE" w:rsidRPr="00596979" w:rsidRDefault="002953BE" w:rsidP="00E23160">
      <w:pPr>
        <w:pStyle w:val="ListParagraph"/>
        <w:ind w:left="562"/>
        <w:contextualSpacing/>
      </w:pPr>
      <w:r w:rsidRPr="00596979">
        <w:rPr>
          <w:b/>
        </w:rPr>
        <w:t>Note:</w:t>
      </w:r>
      <w:r w:rsidRPr="00596979">
        <w:t xml:space="preserve"> Det anbefales, at du holder den fyldte injektionssprøjte i huden i yderligere 5 sekunder efter, at stemplet er blevet trykket helt i bund.</w:t>
      </w:r>
    </w:p>
    <w:p w14:paraId="631401A7" w14:textId="77777777" w:rsidR="002953BE" w:rsidRPr="00596979" w:rsidRDefault="002953BE" w:rsidP="00E23160">
      <w:pPr>
        <w:pStyle w:val="ListParagraph"/>
        <w:numPr>
          <w:ilvl w:val="0"/>
          <w:numId w:val="35"/>
        </w:numPr>
        <w:ind w:left="562" w:hanging="562"/>
        <w:contextualSpacing/>
      </w:pPr>
      <w:r w:rsidRPr="00596979">
        <w:t>Træk kanylen ud af huden i samme vinkel, som den blev indført.</w:t>
      </w:r>
    </w:p>
    <w:p w14:paraId="1190514B" w14:textId="77777777" w:rsidR="002953BE" w:rsidRPr="00596979" w:rsidRDefault="002953BE" w:rsidP="00982118"/>
    <w:p w14:paraId="688B53C1" w14:textId="77777777" w:rsidR="002953BE" w:rsidRPr="00596979" w:rsidRDefault="002953BE" w:rsidP="00982118"/>
    <w:p w14:paraId="44190514" w14:textId="582A0B0A" w:rsidR="00CD75B8" w:rsidRPr="00596979" w:rsidRDefault="00733074" w:rsidP="00CD75B8">
      <w:pPr>
        <w:jc w:val="center"/>
        <w:rPr>
          <w:b/>
        </w:rPr>
      </w:pPr>
      <w:r>
        <w:rPr>
          <w:noProof/>
        </w:rPr>
        <mc:AlternateContent>
          <mc:Choice Requires="wps">
            <w:drawing>
              <wp:anchor distT="0" distB="0" distL="114300" distR="114300" simplePos="0" relativeHeight="251701248" behindDoc="0" locked="0" layoutInCell="1" allowOverlap="1" wp14:anchorId="2A370A62" wp14:editId="4E1A0B23">
                <wp:simplePos x="0" y="0"/>
                <wp:positionH relativeFrom="column">
                  <wp:posOffset>1434465</wp:posOffset>
                </wp:positionH>
                <wp:positionV relativeFrom="paragraph">
                  <wp:posOffset>88265</wp:posOffset>
                </wp:positionV>
                <wp:extent cx="1705610" cy="250190"/>
                <wp:effectExtent l="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50190"/>
                        </a:xfrm>
                        <a:prstGeom prst="rect">
                          <a:avLst/>
                        </a:prstGeom>
                        <a:solidFill>
                          <a:srgbClr val="656666"/>
                        </a:solidFill>
                        <a:ln>
                          <a:noFill/>
                        </a:ln>
                      </wps:spPr>
                      <wps:txbx>
                        <w:txbxContent>
                          <w:p w14:paraId="6AFB5BE1" w14:textId="77777777" w:rsidR="00D002FD" w:rsidRPr="009A1F4C" w:rsidRDefault="00D002FD" w:rsidP="007F6493">
                            <w:pPr>
                              <w:rPr>
                                <w:rFonts w:ascii="Arial" w:hAnsi="Arial" w:cs="Arial"/>
                                <w:b/>
                                <w:bCs/>
                                <w:color w:val="FFFFFF"/>
                                <w:sz w:val="20"/>
                                <w:szCs w:val="18"/>
                              </w:rPr>
                            </w:pPr>
                            <w:r w:rsidRPr="007F6493">
                              <w:rPr>
                                <w:rFonts w:ascii="Arial" w:hAnsi="Arial" w:cs="Arial"/>
                                <w:b/>
                                <w:bCs/>
                                <w:color w:val="FFFFFF"/>
                                <w:sz w:val="20"/>
                                <w:szCs w:val="20"/>
                              </w:rPr>
                              <w:t>Tjek injektionssprøjten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0A62" id="_x0000_s1104" type="#_x0000_t202" style="position:absolute;left:0;text-align:left;margin-left:112.95pt;margin-top:6.95pt;width:134.3pt;height:1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" fillcolor="#656666" stroked="f">
                <v:textbox>
                  <w:txbxContent>
                    <w:p w14:paraId="6AFB5BE1" w14:textId="77777777" w:rsidR="00D002FD" w:rsidRPr="009A1F4C" w:rsidRDefault="00D002FD" w:rsidP="007F6493">
                      <w:pPr>
                        <w:rPr>
                          <w:rFonts w:ascii="Arial" w:hAnsi="Arial" w:cs="Arial"/>
                          <w:b/>
                          <w:bCs/>
                          <w:color w:val="FFFFFF"/>
                          <w:sz w:val="20"/>
                          <w:szCs w:val="18"/>
                        </w:rPr>
                      </w:pPr>
                      <w:r w:rsidRPr="007F6493">
                        <w:rPr>
                          <w:rFonts w:ascii="Arial" w:hAnsi="Arial" w:cs="Arial"/>
                          <w:b/>
                          <w:bCs/>
                          <w:color w:val="FFFFFF"/>
                          <w:sz w:val="20"/>
                          <w:szCs w:val="20"/>
                        </w:rPr>
                        <w:t>Tjek injektionssprøjten</w:t>
                      </w:r>
                    </w:p>
                  </w:txbxContent>
                </v:textbox>
              </v:shape>
            </w:pict>
          </mc:Fallback>
        </mc:AlternateContent>
      </w:r>
      <w:r>
        <w:rPr>
          <w:noProof/>
        </w:rPr>
        <w:drawing>
          <wp:inline distT="0" distB="0" distL="0" distR="0" wp14:anchorId="0282479A" wp14:editId="594F8695">
            <wp:extent cx="3810000" cy="2524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14:paraId="0EE4B4AC" w14:textId="77777777" w:rsidR="00CD75B8" w:rsidRPr="00596979" w:rsidRDefault="00CD75B8" w:rsidP="00CD75B8">
      <w:pPr>
        <w:pStyle w:val="ListParagraph"/>
        <w:rPr>
          <w:lang w:val="en-GB"/>
        </w:rPr>
      </w:pPr>
    </w:p>
    <w:p w14:paraId="76F3ED3E" w14:textId="77777777" w:rsidR="002953BE" w:rsidRPr="00596979" w:rsidRDefault="002953BE" w:rsidP="00982118">
      <w:pPr>
        <w:pStyle w:val="ListParagraph"/>
        <w:rPr>
          <w:lang w:val="en-GB"/>
        </w:rPr>
      </w:pPr>
    </w:p>
    <w:p w14:paraId="06E15DA9" w14:textId="77777777" w:rsidR="002953BE" w:rsidRPr="00596979" w:rsidRDefault="002953BE" w:rsidP="00E23160">
      <w:pPr>
        <w:pStyle w:val="ListParagraph"/>
        <w:numPr>
          <w:ilvl w:val="0"/>
          <w:numId w:val="35"/>
        </w:numPr>
        <w:ind w:left="562" w:hanging="562"/>
        <w:contextualSpacing/>
      </w:pPr>
      <w:r w:rsidRPr="00596979">
        <w:t>Tjek, at medicinen er helt tømt fra den fyldte injektionssprøjte.</w:t>
      </w:r>
    </w:p>
    <w:p w14:paraId="0ED2D2DF" w14:textId="77777777" w:rsidR="002953BE" w:rsidRPr="00596979" w:rsidRDefault="002953BE" w:rsidP="00E23160">
      <w:pPr>
        <w:pStyle w:val="ListParagraph"/>
        <w:numPr>
          <w:ilvl w:val="0"/>
          <w:numId w:val="35"/>
        </w:numPr>
        <w:ind w:left="562" w:hanging="562"/>
        <w:contextualSpacing/>
        <w:rPr>
          <w:b/>
        </w:rPr>
      </w:pPr>
      <w:r w:rsidRPr="00596979">
        <w:rPr>
          <w:b/>
        </w:rPr>
        <w:t>Kanylen må aldrig indføres igen.</w:t>
      </w:r>
    </w:p>
    <w:p w14:paraId="48F06A83" w14:textId="77777777" w:rsidR="002953BE" w:rsidRPr="00596979" w:rsidRDefault="002953BE" w:rsidP="00E23160">
      <w:pPr>
        <w:pStyle w:val="ListParagraph"/>
        <w:numPr>
          <w:ilvl w:val="0"/>
          <w:numId w:val="35"/>
        </w:numPr>
        <w:ind w:left="562" w:hanging="562"/>
        <w:contextualSpacing/>
        <w:rPr>
          <w:b/>
        </w:rPr>
      </w:pPr>
      <w:r w:rsidRPr="00596979">
        <w:rPr>
          <w:b/>
        </w:rPr>
        <w:t>Hætten må aldrig sættes på kanylen igen.</w:t>
      </w:r>
    </w:p>
    <w:p w14:paraId="4A32F197" w14:textId="77777777" w:rsidR="002953BE" w:rsidRPr="00596979" w:rsidRDefault="002953BE" w:rsidP="00E23160">
      <w:pPr>
        <w:pStyle w:val="ListParagraph"/>
        <w:ind w:left="562"/>
        <w:contextualSpacing/>
      </w:pPr>
      <w:r w:rsidRPr="00596979">
        <w:rPr>
          <w:b/>
        </w:rPr>
        <w:t>Note:</w:t>
      </w:r>
      <w:r w:rsidRPr="00596979">
        <w:t xml:space="preserve"> Hvis den grå stempelprop ikke befinder sig i den viste position, har du muligvis ikke injiceret al medicin. </w:t>
      </w:r>
      <w:r w:rsidR="003F06FD" w:rsidRPr="00596979">
        <w:t xml:space="preserve">Tal </w:t>
      </w:r>
      <w:r w:rsidRPr="00596979">
        <w:t xml:space="preserve">straks </w:t>
      </w:r>
      <w:r w:rsidR="003F06FD" w:rsidRPr="00596979">
        <w:t xml:space="preserve">med </w:t>
      </w:r>
      <w:r w:rsidRPr="00596979">
        <w:t>lægen</w:t>
      </w:r>
      <w:r w:rsidR="003F06FD" w:rsidRPr="00596979">
        <w:t xml:space="preserve">, </w:t>
      </w:r>
      <w:r w:rsidR="00E013A6" w:rsidRPr="00596979">
        <w:t>sygeplejerske</w:t>
      </w:r>
      <w:r w:rsidRPr="00596979">
        <w:t xml:space="preserve"> eller apoteket.</w:t>
      </w:r>
    </w:p>
    <w:p w14:paraId="1F6B0B12" w14:textId="77777777" w:rsidR="002953BE" w:rsidRPr="00C04573" w:rsidRDefault="002953BE" w:rsidP="00E23160">
      <w:pPr>
        <w:pStyle w:val="ListParagraph"/>
        <w:ind w:left="0"/>
      </w:pPr>
    </w:p>
    <w:p w14:paraId="68946384" w14:textId="77777777" w:rsidR="002953BE" w:rsidRPr="00C04573" w:rsidRDefault="002953BE" w:rsidP="00982118"/>
    <w:p w14:paraId="1FBA9EB7" w14:textId="76A7AE5B" w:rsidR="00CD75B8" w:rsidRPr="00596979" w:rsidRDefault="00733074" w:rsidP="00CD75B8">
      <w:pPr>
        <w:jc w:val="center"/>
        <w:rPr>
          <w:b/>
        </w:rPr>
      </w:pPr>
      <w:r>
        <w:rPr>
          <w:noProof/>
        </w:rPr>
        <w:lastRenderedPageBreak/>
        <mc:AlternateContent>
          <mc:Choice Requires="wps">
            <w:drawing>
              <wp:anchor distT="0" distB="0" distL="114300" distR="114300" simplePos="0" relativeHeight="251683840" behindDoc="0" locked="0" layoutInCell="1" allowOverlap="1" wp14:anchorId="1C960933" wp14:editId="3E12E9FF">
                <wp:simplePos x="0" y="0"/>
                <wp:positionH relativeFrom="column">
                  <wp:posOffset>1494155</wp:posOffset>
                </wp:positionH>
                <wp:positionV relativeFrom="paragraph">
                  <wp:posOffset>71755</wp:posOffset>
                </wp:positionV>
                <wp:extent cx="2943860" cy="250190"/>
                <wp:effectExtent l="0"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250190"/>
                        </a:xfrm>
                        <a:prstGeom prst="rect">
                          <a:avLst/>
                        </a:prstGeom>
                        <a:solidFill>
                          <a:srgbClr val="656666"/>
                        </a:solidFill>
                        <a:ln>
                          <a:noFill/>
                        </a:ln>
                      </wps:spPr>
                      <wps:txbx>
                        <w:txbxContent>
                          <w:p w14:paraId="5E75B8F9"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Bortskaf den brugte injektionssprøjte</w:t>
                            </w:r>
                          </w:p>
                          <w:p w14:paraId="6546085D" w14:textId="77777777" w:rsidR="00D002FD" w:rsidRPr="009A1F4C" w:rsidRDefault="00D002FD" w:rsidP="00CD75B8">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0933" id="Text Box 385" o:spid="_x0000_s1105" type="#_x0000_t202" style="position:absolute;left:0;text-align:left;margin-left:117.65pt;margin-top:5.65pt;width:231.8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" fillcolor="#656666" stroked="f">
                <v:textbox>
                  <w:txbxContent>
                    <w:p w14:paraId="5E75B8F9"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Bortskaf den brugte injektionssprøjte</w:t>
                      </w:r>
                    </w:p>
                    <w:p w14:paraId="6546085D" w14:textId="77777777" w:rsidR="00D002FD" w:rsidRPr="009A1F4C" w:rsidRDefault="00D002FD" w:rsidP="00CD75B8">
                      <w:pPr>
                        <w:rPr>
                          <w:rFonts w:ascii="Arial" w:hAnsi="Arial" w:cs="Arial"/>
                          <w:b/>
                          <w:bCs/>
                          <w:color w:val="FFFFFF"/>
                          <w:sz w:val="20"/>
                          <w:szCs w:val="18"/>
                        </w:rPr>
                      </w:pPr>
                    </w:p>
                  </w:txbxContent>
                </v:textbox>
              </v:shape>
            </w:pict>
          </mc:Fallback>
        </mc:AlternateContent>
      </w:r>
      <w:r>
        <w:rPr>
          <w:noProof/>
        </w:rPr>
        <w:drawing>
          <wp:inline distT="0" distB="0" distL="0" distR="0" wp14:anchorId="5B017D97" wp14:editId="1CE7C2EA">
            <wp:extent cx="3829050" cy="2457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0" cy="2457450"/>
                    </a:xfrm>
                    <a:prstGeom prst="rect">
                      <a:avLst/>
                    </a:prstGeom>
                    <a:noFill/>
                    <a:ln>
                      <a:noFill/>
                    </a:ln>
                  </pic:spPr>
                </pic:pic>
              </a:graphicData>
            </a:graphic>
          </wp:inline>
        </w:drawing>
      </w:r>
    </w:p>
    <w:p w14:paraId="55678B33" w14:textId="77777777" w:rsidR="00CD75B8" w:rsidRPr="00596979" w:rsidRDefault="00CD75B8" w:rsidP="00CD75B8">
      <w:pPr>
        <w:rPr>
          <w:lang w:val="en-GB"/>
        </w:rPr>
      </w:pPr>
    </w:p>
    <w:p w14:paraId="005410A1" w14:textId="77777777" w:rsidR="002953BE" w:rsidRPr="00596979" w:rsidRDefault="002953BE" w:rsidP="00982118">
      <w:pPr>
        <w:rPr>
          <w:lang w:val="en-GB"/>
        </w:rPr>
      </w:pPr>
    </w:p>
    <w:p w14:paraId="340E8F96" w14:textId="77777777" w:rsidR="002953BE" w:rsidRPr="00596979" w:rsidRDefault="002953BE" w:rsidP="00E23160">
      <w:pPr>
        <w:pStyle w:val="ListParagraph"/>
        <w:numPr>
          <w:ilvl w:val="0"/>
          <w:numId w:val="37"/>
        </w:numPr>
        <w:ind w:left="562" w:hanging="562"/>
        <w:contextualSpacing/>
      </w:pPr>
      <w:r w:rsidRPr="00596979">
        <w:t>Bortskaf injektionssprøjten med det samme, som anvist af din læge</w:t>
      </w:r>
      <w:r w:rsidR="003F06FD" w:rsidRPr="00596979">
        <w:t xml:space="preserve">, </w:t>
      </w:r>
      <w:r w:rsidR="00E013A6" w:rsidRPr="00596979">
        <w:t>sygeplejerske</w:t>
      </w:r>
      <w:r w:rsidRPr="00596979">
        <w:t xml:space="preserve"> eller apoteket og i henhold til de lokale sundheds- og sikkerhedsbestemmelser.</w:t>
      </w:r>
    </w:p>
    <w:p w14:paraId="2DA72F95" w14:textId="77777777" w:rsidR="002953BE" w:rsidRPr="00596979" w:rsidRDefault="002953BE" w:rsidP="00982118"/>
    <w:p w14:paraId="01D930F0" w14:textId="77777777" w:rsidR="002953BE" w:rsidRPr="00596979" w:rsidRDefault="002953BE" w:rsidP="00982118"/>
    <w:p w14:paraId="04371772" w14:textId="7D5C78F3" w:rsidR="00CD75B8" w:rsidRPr="00596979" w:rsidRDefault="00733074" w:rsidP="00CD75B8">
      <w:pPr>
        <w:jc w:val="center"/>
        <w:rPr>
          <w:b/>
        </w:rPr>
      </w:pPr>
      <w:r>
        <w:rPr>
          <w:noProof/>
        </w:rPr>
        <mc:AlternateContent>
          <mc:Choice Requires="wps">
            <w:drawing>
              <wp:anchor distT="0" distB="0" distL="114300" distR="114300" simplePos="0" relativeHeight="251684864" behindDoc="0" locked="0" layoutInCell="1" allowOverlap="1" wp14:anchorId="42EBBAD3" wp14:editId="6536AB74">
                <wp:simplePos x="0" y="0"/>
                <wp:positionH relativeFrom="column">
                  <wp:posOffset>1494155</wp:posOffset>
                </wp:positionH>
                <wp:positionV relativeFrom="paragraph">
                  <wp:posOffset>139700</wp:posOffset>
                </wp:positionV>
                <wp:extent cx="2417445" cy="250190"/>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50190"/>
                        </a:xfrm>
                        <a:prstGeom prst="rect">
                          <a:avLst/>
                        </a:prstGeom>
                        <a:solidFill>
                          <a:srgbClr val="656666"/>
                        </a:solidFill>
                        <a:ln>
                          <a:noFill/>
                        </a:ln>
                      </wps:spPr>
                      <wps:txbx>
                        <w:txbxContent>
                          <w:p w14:paraId="2079F7B1"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Efter injektionen</w:t>
                            </w:r>
                          </w:p>
                          <w:p w14:paraId="02200783" w14:textId="77777777" w:rsidR="00D002FD" w:rsidRPr="009A1F4C" w:rsidRDefault="00D002FD" w:rsidP="00CD75B8">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BBAD3" id="Text Box 389" o:spid="_x0000_s1106" type="#_x0000_t202" style="position:absolute;left:0;text-align:left;margin-left:117.65pt;margin-top:11pt;width:190.3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" fillcolor="#656666" stroked="f">
                <v:textbox>
                  <w:txbxContent>
                    <w:p w14:paraId="2079F7B1" w14:textId="77777777" w:rsidR="00D002FD" w:rsidRPr="007F6493" w:rsidRDefault="00D002FD" w:rsidP="00CD75B8">
                      <w:pPr>
                        <w:rPr>
                          <w:rFonts w:ascii="Arial" w:hAnsi="Arial" w:cs="Arial"/>
                          <w:b/>
                          <w:bCs/>
                          <w:color w:val="FFFFFF"/>
                          <w:sz w:val="20"/>
                          <w:szCs w:val="20"/>
                        </w:rPr>
                      </w:pPr>
                      <w:r w:rsidRPr="007F6493">
                        <w:rPr>
                          <w:rFonts w:ascii="Arial" w:hAnsi="Arial" w:cs="Arial"/>
                          <w:b/>
                          <w:bCs/>
                          <w:color w:val="FFFFFF"/>
                          <w:sz w:val="20"/>
                          <w:szCs w:val="20"/>
                        </w:rPr>
                        <w:t>Efter injektionen</w:t>
                      </w:r>
                    </w:p>
                    <w:p w14:paraId="02200783" w14:textId="77777777" w:rsidR="00D002FD" w:rsidRPr="009A1F4C" w:rsidRDefault="00D002FD" w:rsidP="00CD75B8">
                      <w:pPr>
                        <w:rPr>
                          <w:rFonts w:ascii="Arial" w:hAnsi="Arial" w:cs="Arial"/>
                          <w:b/>
                          <w:bCs/>
                          <w:color w:val="FFFFFF"/>
                          <w:sz w:val="20"/>
                          <w:szCs w:val="18"/>
                        </w:rPr>
                      </w:pPr>
                    </w:p>
                  </w:txbxContent>
                </v:textbox>
              </v:shape>
            </w:pict>
          </mc:Fallback>
        </mc:AlternateContent>
      </w:r>
      <w:r>
        <w:rPr>
          <w:noProof/>
        </w:rPr>
        <w:drawing>
          <wp:inline distT="0" distB="0" distL="0" distR="0" wp14:anchorId="633BEEDC" wp14:editId="13E79650">
            <wp:extent cx="3876675" cy="25050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6675" cy="2505075"/>
                    </a:xfrm>
                    <a:prstGeom prst="rect">
                      <a:avLst/>
                    </a:prstGeom>
                    <a:noFill/>
                    <a:ln>
                      <a:noFill/>
                    </a:ln>
                  </pic:spPr>
                </pic:pic>
              </a:graphicData>
            </a:graphic>
          </wp:inline>
        </w:drawing>
      </w:r>
    </w:p>
    <w:p w14:paraId="508B22FE" w14:textId="77777777" w:rsidR="00CD75B8" w:rsidRPr="00596979" w:rsidRDefault="00CD75B8" w:rsidP="00CD75B8">
      <w:pPr>
        <w:rPr>
          <w:lang w:val="en-GB"/>
        </w:rPr>
      </w:pPr>
    </w:p>
    <w:p w14:paraId="04CA4C0D" w14:textId="77777777" w:rsidR="002953BE" w:rsidRPr="00596979" w:rsidRDefault="002953BE" w:rsidP="00982118">
      <w:pPr>
        <w:rPr>
          <w:lang w:val="en-GB"/>
        </w:rPr>
      </w:pPr>
    </w:p>
    <w:p w14:paraId="5FD4347C" w14:textId="77777777" w:rsidR="002953BE" w:rsidRPr="00596979" w:rsidRDefault="002953BE" w:rsidP="00E23160">
      <w:pPr>
        <w:pStyle w:val="ListParagraph"/>
        <w:numPr>
          <w:ilvl w:val="0"/>
          <w:numId w:val="35"/>
        </w:numPr>
        <w:ind w:left="562" w:hanging="562"/>
        <w:contextualSpacing/>
      </w:pPr>
      <w:r w:rsidRPr="00596979">
        <w:t xml:space="preserve">Se nøje på injektionsstedet. Hvis der ses blod, anvendes en ren vatkugle eller et stykke gaze til at trykke let ned på injektionsstedet i nogle få sekunder. </w:t>
      </w:r>
    </w:p>
    <w:p w14:paraId="6AEE67DD" w14:textId="77777777" w:rsidR="002953BE" w:rsidRPr="00596979" w:rsidRDefault="002953BE" w:rsidP="00E23160">
      <w:pPr>
        <w:pStyle w:val="ListParagraph"/>
        <w:numPr>
          <w:ilvl w:val="0"/>
          <w:numId w:val="35"/>
        </w:numPr>
        <w:ind w:left="562" w:hanging="562"/>
        <w:contextualSpacing/>
      </w:pPr>
      <w:r w:rsidRPr="00596979">
        <w:t xml:space="preserve">Gnid </w:t>
      </w:r>
      <w:r w:rsidRPr="00596979">
        <w:rPr>
          <w:b/>
        </w:rPr>
        <w:t>ikke</w:t>
      </w:r>
      <w:r w:rsidRPr="00596979">
        <w:t xml:space="preserve"> på injektionsstedet.</w:t>
      </w:r>
    </w:p>
    <w:p w14:paraId="57137BED" w14:textId="77777777" w:rsidR="002953BE" w:rsidRPr="00596979" w:rsidRDefault="002953BE" w:rsidP="00E23160">
      <w:pPr>
        <w:pStyle w:val="ListParagraph"/>
        <w:ind w:left="562" w:hanging="562"/>
        <w:contextualSpacing/>
      </w:pPr>
      <w:r w:rsidRPr="00596979">
        <w:rPr>
          <w:b/>
        </w:rPr>
        <w:t xml:space="preserve">Note: </w:t>
      </w:r>
      <w:r w:rsidRPr="00596979">
        <w:t>Opbevar eventuelle ubrugte injektionssprøjter i køleskabet i den originale æske.</w:t>
      </w:r>
    </w:p>
    <w:p w14:paraId="218609A4" w14:textId="77777777" w:rsidR="002953BE" w:rsidRPr="00596979" w:rsidRDefault="002953BE" w:rsidP="00982118"/>
    <w:p w14:paraId="2E2CAA8D" w14:textId="77777777" w:rsidR="003E58A8" w:rsidRPr="00596979" w:rsidRDefault="0093235E" w:rsidP="00982118">
      <w:r w:rsidRPr="00596979">
        <w:t>Se ovenfor</w:t>
      </w:r>
    </w:p>
    <w:p w14:paraId="0297B220" w14:textId="77777777" w:rsidR="003E58A8" w:rsidRPr="00596979" w:rsidRDefault="003E58A8" w:rsidP="00982118">
      <w:r w:rsidRPr="00596979">
        <w:t>Indlægsseddel: Information til brugeren</w:t>
      </w:r>
    </w:p>
    <w:p w14:paraId="1099335E" w14:textId="77777777" w:rsidR="001B765C" w:rsidRPr="00596979" w:rsidRDefault="00BF6B69" w:rsidP="001B765C">
      <w:pPr>
        <w:jc w:val="center"/>
        <w:rPr>
          <w:b/>
        </w:rPr>
      </w:pPr>
      <w:r w:rsidRPr="00596979">
        <w:br w:type="page"/>
      </w:r>
      <w:r w:rsidR="001B765C" w:rsidRPr="00596979">
        <w:rPr>
          <w:b/>
        </w:rPr>
        <w:lastRenderedPageBreak/>
        <w:t>Indlægsseddel: Information til brugeren</w:t>
      </w:r>
    </w:p>
    <w:p w14:paraId="60546A66" w14:textId="77777777" w:rsidR="00C46587" w:rsidRPr="00596979" w:rsidRDefault="00C46587" w:rsidP="00982118">
      <w:pPr>
        <w:jc w:val="center"/>
        <w:rPr>
          <w:b/>
        </w:rPr>
      </w:pPr>
    </w:p>
    <w:p w14:paraId="2182C650" w14:textId="77777777" w:rsidR="00C46587" w:rsidRPr="00596979" w:rsidRDefault="006A1144" w:rsidP="00982118">
      <w:pPr>
        <w:jc w:val="center"/>
        <w:rPr>
          <w:b/>
        </w:rPr>
      </w:pPr>
      <w:r w:rsidRPr="00596979">
        <w:rPr>
          <w:b/>
        </w:rPr>
        <w:t>Amsparity 40 mg injektionsvæske, opløsning i fyldt pen</w:t>
      </w:r>
    </w:p>
    <w:p w14:paraId="30FEBD2F" w14:textId="77777777" w:rsidR="00C46587" w:rsidRPr="00596979" w:rsidRDefault="00C46587" w:rsidP="00982118">
      <w:pPr>
        <w:jc w:val="center"/>
      </w:pPr>
      <w:r w:rsidRPr="00596979">
        <w:t>adalimumab</w:t>
      </w:r>
    </w:p>
    <w:p w14:paraId="37AC90E9" w14:textId="77777777" w:rsidR="003F06FD" w:rsidRPr="00596979" w:rsidRDefault="003F06FD" w:rsidP="00982118">
      <w:pPr>
        <w:jc w:val="center"/>
      </w:pPr>
    </w:p>
    <w:p w14:paraId="72401681" w14:textId="637170C4" w:rsidR="00C46587" w:rsidRPr="00596979" w:rsidRDefault="00733074" w:rsidP="00982118">
      <w:pPr>
        <w:rPr>
          <w:lang w:val="en-GB"/>
        </w:rPr>
      </w:pPr>
      <w:r>
        <w:rPr>
          <w:noProof/>
          <w:lang w:val="en-GB"/>
        </w:rPr>
        <w:drawing>
          <wp:inline distT="0" distB="0" distL="0" distR="0" wp14:anchorId="0D475913" wp14:editId="24156286">
            <wp:extent cx="4543425" cy="1143000"/>
            <wp:effectExtent l="0" t="0" r="0" b="0"/>
            <wp:docPr id="6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3425" cy="1143000"/>
                    </a:xfrm>
                    <a:prstGeom prst="rect">
                      <a:avLst/>
                    </a:prstGeom>
                    <a:noFill/>
                    <a:ln>
                      <a:noFill/>
                    </a:ln>
                  </pic:spPr>
                </pic:pic>
              </a:graphicData>
            </a:graphic>
          </wp:inline>
        </w:drawing>
      </w:r>
    </w:p>
    <w:p w14:paraId="1FAC473B" w14:textId="77777777" w:rsidR="003F06FD" w:rsidRPr="00596979" w:rsidRDefault="003F06FD" w:rsidP="00982118">
      <w:pPr>
        <w:rPr>
          <w:lang w:val="en-GB"/>
        </w:rPr>
      </w:pPr>
    </w:p>
    <w:p w14:paraId="2F35595B" w14:textId="77777777" w:rsidR="003F06FD" w:rsidRPr="00596979" w:rsidRDefault="003F06FD" w:rsidP="00982118"/>
    <w:p w14:paraId="3DA00CC9" w14:textId="77777777" w:rsidR="00934A4A" w:rsidRPr="00596979" w:rsidRDefault="00934A4A" w:rsidP="00982118">
      <w:pPr>
        <w:rPr>
          <w:b/>
        </w:rPr>
      </w:pPr>
    </w:p>
    <w:p w14:paraId="40175A7A" w14:textId="77777777" w:rsidR="00C46587" w:rsidRPr="00596979" w:rsidRDefault="00C46587" w:rsidP="00982118">
      <w:pPr>
        <w:rPr>
          <w:b/>
        </w:rPr>
      </w:pPr>
      <w:r w:rsidRPr="00596979">
        <w:rPr>
          <w:b/>
        </w:rPr>
        <w:t xml:space="preserve">Læs denne indlægsseddel grundigt, inden du begynder at bruge dette lægemiddel, da den indeholder vigtige oplysninger. </w:t>
      </w:r>
    </w:p>
    <w:p w14:paraId="5AF6E3E5" w14:textId="77777777" w:rsidR="00C46587" w:rsidRPr="00596979" w:rsidRDefault="00C46587" w:rsidP="00982118">
      <w:pPr>
        <w:numPr>
          <w:ilvl w:val="0"/>
          <w:numId w:val="4"/>
        </w:numPr>
        <w:ind w:left="562" w:hanging="562"/>
      </w:pPr>
      <w:r w:rsidRPr="00596979">
        <w:t xml:space="preserve">Gem indlægssedlen. Du kan få brug for at læse den igen. </w:t>
      </w:r>
    </w:p>
    <w:p w14:paraId="4C919F68" w14:textId="77777777" w:rsidR="00C46587" w:rsidRPr="00596979" w:rsidRDefault="00C46587" w:rsidP="00982118">
      <w:pPr>
        <w:numPr>
          <w:ilvl w:val="0"/>
          <w:numId w:val="4"/>
        </w:numPr>
        <w:ind w:left="562" w:hanging="562"/>
      </w:pPr>
      <w:r w:rsidRPr="00596979">
        <w:t xml:space="preserve">Lægen vil også udlevere et patientkort, der indeholder vigtige sikkerhedsinformationer, som du skal være opmærksom på før og under behandlingen med Amsparity. Opbevar dette patientkort på dig. </w:t>
      </w:r>
    </w:p>
    <w:p w14:paraId="099D431C" w14:textId="77777777" w:rsidR="00C46587" w:rsidRPr="00596979" w:rsidRDefault="00C46587" w:rsidP="00982118">
      <w:pPr>
        <w:numPr>
          <w:ilvl w:val="0"/>
          <w:numId w:val="4"/>
        </w:numPr>
        <w:ind w:left="562" w:hanging="562"/>
      </w:pPr>
      <w:r w:rsidRPr="00596979">
        <w:t>Spørg lægen eller apotekspersonalet, hvis der er mere, du vil vide.</w:t>
      </w:r>
    </w:p>
    <w:p w14:paraId="712432FB" w14:textId="77777777" w:rsidR="00C46587" w:rsidRPr="00596979" w:rsidRDefault="00C46587" w:rsidP="00982118">
      <w:pPr>
        <w:numPr>
          <w:ilvl w:val="0"/>
          <w:numId w:val="4"/>
        </w:numPr>
        <w:ind w:left="562" w:hanging="562"/>
      </w:pPr>
      <w:r w:rsidRPr="00596979">
        <w:t>Lægen har ordineret dette lægemiddel til dig personligt. Lad derfor være med at give medicinen til andre. Det kan være skadeligt for andre, selvom de har de samme symptomer, som du har.</w:t>
      </w:r>
    </w:p>
    <w:p w14:paraId="14C4AEAA" w14:textId="77777777" w:rsidR="00C46587" w:rsidRPr="00596979" w:rsidRDefault="00C46587" w:rsidP="00982118">
      <w:pPr>
        <w:numPr>
          <w:ilvl w:val="0"/>
          <w:numId w:val="4"/>
        </w:numPr>
        <w:ind w:left="562" w:hanging="562"/>
      </w:pPr>
      <w:r w:rsidRPr="00596979">
        <w:t xml:space="preserve">Kontakt lægen eller apotekspersonalet, hvis du får bivirkninger, herunder bivirkninger, som ikke er nævnt i denne indlægsseddel. Se punkt 4. </w:t>
      </w:r>
    </w:p>
    <w:p w14:paraId="586D5D63" w14:textId="77777777" w:rsidR="00C46587" w:rsidRPr="00596979" w:rsidRDefault="00C46587" w:rsidP="00982118">
      <w:pPr>
        <w:rPr>
          <w:lang w:val="en-GB"/>
        </w:rPr>
      </w:pPr>
    </w:p>
    <w:p w14:paraId="76A4908E" w14:textId="77777777" w:rsidR="00C46587" w:rsidRPr="00596979" w:rsidRDefault="00C46587" w:rsidP="00982118">
      <w:pPr>
        <w:rPr>
          <w:b/>
        </w:rPr>
      </w:pPr>
      <w:r w:rsidRPr="00596979">
        <w:rPr>
          <w:b/>
        </w:rPr>
        <w:t xml:space="preserve">Oversigt over indlægssedlen </w:t>
      </w:r>
    </w:p>
    <w:p w14:paraId="224A7F83" w14:textId="77777777" w:rsidR="00C46587" w:rsidRPr="00596979" w:rsidRDefault="00C46587" w:rsidP="00982118">
      <w:pPr>
        <w:tabs>
          <w:tab w:val="left" w:pos="562"/>
        </w:tabs>
      </w:pPr>
      <w:r w:rsidRPr="00596979">
        <w:t>1.</w:t>
      </w:r>
      <w:r w:rsidRPr="00596979">
        <w:tab/>
        <w:t xml:space="preserve">Virkning og anvendelse </w:t>
      </w:r>
    </w:p>
    <w:p w14:paraId="1F0A9C09" w14:textId="77777777" w:rsidR="00C46587" w:rsidRPr="00596979" w:rsidRDefault="00C46587" w:rsidP="00982118">
      <w:pPr>
        <w:tabs>
          <w:tab w:val="left" w:pos="562"/>
        </w:tabs>
      </w:pPr>
      <w:r w:rsidRPr="00596979">
        <w:t>2.</w:t>
      </w:r>
      <w:r w:rsidRPr="00596979">
        <w:tab/>
        <w:t xml:space="preserve">Det skal du vide, før du begynder at bruge Amsparity </w:t>
      </w:r>
    </w:p>
    <w:p w14:paraId="7510B7C5" w14:textId="77777777" w:rsidR="00C46587" w:rsidRPr="00596979" w:rsidRDefault="00C46587" w:rsidP="00982118">
      <w:pPr>
        <w:tabs>
          <w:tab w:val="left" w:pos="562"/>
        </w:tabs>
      </w:pPr>
      <w:r w:rsidRPr="00596979">
        <w:t>3.</w:t>
      </w:r>
      <w:r w:rsidRPr="00596979">
        <w:tab/>
        <w:t xml:space="preserve">Sådan skal du bruge Amsparity </w:t>
      </w:r>
    </w:p>
    <w:p w14:paraId="1D66EABE" w14:textId="77777777" w:rsidR="00C46587" w:rsidRPr="00596979" w:rsidRDefault="00C46587" w:rsidP="00982118">
      <w:pPr>
        <w:tabs>
          <w:tab w:val="left" w:pos="562"/>
        </w:tabs>
      </w:pPr>
      <w:r w:rsidRPr="00596979">
        <w:t>4.</w:t>
      </w:r>
      <w:r w:rsidRPr="00596979">
        <w:tab/>
        <w:t xml:space="preserve">Bivirkninger </w:t>
      </w:r>
    </w:p>
    <w:p w14:paraId="10483D57" w14:textId="77777777" w:rsidR="00C46587" w:rsidRPr="00596979" w:rsidRDefault="00C46587" w:rsidP="00982118">
      <w:pPr>
        <w:tabs>
          <w:tab w:val="left" w:pos="562"/>
        </w:tabs>
      </w:pPr>
      <w:r w:rsidRPr="00596979">
        <w:t>5.</w:t>
      </w:r>
      <w:r w:rsidRPr="00596979">
        <w:tab/>
        <w:t xml:space="preserve">Opbevaring </w:t>
      </w:r>
    </w:p>
    <w:p w14:paraId="3E65DC91" w14:textId="77777777" w:rsidR="00C46587" w:rsidRPr="00596979" w:rsidRDefault="00C46587" w:rsidP="00982118">
      <w:pPr>
        <w:tabs>
          <w:tab w:val="left" w:pos="562"/>
        </w:tabs>
      </w:pPr>
      <w:r w:rsidRPr="00596979">
        <w:t>6.</w:t>
      </w:r>
      <w:r w:rsidRPr="00596979">
        <w:tab/>
        <w:t xml:space="preserve">Pakningsstørrelser og yderligere oplysninger </w:t>
      </w:r>
    </w:p>
    <w:p w14:paraId="64CB75B9" w14:textId="77777777" w:rsidR="00C46587" w:rsidRPr="00596979" w:rsidRDefault="00C46587" w:rsidP="00982118"/>
    <w:p w14:paraId="6C702C3F" w14:textId="77777777" w:rsidR="00C46587" w:rsidRPr="00596979" w:rsidRDefault="00C46587" w:rsidP="00982118"/>
    <w:p w14:paraId="265E5843" w14:textId="77777777" w:rsidR="00C46587" w:rsidRPr="00596979" w:rsidRDefault="00C46587" w:rsidP="00982118">
      <w:pPr>
        <w:tabs>
          <w:tab w:val="left" w:pos="562"/>
        </w:tabs>
        <w:rPr>
          <w:b/>
        </w:rPr>
      </w:pPr>
      <w:r w:rsidRPr="00596979">
        <w:rPr>
          <w:b/>
        </w:rPr>
        <w:t>1.</w:t>
      </w:r>
      <w:r w:rsidRPr="00596979">
        <w:rPr>
          <w:b/>
        </w:rPr>
        <w:tab/>
        <w:t xml:space="preserve">Virkning og anvendelse </w:t>
      </w:r>
    </w:p>
    <w:p w14:paraId="0C6CC10F" w14:textId="77777777" w:rsidR="00C46587" w:rsidRPr="00596979" w:rsidRDefault="00C46587" w:rsidP="00982118"/>
    <w:p w14:paraId="43371133" w14:textId="77777777" w:rsidR="00410BCA" w:rsidRPr="00596979" w:rsidRDefault="006A1144" w:rsidP="00982118">
      <w:r w:rsidRPr="00596979">
        <w:t>Amsparity indeholder det aktive stof adalimumab, som er et lægemiddel, der virker på kroppens immunforsvar.</w:t>
      </w:r>
    </w:p>
    <w:p w14:paraId="329BA692" w14:textId="77777777" w:rsidR="00410BCA" w:rsidRPr="00596979" w:rsidRDefault="00410BCA" w:rsidP="00982118"/>
    <w:p w14:paraId="18520F1A" w14:textId="77777777" w:rsidR="00410BCA" w:rsidRPr="00596979" w:rsidRDefault="006A1144" w:rsidP="00982118">
      <w:r w:rsidRPr="00596979">
        <w:t>Amsparity er beregnet til behandling af følgende inflammatoriske (betændelseslignende) sygdomme:</w:t>
      </w:r>
    </w:p>
    <w:p w14:paraId="1F1A06AE" w14:textId="77777777" w:rsidR="00410BCA" w:rsidRPr="00596979" w:rsidRDefault="00D01810" w:rsidP="00982118">
      <w:pPr>
        <w:numPr>
          <w:ilvl w:val="0"/>
          <w:numId w:val="20"/>
        </w:numPr>
        <w:ind w:left="360"/>
      </w:pPr>
      <w:r w:rsidRPr="00596979">
        <w:t xml:space="preserve">Reumatoid artrit, </w:t>
      </w:r>
    </w:p>
    <w:p w14:paraId="447EF776" w14:textId="77777777" w:rsidR="00410BCA" w:rsidRPr="00596979" w:rsidRDefault="00D01810" w:rsidP="00982118">
      <w:pPr>
        <w:numPr>
          <w:ilvl w:val="0"/>
          <w:numId w:val="20"/>
        </w:numPr>
        <w:ind w:left="360"/>
      </w:pPr>
      <w:r w:rsidRPr="00596979">
        <w:t xml:space="preserve">Polyartikulær juvenil idiopatisk artrit, </w:t>
      </w:r>
    </w:p>
    <w:p w14:paraId="55E830D3" w14:textId="77777777" w:rsidR="00410BCA" w:rsidRPr="00596979" w:rsidRDefault="001C0964" w:rsidP="00982118">
      <w:pPr>
        <w:numPr>
          <w:ilvl w:val="0"/>
          <w:numId w:val="20"/>
        </w:numPr>
        <w:ind w:left="360"/>
      </w:pPr>
      <w:r w:rsidRPr="00596979">
        <w:t xml:space="preserve">Pædiatrisk entesopatirelateret artrit, </w:t>
      </w:r>
    </w:p>
    <w:p w14:paraId="47A5E904" w14:textId="77777777" w:rsidR="00410BCA" w:rsidRPr="00596979" w:rsidRDefault="00D01810" w:rsidP="00982118">
      <w:pPr>
        <w:numPr>
          <w:ilvl w:val="0"/>
          <w:numId w:val="20"/>
        </w:numPr>
        <w:ind w:left="360"/>
      </w:pPr>
      <w:r w:rsidRPr="00596979">
        <w:t xml:space="preserve">Ankyloserende spondylitis, </w:t>
      </w:r>
    </w:p>
    <w:p w14:paraId="42E91A8A" w14:textId="77777777" w:rsidR="00410BCA" w:rsidRPr="00596979" w:rsidRDefault="00D01810" w:rsidP="00982118">
      <w:pPr>
        <w:numPr>
          <w:ilvl w:val="0"/>
          <w:numId w:val="20"/>
        </w:numPr>
        <w:ind w:left="360"/>
      </w:pPr>
      <w:r w:rsidRPr="00596979">
        <w:t xml:space="preserve">Aksial spondyloartritis uden radiografiske tegn på ankyloserende spondylitis, </w:t>
      </w:r>
    </w:p>
    <w:p w14:paraId="03AC030B" w14:textId="77777777" w:rsidR="00410BCA" w:rsidRPr="00596979" w:rsidRDefault="00D01810" w:rsidP="00982118">
      <w:pPr>
        <w:numPr>
          <w:ilvl w:val="0"/>
          <w:numId w:val="20"/>
        </w:numPr>
        <w:ind w:left="360"/>
      </w:pPr>
      <w:r w:rsidRPr="00596979">
        <w:t xml:space="preserve">Psoriasisartrit, </w:t>
      </w:r>
    </w:p>
    <w:p w14:paraId="78FD677A" w14:textId="77777777" w:rsidR="00410BCA" w:rsidRPr="00596979" w:rsidRDefault="00D01810" w:rsidP="00982118">
      <w:pPr>
        <w:numPr>
          <w:ilvl w:val="0"/>
          <w:numId w:val="20"/>
        </w:numPr>
        <w:ind w:left="360"/>
      </w:pPr>
      <w:r w:rsidRPr="00596979">
        <w:t xml:space="preserve">Psoriasis, </w:t>
      </w:r>
    </w:p>
    <w:p w14:paraId="2C77B326" w14:textId="77777777" w:rsidR="00410BCA" w:rsidRPr="00596979" w:rsidRDefault="00D01810" w:rsidP="00982118">
      <w:pPr>
        <w:numPr>
          <w:ilvl w:val="0"/>
          <w:numId w:val="20"/>
        </w:numPr>
        <w:ind w:left="360"/>
      </w:pPr>
      <w:r w:rsidRPr="00596979">
        <w:t xml:space="preserve">Hidrosadenitis suppurativa, </w:t>
      </w:r>
    </w:p>
    <w:p w14:paraId="07208E27" w14:textId="77777777" w:rsidR="00410BCA" w:rsidRPr="00596979" w:rsidRDefault="00D01810" w:rsidP="00982118">
      <w:pPr>
        <w:numPr>
          <w:ilvl w:val="0"/>
          <w:numId w:val="20"/>
        </w:numPr>
        <w:ind w:left="360"/>
      </w:pPr>
      <w:r w:rsidRPr="00596979">
        <w:t xml:space="preserve">Crohns sygdom, </w:t>
      </w:r>
    </w:p>
    <w:p w14:paraId="06FA1D60" w14:textId="77777777" w:rsidR="00410BCA" w:rsidRPr="00596979" w:rsidRDefault="00D01810" w:rsidP="00982118">
      <w:pPr>
        <w:numPr>
          <w:ilvl w:val="0"/>
          <w:numId w:val="20"/>
        </w:numPr>
        <w:ind w:left="360"/>
      </w:pPr>
      <w:r w:rsidRPr="00596979">
        <w:t xml:space="preserve">Colitis ulcerosa og </w:t>
      </w:r>
    </w:p>
    <w:p w14:paraId="4445AFFC" w14:textId="77777777" w:rsidR="00410BCA" w:rsidRPr="00596979" w:rsidRDefault="00D01810" w:rsidP="00982118">
      <w:pPr>
        <w:numPr>
          <w:ilvl w:val="0"/>
          <w:numId w:val="20"/>
        </w:numPr>
        <w:ind w:left="360"/>
      </w:pPr>
      <w:r w:rsidRPr="00596979">
        <w:t>Ikke</w:t>
      </w:r>
      <w:r w:rsidRPr="00596979">
        <w:noBreakHyphen/>
        <w:t xml:space="preserve">infektiøs uveitis. </w:t>
      </w:r>
    </w:p>
    <w:p w14:paraId="407D34A8" w14:textId="77777777" w:rsidR="00410BCA" w:rsidRPr="00596979" w:rsidRDefault="00410BCA" w:rsidP="00982118">
      <w:pPr>
        <w:rPr>
          <w:lang w:val="en-GB"/>
        </w:rPr>
      </w:pPr>
    </w:p>
    <w:p w14:paraId="1E59F044" w14:textId="77777777" w:rsidR="00410BCA" w:rsidRPr="00596979" w:rsidRDefault="00C46587" w:rsidP="00982118">
      <w:r w:rsidRPr="00596979">
        <w:t xml:space="preserve">Det aktive stof i Amsparity, adalimumab, er et monoklonalt antistof. Monoklonale antistoffer er proteiner, som binder til et bestemt mål i kroppen. </w:t>
      </w:r>
    </w:p>
    <w:p w14:paraId="7B63355E" w14:textId="77777777" w:rsidR="00410BCA" w:rsidRPr="00596979" w:rsidRDefault="00410BCA" w:rsidP="00982118"/>
    <w:p w14:paraId="28036118" w14:textId="77777777" w:rsidR="00C46587" w:rsidRPr="00596979" w:rsidRDefault="00410BCA" w:rsidP="00982118">
      <w:r w:rsidRPr="00596979">
        <w:t>Adalimumab bindes til et andet protein (kaldet tumornekrosefaktor eller TNF-α), som er involveret i immunforsvar</w:t>
      </w:r>
      <w:r w:rsidR="004D049E" w:rsidRPr="00596979">
        <w:t>ssystem</w:t>
      </w:r>
      <w:r w:rsidRPr="00596979">
        <w:t>et og er til stede i øgede mængder ved de inflammatoriske sygdomme, der er nævnt ovenfor. Ved at binde sig til TNF-α blokerer Amsparity for dets virkning og reducerer betændelsen ved disse sygdomme.</w:t>
      </w:r>
    </w:p>
    <w:p w14:paraId="24B098A2" w14:textId="77777777" w:rsidR="00C46587" w:rsidRPr="00596979" w:rsidRDefault="00C46587" w:rsidP="00982118"/>
    <w:p w14:paraId="25DC3A32" w14:textId="77777777" w:rsidR="00C46587" w:rsidRPr="00596979" w:rsidRDefault="00C46587" w:rsidP="00982118">
      <w:pPr>
        <w:keepNext/>
        <w:rPr>
          <w:u w:val="single"/>
        </w:rPr>
      </w:pPr>
      <w:r w:rsidRPr="00596979">
        <w:rPr>
          <w:u w:val="single"/>
        </w:rPr>
        <w:t xml:space="preserve">Reumatoid artrit </w:t>
      </w:r>
    </w:p>
    <w:p w14:paraId="0CB1649D" w14:textId="77777777" w:rsidR="00C46587" w:rsidRPr="00596979" w:rsidRDefault="00C46587" w:rsidP="00982118"/>
    <w:p w14:paraId="0C6D835A" w14:textId="77777777" w:rsidR="00C46587" w:rsidRPr="00596979" w:rsidRDefault="00C46587" w:rsidP="00982118">
      <w:r w:rsidRPr="00596979">
        <w:t xml:space="preserve">Reumatoid artrit er en betændelsessygdom i leddene. </w:t>
      </w:r>
    </w:p>
    <w:p w14:paraId="6054BC88" w14:textId="77777777" w:rsidR="00C46587" w:rsidRPr="00596979" w:rsidRDefault="00C46587" w:rsidP="00982118"/>
    <w:p w14:paraId="2DD18706" w14:textId="77777777" w:rsidR="00C46587" w:rsidRPr="00596979" w:rsidRDefault="006A1144" w:rsidP="00982118">
      <w:r w:rsidRPr="00596979">
        <w:t xml:space="preserve">Amsparity bruges til at behandle reumatoid artrit hos voksne. Hvis du har moderat til svær aktiv reumatoid artrit, vil du evt. først få andre sygdomsmodificerende lægemidler, såsom methotrexat. Hvis disse lægemidler ikke virker godt nok, vil du få Amsparity til behandling af din reumatoide artrit. </w:t>
      </w:r>
    </w:p>
    <w:p w14:paraId="5A35ADF2" w14:textId="77777777" w:rsidR="00C46587" w:rsidRPr="00596979" w:rsidRDefault="00C46587" w:rsidP="00982118"/>
    <w:p w14:paraId="585F02AA" w14:textId="77777777" w:rsidR="00C46587" w:rsidRPr="00596979" w:rsidRDefault="006A1144" w:rsidP="00982118">
      <w:r w:rsidRPr="00596979">
        <w:t xml:space="preserve">Amsparity kan også anvendes til behandling af svær, aktiv og progressiv reumatoid artrit, der ikke tidligere er behandlet med methotrexat. </w:t>
      </w:r>
    </w:p>
    <w:p w14:paraId="4FF62739" w14:textId="77777777" w:rsidR="00C46587" w:rsidRPr="00596979" w:rsidRDefault="00C46587" w:rsidP="00982118"/>
    <w:p w14:paraId="314B8C07" w14:textId="77777777" w:rsidR="00C46587" w:rsidRPr="00596979" w:rsidRDefault="006A1144" w:rsidP="00982118">
      <w:r w:rsidRPr="00596979">
        <w:t xml:space="preserve">Amsparity kan nedsætte hastigheden for ødelæggelse af brusk og knogler i leddene forårsaget af sygdommen og forbedre den fysiske funktion. </w:t>
      </w:r>
    </w:p>
    <w:p w14:paraId="3A47A59C" w14:textId="77777777" w:rsidR="00C46587" w:rsidRPr="00596979" w:rsidRDefault="00C46587" w:rsidP="00982118"/>
    <w:p w14:paraId="69A92CEF" w14:textId="77777777" w:rsidR="00C46587" w:rsidRPr="00596979" w:rsidRDefault="00C46587" w:rsidP="00982118">
      <w:r w:rsidRPr="00596979">
        <w:t xml:space="preserve">Normalt gives Amsparity sammen med methotrexat. Hvis din læge mener, at behandling med methotrexat er uhensigtsmæssig, kan Amsparity anvendes alene. </w:t>
      </w:r>
    </w:p>
    <w:p w14:paraId="1A2DAFCF" w14:textId="77777777" w:rsidR="00C46587" w:rsidRPr="00596979" w:rsidRDefault="00C46587" w:rsidP="00982118"/>
    <w:p w14:paraId="65BE49A6" w14:textId="77777777" w:rsidR="00C46587" w:rsidRPr="00596979" w:rsidRDefault="00C46587" w:rsidP="00982118">
      <w:pPr>
        <w:rPr>
          <w:u w:val="single"/>
        </w:rPr>
      </w:pPr>
      <w:r w:rsidRPr="00596979">
        <w:rPr>
          <w:u w:val="single"/>
        </w:rPr>
        <w:t>Polyartikulær juvenil idiopatisk artrit</w:t>
      </w:r>
    </w:p>
    <w:p w14:paraId="501C6103" w14:textId="77777777" w:rsidR="00C46587" w:rsidRPr="00596979" w:rsidRDefault="00C46587" w:rsidP="00982118"/>
    <w:p w14:paraId="6BC285A8" w14:textId="77777777" w:rsidR="00C46587" w:rsidRPr="00596979" w:rsidRDefault="00C46587" w:rsidP="00982118">
      <w:r w:rsidRPr="00596979">
        <w:t>Polyartikulær juvenil idiopatisk artrit er</w:t>
      </w:r>
      <w:r w:rsidR="004D049E" w:rsidRPr="00596979">
        <w:t xml:space="preserve"> en</w:t>
      </w:r>
      <w:r w:rsidRPr="00596979">
        <w:t xml:space="preserve"> inflammatorisk sygdom i leddene, som sædvanligvis først ses i barndommen. </w:t>
      </w:r>
    </w:p>
    <w:p w14:paraId="208E6882" w14:textId="77777777" w:rsidR="005B4817" w:rsidRPr="00596979" w:rsidRDefault="005B4817" w:rsidP="00982118"/>
    <w:p w14:paraId="124BFB0D" w14:textId="77777777" w:rsidR="00C46587" w:rsidRPr="00596979" w:rsidRDefault="006A1144" w:rsidP="00982118">
      <w:r w:rsidRPr="00596979">
        <w:t xml:space="preserve">Amsparity bruges til at behandle polyartikulær juvenil idiopatisk artrit hos børn og unge i alderen fra 2 til 17 år. Patienterne vil evt. først få andre sygdomsmodificerende lægemidler, såsom methotrexat. Hvis disse lægemidler ikke virker godt nok, vil patienterne få Amsparity til behandling af deres polyartikulære juvenile idiopatiske artrit. </w:t>
      </w:r>
    </w:p>
    <w:p w14:paraId="07EAE191" w14:textId="77777777" w:rsidR="004D049E" w:rsidRPr="00596979" w:rsidRDefault="004D049E" w:rsidP="004D049E">
      <w:pPr>
        <w:pStyle w:val="BodyText"/>
        <w:widowControl/>
        <w:kinsoku w:val="0"/>
        <w:overflowPunct w:val="0"/>
        <w:ind w:left="0"/>
      </w:pPr>
    </w:p>
    <w:p w14:paraId="58DC21DC" w14:textId="77777777" w:rsidR="004D049E" w:rsidRPr="00596979" w:rsidRDefault="004D049E" w:rsidP="004D049E">
      <w:pPr>
        <w:pStyle w:val="BodyText"/>
        <w:widowControl/>
        <w:kinsoku w:val="0"/>
        <w:overflowPunct w:val="0"/>
        <w:ind w:left="0"/>
        <w:rPr>
          <w:u w:val="single"/>
        </w:rPr>
      </w:pPr>
      <w:r w:rsidRPr="00596979">
        <w:rPr>
          <w:u w:val="single"/>
        </w:rPr>
        <w:t>Pædiatrisk entesopatirelateret artrit</w:t>
      </w:r>
    </w:p>
    <w:p w14:paraId="100BD8E1" w14:textId="77777777" w:rsidR="004D049E" w:rsidRPr="00596979" w:rsidRDefault="004D049E" w:rsidP="004D049E">
      <w:pPr>
        <w:pStyle w:val="BodyText"/>
        <w:widowControl/>
        <w:kinsoku w:val="0"/>
        <w:overflowPunct w:val="0"/>
        <w:ind w:left="0"/>
      </w:pPr>
    </w:p>
    <w:p w14:paraId="318BEF0E" w14:textId="77777777" w:rsidR="004D049E" w:rsidRPr="00596979" w:rsidRDefault="004D049E" w:rsidP="004D049E">
      <w:pPr>
        <w:pStyle w:val="BodyText"/>
        <w:widowControl/>
        <w:kinsoku w:val="0"/>
        <w:overflowPunct w:val="0"/>
        <w:ind w:left="0"/>
      </w:pPr>
      <w:r w:rsidRPr="00596979">
        <w:t>Pædiatrisk entesopatirelateret artrit er en inflammatorisk lidelse i leddene og de steder, hvor senerne hæfter til knoglerne.</w:t>
      </w:r>
    </w:p>
    <w:p w14:paraId="605EB238" w14:textId="77777777" w:rsidR="004D049E" w:rsidRPr="00596979" w:rsidRDefault="004D049E" w:rsidP="004D049E">
      <w:pPr>
        <w:pStyle w:val="BodyText"/>
        <w:widowControl/>
        <w:kinsoku w:val="0"/>
        <w:overflowPunct w:val="0"/>
        <w:ind w:left="0"/>
      </w:pPr>
    </w:p>
    <w:p w14:paraId="2BE7E8C9" w14:textId="77777777" w:rsidR="004D049E" w:rsidRPr="00596979" w:rsidRDefault="004D049E" w:rsidP="004D049E">
      <w:pPr>
        <w:pStyle w:val="BodyText"/>
        <w:widowControl/>
        <w:kinsoku w:val="0"/>
        <w:overflowPunct w:val="0"/>
        <w:ind w:left="0"/>
      </w:pPr>
      <w:r w:rsidRPr="00596979">
        <w:t xml:space="preserve">Amsparity bruges til at behandle entesopatirelateret artrit hos børn og unge i alderen 6 til 17 år. </w:t>
      </w:r>
      <w:r w:rsidR="00E16762" w:rsidRPr="00596979">
        <w:t xml:space="preserve">Patienterne vil evt. </w:t>
      </w:r>
      <w:r w:rsidRPr="00596979">
        <w:t xml:space="preserve">først </w:t>
      </w:r>
      <w:r w:rsidR="00E16762" w:rsidRPr="00596979">
        <w:t>få</w:t>
      </w:r>
      <w:r w:rsidRPr="00596979">
        <w:t xml:space="preserve"> andre sygdomsmodificerende lægemidler, såsom methotrexat. Hvis disse lægemidler ikke virker godt nok, vil </w:t>
      </w:r>
      <w:r w:rsidR="00E16762" w:rsidRPr="00596979">
        <w:t>patienterne</w:t>
      </w:r>
      <w:r w:rsidRPr="00596979">
        <w:t xml:space="preserve"> få Amsparity til behandling af </w:t>
      </w:r>
      <w:r w:rsidR="00E16762" w:rsidRPr="00596979">
        <w:t>deres</w:t>
      </w:r>
      <w:r w:rsidRPr="00596979">
        <w:t xml:space="preserve"> entesopatirelaterede artrit.</w:t>
      </w:r>
    </w:p>
    <w:p w14:paraId="7ADA23B5" w14:textId="77777777" w:rsidR="00C46587" w:rsidRPr="00596979" w:rsidRDefault="00C46587" w:rsidP="00982118"/>
    <w:p w14:paraId="1D98DBE7" w14:textId="77777777" w:rsidR="00C46587" w:rsidRPr="00596979" w:rsidRDefault="00C46587" w:rsidP="00982118">
      <w:pPr>
        <w:rPr>
          <w:u w:val="single"/>
        </w:rPr>
      </w:pPr>
      <w:r w:rsidRPr="00596979">
        <w:rPr>
          <w:u w:val="single"/>
        </w:rPr>
        <w:t xml:space="preserve">Ankyloserende spondylitis og aksial spondyloartritis uden radiografiske tegn på ankyloserende spondylitis </w:t>
      </w:r>
    </w:p>
    <w:p w14:paraId="0C38FE38" w14:textId="77777777" w:rsidR="00C46587" w:rsidRPr="00596979" w:rsidRDefault="00C46587" w:rsidP="00982118"/>
    <w:p w14:paraId="017D60E5" w14:textId="77777777" w:rsidR="00C46587" w:rsidRPr="00596979" w:rsidRDefault="00C46587" w:rsidP="00982118">
      <w:r w:rsidRPr="00596979">
        <w:t xml:space="preserve">Ankyloserende spondylitis og aksial spondyloartritis uden radiografiske tegn på ankyloserende spondylitis er inflammatoriske sygdomme i rygsøjlen. </w:t>
      </w:r>
    </w:p>
    <w:p w14:paraId="41FAEDA9" w14:textId="77777777" w:rsidR="00C46587" w:rsidRPr="00596979" w:rsidRDefault="00C46587" w:rsidP="00982118"/>
    <w:p w14:paraId="527C3646" w14:textId="77777777" w:rsidR="00C46587" w:rsidRPr="00596979" w:rsidRDefault="00593D53" w:rsidP="00982118">
      <w:r w:rsidRPr="00596979">
        <w:t xml:space="preserve">Amsparity anvendes hos voksne til behandling af disse tilstande. Hvis du har ankyloserende spondylitis eller aksial spondyloartritis uden radiografiske tegn på ankyloserende spondylitis, vil du først få andre lægemidler. Hvis disse lægemidler ikke virker godt nok, vil du få Amsparity for at reducere tegn og symptomer på din sygdom. </w:t>
      </w:r>
    </w:p>
    <w:p w14:paraId="023B047C" w14:textId="77777777" w:rsidR="00C46587" w:rsidRPr="00596979" w:rsidRDefault="00C46587" w:rsidP="00982118"/>
    <w:p w14:paraId="2D27AF7D" w14:textId="77777777" w:rsidR="00C46587" w:rsidRPr="00596979" w:rsidRDefault="00C46587" w:rsidP="00982118">
      <w:pPr>
        <w:rPr>
          <w:u w:val="single"/>
        </w:rPr>
      </w:pPr>
      <w:r w:rsidRPr="00596979">
        <w:rPr>
          <w:u w:val="single"/>
        </w:rPr>
        <w:t xml:space="preserve">Psoriasisartrit </w:t>
      </w:r>
    </w:p>
    <w:p w14:paraId="668408DB" w14:textId="77777777" w:rsidR="00C46587" w:rsidRPr="00596979" w:rsidRDefault="00C46587" w:rsidP="00982118"/>
    <w:p w14:paraId="72549E1C" w14:textId="77777777" w:rsidR="00C46587" w:rsidRPr="00596979" w:rsidRDefault="00C46587" w:rsidP="00982118">
      <w:r w:rsidRPr="00596979">
        <w:t xml:space="preserve">Psoriasisartrit er en betændelsessygdom i leddene, som er forbundet med psoriasis. </w:t>
      </w:r>
    </w:p>
    <w:p w14:paraId="33428F3C" w14:textId="77777777" w:rsidR="00C46587" w:rsidRPr="00596979" w:rsidRDefault="00C46587" w:rsidP="00982118"/>
    <w:p w14:paraId="1B7DBC67" w14:textId="77777777" w:rsidR="00C46587" w:rsidRPr="00596979" w:rsidRDefault="006A1144" w:rsidP="00982118">
      <w:r w:rsidRPr="00596979">
        <w:t xml:space="preserve">Amsparity bruges til at behandle psoriasisartrit hos voksne. Amsparity kan nedsætte hastigheden for ødelæggelse af brusk og knogler i leddene forårsaget af sygdommen og forbedre den fysiske funktion. </w:t>
      </w:r>
    </w:p>
    <w:p w14:paraId="41B17975" w14:textId="77777777" w:rsidR="00C46587" w:rsidRPr="00596979" w:rsidRDefault="00C46587" w:rsidP="00982118"/>
    <w:p w14:paraId="508D66A1" w14:textId="77777777" w:rsidR="00C46587" w:rsidRPr="00596979" w:rsidRDefault="00C46587" w:rsidP="00982118">
      <w:pPr>
        <w:keepNext/>
        <w:rPr>
          <w:u w:val="single"/>
        </w:rPr>
      </w:pPr>
      <w:r w:rsidRPr="00596979">
        <w:rPr>
          <w:u w:val="single"/>
        </w:rPr>
        <w:t xml:space="preserve">Plaque-psoriasis hos voksne og børn </w:t>
      </w:r>
    </w:p>
    <w:p w14:paraId="5BA70242" w14:textId="77777777" w:rsidR="00C46587" w:rsidRPr="00596979" w:rsidRDefault="00C46587" w:rsidP="00982118">
      <w:pPr>
        <w:keepNext/>
      </w:pPr>
    </w:p>
    <w:p w14:paraId="310E7AAA" w14:textId="77777777" w:rsidR="00C46587" w:rsidRPr="00596979" w:rsidRDefault="00C46587" w:rsidP="00982118">
      <w:pPr>
        <w:keepNext/>
      </w:pPr>
      <w:r w:rsidRPr="00596979">
        <w:t xml:space="preserve">Plaque-psoriasis er en inflammatorisk hudlidelse, som forårsager røde, skællende, skorpede pletter på huden dækket med sølvfarvede skæl. Plaque-psoriasis kan også påvirke neglene. Det får dem til at smuldre, blive fortykket og løftet fra neglelejet, hvilket kan være smertefuldt. Psoriasis formodes at være forårsaget af et problem med kroppens immunsystem, der fører til øget produktion af hudceller. </w:t>
      </w:r>
    </w:p>
    <w:p w14:paraId="138499B0" w14:textId="77777777" w:rsidR="00C46587" w:rsidRPr="00596979" w:rsidRDefault="00C46587" w:rsidP="00982118"/>
    <w:p w14:paraId="6108A4D1" w14:textId="77777777" w:rsidR="00C46587" w:rsidRPr="00596979" w:rsidRDefault="006A1144" w:rsidP="00982118">
      <w:r w:rsidRPr="00596979">
        <w:t xml:space="preserve">Amsparity bruges til at behandle moderat til svær plaque-psoriasis hos voksne. Amsparity bruges også til at behandle svær plaque-psoriasis hos børn og unge i alderen 4 til 17 år, hos hvem medicin, der påføres huden, og behandlinger med UV-lys enten ikke har virket godt nok eller ikke er egnede. </w:t>
      </w:r>
    </w:p>
    <w:p w14:paraId="23A7C264" w14:textId="77777777" w:rsidR="00C46587" w:rsidRPr="00596979" w:rsidRDefault="00C46587" w:rsidP="00982118"/>
    <w:p w14:paraId="75D92F58" w14:textId="77777777" w:rsidR="00C46587" w:rsidRPr="00596979" w:rsidRDefault="00C46587" w:rsidP="00982118">
      <w:pPr>
        <w:keepNext/>
        <w:rPr>
          <w:u w:val="single"/>
        </w:rPr>
      </w:pPr>
      <w:r w:rsidRPr="00596979">
        <w:rPr>
          <w:u w:val="single"/>
        </w:rPr>
        <w:t xml:space="preserve">Hidrosadenitis suppurativa hos voksne og unge </w:t>
      </w:r>
    </w:p>
    <w:p w14:paraId="27FA4BF1" w14:textId="77777777" w:rsidR="00C46587" w:rsidRPr="00596979" w:rsidRDefault="00C46587" w:rsidP="00982118"/>
    <w:p w14:paraId="48401186" w14:textId="77777777" w:rsidR="00C46587" w:rsidRPr="00596979" w:rsidRDefault="00C46587" w:rsidP="00982118">
      <w:r w:rsidRPr="00596979">
        <w:t xml:space="preserve">Hidrosadenitis suppurativa (kaldes somme tider svedkirtelbetændelse) er en langvarig, ofte smertefuld betændelseslignende (inflammatorisk) hudsygdom. Symptomerne kan være ømme knuder i huden (noduli) og abscesser (bylder), som kan udtømme pus. Sygdommen påvirker oftest bestemte områder af huden, såsom under brystet, i armhulerne, på indersiden af lårene, i lyskeområdet og på balderne. Der kan også forekomme ar i de berørte områder. </w:t>
      </w:r>
    </w:p>
    <w:p w14:paraId="5CED2BA0" w14:textId="77777777" w:rsidR="00C46587" w:rsidRPr="00596979" w:rsidRDefault="00C46587" w:rsidP="00982118"/>
    <w:p w14:paraId="11AF9330" w14:textId="77777777" w:rsidR="00C46587" w:rsidRPr="00596979" w:rsidRDefault="006A1144" w:rsidP="00982118">
      <w:r w:rsidRPr="00596979">
        <w:t xml:space="preserve">Amsparity bruges til at behandle hidrosadenitis suppurativa hos voksne og unge fra 12 år. Amsparity kan nedsætte antallet af knuder og bylder og lindre den smerte, som ofte er forbundet med sygdommen. Du kan blive behandlet med andre lægemidler først. Hvis disse lægemidler ikke virker godt nok, vil du få Amsparity. </w:t>
      </w:r>
    </w:p>
    <w:p w14:paraId="17AE47CC" w14:textId="77777777" w:rsidR="00A457FE" w:rsidRPr="00596979" w:rsidRDefault="00A457FE" w:rsidP="00982118">
      <w:pPr>
        <w:rPr>
          <w:u w:val="single"/>
        </w:rPr>
      </w:pPr>
    </w:p>
    <w:p w14:paraId="140508CC" w14:textId="77777777" w:rsidR="00C46587" w:rsidRPr="00596979" w:rsidRDefault="00C46587" w:rsidP="00982118">
      <w:pPr>
        <w:rPr>
          <w:u w:val="single"/>
        </w:rPr>
      </w:pPr>
      <w:r w:rsidRPr="00596979">
        <w:rPr>
          <w:u w:val="single"/>
        </w:rPr>
        <w:t xml:space="preserve">Crohns sygdom hos voksne og børn </w:t>
      </w:r>
    </w:p>
    <w:p w14:paraId="202F299E" w14:textId="77777777" w:rsidR="00C46587" w:rsidRPr="00596979" w:rsidRDefault="00C46587" w:rsidP="00982118"/>
    <w:p w14:paraId="4C5C4C05" w14:textId="77777777" w:rsidR="00C46587" w:rsidRPr="00596979" w:rsidRDefault="00C46587" w:rsidP="00982118">
      <w:r w:rsidRPr="00596979">
        <w:t xml:space="preserve">Crohns sygdom er en inflammatorisk sygdom i tarmen. </w:t>
      </w:r>
    </w:p>
    <w:p w14:paraId="0BDD2972" w14:textId="77777777" w:rsidR="00C46587" w:rsidRPr="00596979" w:rsidRDefault="00C46587" w:rsidP="00982118"/>
    <w:p w14:paraId="3E8BB4C9" w14:textId="77777777" w:rsidR="00764B9A" w:rsidRPr="00596979" w:rsidRDefault="006A1144" w:rsidP="00982118">
      <w:r w:rsidRPr="00596979">
        <w:t xml:space="preserve">Amsparity bruges til at behandle Crohns sygdom hos voksne og børn i alderen 6-17 år. </w:t>
      </w:r>
    </w:p>
    <w:p w14:paraId="10A3499B" w14:textId="77777777" w:rsidR="00764B9A" w:rsidRPr="00596979" w:rsidRDefault="00764B9A" w:rsidP="00982118"/>
    <w:p w14:paraId="634B76D4" w14:textId="77777777" w:rsidR="00C46587" w:rsidRPr="00596979" w:rsidRDefault="00C46587" w:rsidP="00982118">
      <w:r w:rsidRPr="00596979">
        <w:t xml:space="preserve">Hvis du har Crohns sygdom, vil du først få anden medicin. Hvis du ikke har tilstrækkelig effekt af den medicin, vil du få Amsparity til reduktion af sygdomstegn og symptomer på din Crohns sygdom. </w:t>
      </w:r>
    </w:p>
    <w:p w14:paraId="611A93B5" w14:textId="77777777" w:rsidR="00C46587" w:rsidRPr="00596979" w:rsidRDefault="00C46587" w:rsidP="00982118"/>
    <w:p w14:paraId="53A167C9" w14:textId="77777777" w:rsidR="00C46587" w:rsidRPr="00596979" w:rsidRDefault="00C46587" w:rsidP="00982118">
      <w:r w:rsidRPr="00596979">
        <w:rPr>
          <w:u w:val="single"/>
        </w:rPr>
        <w:t>Colitis ulcerosa</w:t>
      </w:r>
      <w:r w:rsidRPr="00596979">
        <w:t xml:space="preserve"> </w:t>
      </w:r>
      <w:r w:rsidR="00E46EDD" w:rsidRPr="00596979">
        <w:t>hos voksne og børn</w:t>
      </w:r>
    </w:p>
    <w:p w14:paraId="72176C79" w14:textId="77777777" w:rsidR="00C46587" w:rsidRPr="00596979" w:rsidRDefault="00C46587" w:rsidP="00982118"/>
    <w:p w14:paraId="07A951BA" w14:textId="77777777" w:rsidR="00D64D24" w:rsidRPr="00596979" w:rsidRDefault="00C46587" w:rsidP="00982118">
      <w:r w:rsidRPr="00596979">
        <w:t xml:space="preserve">Colitis ulcerosa er en inflammatorisk sygdom i </w:t>
      </w:r>
      <w:r w:rsidR="00E46EDD" w:rsidRPr="00596979">
        <w:t>tyk</w:t>
      </w:r>
      <w:r w:rsidRPr="00596979">
        <w:t xml:space="preserve">tarmen. </w:t>
      </w:r>
    </w:p>
    <w:p w14:paraId="05B0F21D" w14:textId="77777777" w:rsidR="00D64D24" w:rsidRPr="00596979" w:rsidRDefault="00D64D24" w:rsidP="00982118"/>
    <w:p w14:paraId="7044F615" w14:textId="77777777" w:rsidR="00C46587" w:rsidRPr="00596979" w:rsidRDefault="006A1144" w:rsidP="00982118">
      <w:r w:rsidRPr="00596979">
        <w:t xml:space="preserve">Amsparity bruges til at behandle </w:t>
      </w:r>
      <w:r w:rsidR="00E46EDD" w:rsidRPr="00596979">
        <w:t xml:space="preserve">moderat til svær </w:t>
      </w:r>
      <w:r w:rsidRPr="00596979">
        <w:t>colitis ulcerosa hos voksne</w:t>
      </w:r>
      <w:r w:rsidR="00E46EDD" w:rsidRPr="00596979">
        <w:t xml:space="preserve"> og børn i alderen 6 til 17 år</w:t>
      </w:r>
      <w:r w:rsidRPr="00596979">
        <w:t xml:space="preserve">. Hvis du har colitis ulcerosa, vil du </w:t>
      </w:r>
      <w:r w:rsidR="00E46EDD" w:rsidRPr="00596979">
        <w:t xml:space="preserve">måske </w:t>
      </w:r>
      <w:r w:rsidRPr="00596979">
        <w:t xml:space="preserve">først få andre lægemidler. Hvis disse lægemidler ikke virker godt nok, vil du få Amsparity for at reducere tegn og symptomer på din sygdom. </w:t>
      </w:r>
    </w:p>
    <w:p w14:paraId="20A182A2" w14:textId="77777777" w:rsidR="00C46587" w:rsidRPr="00596979" w:rsidRDefault="00C46587" w:rsidP="00982118"/>
    <w:p w14:paraId="6F1D5631" w14:textId="77777777" w:rsidR="00C46587" w:rsidRPr="00596979" w:rsidRDefault="00C87F8F" w:rsidP="00982118">
      <w:pPr>
        <w:rPr>
          <w:u w:val="single"/>
        </w:rPr>
      </w:pPr>
      <w:r w:rsidRPr="00596979">
        <w:rPr>
          <w:u w:val="single"/>
        </w:rPr>
        <w:t>Ikke-infektiøs uveitis hos voksne og børn.</w:t>
      </w:r>
    </w:p>
    <w:p w14:paraId="538091BB" w14:textId="77777777" w:rsidR="00250F9D" w:rsidRPr="00596979" w:rsidRDefault="00250F9D" w:rsidP="00982118"/>
    <w:p w14:paraId="06639D8F" w14:textId="77777777" w:rsidR="00C46587" w:rsidRPr="00596979" w:rsidRDefault="00C46587" w:rsidP="00982118">
      <w:r w:rsidRPr="00596979">
        <w:t>Ikke-infektiøs uveitis er en betændelseslignende (inflammatorisk) sygdom, som påvirker bestemte dele af øjet. Inflammationen kan føre til nedsat syn og/eller fluer i øjet (sværm af uklarheder i øjet, som bevæger sig i synsfeltet). Amsparity virker ved at reducere denne betændelse.</w:t>
      </w:r>
    </w:p>
    <w:p w14:paraId="36A03CA2" w14:textId="77777777" w:rsidR="00C46587" w:rsidRPr="00596979" w:rsidRDefault="00C46587" w:rsidP="00982118"/>
    <w:p w14:paraId="3C42E9D8" w14:textId="77777777" w:rsidR="00C87F8F" w:rsidRPr="00596979" w:rsidRDefault="006A1144" w:rsidP="00982118">
      <w:r w:rsidRPr="00596979">
        <w:t>Amsparity bruges til at behandle</w:t>
      </w:r>
    </w:p>
    <w:p w14:paraId="6E11D8E2" w14:textId="77777777" w:rsidR="00C87F8F" w:rsidRPr="00596979" w:rsidRDefault="00D64D24" w:rsidP="00764B9A">
      <w:pPr>
        <w:pStyle w:val="BodyText"/>
        <w:widowControl/>
        <w:numPr>
          <w:ilvl w:val="1"/>
          <w:numId w:val="22"/>
        </w:numPr>
        <w:kinsoku w:val="0"/>
        <w:overflowPunct w:val="0"/>
        <w:autoSpaceDE w:val="0"/>
        <w:autoSpaceDN w:val="0"/>
        <w:adjustRightInd w:val="0"/>
        <w:ind w:left="562" w:hanging="562"/>
      </w:pPr>
      <w:r w:rsidRPr="00596979">
        <w:t>Voksne med ikke-infektiøs uveitis, hvor der er betændelse i den bagerste del af øjet.</w:t>
      </w:r>
    </w:p>
    <w:p w14:paraId="3DBA5900" w14:textId="77777777" w:rsidR="00250F9D" w:rsidRPr="00596979" w:rsidRDefault="00D64D24" w:rsidP="00764B9A">
      <w:pPr>
        <w:pStyle w:val="BodyText"/>
        <w:widowControl/>
        <w:numPr>
          <w:ilvl w:val="1"/>
          <w:numId w:val="22"/>
        </w:numPr>
        <w:kinsoku w:val="0"/>
        <w:overflowPunct w:val="0"/>
        <w:autoSpaceDE w:val="0"/>
        <w:autoSpaceDN w:val="0"/>
        <w:adjustRightInd w:val="0"/>
        <w:ind w:left="562" w:hanging="562"/>
      </w:pPr>
      <w:r w:rsidRPr="00596979">
        <w:t xml:space="preserve">Børn fra 2 år med kronisk ikke-infektiøs uveitis, hvor der er betændelse i den forreste del af øjet. </w:t>
      </w:r>
    </w:p>
    <w:p w14:paraId="30F53B6E" w14:textId="77777777" w:rsidR="00C87F8F" w:rsidRPr="00596979" w:rsidRDefault="00C87F8F" w:rsidP="00982118"/>
    <w:p w14:paraId="4AF5AA0D" w14:textId="77777777" w:rsidR="001C0964" w:rsidRPr="00596979" w:rsidRDefault="001C0964" w:rsidP="00982118">
      <w:pPr>
        <w:pStyle w:val="BodyText"/>
        <w:widowControl/>
        <w:kinsoku w:val="0"/>
        <w:overflowPunct w:val="0"/>
        <w:ind w:left="0" w:right="354"/>
      </w:pPr>
      <w:r w:rsidRPr="00596979">
        <w:t>Du kan blive behandlet med andre lægemidler først. Hvis disse lægemidler ikke virker godt nok, vil du få Amsparity for at reducere tegn og symptomer på din sygdom.</w:t>
      </w:r>
    </w:p>
    <w:p w14:paraId="4D898C50" w14:textId="77777777" w:rsidR="00C46587" w:rsidRPr="00596979" w:rsidRDefault="00C46587" w:rsidP="00982118"/>
    <w:p w14:paraId="30D8BFDE" w14:textId="77777777" w:rsidR="00C46587" w:rsidRPr="00596979" w:rsidRDefault="00C46587" w:rsidP="00982118"/>
    <w:p w14:paraId="06456338" w14:textId="77777777" w:rsidR="00C46587" w:rsidRPr="00596979" w:rsidRDefault="00C46587" w:rsidP="00982118">
      <w:pPr>
        <w:tabs>
          <w:tab w:val="left" w:pos="562"/>
        </w:tabs>
        <w:rPr>
          <w:b/>
        </w:rPr>
      </w:pPr>
      <w:r w:rsidRPr="00596979">
        <w:rPr>
          <w:b/>
        </w:rPr>
        <w:t>2.</w:t>
      </w:r>
      <w:r w:rsidRPr="00596979">
        <w:rPr>
          <w:b/>
        </w:rPr>
        <w:tab/>
        <w:t xml:space="preserve">Det skal du vide, før du begynder at bruge Amsparity </w:t>
      </w:r>
    </w:p>
    <w:p w14:paraId="2EFC1E55" w14:textId="77777777" w:rsidR="00C46587" w:rsidRPr="00596979" w:rsidRDefault="00C46587" w:rsidP="00982118"/>
    <w:p w14:paraId="19246531" w14:textId="77777777" w:rsidR="00C46587" w:rsidRPr="00596979" w:rsidRDefault="00C46587" w:rsidP="00982118">
      <w:pPr>
        <w:rPr>
          <w:b/>
        </w:rPr>
      </w:pPr>
      <w:r w:rsidRPr="00596979">
        <w:rPr>
          <w:b/>
        </w:rPr>
        <w:t xml:space="preserve">Brug ikke Amsparity </w:t>
      </w:r>
    </w:p>
    <w:p w14:paraId="244AD920" w14:textId="77777777" w:rsidR="00C46587" w:rsidRPr="00596979" w:rsidRDefault="00C46587" w:rsidP="00982118">
      <w:pPr>
        <w:rPr>
          <w:lang w:val="en-GB"/>
        </w:rPr>
      </w:pPr>
    </w:p>
    <w:p w14:paraId="66786FAC" w14:textId="77777777" w:rsidR="00C46587" w:rsidRPr="00596979" w:rsidRDefault="00D64D24" w:rsidP="00764B9A">
      <w:pPr>
        <w:pStyle w:val="BodyText"/>
        <w:widowControl/>
        <w:numPr>
          <w:ilvl w:val="1"/>
          <w:numId w:val="22"/>
        </w:numPr>
        <w:kinsoku w:val="0"/>
        <w:overflowPunct w:val="0"/>
        <w:autoSpaceDE w:val="0"/>
        <w:autoSpaceDN w:val="0"/>
        <w:adjustRightInd w:val="0"/>
        <w:ind w:left="562" w:hanging="562"/>
      </w:pPr>
      <w:r w:rsidRPr="00596979">
        <w:t xml:space="preserve">hvis du er allergisk over for adalimumab eller et af de øvrige indholdsstoffer (angivet i punkt 6). </w:t>
      </w:r>
    </w:p>
    <w:p w14:paraId="35610B87" w14:textId="77777777" w:rsidR="00C46587" w:rsidRPr="00596979" w:rsidRDefault="00C46587" w:rsidP="00764B9A">
      <w:pPr>
        <w:pStyle w:val="BodyText"/>
        <w:widowControl/>
        <w:kinsoku w:val="0"/>
        <w:overflowPunct w:val="0"/>
        <w:autoSpaceDE w:val="0"/>
        <w:autoSpaceDN w:val="0"/>
        <w:adjustRightInd w:val="0"/>
        <w:ind w:left="562"/>
      </w:pPr>
    </w:p>
    <w:p w14:paraId="6703FF0D" w14:textId="77777777" w:rsidR="00C46587" w:rsidRPr="00596979" w:rsidRDefault="00D64D24" w:rsidP="00764B9A">
      <w:pPr>
        <w:pStyle w:val="BodyText"/>
        <w:widowControl/>
        <w:numPr>
          <w:ilvl w:val="1"/>
          <w:numId w:val="22"/>
        </w:numPr>
        <w:kinsoku w:val="0"/>
        <w:overflowPunct w:val="0"/>
        <w:autoSpaceDE w:val="0"/>
        <w:autoSpaceDN w:val="0"/>
        <w:adjustRightInd w:val="0"/>
        <w:ind w:left="562" w:hanging="562"/>
      </w:pPr>
      <w:r w:rsidRPr="00596979">
        <w:t xml:space="preserve">hvis du har en alvorlig infektion, herunder aktiv tuberkulose, sepsis (blodforgiftning) eller opportunistiske infektioner (usædvanlige infektioner forbundet med et svækket immunsystem). Det er vigtigt, at du informerer lægen, hvis du har symptomer på infektioner, f.eks. feber, sår, træthedsfornemmelse, tandproblemer (se ”Advarsler og forsigtighedsregler”). </w:t>
      </w:r>
    </w:p>
    <w:p w14:paraId="1F5C7ABA" w14:textId="77777777" w:rsidR="00C46587" w:rsidRPr="00596979" w:rsidRDefault="00C46587" w:rsidP="00764B9A">
      <w:pPr>
        <w:pStyle w:val="BodyText"/>
        <w:widowControl/>
        <w:kinsoku w:val="0"/>
        <w:overflowPunct w:val="0"/>
        <w:autoSpaceDE w:val="0"/>
        <w:autoSpaceDN w:val="0"/>
        <w:adjustRightInd w:val="0"/>
        <w:ind w:left="562"/>
      </w:pPr>
    </w:p>
    <w:p w14:paraId="39DD05B7" w14:textId="77777777" w:rsidR="00C46587" w:rsidRPr="00596979" w:rsidRDefault="00D64D24" w:rsidP="00764B9A">
      <w:pPr>
        <w:pStyle w:val="BodyText"/>
        <w:widowControl/>
        <w:numPr>
          <w:ilvl w:val="1"/>
          <w:numId w:val="22"/>
        </w:numPr>
        <w:kinsoku w:val="0"/>
        <w:overflowPunct w:val="0"/>
        <w:autoSpaceDE w:val="0"/>
        <w:autoSpaceDN w:val="0"/>
        <w:adjustRightInd w:val="0"/>
        <w:ind w:left="562" w:hanging="562"/>
      </w:pPr>
      <w:r w:rsidRPr="00596979">
        <w:t xml:space="preserve">hvis du lider af moderat eller svær hjerteinsufficiens. Det er vigtigt at informere lægen, hvis du har eller har haft en alvorlig hjertesygdom (se ”Advarsler og forsigtighedsregler”). </w:t>
      </w:r>
    </w:p>
    <w:p w14:paraId="6F3116A5" w14:textId="77777777" w:rsidR="00C46587" w:rsidRPr="00596979" w:rsidRDefault="00C46587" w:rsidP="00982118"/>
    <w:p w14:paraId="493E97A0" w14:textId="77777777" w:rsidR="00C46587" w:rsidRPr="00596979" w:rsidRDefault="00C46587" w:rsidP="00982118">
      <w:pPr>
        <w:keepNext/>
        <w:rPr>
          <w:b/>
        </w:rPr>
      </w:pPr>
      <w:r w:rsidRPr="00596979">
        <w:rPr>
          <w:b/>
        </w:rPr>
        <w:t xml:space="preserve">Advarsler og forsigtighedsregler </w:t>
      </w:r>
    </w:p>
    <w:p w14:paraId="014BAD52" w14:textId="77777777" w:rsidR="00C46587" w:rsidRPr="00596979" w:rsidRDefault="00C46587" w:rsidP="00982118">
      <w:pPr>
        <w:keepNext/>
      </w:pPr>
    </w:p>
    <w:p w14:paraId="4F44CE3F" w14:textId="77777777" w:rsidR="00C46587" w:rsidRPr="00596979" w:rsidRDefault="00C46587" w:rsidP="00982118">
      <w:r w:rsidRPr="00596979">
        <w:t xml:space="preserve">Kontakt lægen eller apotekspersonalet, før du bruger Amsparity. </w:t>
      </w:r>
    </w:p>
    <w:p w14:paraId="1DA92E37" w14:textId="77777777" w:rsidR="00C46587" w:rsidRPr="00596979" w:rsidRDefault="00C46587" w:rsidP="00982118"/>
    <w:p w14:paraId="7E5EC56D" w14:textId="77777777" w:rsidR="005123EE" w:rsidRPr="00596979" w:rsidRDefault="005123EE" w:rsidP="00764B9A">
      <w:pPr>
        <w:pStyle w:val="BodyText"/>
        <w:widowControl/>
        <w:ind w:left="0" w:right="-3"/>
      </w:pPr>
      <w:r w:rsidRPr="00596979">
        <w:t>Det er vigtigt, at du og din læge registrerer handelsnavnet og batchnummeret på din medicin.</w:t>
      </w:r>
    </w:p>
    <w:p w14:paraId="14C8D173" w14:textId="77777777" w:rsidR="005123EE" w:rsidRPr="00596979" w:rsidRDefault="005123EE" w:rsidP="00982118"/>
    <w:p w14:paraId="7717DD26" w14:textId="77777777" w:rsidR="00D64D24" w:rsidRPr="00596979" w:rsidRDefault="00D64D24" w:rsidP="00982118">
      <w:pPr>
        <w:rPr>
          <w:u w:val="single"/>
        </w:rPr>
      </w:pPr>
      <w:r w:rsidRPr="00596979">
        <w:rPr>
          <w:u w:val="single"/>
        </w:rPr>
        <w:t>Allergiske reaktioner</w:t>
      </w:r>
    </w:p>
    <w:p w14:paraId="698BF9BB" w14:textId="77777777" w:rsidR="00D64D24" w:rsidRPr="00596979" w:rsidRDefault="00D64D24" w:rsidP="00982118">
      <w:pPr>
        <w:rPr>
          <w:lang w:val="en-GB"/>
        </w:rPr>
      </w:pPr>
    </w:p>
    <w:p w14:paraId="39F86FBF" w14:textId="77777777" w:rsidR="00C46587" w:rsidRPr="00596979" w:rsidRDefault="00C46587" w:rsidP="00764B9A">
      <w:pPr>
        <w:pStyle w:val="BodyText"/>
        <w:widowControl/>
        <w:numPr>
          <w:ilvl w:val="1"/>
          <w:numId w:val="22"/>
        </w:numPr>
        <w:kinsoku w:val="0"/>
        <w:overflowPunct w:val="0"/>
        <w:autoSpaceDE w:val="0"/>
        <w:autoSpaceDN w:val="0"/>
        <w:adjustRightInd w:val="0"/>
        <w:ind w:left="562" w:hanging="562"/>
      </w:pPr>
      <w:r w:rsidRPr="00596979">
        <w:t xml:space="preserve">Hvis du oplever allergiske reaktioner med symptomer som trykken i brystet, hvæsende vejrtrækning, svimmelhed, hævelser eller udslæt, så undlad at injicere mere Amsparity, og kontakt straks lægen, da disse reaktioner i sjældne tilfælde kan være livstruende. </w:t>
      </w:r>
    </w:p>
    <w:p w14:paraId="0AE3D30C" w14:textId="77777777" w:rsidR="00C46587" w:rsidRPr="00596979" w:rsidRDefault="00C46587" w:rsidP="00982118"/>
    <w:p w14:paraId="612432F9" w14:textId="77777777" w:rsidR="00D64D24" w:rsidRPr="00596979" w:rsidRDefault="00D64D24" w:rsidP="00982118">
      <w:pPr>
        <w:rPr>
          <w:u w:val="single"/>
        </w:rPr>
      </w:pPr>
      <w:r w:rsidRPr="00596979">
        <w:rPr>
          <w:u w:val="single"/>
        </w:rPr>
        <w:t>Infektioner</w:t>
      </w:r>
    </w:p>
    <w:p w14:paraId="44C45C77" w14:textId="77777777" w:rsidR="00D64D24" w:rsidRPr="00596979" w:rsidRDefault="00D64D24" w:rsidP="00982118">
      <w:pPr>
        <w:rPr>
          <w:lang w:val="en-GB"/>
        </w:rPr>
      </w:pPr>
    </w:p>
    <w:p w14:paraId="3C1C0B2F" w14:textId="77777777" w:rsidR="00C46587" w:rsidRPr="00596979" w:rsidRDefault="00C46587" w:rsidP="000B37DD">
      <w:pPr>
        <w:pStyle w:val="BodyText"/>
        <w:widowControl/>
        <w:numPr>
          <w:ilvl w:val="1"/>
          <w:numId w:val="22"/>
        </w:numPr>
        <w:kinsoku w:val="0"/>
        <w:overflowPunct w:val="0"/>
        <w:autoSpaceDE w:val="0"/>
        <w:autoSpaceDN w:val="0"/>
        <w:adjustRightInd w:val="0"/>
        <w:ind w:left="562" w:hanging="562"/>
      </w:pPr>
      <w:r w:rsidRPr="00596979">
        <w:t xml:space="preserve">Hvis du har en infektion, herunder langvarig infektion eller en infektion i en bestemt del af kroppen (f.eks. bensår), skal du kontakte din læge, før du begynder at bruge Amsparity. Kontakt lægen, hvis du er i tvivl. </w:t>
      </w:r>
    </w:p>
    <w:p w14:paraId="1AE5EEA1" w14:textId="77777777" w:rsidR="00C46587" w:rsidRPr="00596979" w:rsidRDefault="00C46587" w:rsidP="00982118">
      <w:pPr>
        <w:ind w:left="720"/>
        <w:rPr>
          <w:lang w:val="en-GB"/>
        </w:rPr>
      </w:pPr>
    </w:p>
    <w:p w14:paraId="02006731" w14:textId="77777777" w:rsidR="00C46587" w:rsidRPr="00596979" w:rsidRDefault="00C46587" w:rsidP="000B37DD">
      <w:pPr>
        <w:pStyle w:val="BodyText"/>
        <w:widowControl/>
        <w:numPr>
          <w:ilvl w:val="1"/>
          <w:numId w:val="22"/>
        </w:numPr>
        <w:kinsoku w:val="0"/>
        <w:overflowPunct w:val="0"/>
        <w:autoSpaceDE w:val="0"/>
        <w:autoSpaceDN w:val="0"/>
        <w:adjustRightInd w:val="0"/>
        <w:ind w:left="562" w:hanging="562"/>
      </w:pPr>
      <w:r w:rsidRPr="00596979">
        <w:t xml:space="preserve">Infektioner kan opstå lettere under behandling med Amsparity. Risikoen kan stige, hvis du har problemer med lungerne. Disse infektioner kan være alvorlige og inkluderer tuberkulose, infektioner forårsaget af virusser, svampe, parasitter eller bakterier eller andre opportunistiske infektioner (usædvanlige infektiøse organismer) og sepsis (blodforgiftning). I sjældne tilfælde kan disse infektioner være livstruende. Det er vigtigt at informere lægen, hvis du får symptomer som feber, sår, træthedsfornemmelse eller tandproblemer. Din læge kan anbefale midlertidigt at standse behandlingen med Amsparity. </w:t>
      </w:r>
    </w:p>
    <w:p w14:paraId="648367F7" w14:textId="77777777" w:rsidR="00C46587" w:rsidRPr="00596979" w:rsidRDefault="00C46587" w:rsidP="00982118"/>
    <w:p w14:paraId="20384C2C" w14:textId="77777777" w:rsidR="00D64D24" w:rsidRPr="00596979" w:rsidRDefault="00D64D24" w:rsidP="00982118">
      <w:pPr>
        <w:rPr>
          <w:u w:val="single"/>
        </w:rPr>
      </w:pPr>
      <w:r w:rsidRPr="00596979">
        <w:rPr>
          <w:u w:val="single"/>
        </w:rPr>
        <w:t>Tuberkulose (TB)</w:t>
      </w:r>
    </w:p>
    <w:p w14:paraId="2ACEEB82" w14:textId="77777777" w:rsidR="00D64D24" w:rsidRPr="00596979" w:rsidRDefault="00D64D24" w:rsidP="00982118">
      <w:pPr>
        <w:rPr>
          <w:lang w:val="en-GB"/>
        </w:rPr>
      </w:pPr>
    </w:p>
    <w:p w14:paraId="5F2DA48E" w14:textId="77777777" w:rsidR="00AA4681" w:rsidRPr="00596979" w:rsidRDefault="00C46587" w:rsidP="000B37DD">
      <w:pPr>
        <w:numPr>
          <w:ilvl w:val="0"/>
          <w:numId w:val="5"/>
        </w:numPr>
        <w:kinsoku w:val="0"/>
        <w:overflowPunct w:val="0"/>
        <w:autoSpaceDE w:val="0"/>
        <w:autoSpaceDN w:val="0"/>
        <w:adjustRightInd w:val="0"/>
        <w:ind w:left="562" w:hanging="562"/>
      </w:pPr>
      <w:r w:rsidRPr="00596979">
        <w:t xml:space="preserve">Eftersom der har været rapporteret tilfælde af tuberkulose hos patienter i behandling med adalimumab, vil lægen undersøge dig for tegn og symptomer på tuberkulose, før behandling med Amsparity påbegyndes. Dette vil omfatte en omhyggelig gennemgang af din sygdomshistorie og relevante screeningstest (f. eks. røntgenundersøgelse af lunger og en tuberkulintest). Disse undersøgelser og resultaterne heraf bør registreres på dit patientkort. </w:t>
      </w:r>
    </w:p>
    <w:p w14:paraId="750EBC9D" w14:textId="77777777" w:rsidR="00AA4681" w:rsidRPr="00596979" w:rsidRDefault="00AA4681" w:rsidP="00AA4681">
      <w:pPr>
        <w:kinsoku w:val="0"/>
        <w:overflowPunct w:val="0"/>
        <w:autoSpaceDE w:val="0"/>
        <w:autoSpaceDN w:val="0"/>
        <w:adjustRightInd w:val="0"/>
      </w:pPr>
    </w:p>
    <w:p w14:paraId="5166DBDA" w14:textId="77777777" w:rsidR="00AA4681" w:rsidRPr="00596979" w:rsidRDefault="00C46587" w:rsidP="000B37DD">
      <w:pPr>
        <w:numPr>
          <w:ilvl w:val="0"/>
          <w:numId w:val="5"/>
        </w:numPr>
        <w:kinsoku w:val="0"/>
        <w:overflowPunct w:val="0"/>
        <w:autoSpaceDE w:val="0"/>
        <w:autoSpaceDN w:val="0"/>
        <w:adjustRightInd w:val="0"/>
        <w:ind w:left="562" w:hanging="562"/>
      </w:pPr>
      <w:r w:rsidRPr="00596979">
        <w:t xml:space="preserve">Det er meget vigtigt at informere lægen, hvis du nogensinde selv har haft tuberkulose, eller hvis du har været i tæt kontakt med nogen, som havde tuberkulose. </w:t>
      </w:r>
    </w:p>
    <w:p w14:paraId="720D2E1B" w14:textId="77777777" w:rsidR="00AA4681" w:rsidRPr="00596979" w:rsidRDefault="00AA4681" w:rsidP="00AA4681">
      <w:pPr>
        <w:kinsoku w:val="0"/>
        <w:overflowPunct w:val="0"/>
        <w:autoSpaceDE w:val="0"/>
        <w:autoSpaceDN w:val="0"/>
        <w:adjustRightInd w:val="0"/>
      </w:pPr>
    </w:p>
    <w:p w14:paraId="7EAEC1EF" w14:textId="77777777" w:rsidR="00AA4681" w:rsidRPr="00596979" w:rsidRDefault="00C46587" w:rsidP="000B37DD">
      <w:pPr>
        <w:numPr>
          <w:ilvl w:val="0"/>
          <w:numId w:val="5"/>
        </w:numPr>
        <w:kinsoku w:val="0"/>
        <w:overflowPunct w:val="0"/>
        <w:autoSpaceDE w:val="0"/>
        <w:autoSpaceDN w:val="0"/>
        <w:adjustRightInd w:val="0"/>
        <w:ind w:left="562" w:hanging="562"/>
      </w:pPr>
      <w:r w:rsidRPr="00596979">
        <w:t xml:space="preserve">Tuberkulose kan udvikles under behandlingen, også selv om du har fået forebyggende behandling mod tuberkulose. </w:t>
      </w:r>
    </w:p>
    <w:p w14:paraId="1152DF0B" w14:textId="77777777" w:rsidR="00AA4681" w:rsidRPr="00596979" w:rsidRDefault="00AA4681" w:rsidP="00AA4681">
      <w:pPr>
        <w:kinsoku w:val="0"/>
        <w:overflowPunct w:val="0"/>
        <w:autoSpaceDE w:val="0"/>
        <w:autoSpaceDN w:val="0"/>
        <w:adjustRightInd w:val="0"/>
      </w:pPr>
    </w:p>
    <w:p w14:paraId="33436E28" w14:textId="77777777" w:rsidR="00C46587" w:rsidRPr="00596979" w:rsidRDefault="00C46587" w:rsidP="000B37DD">
      <w:pPr>
        <w:numPr>
          <w:ilvl w:val="0"/>
          <w:numId w:val="5"/>
        </w:numPr>
        <w:kinsoku w:val="0"/>
        <w:overflowPunct w:val="0"/>
        <w:autoSpaceDE w:val="0"/>
        <w:autoSpaceDN w:val="0"/>
        <w:adjustRightInd w:val="0"/>
        <w:ind w:left="562" w:hanging="562"/>
      </w:pPr>
      <w:r w:rsidRPr="00596979">
        <w:lastRenderedPageBreak/>
        <w:t xml:space="preserve">Hvis der viser sig symptomer på tuberkulose (f.eks hoste som ikke forsvinder, vægttab, mangel på energi, let feber) eller anden form for infektion under eller efter behandlingen, bør lægen straks informeres. </w:t>
      </w:r>
    </w:p>
    <w:p w14:paraId="3CE5C11C" w14:textId="77777777" w:rsidR="00C46587" w:rsidRPr="00596979" w:rsidRDefault="00C46587" w:rsidP="00982118"/>
    <w:p w14:paraId="552E1B13" w14:textId="77777777" w:rsidR="00286BBD" w:rsidRPr="00596979" w:rsidRDefault="00286BBD" w:rsidP="00982118">
      <w:pPr>
        <w:keepNext/>
        <w:rPr>
          <w:u w:val="single"/>
        </w:rPr>
      </w:pPr>
      <w:r w:rsidRPr="00596979">
        <w:rPr>
          <w:u w:val="single"/>
        </w:rPr>
        <w:t>Rejse/tilbagevendende infektion</w:t>
      </w:r>
    </w:p>
    <w:p w14:paraId="64D181D0" w14:textId="77777777" w:rsidR="00286BBD" w:rsidRPr="00596979" w:rsidRDefault="00286BBD" w:rsidP="00982118">
      <w:pPr>
        <w:keepNext/>
        <w:rPr>
          <w:lang w:val="en-GB"/>
        </w:rPr>
      </w:pPr>
    </w:p>
    <w:p w14:paraId="546E0791" w14:textId="77777777" w:rsidR="00C46587" w:rsidRPr="00596979" w:rsidRDefault="00286BBD" w:rsidP="00AA4681">
      <w:pPr>
        <w:numPr>
          <w:ilvl w:val="0"/>
          <w:numId w:val="5"/>
        </w:numPr>
        <w:ind w:left="562" w:hanging="562"/>
      </w:pPr>
      <w:r w:rsidRPr="00596979">
        <w:t xml:space="preserve">Fortæl din læge, hvis du har boet eller rejst i områder, hvor svampeinfektioner som histoplasmose, coccidioidomykose eller blastomykose er endemiske (findes). </w:t>
      </w:r>
    </w:p>
    <w:p w14:paraId="1C251AF2" w14:textId="77777777" w:rsidR="00C46587" w:rsidRPr="00596979" w:rsidRDefault="00C46587" w:rsidP="00AA4681">
      <w:pPr>
        <w:ind w:left="562" w:hanging="562"/>
      </w:pPr>
    </w:p>
    <w:p w14:paraId="56878483" w14:textId="77777777" w:rsidR="00C46587" w:rsidRPr="00596979" w:rsidRDefault="00286BBD" w:rsidP="00AA4681">
      <w:pPr>
        <w:numPr>
          <w:ilvl w:val="0"/>
          <w:numId w:val="5"/>
        </w:numPr>
        <w:ind w:left="562" w:hanging="562"/>
      </w:pPr>
      <w:r w:rsidRPr="00596979">
        <w:t xml:space="preserve">Fortæl lægen, hvis du har tilbagevendende infektioner eller andre tilstande, der forøger risikoen for infektioner. </w:t>
      </w:r>
    </w:p>
    <w:p w14:paraId="27F38430" w14:textId="77777777" w:rsidR="006A0B43" w:rsidRPr="00596979" w:rsidRDefault="006A0B43" w:rsidP="00AA4681">
      <w:pPr>
        <w:ind w:left="562" w:hanging="562"/>
      </w:pPr>
    </w:p>
    <w:p w14:paraId="4422DCCF" w14:textId="77777777" w:rsidR="006A0B43" w:rsidRPr="00596979" w:rsidRDefault="006A0B43" w:rsidP="00AA4681">
      <w:pPr>
        <w:numPr>
          <w:ilvl w:val="0"/>
          <w:numId w:val="5"/>
        </w:numPr>
        <w:ind w:left="562" w:hanging="562"/>
      </w:pPr>
      <w:r w:rsidRPr="00596979">
        <w:t>Du skal være særligt opmærksom på tegn på infektion, mens du er i behandling med Amsparity. Det er vigtigt, at du fortæller lægen, hvis du får symptomer på infektion, såsom feber, sår, træthedsfornemmelse eller problemer med tænderne.</w:t>
      </w:r>
    </w:p>
    <w:p w14:paraId="087DD3F5" w14:textId="77777777" w:rsidR="00C46587" w:rsidRPr="00596979" w:rsidRDefault="00C46587" w:rsidP="00AA4681">
      <w:pPr>
        <w:ind w:left="562" w:hanging="562"/>
      </w:pPr>
    </w:p>
    <w:p w14:paraId="5E3920EA" w14:textId="77777777" w:rsidR="00286BBD" w:rsidRPr="00596979" w:rsidRDefault="00286BBD" w:rsidP="00982118">
      <w:pPr>
        <w:keepNext/>
        <w:rPr>
          <w:u w:val="single"/>
        </w:rPr>
      </w:pPr>
      <w:r w:rsidRPr="00596979">
        <w:rPr>
          <w:u w:val="single"/>
        </w:rPr>
        <w:t>Hepatitis B-virus</w:t>
      </w:r>
    </w:p>
    <w:p w14:paraId="50B092B7" w14:textId="77777777" w:rsidR="00286BBD" w:rsidRPr="00596979" w:rsidRDefault="00286BBD" w:rsidP="00982118">
      <w:pPr>
        <w:rPr>
          <w:lang w:val="en-GB"/>
        </w:rPr>
      </w:pPr>
    </w:p>
    <w:p w14:paraId="20F94AED" w14:textId="77777777" w:rsidR="00C46587" w:rsidRPr="00596979" w:rsidRDefault="00286BBD" w:rsidP="00AA4681">
      <w:pPr>
        <w:numPr>
          <w:ilvl w:val="0"/>
          <w:numId w:val="5"/>
        </w:numPr>
        <w:ind w:left="562" w:hanging="562"/>
      </w:pPr>
      <w:r w:rsidRPr="00596979">
        <w:t xml:space="preserve">Fortæl lægen, hvis du er bærer af hepatitis B-virus (HBV), hvis du har aktiv HBV, eller hvis du tror, du kan have risiko for at få HBV. Lægen vil teste dig for HBV. Adalimumab kan reaktivere HBV-infektion hos personer, der bærer denne virus. I sjældne tilfælde, specielt hvis du tager anden medicin, der undertrykker immunsystemet, kan reaktivering af HBV blive livstruende. </w:t>
      </w:r>
    </w:p>
    <w:p w14:paraId="16BC34C6" w14:textId="77777777" w:rsidR="00C46587" w:rsidRPr="00596979" w:rsidRDefault="00C46587" w:rsidP="00982118"/>
    <w:p w14:paraId="4D415F21" w14:textId="77777777" w:rsidR="00773E7E" w:rsidRPr="00596979" w:rsidRDefault="00773E7E" w:rsidP="00982118">
      <w:pPr>
        <w:keepNext/>
        <w:rPr>
          <w:u w:val="single"/>
        </w:rPr>
      </w:pPr>
      <w:r w:rsidRPr="00596979">
        <w:rPr>
          <w:u w:val="single"/>
        </w:rPr>
        <w:t>65 år eller ældre</w:t>
      </w:r>
    </w:p>
    <w:p w14:paraId="5FEB4E9A" w14:textId="77777777" w:rsidR="00773E7E" w:rsidRPr="00596979" w:rsidRDefault="00773E7E" w:rsidP="00982118">
      <w:pPr>
        <w:rPr>
          <w:lang w:val="en-GB"/>
        </w:rPr>
      </w:pPr>
    </w:p>
    <w:p w14:paraId="61334D13" w14:textId="77777777" w:rsidR="00C46587" w:rsidRPr="00596979" w:rsidRDefault="00C46587" w:rsidP="00AA4681">
      <w:pPr>
        <w:numPr>
          <w:ilvl w:val="0"/>
          <w:numId w:val="5"/>
        </w:numPr>
        <w:ind w:left="562" w:hanging="562"/>
      </w:pPr>
      <w:r w:rsidRPr="00596979">
        <w:t xml:space="preserve">Hvis du er over 65 år, kan du være mere modtagelig for infektioner, mens du tager Amsparity. Du og din læge bør være særligt opmærksomme på tegn på infektion, mens du er i behandling med Amsparity. Det er vigtigt, at du fortæller lægen, hvis du får symptomer på infektion, såsom feber, sår, træthedsfornemmelse eller problemer med tænderne. </w:t>
      </w:r>
    </w:p>
    <w:p w14:paraId="0820B7A9" w14:textId="77777777" w:rsidR="00C46587" w:rsidRPr="00596979" w:rsidRDefault="00C46587" w:rsidP="00982118"/>
    <w:p w14:paraId="6A327521" w14:textId="77777777" w:rsidR="00773E7E" w:rsidRPr="00596979" w:rsidRDefault="00773E7E" w:rsidP="00982118">
      <w:pPr>
        <w:keepNext/>
        <w:rPr>
          <w:u w:val="single"/>
        </w:rPr>
      </w:pPr>
      <w:r w:rsidRPr="00596979">
        <w:rPr>
          <w:u w:val="single"/>
        </w:rPr>
        <w:t>Operation eller tandbehandling</w:t>
      </w:r>
    </w:p>
    <w:p w14:paraId="2CC46FAC" w14:textId="77777777" w:rsidR="00773E7E" w:rsidRPr="00596979" w:rsidRDefault="00773E7E" w:rsidP="00982118">
      <w:pPr>
        <w:rPr>
          <w:lang w:val="en-GB"/>
        </w:rPr>
      </w:pPr>
    </w:p>
    <w:p w14:paraId="06FCD68E" w14:textId="77777777" w:rsidR="00C46587" w:rsidRPr="00596979" w:rsidRDefault="00C46587" w:rsidP="00AA4681">
      <w:pPr>
        <w:numPr>
          <w:ilvl w:val="0"/>
          <w:numId w:val="5"/>
        </w:numPr>
        <w:ind w:left="562" w:hanging="562"/>
      </w:pPr>
      <w:r w:rsidRPr="00596979">
        <w:t xml:space="preserve">Hvis du skal opereres eller have tandbehandling, bør du informere din læge om, at du tager Amsparity. Din læge kan anbefale midlertidigt at standse behandlingen med Amsparity. </w:t>
      </w:r>
    </w:p>
    <w:p w14:paraId="2CBFBA7D" w14:textId="77777777" w:rsidR="00C46587" w:rsidRPr="00596979" w:rsidRDefault="00C46587" w:rsidP="00982118"/>
    <w:p w14:paraId="52620A07" w14:textId="77777777" w:rsidR="00773E7E" w:rsidRPr="00596979" w:rsidRDefault="00773E7E" w:rsidP="00982118">
      <w:pPr>
        <w:keepNext/>
        <w:rPr>
          <w:u w:val="single"/>
        </w:rPr>
      </w:pPr>
      <w:r w:rsidRPr="00596979">
        <w:rPr>
          <w:u w:val="single"/>
        </w:rPr>
        <w:t>Demyeliniserende sygdom</w:t>
      </w:r>
    </w:p>
    <w:p w14:paraId="1627865D" w14:textId="77777777" w:rsidR="00773E7E" w:rsidRPr="00596979" w:rsidRDefault="00773E7E" w:rsidP="00982118">
      <w:pPr>
        <w:rPr>
          <w:lang w:val="en-GB"/>
        </w:rPr>
      </w:pPr>
    </w:p>
    <w:p w14:paraId="055A4CC5" w14:textId="77777777" w:rsidR="00C46587" w:rsidRPr="00596979" w:rsidRDefault="00C46587" w:rsidP="00AA4681">
      <w:pPr>
        <w:numPr>
          <w:ilvl w:val="0"/>
          <w:numId w:val="5"/>
        </w:numPr>
        <w:ind w:left="562" w:hanging="562"/>
      </w:pPr>
      <w:r w:rsidRPr="00596979">
        <w:t xml:space="preserve">Hvis du har eller udvikler demyeliniserende sygdom (en sygdom, der påvirker det isolerende lag omkring nerverne, såsom dissemineret sklerose), vil din læge afgøre, om du skal have eller fortsætte med at få Amsparity. Fortæl straks din læge, hvis du får symptomer som ændringer i dit syn, svaghed i arme eller ben eller følelsesløshed eller en snurrende fornemmelse et sted i kroppen. </w:t>
      </w:r>
    </w:p>
    <w:p w14:paraId="743FD0C5" w14:textId="77777777" w:rsidR="00C46587" w:rsidRPr="00596979" w:rsidRDefault="00C46587" w:rsidP="00982118"/>
    <w:p w14:paraId="4F39000A" w14:textId="77777777" w:rsidR="008C4629" w:rsidRPr="00596979" w:rsidRDefault="008C4629" w:rsidP="00982118">
      <w:pPr>
        <w:keepNext/>
        <w:rPr>
          <w:u w:val="single"/>
        </w:rPr>
      </w:pPr>
      <w:r w:rsidRPr="00596979">
        <w:rPr>
          <w:u w:val="single"/>
        </w:rPr>
        <w:t>Vaccin</w:t>
      </w:r>
      <w:r w:rsidR="004D049E" w:rsidRPr="00596979">
        <w:rPr>
          <w:u w:val="single"/>
        </w:rPr>
        <w:t>ation</w:t>
      </w:r>
    </w:p>
    <w:p w14:paraId="58C35DD1" w14:textId="77777777" w:rsidR="008C4629" w:rsidRPr="00596979" w:rsidRDefault="008C4629" w:rsidP="00982118">
      <w:pPr>
        <w:rPr>
          <w:lang w:val="en-GB"/>
        </w:rPr>
      </w:pPr>
    </w:p>
    <w:p w14:paraId="59F30120" w14:textId="77777777" w:rsidR="00C46587" w:rsidRPr="00596979" w:rsidRDefault="00C46587" w:rsidP="00AA4681">
      <w:pPr>
        <w:numPr>
          <w:ilvl w:val="0"/>
          <w:numId w:val="5"/>
        </w:numPr>
        <w:ind w:left="562" w:hanging="562"/>
      </w:pPr>
      <w:r w:rsidRPr="00596979">
        <w:t xml:space="preserve">Visse vacciner indeholder levende, men svækkede former for sygdomsforårsagende bakterier eller vira, der kan forårsage infektioner, og må ikke gives under behandling med Amsparity. Tal med lægen, før du får nogen form for vaccine. Det anbefales, at børn om muligt får alle planlagte vaccinationer for deres alder, inden de begynder behandling med Amsparity. Hvis du får Amsparity, mens du er gravid, kan dit spædbarn have en højere risiko for at få en infektion i op til ca. fem måneder efter din sidste dosis under graviditeten. Det er vigtigt, at du fortæller barnets læge og andre sundhedspersoner, at du fik Amsparity under graviditeten, så de kan beslutte, hvornår dit spædbarn bør vaccineres. </w:t>
      </w:r>
    </w:p>
    <w:p w14:paraId="5A7F1F89" w14:textId="77777777" w:rsidR="00C46587" w:rsidRPr="00596979" w:rsidRDefault="00C46587" w:rsidP="00982118"/>
    <w:p w14:paraId="59E9AEB9" w14:textId="77777777" w:rsidR="001A798D" w:rsidRPr="00596979" w:rsidRDefault="001A798D" w:rsidP="00982118">
      <w:pPr>
        <w:keepNext/>
        <w:rPr>
          <w:u w:val="single"/>
        </w:rPr>
      </w:pPr>
      <w:r w:rsidRPr="00596979">
        <w:rPr>
          <w:u w:val="single"/>
        </w:rPr>
        <w:lastRenderedPageBreak/>
        <w:t>Hjerteinsufficiens</w:t>
      </w:r>
    </w:p>
    <w:p w14:paraId="74E0D4E2" w14:textId="77777777" w:rsidR="001A798D" w:rsidRPr="00596979" w:rsidRDefault="001A798D" w:rsidP="00982118">
      <w:pPr>
        <w:keepNext/>
        <w:rPr>
          <w:lang w:val="en-GB"/>
        </w:rPr>
      </w:pPr>
    </w:p>
    <w:p w14:paraId="7053CE98" w14:textId="77777777" w:rsidR="00C46587" w:rsidRPr="00596979" w:rsidRDefault="001A798D" w:rsidP="00AA4681">
      <w:pPr>
        <w:numPr>
          <w:ilvl w:val="0"/>
          <w:numId w:val="5"/>
        </w:numPr>
        <w:ind w:left="562" w:hanging="562"/>
      </w:pPr>
      <w:r w:rsidRPr="00596979">
        <w:t xml:space="preserve">Det er vigtigt at informere lægen, hvis du har eller har haft en alvorlig hjertesygdom. Hvis du har lettere hjerteinsufficiens og bliver behandlet med Amsparity, skal status for din hjerteinsufficiens følges nøje af din læge. Hvis du udvikler nye eller får forværrede symptomer på hjerteinsufficiens (f. eks. stakåndethed eller hævede fødder), skal du kontakte din læge øjeblikkeligt. </w:t>
      </w:r>
    </w:p>
    <w:p w14:paraId="5A299E05" w14:textId="77777777" w:rsidR="00C46587" w:rsidRPr="00596979" w:rsidRDefault="00C46587" w:rsidP="00982118"/>
    <w:p w14:paraId="09A008F3" w14:textId="77777777" w:rsidR="001A798D" w:rsidRPr="00596979" w:rsidRDefault="001A798D" w:rsidP="00D46BF7">
      <w:pPr>
        <w:keepNext/>
        <w:rPr>
          <w:u w:val="single"/>
        </w:rPr>
      </w:pPr>
      <w:r w:rsidRPr="00596979">
        <w:rPr>
          <w:u w:val="single"/>
        </w:rPr>
        <w:t>Feber, blå mærker, blødning eller bleghed</w:t>
      </w:r>
    </w:p>
    <w:p w14:paraId="5B8411AA" w14:textId="77777777" w:rsidR="001A798D" w:rsidRPr="00596979" w:rsidRDefault="001A798D" w:rsidP="00D46BF7">
      <w:pPr>
        <w:keepNext/>
      </w:pPr>
    </w:p>
    <w:p w14:paraId="74A69A38" w14:textId="77777777" w:rsidR="00C46587" w:rsidRPr="00596979" w:rsidRDefault="00C46587" w:rsidP="00AA4681">
      <w:pPr>
        <w:numPr>
          <w:ilvl w:val="0"/>
          <w:numId w:val="5"/>
        </w:numPr>
        <w:ind w:left="562" w:hanging="562"/>
      </w:pPr>
      <w:r w:rsidRPr="00596979">
        <w:t xml:space="preserve">Hos nogle patienter vil kroppen ikke producere tilstrækkeligt af de blodlegemer, som bekæmper infektioner eller stopper blødninger. Hvis du får feber, som ikke vil forsvinde, blå mærker eller bløder meget let eller er meget bleg, skal du omgående henvende dig til din læge. Din læge kan eventuelt beslutte at afbryde behandlingen. </w:t>
      </w:r>
    </w:p>
    <w:p w14:paraId="36775306" w14:textId="77777777" w:rsidR="00C46587" w:rsidRPr="00596979" w:rsidRDefault="00C46587" w:rsidP="00982118">
      <w:pPr>
        <w:rPr>
          <w:lang w:val="en-GB"/>
        </w:rPr>
      </w:pPr>
    </w:p>
    <w:p w14:paraId="1AB8F09D" w14:textId="77777777" w:rsidR="00166693" w:rsidRPr="00596979" w:rsidRDefault="00166693" w:rsidP="00982118">
      <w:pPr>
        <w:keepNext/>
        <w:rPr>
          <w:u w:val="single"/>
        </w:rPr>
      </w:pPr>
      <w:r w:rsidRPr="00596979">
        <w:rPr>
          <w:u w:val="single"/>
        </w:rPr>
        <w:t>Kræft</w:t>
      </w:r>
    </w:p>
    <w:p w14:paraId="43F36BEF" w14:textId="77777777" w:rsidR="00166693" w:rsidRPr="00596979" w:rsidRDefault="00166693" w:rsidP="00982118">
      <w:pPr>
        <w:rPr>
          <w:lang w:val="en-GB"/>
        </w:rPr>
      </w:pPr>
    </w:p>
    <w:p w14:paraId="6C8092CD" w14:textId="77777777" w:rsidR="00166693" w:rsidRPr="00596979" w:rsidRDefault="00C46587" w:rsidP="00AA4681">
      <w:pPr>
        <w:numPr>
          <w:ilvl w:val="0"/>
          <w:numId w:val="5"/>
        </w:numPr>
        <w:ind w:left="562" w:hanging="562"/>
      </w:pPr>
      <w:r w:rsidRPr="00596979">
        <w:t xml:space="preserve">Der er set meget sjældne tilfælde af visse kræfttyper hos børn og voksne, som tager adalimumab eller andre TNF-α-hæmmere. Patienter med mere alvorlig reumatoid artrit, som har haft sygdommen i lang tid, kan have øget risiko i forhold til gennemsnittet for at få lymfomer og leukæmi (kræft, der påvirker blodceller og knoglemarv). Når du tager Amsparity, kan risikoen for at få et lymfom, leukæmi eller andre former for kræft øges. I sjældne tilfælde er der set en ikke almindelig og alvorlig type af lymfom hos patienter, som tog adalimumab. Nogle af disse patienter blev også behandlet med lægemidlerne azathioprin eller mercaptopurin. Fortæl din læge, hvis du får azathioprin eller mercaptopurin sammen med Amsparity. </w:t>
      </w:r>
    </w:p>
    <w:p w14:paraId="1B8CC0A8" w14:textId="77777777" w:rsidR="00166693" w:rsidRPr="00596979" w:rsidRDefault="00166693" w:rsidP="00AA4681">
      <w:pPr>
        <w:ind w:left="562" w:hanging="562"/>
      </w:pPr>
    </w:p>
    <w:p w14:paraId="01C79C04" w14:textId="77777777" w:rsidR="00C46587" w:rsidRPr="00596979" w:rsidRDefault="00166693" w:rsidP="002F19E7">
      <w:pPr>
        <w:numPr>
          <w:ilvl w:val="0"/>
          <w:numId w:val="5"/>
        </w:numPr>
        <w:ind w:left="562" w:hanging="562"/>
      </w:pPr>
      <w:r w:rsidRPr="00596979">
        <w:t xml:space="preserve">Derudover er der set tilfælde af non-melanom-hudkræft hos patienter, der tager adalimumab. Hvis der ses nye områder med beskadiget hud under eller efter behandlingen, eller hvis eksisterende mærker eller beskadigede områder ændrer udseende, skal du fortælle det til din læge. </w:t>
      </w:r>
    </w:p>
    <w:p w14:paraId="61B8F4A8" w14:textId="77777777" w:rsidR="00C46587" w:rsidRPr="00596979" w:rsidRDefault="00C46587" w:rsidP="00AA4681">
      <w:pPr>
        <w:ind w:left="562" w:hanging="562"/>
      </w:pPr>
    </w:p>
    <w:p w14:paraId="0F8EBB83" w14:textId="77777777" w:rsidR="00C46587" w:rsidRPr="00596979" w:rsidRDefault="00C46587" w:rsidP="00AA4681">
      <w:pPr>
        <w:numPr>
          <w:ilvl w:val="0"/>
          <w:numId w:val="5"/>
        </w:numPr>
        <w:ind w:left="562" w:hanging="562"/>
      </w:pPr>
      <w:r w:rsidRPr="00596979">
        <w:t xml:space="preserve">Der har været tilfælde af andre kræftformer end lymfom hos patienter med en specifik lungesygdom kaldet kronisk obstruktiv lungesygdom (KOL), der var i behandling med en anden TNF-α-hæmmer. Hvis du har KOL eller ryger meget, bør du diskutere med din læge, om behandling med en TNFα-hæmmer er passende for dig. </w:t>
      </w:r>
    </w:p>
    <w:p w14:paraId="71BC38F9" w14:textId="77777777" w:rsidR="00ED39CA" w:rsidRPr="00596979" w:rsidRDefault="00ED39CA" w:rsidP="00AA4681">
      <w:pPr>
        <w:ind w:left="562" w:hanging="562"/>
      </w:pPr>
    </w:p>
    <w:p w14:paraId="5CE2A4FD" w14:textId="77777777" w:rsidR="0083756D" w:rsidRPr="00596979" w:rsidRDefault="0083756D" w:rsidP="00982118">
      <w:pPr>
        <w:pStyle w:val="BodyText"/>
        <w:widowControl/>
        <w:kinsoku w:val="0"/>
        <w:overflowPunct w:val="0"/>
        <w:ind w:left="110"/>
      </w:pPr>
      <w:r w:rsidRPr="00596979">
        <w:rPr>
          <w:u w:val="single"/>
        </w:rPr>
        <w:t>Autoimmun sygdom</w:t>
      </w:r>
    </w:p>
    <w:p w14:paraId="7DE0538D" w14:textId="77777777" w:rsidR="0083756D" w:rsidRPr="00596979" w:rsidRDefault="0083756D" w:rsidP="00982118">
      <w:pPr>
        <w:rPr>
          <w:lang w:val="en-GB"/>
        </w:rPr>
      </w:pPr>
    </w:p>
    <w:p w14:paraId="21F239AB" w14:textId="77777777" w:rsidR="00ED39CA" w:rsidRPr="00596979" w:rsidRDefault="00ED39CA" w:rsidP="00AA4681">
      <w:pPr>
        <w:numPr>
          <w:ilvl w:val="0"/>
          <w:numId w:val="5"/>
        </w:numPr>
        <w:ind w:left="562" w:hanging="562"/>
      </w:pPr>
      <w:r w:rsidRPr="00596979">
        <w:t>I sjældne tilfælde kan behandling med Amsparity resultere i lupus-lignende syndrom. Fortæl din læge hvis du får symptomer såsom vedvarende uforklarligt udslæt, feber, ledsmerter eller træthed.</w:t>
      </w:r>
    </w:p>
    <w:p w14:paraId="649B08E5" w14:textId="77777777" w:rsidR="009A2B86" w:rsidRPr="00596979" w:rsidRDefault="009A2B86" w:rsidP="00982118">
      <w:pPr>
        <w:keepNext/>
      </w:pPr>
    </w:p>
    <w:p w14:paraId="2AB126BD" w14:textId="77777777" w:rsidR="00C46587" w:rsidRPr="00596979" w:rsidRDefault="00C46587" w:rsidP="00982118">
      <w:pPr>
        <w:keepNext/>
        <w:rPr>
          <w:b/>
        </w:rPr>
      </w:pPr>
      <w:r w:rsidRPr="00596979">
        <w:rPr>
          <w:b/>
        </w:rPr>
        <w:t xml:space="preserve">Brug af anden medicin sammen med Amsparity </w:t>
      </w:r>
    </w:p>
    <w:p w14:paraId="6927E990" w14:textId="77777777" w:rsidR="00C46587" w:rsidRPr="00596979" w:rsidRDefault="00C46587" w:rsidP="00982118">
      <w:pPr>
        <w:keepNext/>
      </w:pPr>
    </w:p>
    <w:p w14:paraId="3B382F66" w14:textId="77777777" w:rsidR="00C46587" w:rsidRPr="00596979" w:rsidRDefault="00C46587" w:rsidP="00982118">
      <w:r w:rsidRPr="00596979">
        <w:t xml:space="preserve">Fortæl lægen eller apotekspersonalet, hvis du tager anden medicin, for nylig har taget anden medicin eller planlægger at tage anden medicin. </w:t>
      </w:r>
    </w:p>
    <w:p w14:paraId="757F4015" w14:textId="77777777" w:rsidR="00C46587" w:rsidRPr="00596979" w:rsidRDefault="00C46587" w:rsidP="00982118"/>
    <w:p w14:paraId="2DCA5247" w14:textId="77777777" w:rsidR="00C46587" w:rsidRPr="00596979" w:rsidRDefault="006A1144" w:rsidP="00982118">
      <w:r w:rsidRPr="00596979">
        <w:t xml:space="preserve">Amsparity kan anvendes sammen med methotrexat eller visse sygdomsmodificerende antireumatiske lægemidler (for eksempel sulfasalazin, hydroxychloroquin, leflunomid og guldpræparater til injektion), kortikosteroider eller smertestillende medicin, herunder non-steroide antiinflammatoriske lægemidler(NSAIDs). </w:t>
      </w:r>
    </w:p>
    <w:p w14:paraId="45C32FF4" w14:textId="77777777" w:rsidR="00C46587" w:rsidRPr="00596979" w:rsidRDefault="00C46587" w:rsidP="00982118"/>
    <w:p w14:paraId="6C138C63" w14:textId="77777777" w:rsidR="00C46587" w:rsidRPr="00596979" w:rsidRDefault="00C46587" w:rsidP="00982118">
      <w:r w:rsidRPr="00596979">
        <w:t>På grund af øget risiko for alvorlig infektion, bør du ikke tage Amsparity sammen med medicin, der indeholder de aktive stoffer anakinra eller abatacept. Kombination af adalimumab samt andre TNF</w:t>
      </w:r>
      <w:r w:rsidRPr="00596979">
        <w:noBreakHyphen/>
        <w:t xml:space="preserve">antagonister og anakinra eller abatacept anbefales ikke på grund af en mulig øget risiko for infektioner, herunder alvorlige infektioner og andre potentielle farmakologiske interaktioner. Hvis du har spørgsmål, skal du tale med din læge. </w:t>
      </w:r>
    </w:p>
    <w:p w14:paraId="44FDAF9F" w14:textId="77777777" w:rsidR="00C46587" w:rsidRPr="00596979" w:rsidRDefault="00C46587" w:rsidP="00982118"/>
    <w:p w14:paraId="534731C4" w14:textId="77777777" w:rsidR="00C46587" w:rsidRPr="00596979" w:rsidRDefault="00C46587" w:rsidP="00982118">
      <w:pPr>
        <w:rPr>
          <w:b/>
        </w:rPr>
      </w:pPr>
      <w:r w:rsidRPr="00596979">
        <w:rPr>
          <w:b/>
        </w:rPr>
        <w:t xml:space="preserve">Graviditet og amning </w:t>
      </w:r>
    </w:p>
    <w:p w14:paraId="6D4CFF39" w14:textId="77777777" w:rsidR="00C46587" w:rsidRPr="00596979" w:rsidRDefault="00C46587" w:rsidP="00982118"/>
    <w:p w14:paraId="3DE81170" w14:textId="77777777" w:rsidR="00A65294" w:rsidRPr="00596979" w:rsidRDefault="00A65294" w:rsidP="00EF065D">
      <w:pPr>
        <w:autoSpaceDE w:val="0"/>
        <w:autoSpaceDN w:val="0"/>
        <w:adjustRightInd w:val="0"/>
      </w:pPr>
      <w:r w:rsidRPr="00596979">
        <w:t>Du bør overveje at bruge passende prævention for at forhindre graviditet og fortsætte brugen mindst 5 måneder efter den sidste behandling med Amsparity.</w:t>
      </w:r>
    </w:p>
    <w:p w14:paraId="0AF1C68A" w14:textId="77777777" w:rsidR="00EF065D" w:rsidRPr="00596979" w:rsidRDefault="00EF065D" w:rsidP="00EF065D">
      <w:pPr>
        <w:autoSpaceDE w:val="0"/>
        <w:autoSpaceDN w:val="0"/>
        <w:adjustRightInd w:val="0"/>
      </w:pPr>
    </w:p>
    <w:p w14:paraId="785A4F3B" w14:textId="77777777" w:rsidR="00A65294" w:rsidRPr="00596979" w:rsidRDefault="00A65294" w:rsidP="00EF065D">
      <w:pPr>
        <w:autoSpaceDE w:val="0"/>
        <w:autoSpaceDN w:val="0"/>
        <w:adjustRightInd w:val="0"/>
      </w:pPr>
      <w:r w:rsidRPr="00596979">
        <w:t>Hvis du er gravid, har mistanke, om at du er gravid, eller planlægger at blive gravid, skal du spørge din læge til råds, før du tager dette lægemiddel.</w:t>
      </w:r>
    </w:p>
    <w:p w14:paraId="3B9E85FE" w14:textId="77777777" w:rsidR="00EF065D" w:rsidRPr="00596979" w:rsidRDefault="00EF065D" w:rsidP="00EF065D">
      <w:pPr>
        <w:autoSpaceDE w:val="0"/>
        <w:autoSpaceDN w:val="0"/>
        <w:adjustRightInd w:val="0"/>
      </w:pPr>
    </w:p>
    <w:p w14:paraId="4B8728FB" w14:textId="77777777" w:rsidR="00A65294" w:rsidRPr="00596979" w:rsidRDefault="006A1144" w:rsidP="00EF065D">
      <w:pPr>
        <w:autoSpaceDE w:val="0"/>
        <w:autoSpaceDN w:val="0"/>
        <w:adjustRightInd w:val="0"/>
      </w:pPr>
      <w:r w:rsidRPr="00596979">
        <w:t>Amsparity bør kun anvendes under graviditet, hvis det er nødvendigt.</w:t>
      </w:r>
    </w:p>
    <w:p w14:paraId="1B3BF882" w14:textId="77777777" w:rsidR="00EF065D" w:rsidRPr="00596979" w:rsidRDefault="00EF065D" w:rsidP="00EF065D">
      <w:pPr>
        <w:autoSpaceDE w:val="0"/>
        <w:autoSpaceDN w:val="0"/>
        <w:adjustRightInd w:val="0"/>
      </w:pPr>
    </w:p>
    <w:p w14:paraId="66B9461A" w14:textId="77777777" w:rsidR="00A65294" w:rsidRPr="00596979" w:rsidRDefault="00A65294" w:rsidP="00EF065D">
      <w:pPr>
        <w:autoSpaceDE w:val="0"/>
        <w:autoSpaceDN w:val="0"/>
        <w:adjustRightInd w:val="0"/>
      </w:pPr>
      <w:r w:rsidRPr="00596979">
        <w:t>Der var ifølge et graviditetsstudie ikke højere risiko for misdannelser, når moderen havde fået adalimumab under graviditeten, ved sammenligning med mødre med samme sygdom, som ikke havde fået adalimumab.</w:t>
      </w:r>
    </w:p>
    <w:p w14:paraId="6CC33A18" w14:textId="77777777" w:rsidR="00EF065D" w:rsidRPr="00596979" w:rsidRDefault="00EF065D" w:rsidP="00EF065D">
      <w:pPr>
        <w:autoSpaceDE w:val="0"/>
        <w:autoSpaceDN w:val="0"/>
        <w:adjustRightInd w:val="0"/>
      </w:pPr>
    </w:p>
    <w:p w14:paraId="1898A514" w14:textId="77777777" w:rsidR="00A65294" w:rsidRPr="00596979" w:rsidRDefault="006A1144" w:rsidP="00EF065D">
      <w:pPr>
        <w:autoSpaceDE w:val="0"/>
        <w:autoSpaceDN w:val="0"/>
        <w:adjustRightInd w:val="0"/>
      </w:pPr>
      <w:r w:rsidRPr="00596979">
        <w:t>Amsparity kan anvendes under amning.</w:t>
      </w:r>
    </w:p>
    <w:p w14:paraId="3301BB92" w14:textId="77777777" w:rsidR="00EF065D" w:rsidRPr="00596979" w:rsidRDefault="00EF065D" w:rsidP="00EF065D">
      <w:pPr>
        <w:autoSpaceDE w:val="0"/>
        <w:autoSpaceDN w:val="0"/>
        <w:adjustRightInd w:val="0"/>
      </w:pPr>
    </w:p>
    <w:p w14:paraId="64859891" w14:textId="77777777" w:rsidR="00A65294" w:rsidRPr="00596979" w:rsidRDefault="00A65294" w:rsidP="00EF065D">
      <w:pPr>
        <w:autoSpaceDE w:val="0"/>
        <w:autoSpaceDN w:val="0"/>
        <w:adjustRightInd w:val="0"/>
      </w:pPr>
      <w:r w:rsidRPr="00596979">
        <w:t>Hvis du har fået Amsparity, mens du var gravid, kan dit spædbarn have en højere risiko for at få en infektion. Det er vigtigt, at du fortæller barnets læge og andre sundhedspersoner, at du fik Amsparity under graviditeten, før dit barn får nogen vaccinationer. For mere information om vacciner, se afsnittet ”Advarsler og forsigtighedsregler”.</w:t>
      </w:r>
    </w:p>
    <w:p w14:paraId="743AEC48" w14:textId="77777777" w:rsidR="00C46587" w:rsidRPr="00596979" w:rsidRDefault="00C46587" w:rsidP="00982118"/>
    <w:p w14:paraId="13877ECB" w14:textId="77777777" w:rsidR="00C46587" w:rsidRPr="00596979" w:rsidRDefault="00C46587" w:rsidP="00E936BC">
      <w:pPr>
        <w:keepNext/>
        <w:rPr>
          <w:b/>
        </w:rPr>
      </w:pPr>
      <w:r w:rsidRPr="00596979">
        <w:rPr>
          <w:b/>
        </w:rPr>
        <w:t xml:space="preserve">Trafik- og arbejdssikkerhed </w:t>
      </w:r>
    </w:p>
    <w:p w14:paraId="5017F64E" w14:textId="77777777" w:rsidR="00C46587" w:rsidRPr="00596979" w:rsidRDefault="00C46587" w:rsidP="00E936BC">
      <w:pPr>
        <w:keepNext/>
      </w:pPr>
    </w:p>
    <w:p w14:paraId="4250EFE5" w14:textId="77777777" w:rsidR="00C46587" w:rsidRPr="00596979" w:rsidRDefault="006A1144" w:rsidP="00982118">
      <w:r w:rsidRPr="00596979">
        <w:t xml:space="preserve">Amsparity kan påvirke din evne til at føre motorkøretøj, cykle eller betjene maskiner i mindre grad. Du kan få synsforstyrrelser og en fornemmelse af, at rummet drejer rundt (vertigo), efter at have taget Amsparity. </w:t>
      </w:r>
    </w:p>
    <w:p w14:paraId="360FEAB3" w14:textId="77777777" w:rsidR="00ED39CA" w:rsidRPr="00596979" w:rsidRDefault="00ED39CA" w:rsidP="00982118"/>
    <w:p w14:paraId="069A1732" w14:textId="77777777" w:rsidR="00C33C04" w:rsidRPr="00596979" w:rsidRDefault="00C33C04" w:rsidP="00C33C04">
      <w:pPr>
        <w:rPr>
          <w:b/>
        </w:rPr>
      </w:pPr>
      <w:r w:rsidRPr="00596979">
        <w:rPr>
          <w:b/>
        </w:rPr>
        <w:t xml:space="preserve">Amsparity indeholder </w:t>
      </w:r>
      <w:r>
        <w:rPr>
          <w:b/>
        </w:rPr>
        <w:t>polysorbat 80</w:t>
      </w:r>
    </w:p>
    <w:p w14:paraId="60788D2A" w14:textId="77777777" w:rsidR="00C33C04" w:rsidRPr="00596979" w:rsidRDefault="00C33C04" w:rsidP="00C33C04"/>
    <w:p w14:paraId="0BCC6059" w14:textId="23FD14C8" w:rsidR="00C33C04" w:rsidRDefault="00C33C04" w:rsidP="00C33C04">
      <w:r w:rsidRPr="00596979">
        <w:t xml:space="preserve">Dette lægemiddel indeholder </w:t>
      </w:r>
      <w:r>
        <w:t xml:space="preserve">0,16 mg polysorbat 80 </w:t>
      </w:r>
      <w:r w:rsidR="00BC5C38">
        <w:t>pr.</w:t>
      </w:r>
      <w:r>
        <w:t xml:space="preserve"> </w:t>
      </w:r>
      <w:r w:rsidRPr="00596979">
        <w:t>fyldt 0,</w:t>
      </w:r>
      <w:r w:rsidR="00F03650">
        <w:t>8</w:t>
      </w:r>
      <w:r w:rsidRPr="00596979">
        <w:t> ml enkeltdosis-</w:t>
      </w:r>
      <w:r>
        <w:t>pen</w:t>
      </w:r>
      <w:r w:rsidR="00BC5C38">
        <w:t>,</w:t>
      </w:r>
      <w:r>
        <w:t xml:space="preserve"> svarende til 0,2 mg/ml polysorbat 80. Polysorbater kan </w:t>
      </w:r>
      <w:r w:rsidR="00BC5C38">
        <w:t>forårsage</w:t>
      </w:r>
      <w:r>
        <w:t xml:space="preserve"> allergiske reaktioner. </w:t>
      </w:r>
      <w:r w:rsidR="00BC5C38">
        <w:t>Kontakt din</w:t>
      </w:r>
      <w:r>
        <w:t xml:space="preserve"> læge, hvis d</w:t>
      </w:r>
      <w:r w:rsidR="00BC5C38">
        <w:t>u</w:t>
      </w:r>
      <w:r>
        <w:t xml:space="preserve"> </w:t>
      </w:r>
      <w:r w:rsidR="00BC5C38">
        <w:t>har nogen kendte allergier</w:t>
      </w:r>
      <w:r>
        <w:t>.</w:t>
      </w:r>
    </w:p>
    <w:p w14:paraId="3A98F2E0" w14:textId="77777777" w:rsidR="00C33C04" w:rsidRPr="00596979" w:rsidRDefault="00C33C04" w:rsidP="00C33C04"/>
    <w:p w14:paraId="1BABABF2" w14:textId="77777777" w:rsidR="00ED39CA" w:rsidRPr="00596979" w:rsidRDefault="006A1144" w:rsidP="00982118">
      <w:pPr>
        <w:rPr>
          <w:b/>
        </w:rPr>
      </w:pPr>
      <w:r w:rsidRPr="00596979">
        <w:rPr>
          <w:b/>
        </w:rPr>
        <w:t>Amsparity indeholder natrium</w:t>
      </w:r>
    </w:p>
    <w:p w14:paraId="23F0315E" w14:textId="77777777" w:rsidR="00ED39CA" w:rsidRPr="00596979" w:rsidRDefault="00ED39CA" w:rsidP="00982118"/>
    <w:p w14:paraId="50A29D71" w14:textId="77777777" w:rsidR="00ED39CA" w:rsidRPr="00596979" w:rsidRDefault="00ED39CA" w:rsidP="00982118">
      <w:r w:rsidRPr="00596979">
        <w:t>Dette lægemiddel indeholder mindre end 1 mmol natrium (23 mg) pr. 0,8 ml dosis, dvs. det er i det væsentlige ”natrium-frit”.</w:t>
      </w:r>
    </w:p>
    <w:p w14:paraId="097EDE08" w14:textId="77777777" w:rsidR="00C46587" w:rsidRPr="00596979" w:rsidRDefault="00C46587" w:rsidP="00982118"/>
    <w:p w14:paraId="6318948C" w14:textId="77777777" w:rsidR="00C46587" w:rsidRPr="00596979" w:rsidRDefault="00C46587" w:rsidP="00982118"/>
    <w:p w14:paraId="4107AF2D" w14:textId="77777777" w:rsidR="00C46587" w:rsidRPr="00596979" w:rsidRDefault="00C46587" w:rsidP="00982118">
      <w:pPr>
        <w:keepNext/>
        <w:tabs>
          <w:tab w:val="left" w:pos="562"/>
        </w:tabs>
        <w:rPr>
          <w:b/>
        </w:rPr>
      </w:pPr>
      <w:r w:rsidRPr="00596979">
        <w:rPr>
          <w:b/>
        </w:rPr>
        <w:t>3.</w:t>
      </w:r>
      <w:r w:rsidRPr="00596979">
        <w:rPr>
          <w:b/>
        </w:rPr>
        <w:tab/>
        <w:t xml:space="preserve">Sådan skal du bruge Amsparity </w:t>
      </w:r>
    </w:p>
    <w:p w14:paraId="5ED835E6" w14:textId="77777777" w:rsidR="00C46587" w:rsidRPr="00596979" w:rsidRDefault="00C46587" w:rsidP="00982118">
      <w:pPr>
        <w:keepNext/>
      </w:pPr>
    </w:p>
    <w:p w14:paraId="2798AF9E" w14:textId="77777777" w:rsidR="00ED39CA" w:rsidRPr="00596979" w:rsidRDefault="00C46587" w:rsidP="00982118">
      <w:pPr>
        <w:keepNext/>
      </w:pPr>
      <w:r w:rsidRPr="00596979">
        <w:t>Brug altid lægemidlet nøjagtig efter lægens eller apotekspersonalets anvisning. Er du i tvivl, så spørg lægen eller apotekspersonalet. Din læge kan udskrive Amsparity i en anden styrke, hvis du har behov for en anden dosis.</w:t>
      </w:r>
    </w:p>
    <w:p w14:paraId="27960BEE" w14:textId="77777777" w:rsidR="00C46587" w:rsidRPr="00596979" w:rsidRDefault="00C46587" w:rsidP="00982118"/>
    <w:p w14:paraId="42546089" w14:textId="77777777" w:rsidR="00C46587" w:rsidRPr="00596979" w:rsidRDefault="0010036E" w:rsidP="00982118">
      <w:r w:rsidRPr="00596979">
        <w:t>Amsparity injiceres under huden (subkutan anvendelse).</w:t>
      </w:r>
    </w:p>
    <w:p w14:paraId="3A082EA7" w14:textId="77777777" w:rsidR="0010036E" w:rsidRPr="00596979" w:rsidRDefault="0010036E" w:rsidP="00982118"/>
    <w:p w14:paraId="66F29010" w14:textId="77777777" w:rsidR="00C46587" w:rsidRPr="00596979" w:rsidRDefault="00C46587" w:rsidP="00982118">
      <w:pPr>
        <w:rPr>
          <w:u w:val="single"/>
        </w:rPr>
      </w:pPr>
      <w:r w:rsidRPr="00596979">
        <w:rPr>
          <w:u w:val="single"/>
        </w:rPr>
        <w:t>Voksne med reumatoid artrit, psoriasisartrit, ankyloserende spondylitis eller aksial spondyloartritis uden radiografiske tegn på ankyloserende spondylitis</w:t>
      </w:r>
    </w:p>
    <w:p w14:paraId="028D9606" w14:textId="77777777" w:rsidR="00C46587" w:rsidRPr="00596979" w:rsidRDefault="00C46587" w:rsidP="00982118"/>
    <w:p w14:paraId="0CC1205A" w14:textId="77777777" w:rsidR="00C46587" w:rsidRPr="00596979" w:rsidRDefault="00C46587" w:rsidP="00982118">
      <w:r w:rsidRPr="00596979">
        <w:t xml:space="preserve">Den almindelige dosis til voksne med reumatoid artrit, ankyloserende spondylitis, aksial spondyloartritis uden radiografiske tegn på ankyloserende spondylitis og til patienter med psoriasisartrit er 40 mg adalimumab hver anden uge som enkeltdosis. </w:t>
      </w:r>
    </w:p>
    <w:p w14:paraId="6802CAB4" w14:textId="77777777" w:rsidR="00C46587" w:rsidRPr="00596979" w:rsidRDefault="00C46587" w:rsidP="00982118"/>
    <w:p w14:paraId="4E273A17" w14:textId="77777777" w:rsidR="00C46587" w:rsidRPr="00596979" w:rsidRDefault="00C46587" w:rsidP="00982118">
      <w:r w:rsidRPr="00596979">
        <w:lastRenderedPageBreak/>
        <w:t xml:space="preserve">Hvis du har reumatoid artrit, fortsættes der med methotrexat under behandling med Amsparity. Hvis din læge ikke mener, at behandling med methotrexat er hensigtsmæssig, kan Amsparity anvendes alene. </w:t>
      </w:r>
    </w:p>
    <w:p w14:paraId="51EC65B0" w14:textId="77777777" w:rsidR="00C46587" w:rsidRPr="00596979" w:rsidRDefault="00C46587" w:rsidP="00982118"/>
    <w:p w14:paraId="7505E8E7" w14:textId="77777777" w:rsidR="00C46587" w:rsidRPr="00596979" w:rsidRDefault="00C46587" w:rsidP="00982118">
      <w:r w:rsidRPr="00596979">
        <w:t xml:space="preserve">Hvis du har reumatoid artrit og ikke får methotrexat i kombination med din Amsparity-behandling, kan lægen vælge at ordinere 40 mg adalimumab hver uge eller 80 mg hver anden uge. </w:t>
      </w:r>
    </w:p>
    <w:p w14:paraId="7EC4C932" w14:textId="77777777" w:rsidR="00C46587" w:rsidRPr="00596979" w:rsidRDefault="00C46587" w:rsidP="00982118"/>
    <w:p w14:paraId="5E6776ED" w14:textId="77777777" w:rsidR="00C46587" w:rsidRPr="00596979" w:rsidRDefault="00C46587" w:rsidP="00982118">
      <w:pPr>
        <w:keepNext/>
        <w:rPr>
          <w:u w:val="single"/>
        </w:rPr>
      </w:pPr>
      <w:r w:rsidRPr="00596979">
        <w:rPr>
          <w:u w:val="single"/>
        </w:rPr>
        <w:t xml:space="preserve">Børn, unge og voksne med polyartikulær juvenil idiopatisk artrit </w:t>
      </w:r>
    </w:p>
    <w:p w14:paraId="424A545D" w14:textId="77777777" w:rsidR="00C46587" w:rsidRPr="00596979" w:rsidRDefault="00C46587" w:rsidP="00982118">
      <w:pPr>
        <w:keepNext/>
      </w:pPr>
    </w:p>
    <w:p w14:paraId="38934DB3" w14:textId="77777777" w:rsidR="00ED39CA" w:rsidRPr="00596979" w:rsidRDefault="00ED39CA" w:rsidP="00982118">
      <w:pPr>
        <w:keepNext/>
        <w:rPr>
          <w:i/>
        </w:rPr>
      </w:pPr>
      <w:r w:rsidRPr="00596979">
        <w:rPr>
          <w:i/>
        </w:rPr>
        <w:t>Børn og unge fra 2 år, der vejer fra 10 kg til mindre end 30 kg</w:t>
      </w:r>
    </w:p>
    <w:p w14:paraId="0618A4AC" w14:textId="77777777" w:rsidR="00ED39CA" w:rsidRPr="00596979" w:rsidRDefault="00ED39CA" w:rsidP="00982118">
      <w:pPr>
        <w:keepNext/>
      </w:pPr>
    </w:p>
    <w:p w14:paraId="7A720963" w14:textId="77777777" w:rsidR="00C46587" w:rsidRPr="00596979" w:rsidRDefault="00C46587" w:rsidP="00982118">
      <w:r w:rsidRPr="00596979">
        <w:t xml:space="preserve">Den anbefalede dosis Amsparity er 20 mg hver anden uge. </w:t>
      </w:r>
    </w:p>
    <w:p w14:paraId="03DF0FEF" w14:textId="77777777" w:rsidR="00ED39CA" w:rsidRPr="00596979" w:rsidRDefault="00ED39CA" w:rsidP="00982118">
      <w:pPr>
        <w:rPr>
          <w:i/>
        </w:rPr>
      </w:pPr>
    </w:p>
    <w:p w14:paraId="1F72E5C5" w14:textId="77777777" w:rsidR="00ED39CA" w:rsidRPr="00596979" w:rsidRDefault="00ED39CA" w:rsidP="0017564C">
      <w:pPr>
        <w:keepNext/>
        <w:rPr>
          <w:i/>
        </w:rPr>
      </w:pPr>
      <w:r w:rsidRPr="00596979">
        <w:rPr>
          <w:i/>
        </w:rPr>
        <w:t>Børn, unge og voksne fra 2 år, der vejer 30 kg eller mere</w:t>
      </w:r>
    </w:p>
    <w:p w14:paraId="15E574E9" w14:textId="77777777" w:rsidR="00ED39CA" w:rsidRPr="00596979" w:rsidRDefault="00ED39CA" w:rsidP="0017564C">
      <w:pPr>
        <w:keepNext/>
      </w:pPr>
    </w:p>
    <w:p w14:paraId="1EC2C6EB" w14:textId="77777777" w:rsidR="00C46587" w:rsidRPr="00596979" w:rsidRDefault="00C46587" w:rsidP="0017564C">
      <w:pPr>
        <w:keepNext/>
      </w:pPr>
      <w:r w:rsidRPr="00596979">
        <w:t xml:space="preserve">Den anbefalede dosis Amsparity er 40 mg hver anden uge. </w:t>
      </w:r>
    </w:p>
    <w:p w14:paraId="3155E8A8" w14:textId="77777777" w:rsidR="00C46587" w:rsidRPr="00596979" w:rsidRDefault="00C46587" w:rsidP="00982118"/>
    <w:p w14:paraId="47CB5337" w14:textId="77777777" w:rsidR="00C46587" w:rsidRPr="00596979" w:rsidRDefault="00C46587" w:rsidP="00982118">
      <w:pPr>
        <w:rPr>
          <w:u w:val="single"/>
        </w:rPr>
      </w:pPr>
      <w:r w:rsidRPr="00596979">
        <w:rPr>
          <w:u w:val="single"/>
        </w:rPr>
        <w:t xml:space="preserve">Børn, unge og voksne med entesopatirelateret artrit </w:t>
      </w:r>
    </w:p>
    <w:p w14:paraId="5E444B2E" w14:textId="77777777" w:rsidR="00C46587" w:rsidRPr="00596979" w:rsidRDefault="00C46587" w:rsidP="00982118"/>
    <w:p w14:paraId="7D051A9E" w14:textId="77777777" w:rsidR="00ED39CA" w:rsidRPr="00596979" w:rsidRDefault="00ED39CA" w:rsidP="00982118">
      <w:pPr>
        <w:rPr>
          <w:i/>
        </w:rPr>
      </w:pPr>
      <w:r w:rsidRPr="00596979">
        <w:rPr>
          <w:i/>
        </w:rPr>
        <w:t>Børn og unge fra 6 år, der vejer fra 15 kg til mindre end 30 kg</w:t>
      </w:r>
    </w:p>
    <w:p w14:paraId="47DB29B7" w14:textId="77777777" w:rsidR="00ED39CA" w:rsidRPr="00596979" w:rsidRDefault="00ED39CA" w:rsidP="00982118"/>
    <w:p w14:paraId="3DDC374F" w14:textId="77777777" w:rsidR="00ED39CA" w:rsidRPr="00596979" w:rsidRDefault="00ED39CA" w:rsidP="00982118">
      <w:r w:rsidRPr="00596979">
        <w:t>Den anbefalede dosis Amsparity er 20 mg hver anden uge.</w:t>
      </w:r>
    </w:p>
    <w:p w14:paraId="4442A5C5" w14:textId="77777777" w:rsidR="00ED39CA" w:rsidRPr="00596979" w:rsidRDefault="00ED39CA" w:rsidP="00982118"/>
    <w:p w14:paraId="4BDE48C3" w14:textId="77777777" w:rsidR="00ED39CA" w:rsidRPr="00596979" w:rsidRDefault="00ED39CA" w:rsidP="00982118">
      <w:pPr>
        <w:rPr>
          <w:i/>
        </w:rPr>
      </w:pPr>
      <w:r w:rsidRPr="00596979">
        <w:rPr>
          <w:i/>
        </w:rPr>
        <w:t>Børn, unge og voksne fra 6 år, der vejer 30 kg eller mere</w:t>
      </w:r>
    </w:p>
    <w:p w14:paraId="299A44A5" w14:textId="77777777" w:rsidR="00ED39CA" w:rsidRPr="00596979" w:rsidRDefault="00ED39CA" w:rsidP="00982118"/>
    <w:p w14:paraId="1E4845AF" w14:textId="77777777" w:rsidR="00C46587" w:rsidRPr="00596979" w:rsidRDefault="00C46587" w:rsidP="00982118">
      <w:r w:rsidRPr="00596979">
        <w:t xml:space="preserve">Den anbefalede dosis Amsparity er 40 mg hver anden uge. </w:t>
      </w:r>
    </w:p>
    <w:p w14:paraId="55A618F3" w14:textId="77777777" w:rsidR="00C46587" w:rsidRPr="00596979" w:rsidRDefault="00C46587" w:rsidP="00982118"/>
    <w:p w14:paraId="6017FBF7" w14:textId="77777777" w:rsidR="00C46587" w:rsidRPr="00596979" w:rsidRDefault="00C46587" w:rsidP="00982118">
      <w:pPr>
        <w:rPr>
          <w:u w:val="single"/>
        </w:rPr>
      </w:pPr>
      <w:r w:rsidRPr="00596979">
        <w:rPr>
          <w:u w:val="single"/>
        </w:rPr>
        <w:t>Voksne med psoriasis</w:t>
      </w:r>
    </w:p>
    <w:p w14:paraId="132A1CD5" w14:textId="77777777" w:rsidR="00C46587" w:rsidRPr="00596979" w:rsidRDefault="00C46587" w:rsidP="00982118"/>
    <w:p w14:paraId="51A0D2A5" w14:textId="77777777" w:rsidR="00C46587" w:rsidRPr="00596979" w:rsidRDefault="00C46587" w:rsidP="00982118">
      <w:r w:rsidRPr="00596979">
        <w:t xml:space="preserve">Den sædvanlige dosis til voksne med psoriasis er en startdosis på 80 mg (som to 40 mg-injektioner på én dag), efterfulgt af 40 mg hver anden uge startende en uge efter den første dosis. Du skal fortsætte med at injicere Amsparity så længe, som lægen har bedt dig om det. Hvis denne dosis ikke virker godt nok, kan din læge øge dosis til 40 mg hver uge eller 80 mg hver anden uge. </w:t>
      </w:r>
    </w:p>
    <w:p w14:paraId="21BDF7C8" w14:textId="77777777" w:rsidR="00C46587" w:rsidRPr="00596979" w:rsidRDefault="00C46587" w:rsidP="00982118"/>
    <w:p w14:paraId="0FD78675" w14:textId="77777777" w:rsidR="00C46587" w:rsidRPr="00596979" w:rsidRDefault="00C46587" w:rsidP="00982118">
      <w:pPr>
        <w:rPr>
          <w:u w:val="single"/>
        </w:rPr>
      </w:pPr>
      <w:r w:rsidRPr="00596979">
        <w:rPr>
          <w:u w:val="single"/>
        </w:rPr>
        <w:t xml:space="preserve">Børn og unge med plaque-psoriasis </w:t>
      </w:r>
    </w:p>
    <w:p w14:paraId="5A4DDEF7" w14:textId="77777777" w:rsidR="00C46587" w:rsidRPr="00596979" w:rsidRDefault="00C46587" w:rsidP="00982118"/>
    <w:p w14:paraId="786F86DD" w14:textId="77777777" w:rsidR="00ED39CA" w:rsidRPr="00596979" w:rsidRDefault="00ED39CA" w:rsidP="00982118">
      <w:pPr>
        <w:rPr>
          <w:i/>
        </w:rPr>
      </w:pPr>
      <w:r w:rsidRPr="00596979">
        <w:rPr>
          <w:i/>
        </w:rPr>
        <w:t>Børn og unge fra 4 til 17 år, der vejer fra 15 kg til mindre end 30 kg</w:t>
      </w:r>
    </w:p>
    <w:p w14:paraId="6995C405" w14:textId="77777777" w:rsidR="00ED39CA" w:rsidRPr="00596979" w:rsidRDefault="00ED39CA" w:rsidP="00982118"/>
    <w:p w14:paraId="318DD7D9" w14:textId="77777777" w:rsidR="00ED39CA" w:rsidRPr="00596979" w:rsidRDefault="00C46587" w:rsidP="00982118">
      <w:r w:rsidRPr="00596979">
        <w:t xml:space="preserve">Den anbefalede dosis af Amsparity er en startdosis på 20 mg, efterfulgt af 20 mg en uge senere. Herefter er den sædvanlige dosis 20 mg hver anden uge. </w:t>
      </w:r>
    </w:p>
    <w:p w14:paraId="299E661E" w14:textId="77777777" w:rsidR="00ED39CA" w:rsidRPr="00596979" w:rsidRDefault="00ED39CA" w:rsidP="00982118"/>
    <w:p w14:paraId="3CC04EE9" w14:textId="77777777" w:rsidR="00ED39CA" w:rsidRPr="00596979" w:rsidRDefault="00ED39CA" w:rsidP="00982118">
      <w:pPr>
        <w:rPr>
          <w:i/>
        </w:rPr>
      </w:pPr>
      <w:r w:rsidRPr="00596979">
        <w:t xml:space="preserve"> </w:t>
      </w:r>
      <w:r w:rsidRPr="00596979">
        <w:rPr>
          <w:i/>
        </w:rPr>
        <w:t>Børn og unge fra 4 til 17 år, der vejer 30 kg eller mere</w:t>
      </w:r>
    </w:p>
    <w:p w14:paraId="38A01B75" w14:textId="77777777" w:rsidR="00ED39CA" w:rsidRPr="00596979" w:rsidRDefault="00ED39CA" w:rsidP="00982118"/>
    <w:p w14:paraId="714A3709" w14:textId="77777777" w:rsidR="00ED39CA" w:rsidRPr="00596979" w:rsidRDefault="00ED39CA" w:rsidP="00982118">
      <w:r w:rsidRPr="00596979">
        <w:t>Den anbefalede dosis af Amsparity er en startdosis på 40 mg, efterfulgt af 40 mg en uge senere. Herefter er den sædvanlige dosis 40 mg hver anden uge.</w:t>
      </w:r>
    </w:p>
    <w:p w14:paraId="472E44D0" w14:textId="77777777" w:rsidR="00C46587" w:rsidRPr="00596979" w:rsidRDefault="00C46587" w:rsidP="00982118"/>
    <w:p w14:paraId="5512B2CF" w14:textId="77777777" w:rsidR="00C46587" w:rsidRPr="00596979" w:rsidRDefault="00C46587" w:rsidP="00982118">
      <w:pPr>
        <w:rPr>
          <w:u w:val="single"/>
        </w:rPr>
      </w:pPr>
      <w:r w:rsidRPr="00596979">
        <w:rPr>
          <w:u w:val="single"/>
        </w:rPr>
        <w:t xml:space="preserve">Voksne med hidrosadenitis suppurativa </w:t>
      </w:r>
    </w:p>
    <w:p w14:paraId="49628178" w14:textId="77777777" w:rsidR="00C46587" w:rsidRPr="00596979" w:rsidRDefault="00C46587" w:rsidP="00982118"/>
    <w:p w14:paraId="630DC35D" w14:textId="77777777" w:rsidR="00C46587" w:rsidRPr="00596979" w:rsidRDefault="00C46587" w:rsidP="00982118">
      <w:r w:rsidRPr="00596979">
        <w:t xml:space="preserve">Den sædvanlige dosering ved hidrosadenitis suppurativa er en startdosis på160 mg (som fire 40 mg-injektioner på én dag eller to 40 mg-injektioner pr. dag i to på hinanden følgende dage), efterfulgt af 80 mg 2 uger senere (som to 40 mg-injektioner på én dag). Efter yderligere 2 uger fortsættes der med 40 mg hver uge eller 80 mg hver anden uge, som foreskrevet af din læge. Det anbefales, at du dagligt vasker de berørte områder med et antiseptisk middel. </w:t>
      </w:r>
    </w:p>
    <w:p w14:paraId="220CC0C5" w14:textId="77777777" w:rsidR="00C46587" w:rsidRPr="00596979" w:rsidRDefault="00C46587" w:rsidP="00982118"/>
    <w:p w14:paraId="5E4C1451" w14:textId="77777777" w:rsidR="00C46587" w:rsidRPr="00596979" w:rsidRDefault="00C46587" w:rsidP="00982118">
      <w:pPr>
        <w:keepNext/>
        <w:rPr>
          <w:u w:val="single"/>
        </w:rPr>
      </w:pPr>
      <w:r w:rsidRPr="00596979">
        <w:rPr>
          <w:u w:val="single"/>
        </w:rPr>
        <w:lastRenderedPageBreak/>
        <w:t xml:space="preserve">Unge med hidrosadenitis suppurativa fra 12 til 17 år, som vejer 30 kg eller mere </w:t>
      </w:r>
    </w:p>
    <w:p w14:paraId="27B43D98" w14:textId="77777777" w:rsidR="00C46587" w:rsidRPr="00596979" w:rsidRDefault="00C46587" w:rsidP="00982118">
      <w:pPr>
        <w:keepNext/>
      </w:pPr>
    </w:p>
    <w:p w14:paraId="48ABC5B6" w14:textId="77777777" w:rsidR="00C46587" w:rsidRPr="00596979" w:rsidRDefault="00C46587" w:rsidP="00982118">
      <w:r w:rsidRPr="00596979">
        <w:t xml:space="preserve">Den anbefalede dosering af Amsparity er en startdosis på 80 mg (som to 40 mg-injektioner på én dag), efterfulgt af 40 mg hver anden uge startende en uge senere. Hvis denne dosis ikke virker godt nok, kan din læge øge dosis til 40 mg hver uge eller 80 mg hver anden uge. </w:t>
      </w:r>
    </w:p>
    <w:p w14:paraId="00CCBAA0" w14:textId="77777777" w:rsidR="00C46587" w:rsidRPr="00596979" w:rsidRDefault="00C46587" w:rsidP="00982118"/>
    <w:p w14:paraId="492047FE" w14:textId="77777777" w:rsidR="00C46587" w:rsidRPr="00596979" w:rsidRDefault="00C46587" w:rsidP="00982118">
      <w:r w:rsidRPr="00596979">
        <w:t xml:space="preserve">Det anbefales, at du dagligt vasker de berørte områder med et antiseptisk middel. </w:t>
      </w:r>
    </w:p>
    <w:p w14:paraId="7676BA21" w14:textId="77777777" w:rsidR="00C46587" w:rsidRPr="00596979" w:rsidRDefault="00C46587" w:rsidP="00982118"/>
    <w:p w14:paraId="43CF8E02" w14:textId="77777777" w:rsidR="00C46587" w:rsidRPr="00596979" w:rsidRDefault="00C46587" w:rsidP="00982118">
      <w:pPr>
        <w:keepNext/>
      </w:pPr>
      <w:r w:rsidRPr="00596979">
        <w:rPr>
          <w:u w:val="single"/>
        </w:rPr>
        <w:t>Voksne med Crohns sygdom</w:t>
      </w:r>
      <w:r w:rsidRPr="00596979">
        <w:t xml:space="preserve"> </w:t>
      </w:r>
    </w:p>
    <w:p w14:paraId="0C87ACAF" w14:textId="77777777" w:rsidR="00C46587" w:rsidRPr="00596979" w:rsidRDefault="00C46587" w:rsidP="00982118">
      <w:pPr>
        <w:keepNext/>
      </w:pPr>
    </w:p>
    <w:p w14:paraId="4BF873C4" w14:textId="77777777" w:rsidR="00C46587" w:rsidRPr="00596979" w:rsidRDefault="00C46587" w:rsidP="00982118">
      <w:r w:rsidRPr="00596979">
        <w:t xml:space="preserve">Den sædvanlige dosering ved Crohns sygdom er en startdosis på 80 mg (som to 40 mg-injektioner på én dag), efterfulgt af 40 mg hver anden uge startende 2 uger senere. Hvis et hurtigere respons er nødvendigt, kan din læge ordinere en startdosis på 160 mg (som fire 40 mg-injektioner på én dag eller som to 40 mg-injektioner pr. dag i to på hinanden følgende dage), efterfulgt af 80 mg (som to 40 mg-injektioner på én dag) 2 uger senere og derefter 40 mg hver anden uge. Hvis denne dosis ikke virker godt nok, kan din læge øge dosis til 40 mg hver uge eller 80 mg hver anden uge. </w:t>
      </w:r>
    </w:p>
    <w:p w14:paraId="157DF6E7" w14:textId="77777777" w:rsidR="00C46587" w:rsidRPr="00596979" w:rsidRDefault="00C46587" w:rsidP="00982118"/>
    <w:p w14:paraId="1C75C773" w14:textId="77777777" w:rsidR="00C46587" w:rsidRPr="00596979" w:rsidRDefault="00C46587" w:rsidP="00982118">
      <w:r w:rsidRPr="00596979">
        <w:rPr>
          <w:u w:val="single"/>
        </w:rPr>
        <w:t>Børn og unge med Crohns sygdom</w:t>
      </w:r>
      <w:r w:rsidRPr="00596979">
        <w:t xml:space="preserve"> </w:t>
      </w:r>
    </w:p>
    <w:p w14:paraId="6D713DD9" w14:textId="77777777" w:rsidR="00C46587" w:rsidRPr="00596979" w:rsidRDefault="00C46587" w:rsidP="00982118"/>
    <w:p w14:paraId="2C5E9B14" w14:textId="77777777" w:rsidR="00C46587" w:rsidRPr="00596979" w:rsidRDefault="00C46587" w:rsidP="00982118">
      <w:pPr>
        <w:rPr>
          <w:i/>
        </w:rPr>
      </w:pPr>
      <w:r w:rsidRPr="00596979">
        <w:rPr>
          <w:i/>
        </w:rPr>
        <w:t xml:space="preserve">Børn og unge fra 6 til 17 år, der vejer mindre end 40 kg </w:t>
      </w:r>
    </w:p>
    <w:p w14:paraId="447021D0" w14:textId="77777777" w:rsidR="00C46587" w:rsidRPr="00596979" w:rsidRDefault="00C46587" w:rsidP="00982118"/>
    <w:p w14:paraId="1CCDF059" w14:textId="77777777" w:rsidR="00ED39CA" w:rsidRPr="00596979" w:rsidRDefault="00C46587" w:rsidP="00982118">
      <w:r w:rsidRPr="00596979">
        <w:t xml:space="preserve">Den sædvanlige dosering er en startdosis på 40 mg, efterfulgt af 20 mg to uger senere. Hvis et hurtigere respons er nødvendigt, kan din læge ordinere en startdosis på 80 mg (som to 40 mg-injektioner på én dag), efterfulgt af 40 mg startende to uger senere. </w:t>
      </w:r>
    </w:p>
    <w:p w14:paraId="238A3A42" w14:textId="77777777" w:rsidR="00ED39CA" w:rsidRPr="00596979" w:rsidRDefault="00ED39CA" w:rsidP="00982118"/>
    <w:p w14:paraId="08E9CB19" w14:textId="77777777" w:rsidR="00C46587" w:rsidRPr="00596979" w:rsidRDefault="00C46587" w:rsidP="00982118">
      <w:r w:rsidRPr="00596979">
        <w:t xml:space="preserve">Herefter er den sædvanlige dosis 20 mg hver anden uge. Hvis denne dosis ikke virker godt nok, kan lægen øge dosishyppigheden til 20 mg hver uge. </w:t>
      </w:r>
    </w:p>
    <w:p w14:paraId="0C213EC0" w14:textId="77777777" w:rsidR="00C46587" w:rsidRPr="00596979" w:rsidRDefault="00C46587" w:rsidP="00982118"/>
    <w:p w14:paraId="7270F5DB" w14:textId="77777777" w:rsidR="00C46587" w:rsidRPr="00596979" w:rsidRDefault="00C46587" w:rsidP="00982118">
      <w:pPr>
        <w:rPr>
          <w:i/>
        </w:rPr>
      </w:pPr>
      <w:r w:rsidRPr="00596979">
        <w:rPr>
          <w:i/>
        </w:rPr>
        <w:t>Børn og unge fra 6 til 17 år, der vejer 40 kg eller mere</w:t>
      </w:r>
    </w:p>
    <w:p w14:paraId="7294D5E8" w14:textId="77777777" w:rsidR="00C46587" w:rsidRPr="00596979" w:rsidRDefault="00C46587" w:rsidP="00982118"/>
    <w:p w14:paraId="52DF0F27" w14:textId="77777777" w:rsidR="00C46587" w:rsidRPr="00596979" w:rsidRDefault="00C46587" w:rsidP="00982118">
      <w:r w:rsidRPr="00596979">
        <w:t xml:space="preserve">Den sædvanlige dosering er en startdosis på 80 mg (som to 40 mg-injektioner på én dag) efterfulgt af 40 mg to uger senere. Hvis et hurtigere respons er nødvendigt, kan din læge ordinere en startdosis på 160 mg (som fire 40 mg-injektioner på én dag eller to 40 mg-injektioner pr. dag på to på hinanden følgende dage) efterfulgt af 80 mg (som to 40 mg-injektioner på én dag) to uger senere. </w:t>
      </w:r>
    </w:p>
    <w:p w14:paraId="52553E55" w14:textId="77777777" w:rsidR="00C46587" w:rsidRPr="00596979" w:rsidRDefault="00C46587" w:rsidP="00982118"/>
    <w:p w14:paraId="2B4523B0" w14:textId="77777777" w:rsidR="00C46587" w:rsidRPr="00596979" w:rsidRDefault="00C46587" w:rsidP="00982118">
      <w:r w:rsidRPr="00596979">
        <w:t xml:space="preserve">Herefter er den sædvanlige dosis 40 mg hver anden uge. Hvis denne dosis ikke virker godt nok, kan din læge øge dosis til 40 mg hver uge eller 80 mg hver anden uge. </w:t>
      </w:r>
    </w:p>
    <w:p w14:paraId="1676E47E" w14:textId="77777777" w:rsidR="00C46587" w:rsidRPr="00596979" w:rsidRDefault="00C46587" w:rsidP="00982118"/>
    <w:p w14:paraId="6A28692C" w14:textId="77777777" w:rsidR="00C46587" w:rsidRPr="00596979" w:rsidRDefault="00C46587" w:rsidP="00982118">
      <w:pPr>
        <w:rPr>
          <w:u w:val="single"/>
        </w:rPr>
      </w:pPr>
      <w:r w:rsidRPr="00596979">
        <w:rPr>
          <w:u w:val="single"/>
        </w:rPr>
        <w:t>Voksne med colitis ulcerosa</w:t>
      </w:r>
    </w:p>
    <w:p w14:paraId="2B57AE0E" w14:textId="77777777" w:rsidR="00C46587" w:rsidRPr="00596979" w:rsidRDefault="00C46587" w:rsidP="00982118"/>
    <w:p w14:paraId="5DBD063B" w14:textId="77777777" w:rsidR="00C46587" w:rsidRPr="00596979" w:rsidRDefault="00C46587" w:rsidP="00982118">
      <w:r w:rsidRPr="00596979">
        <w:t xml:space="preserve">Den normale dosis Amsparity til voksne med colitis ulcerosa er 160 mg indledningsvist (som fire 40 mg-injektioner på én dag eller to 40 mg-injektioner pr. dag på to på hinanden følgende dage), dernæst 80 mg (som to 40 mg-injektioner på én dag) to uger senere og herefter 40 mg hver anden uge. Hvis denne dosis ikke virker godt nok, kan din læge øge dosis til 40 mg hver uge eller 80 mg hver anden uge. </w:t>
      </w:r>
    </w:p>
    <w:p w14:paraId="37A4F9A6" w14:textId="77777777" w:rsidR="00E46EDD" w:rsidRPr="00596979" w:rsidRDefault="00E46EDD" w:rsidP="00E46EDD"/>
    <w:p w14:paraId="4F0A2494" w14:textId="77777777" w:rsidR="00E46EDD" w:rsidRPr="00596979" w:rsidRDefault="00E46EDD" w:rsidP="00E46EDD">
      <w:pPr>
        <w:rPr>
          <w:u w:val="single"/>
        </w:rPr>
      </w:pPr>
      <w:r w:rsidRPr="00596979">
        <w:rPr>
          <w:u w:val="single"/>
        </w:rPr>
        <w:t>Børn og unge med colitis ulcerosa</w:t>
      </w:r>
    </w:p>
    <w:p w14:paraId="532A2259" w14:textId="77777777" w:rsidR="00E46EDD" w:rsidRPr="00596979" w:rsidRDefault="00E46EDD" w:rsidP="00E46EDD"/>
    <w:p w14:paraId="12748F58" w14:textId="77777777" w:rsidR="00E46EDD" w:rsidRPr="00596979" w:rsidRDefault="00E46EDD" w:rsidP="00E46EDD">
      <w:pPr>
        <w:rPr>
          <w:i/>
          <w:iCs/>
        </w:rPr>
      </w:pPr>
      <w:r w:rsidRPr="00596979">
        <w:rPr>
          <w:i/>
          <w:iCs/>
        </w:rPr>
        <w:t>Børn og unge fra 6 år, der vejer mindre end 40 kg</w:t>
      </w:r>
    </w:p>
    <w:p w14:paraId="1CABE2BC" w14:textId="77777777" w:rsidR="00E46EDD" w:rsidRPr="00596979" w:rsidRDefault="00E46EDD" w:rsidP="00E46EDD"/>
    <w:p w14:paraId="09260FE1" w14:textId="77777777" w:rsidR="00E46EDD" w:rsidRPr="00596979" w:rsidRDefault="00E46EDD" w:rsidP="00E46EDD">
      <w:r w:rsidRPr="00596979">
        <w:t xml:space="preserve">Den sædvanlige startdosis af </w:t>
      </w:r>
      <w:r w:rsidRPr="00AB76A4">
        <w:t>Amsparity</w:t>
      </w:r>
      <w:r w:rsidRPr="00596979">
        <w:t xml:space="preserve"> er 80 mg (som to injektioner på 40 mg på én dag), efterfulgt af 40 mg (som én injektion på 40 mg) to uger senere. Derefter er den sædvanlige dosis 40 mg hver anden uge.</w:t>
      </w:r>
    </w:p>
    <w:p w14:paraId="143BEC74" w14:textId="77777777" w:rsidR="00E46EDD" w:rsidRPr="00596979" w:rsidRDefault="00E46EDD" w:rsidP="00E46EDD"/>
    <w:p w14:paraId="59EADD14" w14:textId="77777777" w:rsidR="00E46EDD" w:rsidRPr="00596979" w:rsidRDefault="00E46EDD" w:rsidP="00E46EDD">
      <w:r w:rsidRPr="00596979">
        <w:t>Patienter, der fylder 18 år, mens de får 40 mg hver anden uge, skal fortsætte med deres ordinerede dosis.</w:t>
      </w:r>
    </w:p>
    <w:p w14:paraId="22303849" w14:textId="77777777" w:rsidR="00E46EDD" w:rsidRPr="00596979" w:rsidRDefault="00E46EDD" w:rsidP="00E46EDD"/>
    <w:p w14:paraId="2EEC1134" w14:textId="77777777" w:rsidR="00E46EDD" w:rsidRPr="00596979" w:rsidRDefault="00E46EDD" w:rsidP="00E46EDD">
      <w:pPr>
        <w:rPr>
          <w:i/>
          <w:iCs/>
        </w:rPr>
      </w:pPr>
      <w:r w:rsidRPr="00596979">
        <w:rPr>
          <w:i/>
          <w:iCs/>
        </w:rPr>
        <w:lastRenderedPageBreak/>
        <w:t>Børn og unge fra 6 år, der vejer 40 kg eller derover</w:t>
      </w:r>
    </w:p>
    <w:p w14:paraId="315CB2B6" w14:textId="77777777" w:rsidR="00E46EDD" w:rsidRPr="00596979" w:rsidRDefault="00E46EDD" w:rsidP="00E46EDD"/>
    <w:p w14:paraId="4C40BA25" w14:textId="77777777" w:rsidR="00E46EDD" w:rsidRPr="00596979" w:rsidRDefault="00E46EDD" w:rsidP="00E46EDD">
      <w:r w:rsidRPr="00596979">
        <w:t xml:space="preserve">Den sædvanlige startdosis af </w:t>
      </w:r>
      <w:r w:rsidRPr="00AB76A4">
        <w:t>Amsparity</w:t>
      </w:r>
      <w:r w:rsidRPr="00596979">
        <w:t xml:space="preserve"> er 160 mg (som fire injektioner på 40 mg på én dag eller to injektioner på 40 mg pr. dag på to på hinanden følgende dage), efterfulgt af 80 mg (som to injektioner på 40 mg på én dag) to uger senere. Derefter er den sædvanlige dosis 80 mg hver anden uge.</w:t>
      </w:r>
    </w:p>
    <w:p w14:paraId="6A3208F6" w14:textId="77777777" w:rsidR="00E46EDD" w:rsidRPr="00596979" w:rsidRDefault="00E46EDD" w:rsidP="00E46EDD"/>
    <w:p w14:paraId="1C8EB84F" w14:textId="77777777" w:rsidR="00E46EDD" w:rsidRPr="00596979" w:rsidRDefault="00E46EDD" w:rsidP="00E46EDD">
      <w:r w:rsidRPr="00596979">
        <w:t>Patienter, der fylder 18 år, mens de får 80 mg hver anden uge, skal fortsætte med deres ordinerede dosis.</w:t>
      </w:r>
    </w:p>
    <w:p w14:paraId="2A417A9A" w14:textId="77777777" w:rsidR="00C46587" w:rsidRPr="00596979" w:rsidRDefault="00C46587" w:rsidP="00982118"/>
    <w:p w14:paraId="2D093FDC" w14:textId="77777777" w:rsidR="00C46587" w:rsidRPr="00596979" w:rsidRDefault="00C46587" w:rsidP="00982118">
      <w:pPr>
        <w:keepNext/>
        <w:rPr>
          <w:u w:val="single"/>
        </w:rPr>
      </w:pPr>
      <w:r w:rsidRPr="00596979">
        <w:rPr>
          <w:u w:val="single"/>
        </w:rPr>
        <w:t>Voksne med ikke-infektiøs uveitis</w:t>
      </w:r>
    </w:p>
    <w:p w14:paraId="56E3B390" w14:textId="77777777" w:rsidR="00C46587" w:rsidRPr="00596979" w:rsidRDefault="00C46587" w:rsidP="00982118">
      <w:pPr>
        <w:keepNext/>
      </w:pPr>
    </w:p>
    <w:p w14:paraId="786C7094" w14:textId="77777777" w:rsidR="00C46587" w:rsidRPr="00596979" w:rsidRDefault="00C46587" w:rsidP="00982118">
      <w:pPr>
        <w:keepNext/>
      </w:pPr>
      <w:r w:rsidRPr="00596979">
        <w:t xml:space="preserve">Den normale dosis for voksne med ikke-infektiøs uveitis er en startdosis på 80 mg (som to 40 mg-injektioner på én dag) efterfulgt af 40 mg hver anden uge med start en uge efter den første dosis. Du skal fortsætte med at injicere Amsparity så længe, som lægen har anvist. </w:t>
      </w:r>
    </w:p>
    <w:p w14:paraId="7327D2BA" w14:textId="77777777" w:rsidR="00C46587" w:rsidRPr="00596979" w:rsidRDefault="00C46587" w:rsidP="00982118"/>
    <w:p w14:paraId="59CC183D" w14:textId="77777777" w:rsidR="00C46587" w:rsidRPr="00596979" w:rsidRDefault="00C46587" w:rsidP="00982118">
      <w:r w:rsidRPr="00596979">
        <w:t xml:space="preserve">Ved ikke-infektiøs uveitis kan du fortsætte med at bruge kortikosteroider eller andre lægemidler, som påvirker immunsystemet, mens du tager Amsparity. Amsparity kan også anvendes alene. </w:t>
      </w:r>
    </w:p>
    <w:p w14:paraId="05CAC0F1" w14:textId="77777777" w:rsidR="00C46587" w:rsidRPr="00596979" w:rsidRDefault="00C46587" w:rsidP="00982118"/>
    <w:p w14:paraId="4E589CCA" w14:textId="77777777" w:rsidR="00143CBB" w:rsidRPr="00596979" w:rsidRDefault="00143CBB" w:rsidP="00982118">
      <w:pPr>
        <w:keepNext/>
        <w:rPr>
          <w:u w:val="single"/>
        </w:rPr>
      </w:pPr>
      <w:r w:rsidRPr="00596979">
        <w:rPr>
          <w:u w:val="single"/>
        </w:rPr>
        <w:t>Børn og unge fra 2 år med kronisk ikke-infektiøs uveitis</w:t>
      </w:r>
    </w:p>
    <w:p w14:paraId="3883D6E9" w14:textId="77777777" w:rsidR="00143CBB" w:rsidRPr="00596979" w:rsidRDefault="00143CBB" w:rsidP="00982118">
      <w:pPr>
        <w:keepNext/>
        <w:rPr>
          <w:u w:val="single"/>
        </w:rPr>
      </w:pPr>
    </w:p>
    <w:p w14:paraId="34D88734" w14:textId="77777777" w:rsidR="00143CBB" w:rsidRPr="00596979" w:rsidRDefault="00143CBB" w:rsidP="00982118">
      <w:pPr>
        <w:rPr>
          <w:i/>
        </w:rPr>
      </w:pPr>
      <w:r w:rsidRPr="00596979">
        <w:rPr>
          <w:i/>
        </w:rPr>
        <w:t>Børn og unge fra 2 år, der vejer mindre end 30 kg</w:t>
      </w:r>
    </w:p>
    <w:p w14:paraId="71C7B892" w14:textId="77777777" w:rsidR="00143CBB" w:rsidRPr="00596979" w:rsidRDefault="00143CBB" w:rsidP="00982118"/>
    <w:p w14:paraId="16009B59" w14:textId="77777777" w:rsidR="00143CBB" w:rsidRPr="00596979" w:rsidRDefault="00143CBB" w:rsidP="00982118">
      <w:r w:rsidRPr="00596979">
        <w:t>Den sædvanlige dosis af Amsparity er 20 mg hver anden uge med methotrexat.</w:t>
      </w:r>
    </w:p>
    <w:p w14:paraId="305464CC" w14:textId="77777777" w:rsidR="00143CBB" w:rsidRPr="00596979" w:rsidRDefault="00143CBB" w:rsidP="00982118"/>
    <w:p w14:paraId="30ABBA2E" w14:textId="77777777" w:rsidR="00143CBB" w:rsidRPr="00596979" w:rsidRDefault="00143CBB" w:rsidP="00982118">
      <w:r w:rsidRPr="00596979">
        <w:t>Din læge kan også ordinere en startdosis på 40 mg, som kan indgives en uge før opstart af den sædvanlige dosis.</w:t>
      </w:r>
    </w:p>
    <w:p w14:paraId="471248E8" w14:textId="77777777" w:rsidR="00143CBB" w:rsidRPr="00596979" w:rsidRDefault="00143CBB" w:rsidP="00982118">
      <w:pPr>
        <w:rPr>
          <w:u w:val="single"/>
        </w:rPr>
      </w:pPr>
    </w:p>
    <w:p w14:paraId="2383D016" w14:textId="77777777" w:rsidR="00143CBB" w:rsidRPr="00596979" w:rsidRDefault="00143CBB" w:rsidP="00982118">
      <w:pPr>
        <w:keepNext/>
        <w:rPr>
          <w:i/>
        </w:rPr>
      </w:pPr>
      <w:r w:rsidRPr="00596979">
        <w:rPr>
          <w:i/>
        </w:rPr>
        <w:t>Børn og unge fra 2 år, der vejer mindst 30 kg</w:t>
      </w:r>
    </w:p>
    <w:p w14:paraId="12D2B3BC" w14:textId="77777777" w:rsidR="00143CBB" w:rsidRPr="00596979" w:rsidRDefault="00143CBB" w:rsidP="00982118">
      <w:pPr>
        <w:keepNext/>
      </w:pPr>
    </w:p>
    <w:p w14:paraId="384601AC" w14:textId="77777777" w:rsidR="00143CBB" w:rsidRPr="00596979" w:rsidRDefault="00143CBB" w:rsidP="00982118">
      <w:r w:rsidRPr="00596979">
        <w:t>Den sædvanlige dosis af Amsparity er 40 mg hver anden uge med methotrexat.</w:t>
      </w:r>
    </w:p>
    <w:p w14:paraId="70BAFD2C" w14:textId="77777777" w:rsidR="00143CBB" w:rsidRPr="00596979" w:rsidRDefault="00143CBB" w:rsidP="00982118"/>
    <w:p w14:paraId="508F6B15" w14:textId="77777777" w:rsidR="00143CBB" w:rsidRPr="00596979" w:rsidRDefault="00143CBB" w:rsidP="00982118">
      <w:r w:rsidRPr="00596979">
        <w:t>Din læge kan også ordinere en startdosis på 80 mg, som kan indgives en uge før opstart af den sædvanlige dosis.</w:t>
      </w:r>
    </w:p>
    <w:p w14:paraId="290BE643" w14:textId="77777777" w:rsidR="00C46587" w:rsidRPr="00596979" w:rsidRDefault="00C46587" w:rsidP="00982118"/>
    <w:p w14:paraId="488D65D1" w14:textId="77777777" w:rsidR="00C46587" w:rsidRPr="00596979" w:rsidRDefault="00C46587" w:rsidP="00982118">
      <w:pPr>
        <w:keepNext/>
        <w:rPr>
          <w:b/>
        </w:rPr>
      </w:pPr>
      <w:r w:rsidRPr="00596979">
        <w:rPr>
          <w:b/>
        </w:rPr>
        <w:t xml:space="preserve">Anvendelsesmåde og administrationsvej </w:t>
      </w:r>
    </w:p>
    <w:p w14:paraId="7387D5B8" w14:textId="77777777" w:rsidR="00C46587" w:rsidRPr="00596979" w:rsidRDefault="00C46587" w:rsidP="00982118">
      <w:pPr>
        <w:keepNext/>
      </w:pPr>
    </w:p>
    <w:p w14:paraId="3D1EE908" w14:textId="77777777" w:rsidR="00C46587" w:rsidRPr="00596979" w:rsidRDefault="006A1144" w:rsidP="00982118">
      <w:r w:rsidRPr="00596979">
        <w:t xml:space="preserve">Amsparity indgives ved injektion under huden (subkutan injektion). </w:t>
      </w:r>
    </w:p>
    <w:p w14:paraId="65DEB50A" w14:textId="77777777" w:rsidR="00C46587" w:rsidRPr="00596979" w:rsidRDefault="00C46587" w:rsidP="00982118"/>
    <w:p w14:paraId="2BD4385F" w14:textId="77777777" w:rsidR="005D12B7" w:rsidRPr="00596979" w:rsidRDefault="005D12B7" w:rsidP="0000522C">
      <w:pPr>
        <w:keepNext/>
        <w:rPr>
          <w:b/>
        </w:rPr>
      </w:pPr>
      <w:r w:rsidRPr="00596979">
        <w:rPr>
          <w:b/>
        </w:rPr>
        <w:t xml:space="preserve">Detaljerede anvisninger i, hvordan Amsparity injiceres, brugsanvisningen, er at finde i slutningen af denne indlægsseddel. </w:t>
      </w:r>
    </w:p>
    <w:p w14:paraId="07835208" w14:textId="77777777" w:rsidR="00C33D47" w:rsidRPr="00596979" w:rsidRDefault="00C33D47" w:rsidP="00982118">
      <w:pPr>
        <w:rPr>
          <w:b/>
        </w:rPr>
      </w:pPr>
    </w:p>
    <w:p w14:paraId="53EEB540" w14:textId="77777777" w:rsidR="00C46587" w:rsidRPr="00596979" w:rsidRDefault="00C46587" w:rsidP="00982118">
      <w:pPr>
        <w:keepNext/>
        <w:rPr>
          <w:b/>
        </w:rPr>
      </w:pPr>
      <w:r w:rsidRPr="00596979">
        <w:rPr>
          <w:b/>
        </w:rPr>
        <w:t>Hvis du har brugt for meget Amsparity</w:t>
      </w:r>
    </w:p>
    <w:p w14:paraId="07AC48DF" w14:textId="77777777" w:rsidR="00C46587" w:rsidRPr="00596979" w:rsidRDefault="00C46587" w:rsidP="00982118"/>
    <w:p w14:paraId="777446B6" w14:textId="77777777" w:rsidR="00C46587" w:rsidRPr="00596979" w:rsidRDefault="00C46587" w:rsidP="00982118">
      <w:r w:rsidRPr="00596979">
        <w:t xml:space="preserve">Hvis du ved et uheld injicerer Amsparity hyppigere, end du bør, skal du ringe til lægen eller apotekspersonalet og forklare, at du har taget mere end, hvad der er ordineret. Tag altid den ydre karton fra medicinen med, også selvom den er tom. </w:t>
      </w:r>
    </w:p>
    <w:p w14:paraId="42C99AB2" w14:textId="77777777" w:rsidR="00C46587" w:rsidRPr="00596979" w:rsidRDefault="00C46587" w:rsidP="00982118"/>
    <w:p w14:paraId="4B406BC4" w14:textId="77777777" w:rsidR="00C46587" w:rsidRPr="00596979" w:rsidRDefault="00C46587" w:rsidP="00982118">
      <w:pPr>
        <w:rPr>
          <w:b/>
        </w:rPr>
      </w:pPr>
      <w:r w:rsidRPr="00596979">
        <w:rPr>
          <w:b/>
        </w:rPr>
        <w:t>Hvis du har glemt at bruge Amsparity</w:t>
      </w:r>
    </w:p>
    <w:p w14:paraId="01731486" w14:textId="77777777" w:rsidR="00C46587" w:rsidRPr="00596979" w:rsidRDefault="00C46587" w:rsidP="00982118"/>
    <w:p w14:paraId="36E715BF" w14:textId="77777777" w:rsidR="00C46587" w:rsidRPr="00596979" w:rsidRDefault="00C46587" w:rsidP="00982118">
      <w:r w:rsidRPr="00596979">
        <w:t xml:space="preserve">Hvis du glemmer at give dig selv en injektion, bør du injicere den næste dosis af Amsparity, så snart du kommer i tanke om det. Fortsæt dernæst med at injicere næste dosis som planlagt på den oprindeligt fastlagte dag, som om du ikke havde glemt en dosis. </w:t>
      </w:r>
    </w:p>
    <w:p w14:paraId="5A3A1BA6" w14:textId="77777777" w:rsidR="00C46587" w:rsidRPr="00596979" w:rsidRDefault="00C46587" w:rsidP="00982118"/>
    <w:p w14:paraId="02439DC1" w14:textId="77777777" w:rsidR="00C46587" w:rsidRPr="00596979" w:rsidRDefault="00C46587" w:rsidP="00982118">
      <w:pPr>
        <w:keepNext/>
        <w:rPr>
          <w:b/>
        </w:rPr>
      </w:pPr>
      <w:r w:rsidRPr="00596979">
        <w:rPr>
          <w:b/>
        </w:rPr>
        <w:lastRenderedPageBreak/>
        <w:t>Hvis du holder op med at bruge Amsparity</w:t>
      </w:r>
    </w:p>
    <w:p w14:paraId="77079E8C" w14:textId="77777777" w:rsidR="00C46587" w:rsidRPr="00596979" w:rsidRDefault="00C46587" w:rsidP="00982118">
      <w:pPr>
        <w:keepNext/>
      </w:pPr>
    </w:p>
    <w:p w14:paraId="7A5A4BDB" w14:textId="77777777" w:rsidR="00C46587" w:rsidRPr="00596979" w:rsidRDefault="00C46587" w:rsidP="00982118">
      <w:pPr>
        <w:keepNext/>
      </w:pPr>
      <w:r w:rsidRPr="00596979">
        <w:t xml:space="preserve">Beslutningen om at stoppe med at bruge Amsparity skal diskuteres med din læge. Dine symptomer kan komme igen efter, at behandlingen er ophørt. </w:t>
      </w:r>
    </w:p>
    <w:p w14:paraId="751D1029" w14:textId="77777777" w:rsidR="00C46587" w:rsidRPr="00596979" w:rsidRDefault="00C46587" w:rsidP="00982118"/>
    <w:p w14:paraId="7701DB9E" w14:textId="77777777" w:rsidR="00C46587" w:rsidRPr="00596979" w:rsidRDefault="00C46587" w:rsidP="00982118">
      <w:r w:rsidRPr="00596979">
        <w:t xml:space="preserve">Spørg lægen eller apotekspersonalet, hvis der er noget, du er i tvivl om. </w:t>
      </w:r>
    </w:p>
    <w:p w14:paraId="1D533DCD" w14:textId="77777777" w:rsidR="00C46587" w:rsidRPr="00596979" w:rsidRDefault="00C46587" w:rsidP="00982118"/>
    <w:p w14:paraId="1D76AFA0" w14:textId="77777777" w:rsidR="00C46587" w:rsidRPr="00596979" w:rsidRDefault="00C46587" w:rsidP="00982118"/>
    <w:p w14:paraId="6D3C51E8" w14:textId="77777777" w:rsidR="00C46587" w:rsidRPr="00596979" w:rsidRDefault="00C46587" w:rsidP="00982118">
      <w:pPr>
        <w:keepNext/>
        <w:tabs>
          <w:tab w:val="left" w:pos="562"/>
        </w:tabs>
        <w:rPr>
          <w:b/>
        </w:rPr>
      </w:pPr>
      <w:r w:rsidRPr="00596979">
        <w:rPr>
          <w:b/>
        </w:rPr>
        <w:t>4.</w:t>
      </w:r>
      <w:r w:rsidRPr="00596979">
        <w:rPr>
          <w:b/>
        </w:rPr>
        <w:tab/>
        <w:t xml:space="preserve">Bivirkninger </w:t>
      </w:r>
    </w:p>
    <w:p w14:paraId="3E1F27BE" w14:textId="77777777" w:rsidR="00C46587" w:rsidRPr="00596979" w:rsidRDefault="00C46587" w:rsidP="00982118"/>
    <w:p w14:paraId="4C44849B" w14:textId="77777777" w:rsidR="00C46587" w:rsidRPr="00596979" w:rsidRDefault="00C46587" w:rsidP="00982118">
      <w:r w:rsidRPr="00596979">
        <w:t xml:space="preserve">Dette lægemiddel kan som alle andre lægemidler give bivirkninger, men ikke alle får bivirkninger. De fleste bivirkninger er af let til moderat grad. Der kan dog forekomme mere alvorlige bivirkninger, som kræver behandling. Bivirkninger kan forekomme op til mindst 4 måneder efter den sidste Amsparity-injektion. </w:t>
      </w:r>
    </w:p>
    <w:p w14:paraId="7BA00D50" w14:textId="77777777" w:rsidR="00C46587" w:rsidRPr="00596979" w:rsidRDefault="00C46587" w:rsidP="00982118"/>
    <w:p w14:paraId="462BC28E" w14:textId="77777777" w:rsidR="00C46587" w:rsidRPr="00596979" w:rsidRDefault="00833EAC" w:rsidP="00982118">
      <w:r w:rsidRPr="00596979">
        <w:rPr>
          <w:b/>
        </w:rPr>
        <w:t>Søg straks lægehjælp</w:t>
      </w:r>
      <w:r w:rsidRPr="00596979">
        <w:t>, hvis du bemærker en af de følgende tegn:</w:t>
      </w:r>
    </w:p>
    <w:p w14:paraId="17D38B3E" w14:textId="77777777" w:rsidR="00194625" w:rsidRPr="00596979" w:rsidRDefault="00194625" w:rsidP="00982118"/>
    <w:p w14:paraId="29919235" w14:textId="77777777" w:rsidR="00C46587" w:rsidRPr="00596979" w:rsidRDefault="00BC4E87" w:rsidP="00982118">
      <w:pPr>
        <w:numPr>
          <w:ilvl w:val="0"/>
          <w:numId w:val="7"/>
        </w:numPr>
        <w:ind w:left="562" w:hanging="562"/>
      </w:pPr>
      <w:r w:rsidRPr="00596979">
        <w:t xml:space="preserve">alvorligt udslæt, nældefeber eller andre tegn på en allergisk reaktion; </w:t>
      </w:r>
    </w:p>
    <w:p w14:paraId="50A2B612" w14:textId="77777777" w:rsidR="00C46587" w:rsidRPr="00596979" w:rsidRDefault="00BC4E87" w:rsidP="00982118">
      <w:pPr>
        <w:numPr>
          <w:ilvl w:val="0"/>
          <w:numId w:val="7"/>
        </w:numPr>
        <w:ind w:left="562" w:hanging="562"/>
      </w:pPr>
      <w:r w:rsidRPr="00596979">
        <w:t xml:space="preserve">hævelser i ansigt, hænder eller fødder; </w:t>
      </w:r>
    </w:p>
    <w:p w14:paraId="0D2FC0EF" w14:textId="77777777" w:rsidR="00C46587" w:rsidRPr="00596979" w:rsidRDefault="00BC4E87" w:rsidP="00982118">
      <w:pPr>
        <w:numPr>
          <w:ilvl w:val="0"/>
          <w:numId w:val="7"/>
        </w:numPr>
        <w:ind w:left="562" w:hanging="562"/>
      </w:pPr>
      <w:r w:rsidRPr="00596979">
        <w:t xml:space="preserve">besvær med at trække vejret eller synke; </w:t>
      </w:r>
    </w:p>
    <w:p w14:paraId="7C0955FB" w14:textId="77777777" w:rsidR="00C46587" w:rsidRPr="00596979" w:rsidRDefault="00BC4E87" w:rsidP="00982118">
      <w:pPr>
        <w:numPr>
          <w:ilvl w:val="0"/>
          <w:numId w:val="7"/>
        </w:numPr>
        <w:ind w:left="562" w:hanging="562"/>
      </w:pPr>
      <w:r w:rsidRPr="00596979">
        <w:t xml:space="preserve">stakåndethed ved fysisk anstrengelse eller når du ligger ned, eller hævede fødder. </w:t>
      </w:r>
    </w:p>
    <w:p w14:paraId="0D347121" w14:textId="77777777" w:rsidR="00F1050B" w:rsidRPr="00596979" w:rsidRDefault="00F1050B" w:rsidP="00982118"/>
    <w:p w14:paraId="2FE4A4AE" w14:textId="77777777" w:rsidR="00C46587" w:rsidRPr="00596979" w:rsidRDefault="00C46587" w:rsidP="00982118">
      <w:r w:rsidRPr="00596979">
        <w:rPr>
          <w:b/>
        </w:rPr>
        <w:t>Kontakt lægen så hurtigt som muligt</w:t>
      </w:r>
      <w:r w:rsidRPr="00596979">
        <w:t>, hvis du bemærker noget af følgende:</w:t>
      </w:r>
    </w:p>
    <w:p w14:paraId="718E68B2" w14:textId="77777777" w:rsidR="00194625" w:rsidRPr="00596979" w:rsidRDefault="00194625" w:rsidP="00982118"/>
    <w:p w14:paraId="7F536B6C" w14:textId="77777777" w:rsidR="00C46587" w:rsidRPr="00596979" w:rsidRDefault="00BC4E87" w:rsidP="00982118">
      <w:pPr>
        <w:numPr>
          <w:ilvl w:val="0"/>
          <w:numId w:val="7"/>
        </w:numPr>
        <w:ind w:left="562" w:hanging="562"/>
      </w:pPr>
      <w:r w:rsidRPr="00596979">
        <w:t xml:space="preserve">tegn og symptomer på infektion, såsom feber, utilpashed, sår, tandproblemer, svie ved vandladning, svækkelse eller træthed eller hoste; </w:t>
      </w:r>
    </w:p>
    <w:p w14:paraId="3E4D0AB1" w14:textId="77777777" w:rsidR="00C46587" w:rsidRPr="00596979" w:rsidRDefault="00833EAC" w:rsidP="00982118">
      <w:pPr>
        <w:numPr>
          <w:ilvl w:val="0"/>
          <w:numId w:val="7"/>
        </w:numPr>
        <w:ind w:left="562" w:hanging="562"/>
      </w:pPr>
      <w:r w:rsidRPr="00596979">
        <w:t xml:space="preserve">symptomer på nerveproblemer, såsom snurren, følelsesløshed, dobbeltsyn eller svaghed i arme og ben; </w:t>
      </w:r>
    </w:p>
    <w:p w14:paraId="2C9FF6E7" w14:textId="77777777" w:rsidR="00C46587" w:rsidRPr="00596979" w:rsidRDefault="00766ABD" w:rsidP="00982118">
      <w:pPr>
        <w:numPr>
          <w:ilvl w:val="0"/>
          <w:numId w:val="7"/>
        </w:numPr>
        <w:ind w:left="562" w:hanging="562"/>
      </w:pPr>
      <w:r w:rsidRPr="00596979">
        <w:t xml:space="preserve">tegn på hudkræft, såsom en bule eller et åbent sår, som ikke vil hele; </w:t>
      </w:r>
    </w:p>
    <w:p w14:paraId="0FCFC427" w14:textId="77777777" w:rsidR="00C46587" w:rsidRPr="00596979" w:rsidRDefault="00BC4E87" w:rsidP="00982118">
      <w:pPr>
        <w:numPr>
          <w:ilvl w:val="0"/>
          <w:numId w:val="7"/>
        </w:numPr>
        <w:ind w:left="562" w:hanging="562"/>
      </w:pPr>
      <w:r w:rsidRPr="00596979">
        <w:t xml:space="preserve">tegn og symptomer, som kan tyde på blodsygdomme, såsom vedvarende feber, blå mærker, blødning, bleghed. </w:t>
      </w:r>
    </w:p>
    <w:p w14:paraId="30A4C38B" w14:textId="77777777" w:rsidR="00C46587" w:rsidRPr="00596979" w:rsidRDefault="00C46587" w:rsidP="00982118"/>
    <w:p w14:paraId="3BEE67E4" w14:textId="77777777" w:rsidR="00C46587" w:rsidRPr="00596979" w:rsidRDefault="0023665E" w:rsidP="00982118">
      <w:r w:rsidRPr="00596979">
        <w:t xml:space="preserve">De tegn og symptomer, der er beskrevet ovenfor, kan repræsentere bivirkningerne nedenfor, som er blevet observeret med adalimumab: </w:t>
      </w:r>
    </w:p>
    <w:p w14:paraId="441458BD" w14:textId="77777777" w:rsidR="00F1050B" w:rsidRPr="00596979" w:rsidRDefault="00F1050B" w:rsidP="00982118"/>
    <w:p w14:paraId="5B9D2C5E" w14:textId="77777777" w:rsidR="00C46587" w:rsidRPr="00596979" w:rsidRDefault="00C46587" w:rsidP="00982118">
      <w:r w:rsidRPr="00596979">
        <w:rPr>
          <w:b/>
        </w:rPr>
        <w:t>Meget almindelige</w:t>
      </w:r>
      <w:r w:rsidRPr="00596979">
        <w:t xml:space="preserve"> (kan påvirke flere end 1 ud af 10 personer)</w:t>
      </w:r>
    </w:p>
    <w:p w14:paraId="37BBE698" w14:textId="77777777" w:rsidR="00C46587" w:rsidRPr="00596979" w:rsidRDefault="00C46587" w:rsidP="00982118"/>
    <w:p w14:paraId="3E8A23E5" w14:textId="77777777" w:rsidR="00C46587" w:rsidRPr="00596979" w:rsidRDefault="00C46587" w:rsidP="00982118">
      <w:pPr>
        <w:numPr>
          <w:ilvl w:val="0"/>
          <w:numId w:val="7"/>
        </w:numPr>
        <w:ind w:left="562" w:hanging="562"/>
      </w:pPr>
      <w:r w:rsidRPr="00596979">
        <w:t xml:space="preserve">reaktioner på injektionsstedet (herunder smerter, hævelse, rødme eller kløe); </w:t>
      </w:r>
    </w:p>
    <w:p w14:paraId="548FD764" w14:textId="77777777" w:rsidR="00C46587" w:rsidRPr="00596979" w:rsidRDefault="00C46587" w:rsidP="00982118">
      <w:pPr>
        <w:numPr>
          <w:ilvl w:val="0"/>
          <w:numId w:val="7"/>
        </w:numPr>
        <w:ind w:left="562" w:hanging="562"/>
      </w:pPr>
      <w:r w:rsidRPr="00596979">
        <w:t xml:space="preserve">luftvejsinfektioner (inklusive forkølelse, løbende næse, bihulebetændelse, lungebetændelse); </w:t>
      </w:r>
    </w:p>
    <w:p w14:paraId="2D46F0F2" w14:textId="77777777" w:rsidR="00C46587" w:rsidRPr="00596979" w:rsidRDefault="00C46587" w:rsidP="00982118">
      <w:pPr>
        <w:numPr>
          <w:ilvl w:val="0"/>
          <w:numId w:val="7"/>
        </w:numPr>
        <w:ind w:left="562" w:hanging="562"/>
      </w:pPr>
      <w:r w:rsidRPr="00596979">
        <w:t xml:space="preserve">hovedpine; </w:t>
      </w:r>
    </w:p>
    <w:p w14:paraId="159630AF" w14:textId="77777777" w:rsidR="00C46587" w:rsidRPr="00596979" w:rsidRDefault="00C46587" w:rsidP="00982118">
      <w:pPr>
        <w:numPr>
          <w:ilvl w:val="0"/>
          <w:numId w:val="7"/>
        </w:numPr>
        <w:ind w:left="562" w:hanging="562"/>
      </w:pPr>
      <w:r w:rsidRPr="00596979">
        <w:t xml:space="preserve">mavesmerter; </w:t>
      </w:r>
    </w:p>
    <w:p w14:paraId="3DD668F7" w14:textId="77777777" w:rsidR="00C46587" w:rsidRPr="00596979" w:rsidRDefault="00C46587" w:rsidP="00982118">
      <w:pPr>
        <w:numPr>
          <w:ilvl w:val="0"/>
          <w:numId w:val="7"/>
        </w:numPr>
        <w:ind w:left="562" w:hanging="562"/>
      </w:pPr>
      <w:r w:rsidRPr="00596979">
        <w:t xml:space="preserve">kvalme og opkastning; </w:t>
      </w:r>
    </w:p>
    <w:p w14:paraId="658598D4" w14:textId="77777777" w:rsidR="00C46587" w:rsidRPr="00596979" w:rsidRDefault="00C46587" w:rsidP="00982118">
      <w:pPr>
        <w:numPr>
          <w:ilvl w:val="0"/>
          <w:numId w:val="7"/>
        </w:numPr>
        <w:ind w:left="562" w:hanging="562"/>
      </w:pPr>
      <w:r w:rsidRPr="00596979">
        <w:t xml:space="preserve">udslæt; </w:t>
      </w:r>
    </w:p>
    <w:p w14:paraId="5144F9B2" w14:textId="77777777" w:rsidR="00C46587" w:rsidRPr="00596979" w:rsidRDefault="00C46587" w:rsidP="00982118">
      <w:pPr>
        <w:numPr>
          <w:ilvl w:val="0"/>
          <w:numId w:val="7"/>
        </w:numPr>
        <w:ind w:left="562" w:hanging="562"/>
      </w:pPr>
      <w:r w:rsidRPr="00596979">
        <w:t xml:space="preserve">smerter i muskler og led. </w:t>
      </w:r>
    </w:p>
    <w:p w14:paraId="5E2C0518" w14:textId="77777777" w:rsidR="00C46587" w:rsidRPr="00596979" w:rsidRDefault="00C46587" w:rsidP="00982118">
      <w:pPr>
        <w:ind w:left="562"/>
      </w:pPr>
    </w:p>
    <w:p w14:paraId="59CC44FB" w14:textId="77777777" w:rsidR="00C46587" w:rsidRPr="00596979" w:rsidRDefault="00C46587" w:rsidP="00982118">
      <w:r w:rsidRPr="00596979">
        <w:rPr>
          <w:b/>
        </w:rPr>
        <w:t>Almindelige</w:t>
      </w:r>
      <w:r w:rsidRPr="00596979">
        <w:t xml:space="preserve"> (kan påvirke op til 1 ud af 10 personer)</w:t>
      </w:r>
    </w:p>
    <w:p w14:paraId="0C7F342B" w14:textId="77777777" w:rsidR="00C46587" w:rsidRPr="00596979" w:rsidRDefault="00C46587" w:rsidP="00982118"/>
    <w:p w14:paraId="07010714" w14:textId="77777777" w:rsidR="00C46587" w:rsidRPr="00596979" w:rsidRDefault="000D75B1" w:rsidP="00982118">
      <w:pPr>
        <w:numPr>
          <w:ilvl w:val="0"/>
          <w:numId w:val="7"/>
        </w:numPr>
        <w:ind w:left="562" w:hanging="562"/>
      </w:pPr>
      <w:r w:rsidRPr="00596979">
        <w:t xml:space="preserve">alvorlige infektioner (inklusive blodforgiftning og influenza); </w:t>
      </w:r>
    </w:p>
    <w:p w14:paraId="4D79393F" w14:textId="77777777" w:rsidR="00BC4E87" w:rsidRPr="00596979" w:rsidRDefault="00BC4E87" w:rsidP="00982118">
      <w:pPr>
        <w:numPr>
          <w:ilvl w:val="0"/>
          <w:numId w:val="7"/>
        </w:numPr>
        <w:ind w:left="562" w:hanging="562"/>
      </w:pPr>
      <w:r w:rsidRPr="00596979">
        <w:t>tarminfektioner (inklusive betændelse i mave og tarm);</w:t>
      </w:r>
    </w:p>
    <w:p w14:paraId="3E95FB75" w14:textId="77777777" w:rsidR="00C46587" w:rsidRPr="00596979" w:rsidRDefault="00C46587" w:rsidP="00982118">
      <w:pPr>
        <w:numPr>
          <w:ilvl w:val="0"/>
          <w:numId w:val="7"/>
        </w:numPr>
        <w:ind w:left="562" w:hanging="562"/>
      </w:pPr>
      <w:r w:rsidRPr="00596979">
        <w:t xml:space="preserve">hudinfektioner (inklusive bindevævsbetændelse og helvedesild); </w:t>
      </w:r>
    </w:p>
    <w:p w14:paraId="1ADC7B9E" w14:textId="77777777" w:rsidR="00C46587" w:rsidRPr="00596979" w:rsidRDefault="00C46587" w:rsidP="00982118">
      <w:pPr>
        <w:numPr>
          <w:ilvl w:val="0"/>
          <w:numId w:val="7"/>
        </w:numPr>
        <w:ind w:left="562" w:hanging="562"/>
      </w:pPr>
      <w:r w:rsidRPr="00596979">
        <w:t xml:space="preserve">øreinfektioner; </w:t>
      </w:r>
    </w:p>
    <w:p w14:paraId="177F1426" w14:textId="77777777" w:rsidR="00C46587" w:rsidRPr="00596979" w:rsidRDefault="00766ABD" w:rsidP="00982118">
      <w:pPr>
        <w:numPr>
          <w:ilvl w:val="0"/>
          <w:numId w:val="7"/>
        </w:numPr>
        <w:ind w:left="562" w:hanging="562"/>
      </w:pPr>
      <w:r w:rsidRPr="00596979">
        <w:t xml:space="preserve">infektioner i munden (inklusive tandinfektioner og forkølelsessår); </w:t>
      </w:r>
    </w:p>
    <w:p w14:paraId="0134AEAE" w14:textId="77777777" w:rsidR="00C46587" w:rsidRPr="00596979" w:rsidRDefault="00C46587" w:rsidP="00982118">
      <w:pPr>
        <w:numPr>
          <w:ilvl w:val="0"/>
          <w:numId w:val="7"/>
        </w:numPr>
        <w:ind w:left="562" w:hanging="562"/>
      </w:pPr>
      <w:r w:rsidRPr="00596979">
        <w:t xml:space="preserve">infektioner i kønsvejene; </w:t>
      </w:r>
    </w:p>
    <w:p w14:paraId="5D1DF784" w14:textId="77777777" w:rsidR="00C46587" w:rsidRPr="00596979" w:rsidRDefault="00C46587" w:rsidP="00982118">
      <w:pPr>
        <w:numPr>
          <w:ilvl w:val="0"/>
          <w:numId w:val="7"/>
        </w:numPr>
        <w:ind w:left="562" w:hanging="562"/>
      </w:pPr>
      <w:r w:rsidRPr="00596979">
        <w:t xml:space="preserve">urinvejsinfektion; </w:t>
      </w:r>
    </w:p>
    <w:p w14:paraId="61AD6688" w14:textId="77777777" w:rsidR="00C46587" w:rsidRPr="00596979" w:rsidRDefault="00C46587" w:rsidP="00982118">
      <w:pPr>
        <w:numPr>
          <w:ilvl w:val="0"/>
          <w:numId w:val="7"/>
        </w:numPr>
        <w:ind w:left="562" w:hanging="562"/>
      </w:pPr>
      <w:r w:rsidRPr="00596979">
        <w:t xml:space="preserve">svampeinfektioner; </w:t>
      </w:r>
    </w:p>
    <w:p w14:paraId="54436412" w14:textId="77777777" w:rsidR="00C46587" w:rsidRPr="00596979" w:rsidRDefault="00C46587" w:rsidP="00982118">
      <w:pPr>
        <w:numPr>
          <w:ilvl w:val="0"/>
          <w:numId w:val="7"/>
        </w:numPr>
        <w:ind w:left="562" w:hanging="562"/>
      </w:pPr>
      <w:r w:rsidRPr="00596979">
        <w:t xml:space="preserve">ledinfektioner; </w:t>
      </w:r>
    </w:p>
    <w:p w14:paraId="3862D943" w14:textId="77777777" w:rsidR="00C46587" w:rsidRPr="00596979" w:rsidRDefault="00C46587" w:rsidP="00982118">
      <w:pPr>
        <w:numPr>
          <w:ilvl w:val="0"/>
          <w:numId w:val="7"/>
        </w:numPr>
        <w:ind w:left="562" w:hanging="562"/>
      </w:pPr>
      <w:r w:rsidRPr="00596979">
        <w:lastRenderedPageBreak/>
        <w:t xml:space="preserve">godartede svulster; </w:t>
      </w:r>
    </w:p>
    <w:p w14:paraId="4335A732" w14:textId="77777777" w:rsidR="00C46587" w:rsidRPr="00596979" w:rsidRDefault="00C46587" w:rsidP="00982118">
      <w:pPr>
        <w:numPr>
          <w:ilvl w:val="0"/>
          <w:numId w:val="7"/>
        </w:numPr>
        <w:ind w:left="562" w:hanging="562"/>
      </w:pPr>
      <w:r w:rsidRPr="00596979">
        <w:t xml:space="preserve">hudkræft; </w:t>
      </w:r>
    </w:p>
    <w:p w14:paraId="7C5C0A6B" w14:textId="77777777" w:rsidR="00C46587" w:rsidRPr="00596979" w:rsidRDefault="00C46587" w:rsidP="00982118">
      <w:pPr>
        <w:numPr>
          <w:ilvl w:val="0"/>
          <w:numId w:val="7"/>
        </w:numPr>
        <w:ind w:left="562" w:hanging="562"/>
      </w:pPr>
      <w:r w:rsidRPr="00596979">
        <w:t xml:space="preserve">allergiske reaktioner (inklusive sæsonbestemt allergi); </w:t>
      </w:r>
    </w:p>
    <w:p w14:paraId="7208A23B" w14:textId="77777777" w:rsidR="00C46587" w:rsidRPr="00596979" w:rsidRDefault="00C46587" w:rsidP="00982118">
      <w:pPr>
        <w:numPr>
          <w:ilvl w:val="0"/>
          <w:numId w:val="7"/>
        </w:numPr>
        <w:ind w:left="562" w:hanging="562"/>
      </w:pPr>
      <w:r w:rsidRPr="00596979">
        <w:t xml:space="preserve">dehydrering (væskemangel); </w:t>
      </w:r>
    </w:p>
    <w:p w14:paraId="504498E9" w14:textId="77777777" w:rsidR="00C46587" w:rsidRPr="00596979" w:rsidRDefault="00C46587" w:rsidP="00982118">
      <w:pPr>
        <w:numPr>
          <w:ilvl w:val="0"/>
          <w:numId w:val="7"/>
        </w:numPr>
        <w:ind w:left="562" w:hanging="562"/>
      </w:pPr>
      <w:r w:rsidRPr="00596979">
        <w:t xml:space="preserve">humørsvingninger (inklusive depression); </w:t>
      </w:r>
    </w:p>
    <w:p w14:paraId="72AAF6A3" w14:textId="77777777" w:rsidR="00C46587" w:rsidRPr="00596979" w:rsidRDefault="00C46587" w:rsidP="00982118">
      <w:pPr>
        <w:numPr>
          <w:ilvl w:val="0"/>
          <w:numId w:val="7"/>
        </w:numPr>
        <w:ind w:left="562" w:hanging="562"/>
      </w:pPr>
      <w:r w:rsidRPr="00596979">
        <w:t xml:space="preserve">angst; </w:t>
      </w:r>
    </w:p>
    <w:p w14:paraId="23C4BCCF" w14:textId="77777777" w:rsidR="00C46587" w:rsidRPr="00596979" w:rsidRDefault="00C46587" w:rsidP="00982118">
      <w:pPr>
        <w:numPr>
          <w:ilvl w:val="0"/>
          <w:numId w:val="7"/>
        </w:numPr>
        <w:ind w:left="562" w:hanging="562"/>
      </w:pPr>
      <w:r w:rsidRPr="00596979">
        <w:t xml:space="preserve">søvnbesvær; </w:t>
      </w:r>
    </w:p>
    <w:p w14:paraId="4D8C12C3" w14:textId="77777777" w:rsidR="00C46587" w:rsidRPr="00596979" w:rsidRDefault="00C46587" w:rsidP="00982118">
      <w:pPr>
        <w:numPr>
          <w:ilvl w:val="0"/>
          <w:numId w:val="7"/>
        </w:numPr>
        <w:ind w:left="562" w:hanging="562"/>
      </w:pPr>
      <w:r w:rsidRPr="00596979">
        <w:t xml:space="preserve">følelsesforstyrrelser såsom snurren, prikken eller følelsesløshed; </w:t>
      </w:r>
    </w:p>
    <w:p w14:paraId="11B89A36" w14:textId="77777777" w:rsidR="00C46587" w:rsidRPr="00596979" w:rsidRDefault="00C46587" w:rsidP="00982118">
      <w:pPr>
        <w:numPr>
          <w:ilvl w:val="0"/>
          <w:numId w:val="7"/>
        </w:numPr>
        <w:ind w:left="562" w:hanging="562"/>
      </w:pPr>
      <w:r w:rsidRPr="00596979">
        <w:t xml:space="preserve">migræne; </w:t>
      </w:r>
    </w:p>
    <w:p w14:paraId="7200B526" w14:textId="77777777" w:rsidR="00C46587" w:rsidRPr="00596979" w:rsidRDefault="00766ABD" w:rsidP="00982118">
      <w:pPr>
        <w:numPr>
          <w:ilvl w:val="0"/>
          <w:numId w:val="7"/>
        </w:numPr>
        <w:ind w:left="562" w:hanging="562"/>
      </w:pPr>
      <w:r w:rsidRPr="00596979">
        <w:t xml:space="preserve">symptomer på nerverodskompression (inklusive smerter i den nederste del af ryggen og bensmerter); </w:t>
      </w:r>
    </w:p>
    <w:p w14:paraId="2032611A" w14:textId="77777777" w:rsidR="00C46587" w:rsidRPr="00596979" w:rsidRDefault="00C46587" w:rsidP="00982118">
      <w:pPr>
        <w:numPr>
          <w:ilvl w:val="0"/>
          <w:numId w:val="7"/>
        </w:numPr>
        <w:ind w:left="562" w:hanging="562"/>
      </w:pPr>
      <w:r w:rsidRPr="00596979">
        <w:t xml:space="preserve">synsforstyrrelser; </w:t>
      </w:r>
    </w:p>
    <w:p w14:paraId="47C3E44F" w14:textId="77777777" w:rsidR="00C46587" w:rsidRPr="00596979" w:rsidRDefault="00C46587" w:rsidP="00982118">
      <w:pPr>
        <w:numPr>
          <w:ilvl w:val="0"/>
          <w:numId w:val="7"/>
        </w:numPr>
        <w:ind w:left="562" w:hanging="562"/>
      </w:pPr>
      <w:r w:rsidRPr="00596979">
        <w:t xml:space="preserve">betændelse i øjet; </w:t>
      </w:r>
    </w:p>
    <w:p w14:paraId="411A7793" w14:textId="77777777" w:rsidR="00C46587" w:rsidRPr="00596979" w:rsidRDefault="00C46587" w:rsidP="00982118">
      <w:pPr>
        <w:numPr>
          <w:ilvl w:val="0"/>
          <w:numId w:val="7"/>
        </w:numPr>
        <w:ind w:left="562" w:hanging="562"/>
      </w:pPr>
      <w:r w:rsidRPr="00596979">
        <w:t xml:space="preserve">betændelse i øjenlåget og hævede øjne; </w:t>
      </w:r>
    </w:p>
    <w:p w14:paraId="2F6A2A2E" w14:textId="77777777" w:rsidR="00C46587" w:rsidRPr="00596979" w:rsidRDefault="00C46587" w:rsidP="00982118">
      <w:pPr>
        <w:numPr>
          <w:ilvl w:val="0"/>
          <w:numId w:val="7"/>
        </w:numPr>
        <w:ind w:left="562" w:hanging="562"/>
      </w:pPr>
      <w:r w:rsidRPr="00596979">
        <w:t xml:space="preserve">vertigo (følelse af, at lokalet drejer rundt); </w:t>
      </w:r>
    </w:p>
    <w:p w14:paraId="16E0F025" w14:textId="77777777" w:rsidR="00C46587" w:rsidRPr="00596979" w:rsidRDefault="00C46587" w:rsidP="00982118">
      <w:pPr>
        <w:numPr>
          <w:ilvl w:val="0"/>
          <w:numId w:val="7"/>
        </w:numPr>
        <w:ind w:left="562" w:hanging="562"/>
      </w:pPr>
      <w:r w:rsidRPr="00596979">
        <w:t xml:space="preserve">fornemmelse af hurtige hjerteslag; </w:t>
      </w:r>
    </w:p>
    <w:p w14:paraId="4E696F37" w14:textId="77777777" w:rsidR="00C46587" w:rsidRPr="00596979" w:rsidRDefault="00C46587" w:rsidP="00982118">
      <w:pPr>
        <w:numPr>
          <w:ilvl w:val="0"/>
          <w:numId w:val="7"/>
        </w:numPr>
        <w:ind w:left="562" w:hanging="562"/>
      </w:pPr>
      <w:r w:rsidRPr="00596979">
        <w:t xml:space="preserve">højt blodtryk; </w:t>
      </w:r>
    </w:p>
    <w:p w14:paraId="3DDC7E87" w14:textId="77777777" w:rsidR="00C46587" w:rsidRPr="00596979" w:rsidRDefault="00C46587" w:rsidP="00982118">
      <w:pPr>
        <w:numPr>
          <w:ilvl w:val="0"/>
          <w:numId w:val="7"/>
        </w:numPr>
        <w:ind w:left="562" w:hanging="562"/>
      </w:pPr>
      <w:r w:rsidRPr="00596979">
        <w:t xml:space="preserve">rødmen; </w:t>
      </w:r>
    </w:p>
    <w:p w14:paraId="4EEEC9F3" w14:textId="77777777" w:rsidR="00C46587" w:rsidRPr="00596979" w:rsidRDefault="00C46587" w:rsidP="00982118">
      <w:pPr>
        <w:numPr>
          <w:ilvl w:val="0"/>
          <w:numId w:val="7"/>
        </w:numPr>
        <w:ind w:left="562" w:hanging="562"/>
      </w:pPr>
      <w:r w:rsidRPr="00596979">
        <w:t xml:space="preserve">hæmatom (en massiv hævelse med koaguleret blod); </w:t>
      </w:r>
    </w:p>
    <w:p w14:paraId="39C63F00" w14:textId="77777777" w:rsidR="00C46587" w:rsidRPr="00596979" w:rsidRDefault="00C46587" w:rsidP="00982118">
      <w:pPr>
        <w:numPr>
          <w:ilvl w:val="0"/>
          <w:numId w:val="7"/>
        </w:numPr>
        <w:ind w:left="562" w:hanging="562"/>
      </w:pPr>
      <w:r w:rsidRPr="00596979">
        <w:t xml:space="preserve">hoste; </w:t>
      </w:r>
    </w:p>
    <w:p w14:paraId="056BC708" w14:textId="77777777" w:rsidR="00C46587" w:rsidRPr="00596979" w:rsidRDefault="00C46587" w:rsidP="00982118">
      <w:pPr>
        <w:numPr>
          <w:ilvl w:val="0"/>
          <w:numId w:val="7"/>
        </w:numPr>
        <w:ind w:left="562" w:hanging="562"/>
      </w:pPr>
      <w:r w:rsidRPr="00596979">
        <w:t xml:space="preserve">astma; </w:t>
      </w:r>
    </w:p>
    <w:p w14:paraId="12BF4431" w14:textId="77777777" w:rsidR="00C46587" w:rsidRPr="00596979" w:rsidRDefault="00C46587" w:rsidP="00982118">
      <w:pPr>
        <w:numPr>
          <w:ilvl w:val="0"/>
          <w:numId w:val="7"/>
        </w:numPr>
        <w:ind w:left="562" w:hanging="562"/>
      </w:pPr>
      <w:r w:rsidRPr="00596979">
        <w:t xml:space="preserve">kortåndethed; </w:t>
      </w:r>
    </w:p>
    <w:p w14:paraId="4EA7CDD0" w14:textId="77777777" w:rsidR="00C46587" w:rsidRPr="00596979" w:rsidRDefault="00C46587" w:rsidP="00982118">
      <w:pPr>
        <w:numPr>
          <w:ilvl w:val="0"/>
          <w:numId w:val="7"/>
        </w:numPr>
        <w:ind w:left="562" w:hanging="562"/>
      </w:pPr>
      <w:r w:rsidRPr="00596979">
        <w:t xml:space="preserve">blødning i mave-tarm kanalen; </w:t>
      </w:r>
    </w:p>
    <w:p w14:paraId="168F7F61" w14:textId="77777777" w:rsidR="00C46587" w:rsidRPr="00596979" w:rsidRDefault="00C46587" w:rsidP="00982118">
      <w:pPr>
        <w:numPr>
          <w:ilvl w:val="0"/>
          <w:numId w:val="7"/>
        </w:numPr>
        <w:ind w:left="562" w:hanging="562"/>
      </w:pPr>
      <w:r w:rsidRPr="00596979">
        <w:t xml:space="preserve">dyspepsi (fordøjelsesbesvær, oppustethed, halsbrand); </w:t>
      </w:r>
    </w:p>
    <w:p w14:paraId="1A166569" w14:textId="77777777" w:rsidR="00C46587" w:rsidRPr="00596979" w:rsidRDefault="00C46587" w:rsidP="00982118">
      <w:pPr>
        <w:numPr>
          <w:ilvl w:val="0"/>
          <w:numId w:val="7"/>
        </w:numPr>
        <w:ind w:left="562" w:hanging="562"/>
      </w:pPr>
      <w:r w:rsidRPr="00596979">
        <w:t xml:space="preserve">syrereflukssygdom; </w:t>
      </w:r>
    </w:p>
    <w:p w14:paraId="683D3752" w14:textId="77777777" w:rsidR="00C46587" w:rsidRPr="00596979" w:rsidRDefault="00C46587" w:rsidP="00982118">
      <w:pPr>
        <w:numPr>
          <w:ilvl w:val="0"/>
          <w:numId w:val="7"/>
        </w:numPr>
        <w:ind w:left="562" w:hanging="562"/>
      </w:pPr>
      <w:r w:rsidRPr="00596979">
        <w:t xml:space="preserve">Sjögrens syndrom (inklusive tørre øjne og tør mund); </w:t>
      </w:r>
    </w:p>
    <w:p w14:paraId="0F803E40" w14:textId="77777777" w:rsidR="00C46587" w:rsidRPr="00596979" w:rsidRDefault="00C46587" w:rsidP="00982118">
      <w:pPr>
        <w:numPr>
          <w:ilvl w:val="0"/>
          <w:numId w:val="7"/>
        </w:numPr>
        <w:ind w:left="562" w:hanging="562"/>
      </w:pPr>
      <w:r w:rsidRPr="00596979">
        <w:t xml:space="preserve">kløe; </w:t>
      </w:r>
    </w:p>
    <w:p w14:paraId="45E0E196" w14:textId="77777777" w:rsidR="00C46587" w:rsidRPr="00596979" w:rsidRDefault="00C46587" w:rsidP="00982118">
      <w:pPr>
        <w:numPr>
          <w:ilvl w:val="0"/>
          <w:numId w:val="7"/>
        </w:numPr>
        <w:ind w:left="562" w:hanging="562"/>
      </w:pPr>
      <w:r w:rsidRPr="00596979">
        <w:t xml:space="preserve">kløende udslæt; </w:t>
      </w:r>
    </w:p>
    <w:p w14:paraId="5F3B0424" w14:textId="77777777" w:rsidR="00C46587" w:rsidRPr="00596979" w:rsidRDefault="00C46587" w:rsidP="00982118">
      <w:pPr>
        <w:numPr>
          <w:ilvl w:val="0"/>
          <w:numId w:val="7"/>
        </w:numPr>
        <w:ind w:left="562" w:hanging="562"/>
      </w:pPr>
      <w:r w:rsidRPr="00596979">
        <w:t xml:space="preserve">blå mærker; </w:t>
      </w:r>
    </w:p>
    <w:p w14:paraId="761AD24F" w14:textId="77777777" w:rsidR="00C46587" w:rsidRPr="00596979" w:rsidRDefault="00C46587" w:rsidP="00982118">
      <w:pPr>
        <w:numPr>
          <w:ilvl w:val="0"/>
          <w:numId w:val="7"/>
        </w:numPr>
        <w:ind w:left="562" w:hanging="562"/>
      </w:pPr>
      <w:r w:rsidRPr="00596979">
        <w:t xml:space="preserve">inflammation i huden (såsom eksem); </w:t>
      </w:r>
    </w:p>
    <w:p w14:paraId="7E031CDA" w14:textId="77777777" w:rsidR="00C46587" w:rsidRPr="00596979" w:rsidRDefault="00C46587" w:rsidP="00982118">
      <w:pPr>
        <w:numPr>
          <w:ilvl w:val="0"/>
          <w:numId w:val="7"/>
        </w:numPr>
        <w:ind w:left="562" w:hanging="562"/>
      </w:pPr>
      <w:r w:rsidRPr="00596979">
        <w:t xml:space="preserve">fingernegle og tånegle knækker; </w:t>
      </w:r>
    </w:p>
    <w:p w14:paraId="5876D6A6" w14:textId="77777777" w:rsidR="00C46587" w:rsidRPr="00596979" w:rsidRDefault="00C46587" w:rsidP="00982118">
      <w:pPr>
        <w:numPr>
          <w:ilvl w:val="0"/>
          <w:numId w:val="7"/>
        </w:numPr>
        <w:ind w:left="562" w:hanging="562"/>
      </w:pPr>
      <w:r w:rsidRPr="00596979">
        <w:t xml:space="preserve">øget svedtendens; </w:t>
      </w:r>
    </w:p>
    <w:p w14:paraId="62157718" w14:textId="77777777" w:rsidR="00C46587" w:rsidRPr="00596979" w:rsidRDefault="00C46587" w:rsidP="00982118">
      <w:pPr>
        <w:numPr>
          <w:ilvl w:val="0"/>
          <w:numId w:val="7"/>
        </w:numPr>
        <w:ind w:left="562" w:hanging="562"/>
      </w:pPr>
      <w:r w:rsidRPr="00596979">
        <w:t xml:space="preserve">hårtab; </w:t>
      </w:r>
    </w:p>
    <w:p w14:paraId="6C86B6EC" w14:textId="77777777" w:rsidR="00C46587" w:rsidRPr="00596979" w:rsidRDefault="00C46587" w:rsidP="00982118">
      <w:pPr>
        <w:numPr>
          <w:ilvl w:val="0"/>
          <w:numId w:val="7"/>
        </w:numPr>
        <w:ind w:left="562" w:hanging="562"/>
      </w:pPr>
      <w:r w:rsidRPr="00596979">
        <w:t xml:space="preserve">nye udbrud eller forværring af psoriasis; </w:t>
      </w:r>
    </w:p>
    <w:p w14:paraId="07246876" w14:textId="77777777" w:rsidR="00C46587" w:rsidRPr="00596979" w:rsidRDefault="00C46587" w:rsidP="00982118">
      <w:pPr>
        <w:numPr>
          <w:ilvl w:val="0"/>
          <w:numId w:val="7"/>
        </w:numPr>
        <w:ind w:left="562" w:hanging="562"/>
      </w:pPr>
      <w:r w:rsidRPr="00596979">
        <w:t xml:space="preserve">muskelspasmer; </w:t>
      </w:r>
    </w:p>
    <w:p w14:paraId="1AC81990" w14:textId="77777777" w:rsidR="00C46587" w:rsidRPr="00596979" w:rsidRDefault="00C46587" w:rsidP="00982118">
      <w:pPr>
        <w:numPr>
          <w:ilvl w:val="0"/>
          <w:numId w:val="7"/>
        </w:numPr>
        <w:ind w:left="562" w:hanging="562"/>
      </w:pPr>
      <w:r w:rsidRPr="00596979">
        <w:t xml:space="preserve">blod i urinen; </w:t>
      </w:r>
    </w:p>
    <w:p w14:paraId="0989609D" w14:textId="77777777" w:rsidR="00C46587" w:rsidRPr="00596979" w:rsidRDefault="00C46587" w:rsidP="00982118">
      <w:pPr>
        <w:numPr>
          <w:ilvl w:val="0"/>
          <w:numId w:val="7"/>
        </w:numPr>
        <w:ind w:left="562" w:hanging="562"/>
      </w:pPr>
      <w:r w:rsidRPr="00596979">
        <w:t xml:space="preserve">nyreproblemer; </w:t>
      </w:r>
    </w:p>
    <w:p w14:paraId="764C1C75" w14:textId="77777777" w:rsidR="00C46587" w:rsidRPr="00596979" w:rsidRDefault="00C46587" w:rsidP="00982118">
      <w:pPr>
        <w:numPr>
          <w:ilvl w:val="0"/>
          <w:numId w:val="7"/>
        </w:numPr>
        <w:ind w:left="562" w:hanging="562"/>
      </w:pPr>
      <w:r w:rsidRPr="00596979">
        <w:t xml:space="preserve">brystsmerter; </w:t>
      </w:r>
    </w:p>
    <w:p w14:paraId="60ECA1E6" w14:textId="77777777" w:rsidR="00C46587" w:rsidRPr="00596979" w:rsidRDefault="00C46587" w:rsidP="00982118">
      <w:pPr>
        <w:numPr>
          <w:ilvl w:val="0"/>
          <w:numId w:val="7"/>
        </w:numPr>
        <w:ind w:left="562" w:hanging="562"/>
      </w:pPr>
      <w:r w:rsidRPr="00596979">
        <w:t xml:space="preserve">ødem (væskeophobning i kroppen, som forårsager, at det berørte væv hæver); </w:t>
      </w:r>
    </w:p>
    <w:p w14:paraId="710BD5E2" w14:textId="77777777" w:rsidR="00C46587" w:rsidRPr="00596979" w:rsidRDefault="00C46587" w:rsidP="00982118">
      <w:pPr>
        <w:numPr>
          <w:ilvl w:val="0"/>
          <w:numId w:val="7"/>
        </w:numPr>
        <w:ind w:left="562" w:hanging="562"/>
      </w:pPr>
      <w:r w:rsidRPr="00596979">
        <w:t xml:space="preserve">feber; </w:t>
      </w:r>
    </w:p>
    <w:p w14:paraId="6E193D6E" w14:textId="77777777" w:rsidR="00C46587" w:rsidRPr="00596979" w:rsidRDefault="00C46587" w:rsidP="00982118">
      <w:pPr>
        <w:numPr>
          <w:ilvl w:val="0"/>
          <w:numId w:val="7"/>
        </w:numPr>
        <w:ind w:left="562" w:hanging="562"/>
      </w:pPr>
      <w:r w:rsidRPr="00596979">
        <w:t xml:space="preserve">nedsat antal blodplader med forøget risiko for blødning eller blå mærker; </w:t>
      </w:r>
    </w:p>
    <w:p w14:paraId="59568864" w14:textId="77777777" w:rsidR="00C46587" w:rsidRPr="00596979" w:rsidRDefault="00C46587" w:rsidP="00982118">
      <w:pPr>
        <w:numPr>
          <w:ilvl w:val="0"/>
          <w:numId w:val="7"/>
        </w:numPr>
        <w:ind w:left="562" w:hanging="562"/>
      </w:pPr>
      <w:r w:rsidRPr="00596979">
        <w:t xml:space="preserve">nedsat helingsevne. </w:t>
      </w:r>
    </w:p>
    <w:p w14:paraId="67BB3FAA" w14:textId="77777777" w:rsidR="00C46587" w:rsidRPr="00596979" w:rsidRDefault="00C46587" w:rsidP="00982118">
      <w:pPr>
        <w:rPr>
          <w:lang w:val="en-GB"/>
        </w:rPr>
      </w:pPr>
    </w:p>
    <w:p w14:paraId="158646B6" w14:textId="77777777" w:rsidR="00C46587" w:rsidRPr="00596979" w:rsidRDefault="00C46587" w:rsidP="00982118">
      <w:pPr>
        <w:keepNext/>
      </w:pPr>
      <w:r w:rsidRPr="00596979">
        <w:rPr>
          <w:b/>
        </w:rPr>
        <w:t>Ikke almindelige</w:t>
      </w:r>
      <w:r w:rsidRPr="00596979">
        <w:t xml:space="preserve"> (kan påvirke op til 1 ud af 100 personer)</w:t>
      </w:r>
    </w:p>
    <w:p w14:paraId="5B536173" w14:textId="77777777" w:rsidR="00C46587" w:rsidRPr="00596979" w:rsidRDefault="00C46587" w:rsidP="00982118"/>
    <w:p w14:paraId="28CE4E7F" w14:textId="77777777" w:rsidR="00C46587" w:rsidRPr="00596979" w:rsidRDefault="00C46587" w:rsidP="00982118">
      <w:pPr>
        <w:numPr>
          <w:ilvl w:val="0"/>
          <w:numId w:val="7"/>
        </w:numPr>
        <w:ind w:left="562" w:hanging="562"/>
      </w:pPr>
      <w:r w:rsidRPr="00596979">
        <w:t xml:space="preserve">opportunistiske (usædvanlige) infektioner (som inkluderer tuberkulose og andre infektioner), som forekommer, når modstandskraften mod sygdom er nedsat; </w:t>
      </w:r>
    </w:p>
    <w:p w14:paraId="0DA63030" w14:textId="77777777" w:rsidR="00C46587" w:rsidRPr="00596979" w:rsidRDefault="00C46587" w:rsidP="00982118">
      <w:pPr>
        <w:numPr>
          <w:ilvl w:val="0"/>
          <w:numId w:val="7"/>
        </w:numPr>
        <w:ind w:left="562" w:hanging="562"/>
      </w:pPr>
      <w:r w:rsidRPr="00596979">
        <w:t xml:space="preserve">neurologiske infektioner (inklusive viral meningitis); </w:t>
      </w:r>
    </w:p>
    <w:p w14:paraId="3B9350F1" w14:textId="77777777" w:rsidR="00C46587" w:rsidRPr="00596979" w:rsidRDefault="00C46587" w:rsidP="00982118">
      <w:pPr>
        <w:numPr>
          <w:ilvl w:val="0"/>
          <w:numId w:val="7"/>
        </w:numPr>
        <w:ind w:left="562" w:hanging="562"/>
      </w:pPr>
      <w:r w:rsidRPr="00596979">
        <w:t xml:space="preserve">øjeninfektioner; </w:t>
      </w:r>
    </w:p>
    <w:p w14:paraId="1D950D89" w14:textId="77777777" w:rsidR="00C46587" w:rsidRPr="00596979" w:rsidRDefault="00C46587" w:rsidP="00982118">
      <w:pPr>
        <w:numPr>
          <w:ilvl w:val="0"/>
          <w:numId w:val="7"/>
        </w:numPr>
        <w:ind w:left="562" w:hanging="562"/>
      </w:pPr>
      <w:r w:rsidRPr="00596979">
        <w:t xml:space="preserve">bakterieinfektioner; </w:t>
      </w:r>
    </w:p>
    <w:p w14:paraId="7A350E64" w14:textId="77777777" w:rsidR="00C46587" w:rsidRPr="00596979" w:rsidRDefault="00C46587" w:rsidP="00982118">
      <w:pPr>
        <w:numPr>
          <w:ilvl w:val="0"/>
          <w:numId w:val="7"/>
        </w:numPr>
        <w:ind w:left="562" w:hanging="562"/>
      </w:pPr>
      <w:r w:rsidRPr="00596979">
        <w:t xml:space="preserve">irritation og infektion i tyktarmen (diverticulitis); </w:t>
      </w:r>
    </w:p>
    <w:p w14:paraId="6076196C" w14:textId="77777777" w:rsidR="00C46587" w:rsidRPr="00596979" w:rsidRDefault="00C46587" w:rsidP="00982118">
      <w:pPr>
        <w:numPr>
          <w:ilvl w:val="0"/>
          <w:numId w:val="7"/>
        </w:numPr>
        <w:ind w:left="562" w:hanging="562"/>
      </w:pPr>
      <w:r w:rsidRPr="00596979">
        <w:t xml:space="preserve">kræfttyper, herunder kræft, der rammer lymfesystemet (lymfom), og melanom (en type hudkræft); </w:t>
      </w:r>
    </w:p>
    <w:p w14:paraId="2DBA3142" w14:textId="77777777" w:rsidR="00C46587" w:rsidRPr="00596979" w:rsidRDefault="00C46587" w:rsidP="00982118">
      <w:pPr>
        <w:numPr>
          <w:ilvl w:val="0"/>
          <w:numId w:val="7"/>
        </w:numPr>
        <w:ind w:left="562" w:hanging="562"/>
      </w:pPr>
      <w:r w:rsidRPr="00596979">
        <w:lastRenderedPageBreak/>
        <w:t xml:space="preserve">sygdomme i immunsystemet, som kan påvirke lungerne, huden og lymfeknuderne (oftest en tilstand kaldet sarkoidose); </w:t>
      </w:r>
    </w:p>
    <w:p w14:paraId="5B006F77" w14:textId="77777777" w:rsidR="00C46587" w:rsidRPr="00596979" w:rsidRDefault="00C46587" w:rsidP="00982118">
      <w:pPr>
        <w:numPr>
          <w:ilvl w:val="0"/>
          <w:numId w:val="7"/>
        </w:numPr>
        <w:ind w:left="562" w:hanging="562"/>
      </w:pPr>
      <w:r w:rsidRPr="00596979">
        <w:t xml:space="preserve">vaskulitis (betændelse i blodkar); </w:t>
      </w:r>
    </w:p>
    <w:p w14:paraId="3AC114CD" w14:textId="77777777" w:rsidR="00C46587" w:rsidRPr="00596979" w:rsidRDefault="00C46587" w:rsidP="00982118">
      <w:pPr>
        <w:numPr>
          <w:ilvl w:val="0"/>
          <w:numId w:val="7"/>
        </w:numPr>
        <w:ind w:left="562" w:hanging="562"/>
      </w:pPr>
      <w:r w:rsidRPr="00596979">
        <w:t xml:space="preserve">rysten; </w:t>
      </w:r>
    </w:p>
    <w:p w14:paraId="1C47DDE2" w14:textId="77777777" w:rsidR="00C46587" w:rsidRPr="00596979" w:rsidRDefault="00C46587" w:rsidP="00982118">
      <w:pPr>
        <w:numPr>
          <w:ilvl w:val="0"/>
          <w:numId w:val="7"/>
        </w:numPr>
        <w:ind w:left="562" w:hanging="562"/>
      </w:pPr>
      <w:r w:rsidRPr="00596979">
        <w:t xml:space="preserve">neuropati (nerveskade); </w:t>
      </w:r>
    </w:p>
    <w:p w14:paraId="0C17DFAD" w14:textId="77777777" w:rsidR="00EC6EEB" w:rsidRPr="00596979" w:rsidRDefault="00C46587" w:rsidP="00982118">
      <w:pPr>
        <w:numPr>
          <w:ilvl w:val="0"/>
          <w:numId w:val="7"/>
        </w:numPr>
        <w:ind w:left="562" w:hanging="562"/>
      </w:pPr>
      <w:r w:rsidRPr="00596979">
        <w:t>slagtilfælde;</w:t>
      </w:r>
    </w:p>
    <w:p w14:paraId="0AECA8A6" w14:textId="77777777" w:rsidR="00C46587" w:rsidRPr="00596979" w:rsidRDefault="00EC6EEB" w:rsidP="00982118">
      <w:pPr>
        <w:numPr>
          <w:ilvl w:val="0"/>
          <w:numId w:val="7"/>
        </w:numPr>
        <w:ind w:left="562" w:hanging="562"/>
      </w:pPr>
      <w:r w:rsidRPr="00596979">
        <w:t xml:space="preserve">dobbeltsyn; </w:t>
      </w:r>
    </w:p>
    <w:p w14:paraId="340E8FA5" w14:textId="77777777" w:rsidR="00C46587" w:rsidRPr="00596979" w:rsidRDefault="00C46587" w:rsidP="00982118">
      <w:pPr>
        <w:numPr>
          <w:ilvl w:val="0"/>
          <w:numId w:val="7"/>
        </w:numPr>
        <w:ind w:left="562" w:hanging="562"/>
      </w:pPr>
      <w:r w:rsidRPr="00596979">
        <w:t xml:space="preserve">høretab, summen for ørerne; </w:t>
      </w:r>
    </w:p>
    <w:p w14:paraId="2DA96E48" w14:textId="77777777" w:rsidR="00C46587" w:rsidRPr="00596979" w:rsidRDefault="00C46587" w:rsidP="00982118">
      <w:pPr>
        <w:numPr>
          <w:ilvl w:val="0"/>
          <w:numId w:val="7"/>
        </w:numPr>
        <w:ind w:left="562" w:hanging="562"/>
      </w:pPr>
      <w:r w:rsidRPr="00596979">
        <w:t xml:space="preserve">fornemmelse af uregelmæssige hjerteslag, såsom oversprungne slag; </w:t>
      </w:r>
    </w:p>
    <w:p w14:paraId="57F8829E" w14:textId="77777777" w:rsidR="00C46587" w:rsidRPr="00596979" w:rsidRDefault="00C46587" w:rsidP="00982118">
      <w:pPr>
        <w:numPr>
          <w:ilvl w:val="0"/>
          <w:numId w:val="7"/>
        </w:numPr>
        <w:ind w:left="562" w:hanging="562"/>
      </w:pPr>
      <w:r w:rsidRPr="00596979">
        <w:t xml:space="preserve">hjerteproblemer, som kan forårsage kortåndethed og hævede ankler; </w:t>
      </w:r>
    </w:p>
    <w:p w14:paraId="73B7C5A8" w14:textId="77777777" w:rsidR="00C46587" w:rsidRPr="00596979" w:rsidRDefault="00C46587" w:rsidP="00982118">
      <w:pPr>
        <w:numPr>
          <w:ilvl w:val="0"/>
          <w:numId w:val="7"/>
        </w:numPr>
        <w:ind w:left="562" w:hanging="562"/>
      </w:pPr>
      <w:r w:rsidRPr="00596979">
        <w:t xml:space="preserve">hjertetilfælde; </w:t>
      </w:r>
    </w:p>
    <w:p w14:paraId="6C26AB33" w14:textId="77777777" w:rsidR="00C46587" w:rsidRPr="00596979" w:rsidRDefault="00C46587" w:rsidP="00982118">
      <w:pPr>
        <w:numPr>
          <w:ilvl w:val="0"/>
          <w:numId w:val="7"/>
        </w:numPr>
        <w:ind w:left="562" w:hanging="562"/>
      </w:pPr>
      <w:r w:rsidRPr="00596979">
        <w:t xml:space="preserve">sækformet udposning på væggen af en større pulsåre (aneurisme), betændelse og blodprop i en blodåre, tilstopning af et blodkar; </w:t>
      </w:r>
    </w:p>
    <w:p w14:paraId="2282B665" w14:textId="77777777" w:rsidR="00C46587" w:rsidRPr="00596979" w:rsidRDefault="00C46587" w:rsidP="00982118">
      <w:pPr>
        <w:numPr>
          <w:ilvl w:val="0"/>
          <w:numId w:val="7"/>
        </w:numPr>
        <w:ind w:left="562" w:hanging="562"/>
      </w:pPr>
      <w:r w:rsidRPr="00596979">
        <w:t xml:space="preserve">lungesygdom, som forårsager kortåndethed (inklusive inflammation); </w:t>
      </w:r>
    </w:p>
    <w:p w14:paraId="0B9C05B4" w14:textId="77777777" w:rsidR="00C46587" w:rsidRPr="00596979" w:rsidRDefault="00C46587" w:rsidP="00982118">
      <w:pPr>
        <w:numPr>
          <w:ilvl w:val="0"/>
          <w:numId w:val="7"/>
        </w:numPr>
        <w:ind w:left="562" w:hanging="562"/>
      </w:pPr>
      <w:r w:rsidRPr="00596979">
        <w:t xml:space="preserve">blodprop i lungerne (lungeemboli); </w:t>
      </w:r>
    </w:p>
    <w:p w14:paraId="7B938907" w14:textId="77777777" w:rsidR="00C46587" w:rsidRPr="00596979" w:rsidRDefault="00C46587" w:rsidP="00982118">
      <w:pPr>
        <w:numPr>
          <w:ilvl w:val="0"/>
          <w:numId w:val="7"/>
        </w:numPr>
        <w:ind w:left="562" w:hanging="562"/>
      </w:pPr>
      <w:r w:rsidRPr="00596979">
        <w:t xml:space="preserve">unormal ophobning af væske mellem lungehinderne (pleuraeffusion); </w:t>
      </w:r>
    </w:p>
    <w:p w14:paraId="65FCCC0C" w14:textId="77777777" w:rsidR="00C46587" w:rsidRPr="00596979" w:rsidRDefault="00C46587" w:rsidP="00982118">
      <w:pPr>
        <w:numPr>
          <w:ilvl w:val="0"/>
          <w:numId w:val="7"/>
        </w:numPr>
        <w:ind w:left="562" w:hanging="562"/>
      </w:pPr>
      <w:r w:rsidRPr="00596979">
        <w:t xml:space="preserve">inflammation i bugspytkirtlen, som kan give alvorlige smerter i maven og ryggen; </w:t>
      </w:r>
    </w:p>
    <w:p w14:paraId="2E2CE7F7" w14:textId="77777777" w:rsidR="00C46587" w:rsidRPr="00596979" w:rsidRDefault="00C46587" w:rsidP="00982118">
      <w:pPr>
        <w:numPr>
          <w:ilvl w:val="0"/>
          <w:numId w:val="7"/>
        </w:numPr>
        <w:ind w:left="562" w:hanging="562"/>
      </w:pPr>
      <w:r w:rsidRPr="00596979">
        <w:t xml:space="preserve">synkebesvær; </w:t>
      </w:r>
    </w:p>
    <w:p w14:paraId="0BCBAF06" w14:textId="77777777" w:rsidR="00C46587" w:rsidRPr="00596979" w:rsidRDefault="00C46587" w:rsidP="00982118">
      <w:pPr>
        <w:numPr>
          <w:ilvl w:val="0"/>
          <w:numId w:val="7"/>
        </w:numPr>
        <w:ind w:left="562" w:hanging="562"/>
      </w:pPr>
      <w:r w:rsidRPr="00596979">
        <w:t xml:space="preserve">ødem i ansigtet (hævelse i ansigtet); </w:t>
      </w:r>
    </w:p>
    <w:p w14:paraId="200626D0" w14:textId="77777777" w:rsidR="00C46587" w:rsidRPr="00596979" w:rsidRDefault="00C46587" w:rsidP="00982118">
      <w:pPr>
        <w:numPr>
          <w:ilvl w:val="0"/>
          <w:numId w:val="7"/>
        </w:numPr>
        <w:ind w:left="562" w:hanging="562"/>
      </w:pPr>
      <w:r w:rsidRPr="00596979">
        <w:t xml:space="preserve">inflammation i galdeblæren, galdesten; </w:t>
      </w:r>
    </w:p>
    <w:p w14:paraId="270BC4CB" w14:textId="77777777" w:rsidR="00C46587" w:rsidRPr="00596979" w:rsidRDefault="00C46587" w:rsidP="00982118">
      <w:pPr>
        <w:numPr>
          <w:ilvl w:val="0"/>
          <w:numId w:val="7"/>
        </w:numPr>
        <w:ind w:left="562" w:hanging="562"/>
      </w:pPr>
      <w:r w:rsidRPr="00596979">
        <w:t xml:space="preserve">fedtlever (opbygning af fedt i levercellerne); </w:t>
      </w:r>
    </w:p>
    <w:p w14:paraId="09896150" w14:textId="77777777" w:rsidR="00C46587" w:rsidRPr="00596979" w:rsidRDefault="00C46587" w:rsidP="00982118">
      <w:pPr>
        <w:numPr>
          <w:ilvl w:val="0"/>
          <w:numId w:val="7"/>
        </w:numPr>
        <w:ind w:left="562" w:hanging="562"/>
      </w:pPr>
      <w:r w:rsidRPr="00596979">
        <w:t xml:space="preserve">nattesved; </w:t>
      </w:r>
    </w:p>
    <w:p w14:paraId="7666EB10" w14:textId="77777777" w:rsidR="00C46587" w:rsidRPr="00596979" w:rsidRDefault="00C46587" w:rsidP="00982118">
      <w:pPr>
        <w:numPr>
          <w:ilvl w:val="0"/>
          <w:numId w:val="7"/>
        </w:numPr>
        <w:ind w:left="562" w:hanging="562"/>
      </w:pPr>
      <w:r w:rsidRPr="00596979">
        <w:t xml:space="preserve">ar; </w:t>
      </w:r>
    </w:p>
    <w:p w14:paraId="6554BD12" w14:textId="77777777" w:rsidR="00C46587" w:rsidRPr="00596979" w:rsidRDefault="00C46587" w:rsidP="00982118">
      <w:pPr>
        <w:numPr>
          <w:ilvl w:val="0"/>
          <w:numId w:val="7"/>
        </w:numPr>
        <w:ind w:left="562" w:hanging="562"/>
      </w:pPr>
      <w:r w:rsidRPr="00596979">
        <w:t xml:space="preserve">unormal muskelnedbrydning; </w:t>
      </w:r>
    </w:p>
    <w:p w14:paraId="7EE649E8" w14:textId="77777777" w:rsidR="00C46587" w:rsidRPr="00596979" w:rsidRDefault="00C46587" w:rsidP="00982118">
      <w:pPr>
        <w:numPr>
          <w:ilvl w:val="0"/>
          <w:numId w:val="7"/>
        </w:numPr>
        <w:ind w:left="562" w:hanging="562"/>
      </w:pPr>
      <w:r w:rsidRPr="00596979">
        <w:t xml:space="preserve">systemisk lupus erythematosus (en sygdom i immunsystemet, der indbefatter betændelse i huden, hjertet, lungerne, leddene og andre organsystemer); </w:t>
      </w:r>
    </w:p>
    <w:p w14:paraId="63AE3879" w14:textId="77777777" w:rsidR="00C46587" w:rsidRPr="00596979" w:rsidRDefault="00C46587" w:rsidP="00982118">
      <w:pPr>
        <w:numPr>
          <w:ilvl w:val="0"/>
          <w:numId w:val="7"/>
        </w:numPr>
        <w:ind w:left="562" w:hanging="562"/>
      </w:pPr>
      <w:r w:rsidRPr="00596979">
        <w:t xml:space="preserve">søvnafbrydelser; </w:t>
      </w:r>
    </w:p>
    <w:p w14:paraId="2DB96914" w14:textId="77777777" w:rsidR="00C46587" w:rsidRPr="00596979" w:rsidRDefault="00C46587" w:rsidP="00982118">
      <w:pPr>
        <w:numPr>
          <w:ilvl w:val="0"/>
          <w:numId w:val="7"/>
        </w:numPr>
        <w:ind w:left="562" w:hanging="562"/>
      </w:pPr>
      <w:r w:rsidRPr="00596979">
        <w:t xml:space="preserve">impotens; </w:t>
      </w:r>
    </w:p>
    <w:p w14:paraId="3D00E60E" w14:textId="77777777" w:rsidR="00C46587" w:rsidRPr="00596979" w:rsidRDefault="00C46587" w:rsidP="00982118">
      <w:pPr>
        <w:numPr>
          <w:ilvl w:val="0"/>
          <w:numId w:val="7"/>
        </w:numPr>
        <w:ind w:left="562" w:hanging="562"/>
      </w:pPr>
      <w:r w:rsidRPr="00596979">
        <w:t xml:space="preserve">inflammationer. </w:t>
      </w:r>
    </w:p>
    <w:p w14:paraId="66866CFE" w14:textId="77777777" w:rsidR="00C46587" w:rsidRPr="00596979" w:rsidRDefault="00C46587" w:rsidP="00982118">
      <w:pPr>
        <w:rPr>
          <w:lang w:val="en-GB"/>
        </w:rPr>
      </w:pPr>
    </w:p>
    <w:p w14:paraId="4E10382B" w14:textId="77777777" w:rsidR="00C46587" w:rsidRPr="00596979" w:rsidRDefault="00C46587" w:rsidP="00800BA5">
      <w:pPr>
        <w:keepNext/>
      </w:pPr>
      <w:r w:rsidRPr="00596979">
        <w:rPr>
          <w:b/>
        </w:rPr>
        <w:t>Sjældne</w:t>
      </w:r>
      <w:r w:rsidRPr="00596979">
        <w:t xml:space="preserve"> (kan påvirke op til 1 ud af 1.000 personer)</w:t>
      </w:r>
    </w:p>
    <w:p w14:paraId="5F47B90A" w14:textId="77777777" w:rsidR="00C46587" w:rsidRPr="00596979" w:rsidRDefault="00C46587" w:rsidP="00800BA5">
      <w:pPr>
        <w:keepNext/>
      </w:pPr>
    </w:p>
    <w:p w14:paraId="5D92924B" w14:textId="77777777" w:rsidR="00C46587" w:rsidRPr="00596979" w:rsidRDefault="00983A74" w:rsidP="00800BA5">
      <w:pPr>
        <w:keepNext/>
        <w:numPr>
          <w:ilvl w:val="0"/>
          <w:numId w:val="7"/>
        </w:numPr>
        <w:ind w:left="562" w:hanging="562"/>
      </w:pPr>
      <w:r w:rsidRPr="00596979">
        <w:t xml:space="preserve">leukæmi (kræft, som påvirker blod og knoglemarv); </w:t>
      </w:r>
    </w:p>
    <w:p w14:paraId="5B032308" w14:textId="77777777" w:rsidR="00C46587" w:rsidRPr="00596979" w:rsidRDefault="00143CBB" w:rsidP="00982118">
      <w:pPr>
        <w:numPr>
          <w:ilvl w:val="0"/>
          <w:numId w:val="7"/>
        </w:numPr>
        <w:ind w:left="562" w:hanging="562"/>
      </w:pPr>
      <w:r w:rsidRPr="00596979">
        <w:t xml:space="preserve">alvorlig allergisk reaktion med shock; </w:t>
      </w:r>
    </w:p>
    <w:p w14:paraId="2263D74E" w14:textId="77777777" w:rsidR="00C46587" w:rsidRPr="00596979" w:rsidRDefault="00C46587" w:rsidP="00982118">
      <w:pPr>
        <w:numPr>
          <w:ilvl w:val="0"/>
          <w:numId w:val="7"/>
        </w:numPr>
        <w:ind w:left="562" w:hanging="562"/>
      </w:pPr>
      <w:r w:rsidRPr="00596979">
        <w:t xml:space="preserve">dissemineret sklerose; </w:t>
      </w:r>
    </w:p>
    <w:p w14:paraId="6B47864D" w14:textId="77777777" w:rsidR="00C46587" w:rsidRPr="00596979" w:rsidRDefault="00C46587" w:rsidP="00982118">
      <w:pPr>
        <w:numPr>
          <w:ilvl w:val="0"/>
          <w:numId w:val="7"/>
        </w:numPr>
        <w:ind w:left="562" w:hanging="562"/>
      </w:pPr>
      <w:r w:rsidRPr="00596979">
        <w:t xml:space="preserve">nerveforstyrrelser (såsom betændelse i synsnerven og Guillain-Barrés syndrom, der er en tilstand, der kan forårsage muskelsvaghed, unormal følesans, prikken i arme og overkrop); </w:t>
      </w:r>
    </w:p>
    <w:p w14:paraId="31F8364E" w14:textId="77777777" w:rsidR="00C46587" w:rsidRPr="00596979" w:rsidRDefault="00C46587" w:rsidP="00982118">
      <w:pPr>
        <w:numPr>
          <w:ilvl w:val="0"/>
          <w:numId w:val="7"/>
        </w:numPr>
        <w:ind w:left="562" w:hanging="562"/>
      </w:pPr>
      <w:r w:rsidRPr="00596979">
        <w:t xml:space="preserve">hjertestop; </w:t>
      </w:r>
    </w:p>
    <w:p w14:paraId="1A480B68" w14:textId="77777777" w:rsidR="00C46587" w:rsidRPr="00596979" w:rsidRDefault="00C46587" w:rsidP="00982118">
      <w:pPr>
        <w:numPr>
          <w:ilvl w:val="0"/>
          <w:numId w:val="7"/>
        </w:numPr>
        <w:ind w:left="562" w:hanging="562"/>
      </w:pPr>
      <w:r w:rsidRPr="00596979">
        <w:t xml:space="preserve">lungefibrose (dannelse af arvæv i lungerne); </w:t>
      </w:r>
    </w:p>
    <w:p w14:paraId="58EA49AE" w14:textId="77777777" w:rsidR="00C46587" w:rsidRPr="00596979" w:rsidRDefault="00C46587" w:rsidP="00982118">
      <w:pPr>
        <w:numPr>
          <w:ilvl w:val="0"/>
          <w:numId w:val="7"/>
        </w:numPr>
        <w:ind w:left="562" w:hanging="562"/>
      </w:pPr>
      <w:r w:rsidRPr="00596979">
        <w:t xml:space="preserve">perforering af tarmen (hul i tarmvæggen); </w:t>
      </w:r>
    </w:p>
    <w:p w14:paraId="2F197B31" w14:textId="77777777" w:rsidR="00C46587" w:rsidRPr="00596979" w:rsidRDefault="00C46587" w:rsidP="00982118">
      <w:pPr>
        <w:numPr>
          <w:ilvl w:val="0"/>
          <w:numId w:val="7"/>
        </w:numPr>
        <w:ind w:left="562" w:hanging="562"/>
      </w:pPr>
      <w:r w:rsidRPr="00596979">
        <w:t xml:space="preserve">hepatitis (leverbetændelse); </w:t>
      </w:r>
    </w:p>
    <w:p w14:paraId="7F97DE9D" w14:textId="77777777" w:rsidR="00C46587" w:rsidRPr="00596979" w:rsidRDefault="00C46587" w:rsidP="00982118">
      <w:pPr>
        <w:numPr>
          <w:ilvl w:val="0"/>
          <w:numId w:val="7"/>
        </w:numPr>
        <w:ind w:left="562" w:hanging="562"/>
      </w:pPr>
      <w:r w:rsidRPr="00596979">
        <w:t xml:space="preserve">genopblussen af hepatitis B-infektion; </w:t>
      </w:r>
    </w:p>
    <w:p w14:paraId="004428BF" w14:textId="77777777" w:rsidR="00C46587" w:rsidRPr="00596979" w:rsidRDefault="00C46587" w:rsidP="00982118">
      <w:pPr>
        <w:numPr>
          <w:ilvl w:val="0"/>
          <w:numId w:val="7"/>
        </w:numPr>
        <w:ind w:left="562" w:hanging="562"/>
      </w:pPr>
      <w:r w:rsidRPr="00596979">
        <w:t xml:space="preserve">autoimmun hepatitis (leverbetændelse forårsaget af kroppens eget immunsystem); </w:t>
      </w:r>
    </w:p>
    <w:p w14:paraId="51DBD6AA" w14:textId="77777777" w:rsidR="00C46587" w:rsidRPr="00596979" w:rsidRDefault="00C46587" w:rsidP="00982118">
      <w:pPr>
        <w:numPr>
          <w:ilvl w:val="0"/>
          <w:numId w:val="7"/>
        </w:numPr>
        <w:ind w:left="562" w:hanging="562"/>
      </w:pPr>
      <w:r w:rsidRPr="00596979">
        <w:t xml:space="preserve">betændelse i hudens blodkar (kutan vaskulitis); </w:t>
      </w:r>
    </w:p>
    <w:p w14:paraId="79C72933" w14:textId="77777777" w:rsidR="00C46587" w:rsidRPr="00596979" w:rsidRDefault="00C46587" w:rsidP="00982118">
      <w:pPr>
        <w:numPr>
          <w:ilvl w:val="0"/>
          <w:numId w:val="7"/>
        </w:numPr>
        <w:ind w:left="562" w:hanging="562"/>
      </w:pPr>
      <w:r w:rsidRPr="00596979">
        <w:t xml:space="preserve">Stevens-Johnsons syndrom (livstruende reaktion med influenzalignende symptomer og udslæt med blærer); </w:t>
      </w:r>
    </w:p>
    <w:p w14:paraId="688471E6" w14:textId="77777777" w:rsidR="00C46587" w:rsidRPr="00596979" w:rsidRDefault="00C46587" w:rsidP="00982118">
      <w:pPr>
        <w:numPr>
          <w:ilvl w:val="0"/>
          <w:numId w:val="7"/>
        </w:numPr>
        <w:ind w:left="562" w:hanging="562"/>
      </w:pPr>
      <w:r w:rsidRPr="00596979">
        <w:t xml:space="preserve">ødem i ansigtet (hævelse i ansigtet) forbundet med allergiske reaktioner; </w:t>
      </w:r>
    </w:p>
    <w:p w14:paraId="3C1285CE" w14:textId="77777777" w:rsidR="00C46587" w:rsidRPr="00596979" w:rsidRDefault="00C46587" w:rsidP="00982118">
      <w:pPr>
        <w:numPr>
          <w:ilvl w:val="0"/>
          <w:numId w:val="7"/>
        </w:numPr>
        <w:ind w:left="562" w:hanging="562"/>
      </w:pPr>
      <w:r w:rsidRPr="00596979">
        <w:t xml:space="preserve">betændelseslignende hududslæt (erythema multiforme); </w:t>
      </w:r>
    </w:p>
    <w:p w14:paraId="2DA41657" w14:textId="77777777" w:rsidR="00BC4E87" w:rsidRPr="00596979" w:rsidRDefault="00C46587" w:rsidP="00982118">
      <w:pPr>
        <w:numPr>
          <w:ilvl w:val="0"/>
          <w:numId w:val="7"/>
        </w:numPr>
        <w:ind w:left="562" w:hanging="562"/>
      </w:pPr>
      <w:r w:rsidRPr="00596979">
        <w:t>lupus-lignende syndrom;</w:t>
      </w:r>
    </w:p>
    <w:p w14:paraId="0AF9CDAB" w14:textId="77777777" w:rsidR="000D75B1" w:rsidRPr="00596979" w:rsidRDefault="00983A74" w:rsidP="00982118">
      <w:pPr>
        <w:numPr>
          <w:ilvl w:val="0"/>
          <w:numId w:val="7"/>
        </w:numPr>
        <w:ind w:left="562" w:hanging="562"/>
      </w:pPr>
      <w:r w:rsidRPr="00596979">
        <w:t>angioødem (lokal hævelse af huden);</w:t>
      </w:r>
    </w:p>
    <w:p w14:paraId="2C53C63B" w14:textId="77777777" w:rsidR="00C46587" w:rsidRPr="00596979" w:rsidRDefault="000D75B1" w:rsidP="00982118">
      <w:pPr>
        <w:numPr>
          <w:ilvl w:val="0"/>
          <w:numId w:val="7"/>
        </w:numPr>
        <w:ind w:left="562" w:hanging="562"/>
      </w:pPr>
      <w:r w:rsidRPr="00596979">
        <w:t xml:space="preserve">lichenoid hudreaktion (kløende rødligt-lilla hududslæt). </w:t>
      </w:r>
    </w:p>
    <w:p w14:paraId="24E88640" w14:textId="77777777" w:rsidR="00C46587" w:rsidRPr="00596979" w:rsidRDefault="00C46587" w:rsidP="00982118"/>
    <w:p w14:paraId="0772FD4D" w14:textId="77777777" w:rsidR="00C46587" w:rsidRPr="00596979" w:rsidRDefault="00C46587" w:rsidP="00982118">
      <w:r w:rsidRPr="00596979">
        <w:rPr>
          <w:b/>
        </w:rPr>
        <w:t>Ikke kendt</w:t>
      </w:r>
      <w:r w:rsidRPr="00596979">
        <w:t xml:space="preserve"> (hyppigheden kan ikke vurderes ud fra tilgængelige data)</w:t>
      </w:r>
    </w:p>
    <w:p w14:paraId="616C215A" w14:textId="77777777" w:rsidR="00C46587" w:rsidRPr="00596979" w:rsidRDefault="00C46587" w:rsidP="00982118"/>
    <w:p w14:paraId="0C48643F" w14:textId="77777777" w:rsidR="00C46587" w:rsidRPr="00596979" w:rsidRDefault="00C46587" w:rsidP="00982118">
      <w:pPr>
        <w:numPr>
          <w:ilvl w:val="0"/>
          <w:numId w:val="7"/>
        </w:numPr>
        <w:ind w:left="562" w:hanging="562"/>
      </w:pPr>
      <w:r w:rsidRPr="00596979">
        <w:lastRenderedPageBreak/>
        <w:t xml:space="preserve">hepatosplenisk T-celle-lymfom (en sjælden form for blodkræft, som ofte er dødelig); </w:t>
      </w:r>
    </w:p>
    <w:p w14:paraId="503A839A" w14:textId="77777777" w:rsidR="00C46587" w:rsidRPr="00596979" w:rsidRDefault="00C46587" w:rsidP="00982118">
      <w:pPr>
        <w:numPr>
          <w:ilvl w:val="0"/>
          <w:numId w:val="7"/>
        </w:numPr>
        <w:ind w:left="562" w:hanging="562"/>
      </w:pPr>
      <w:r w:rsidRPr="00596979">
        <w:t xml:space="preserve">Merkelcellekarcinom (en type hudkræft); </w:t>
      </w:r>
    </w:p>
    <w:p w14:paraId="6FD7860E" w14:textId="77777777" w:rsidR="00FA55FF" w:rsidRPr="00596979" w:rsidRDefault="00FA55FF" w:rsidP="00982118">
      <w:pPr>
        <w:numPr>
          <w:ilvl w:val="0"/>
          <w:numId w:val="7"/>
        </w:numPr>
        <w:ind w:left="562" w:hanging="562"/>
      </w:pPr>
      <w:r w:rsidRPr="00596979">
        <w:t>Kaposis sarkom, en sjælden type kræft, der er forbundet med infektion med humant herpesvirus 8. Kaposis sarkom forekommer oftest som lilla læsioner på huden;</w:t>
      </w:r>
    </w:p>
    <w:p w14:paraId="3A3EC27E" w14:textId="77777777" w:rsidR="00C46587" w:rsidRPr="00596979" w:rsidRDefault="00C46587" w:rsidP="00982118">
      <w:pPr>
        <w:numPr>
          <w:ilvl w:val="0"/>
          <w:numId w:val="7"/>
        </w:numPr>
        <w:ind w:left="562" w:hanging="562"/>
      </w:pPr>
      <w:r w:rsidRPr="00596979">
        <w:t xml:space="preserve">leversvigt; </w:t>
      </w:r>
    </w:p>
    <w:p w14:paraId="14B83BE9" w14:textId="77777777" w:rsidR="00C46587" w:rsidRDefault="00C46587" w:rsidP="00982118">
      <w:pPr>
        <w:numPr>
          <w:ilvl w:val="0"/>
          <w:numId w:val="7"/>
        </w:numPr>
        <w:ind w:left="562" w:hanging="562"/>
      </w:pPr>
      <w:r w:rsidRPr="00596979">
        <w:t>forværring af en tilstand, som kaldes dermatomyositis (ses som hududslæt ledsaget af muskelsvaghed)</w:t>
      </w:r>
    </w:p>
    <w:p w14:paraId="7ADF0ED7" w14:textId="77777777" w:rsidR="0084750A" w:rsidRDefault="0084750A" w:rsidP="0084750A">
      <w:pPr>
        <w:numPr>
          <w:ilvl w:val="0"/>
          <w:numId w:val="7"/>
        </w:numPr>
      </w:pPr>
      <w:r>
        <w:t xml:space="preserve">    Vægtforøgelse (for de fleste patienters vedkommende var vægtforøgelsen lille).</w:t>
      </w:r>
    </w:p>
    <w:p w14:paraId="5A494CF5" w14:textId="77777777" w:rsidR="0084750A" w:rsidRPr="00596979" w:rsidRDefault="0084750A" w:rsidP="00C53915">
      <w:pPr>
        <w:ind w:left="562"/>
      </w:pPr>
    </w:p>
    <w:p w14:paraId="491A40C6" w14:textId="77777777" w:rsidR="00C46587" w:rsidRPr="00596979" w:rsidRDefault="00C46587" w:rsidP="00982118">
      <w:r w:rsidRPr="00596979">
        <w:t xml:space="preserve">Nogle bivirkninger, som er set med adalimumab, giver ikke symptomer og kan kun opdages ved blodprøver. Disse inkluderer: </w:t>
      </w:r>
    </w:p>
    <w:p w14:paraId="0F33C9BE" w14:textId="77777777" w:rsidR="00C46587" w:rsidRPr="00596979" w:rsidRDefault="00C46587" w:rsidP="00982118"/>
    <w:p w14:paraId="50CF4162" w14:textId="77777777" w:rsidR="00C46587" w:rsidRPr="00596979" w:rsidRDefault="00C46587" w:rsidP="00982118">
      <w:r w:rsidRPr="00596979">
        <w:rPr>
          <w:b/>
        </w:rPr>
        <w:t>Meget almindelige</w:t>
      </w:r>
      <w:r w:rsidRPr="00596979">
        <w:t xml:space="preserve"> (kan påvirke flere end 1 ud af 10 personer)</w:t>
      </w:r>
    </w:p>
    <w:p w14:paraId="3A0C31C1" w14:textId="77777777" w:rsidR="00C46587" w:rsidRPr="00596979" w:rsidRDefault="00C46587" w:rsidP="00982118"/>
    <w:p w14:paraId="00DD9B33" w14:textId="77777777" w:rsidR="00C46587" w:rsidRPr="00596979" w:rsidRDefault="00C46587" w:rsidP="00982118">
      <w:pPr>
        <w:numPr>
          <w:ilvl w:val="0"/>
          <w:numId w:val="7"/>
        </w:numPr>
        <w:ind w:left="562" w:hanging="562"/>
      </w:pPr>
      <w:r w:rsidRPr="00596979">
        <w:t xml:space="preserve">nedsat antal hvide blodlegemer; </w:t>
      </w:r>
    </w:p>
    <w:p w14:paraId="50979E16" w14:textId="77777777" w:rsidR="00C46587" w:rsidRPr="00596979" w:rsidRDefault="00C46587" w:rsidP="00982118">
      <w:pPr>
        <w:numPr>
          <w:ilvl w:val="0"/>
          <w:numId w:val="7"/>
        </w:numPr>
        <w:ind w:left="562" w:hanging="562"/>
      </w:pPr>
      <w:r w:rsidRPr="00596979">
        <w:t xml:space="preserve">nedsat antal røde blodlegemer; </w:t>
      </w:r>
    </w:p>
    <w:p w14:paraId="6398926D" w14:textId="77777777" w:rsidR="00C46587" w:rsidRPr="00596979" w:rsidRDefault="00C46587" w:rsidP="00982118">
      <w:pPr>
        <w:numPr>
          <w:ilvl w:val="0"/>
          <w:numId w:val="7"/>
        </w:numPr>
        <w:ind w:left="562" w:hanging="562"/>
      </w:pPr>
      <w:r w:rsidRPr="00596979">
        <w:t xml:space="preserve">forhøjede lipider i blodet; </w:t>
      </w:r>
    </w:p>
    <w:p w14:paraId="6F363C22" w14:textId="77777777" w:rsidR="00C46587" w:rsidRPr="00596979" w:rsidRDefault="00EC6EEB" w:rsidP="00982118">
      <w:pPr>
        <w:numPr>
          <w:ilvl w:val="0"/>
          <w:numId w:val="7"/>
        </w:numPr>
        <w:ind w:left="562" w:hanging="562"/>
      </w:pPr>
      <w:r w:rsidRPr="00596979">
        <w:t xml:space="preserve">forhøjede leverenzymer. </w:t>
      </w:r>
    </w:p>
    <w:p w14:paraId="0EADCAB5" w14:textId="77777777" w:rsidR="00C46587" w:rsidRPr="00596979" w:rsidRDefault="00C46587" w:rsidP="00982118">
      <w:pPr>
        <w:rPr>
          <w:lang w:val="en-GB"/>
        </w:rPr>
      </w:pPr>
    </w:p>
    <w:p w14:paraId="3C463A07" w14:textId="77777777" w:rsidR="00C46587" w:rsidRPr="00596979" w:rsidRDefault="00C46587" w:rsidP="00982118">
      <w:r w:rsidRPr="00596979">
        <w:rPr>
          <w:b/>
        </w:rPr>
        <w:t>Almindelige</w:t>
      </w:r>
      <w:r w:rsidRPr="00596979">
        <w:t xml:space="preserve"> (kan påvirke op til 1 ud af 10 personer)</w:t>
      </w:r>
    </w:p>
    <w:p w14:paraId="6D2CE1D3" w14:textId="77777777" w:rsidR="00C46587" w:rsidRPr="00596979" w:rsidRDefault="00C46587" w:rsidP="00982118"/>
    <w:p w14:paraId="6DE06033" w14:textId="77777777" w:rsidR="00C46587" w:rsidRPr="00596979" w:rsidRDefault="00C46587" w:rsidP="00982118">
      <w:pPr>
        <w:numPr>
          <w:ilvl w:val="0"/>
          <w:numId w:val="7"/>
        </w:numPr>
        <w:ind w:left="562" w:hanging="562"/>
      </w:pPr>
      <w:r w:rsidRPr="00596979">
        <w:t xml:space="preserve">forhøjet antal hvide blodlegemer; </w:t>
      </w:r>
    </w:p>
    <w:p w14:paraId="53D76ACE" w14:textId="77777777" w:rsidR="00C46587" w:rsidRPr="00596979" w:rsidRDefault="00C46587" w:rsidP="00982118">
      <w:pPr>
        <w:numPr>
          <w:ilvl w:val="0"/>
          <w:numId w:val="7"/>
        </w:numPr>
        <w:ind w:left="562" w:hanging="562"/>
      </w:pPr>
      <w:r w:rsidRPr="00596979">
        <w:t xml:space="preserve">nedsat antal blodplader; </w:t>
      </w:r>
    </w:p>
    <w:p w14:paraId="0A29386E" w14:textId="77777777" w:rsidR="00C46587" w:rsidRPr="00596979" w:rsidRDefault="00C46587" w:rsidP="00982118">
      <w:pPr>
        <w:numPr>
          <w:ilvl w:val="0"/>
          <w:numId w:val="7"/>
        </w:numPr>
        <w:ind w:left="562" w:hanging="562"/>
      </w:pPr>
      <w:r w:rsidRPr="00596979">
        <w:t xml:space="preserve">forhøjet urinsyre i blodet; </w:t>
      </w:r>
    </w:p>
    <w:p w14:paraId="6A669466" w14:textId="77777777" w:rsidR="00C46587" w:rsidRPr="00596979" w:rsidRDefault="00C46587" w:rsidP="00982118">
      <w:pPr>
        <w:numPr>
          <w:ilvl w:val="0"/>
          <w:numId w:val="7"/>
        </w:numPr>
        <w:ind w:left="562" w:hanging="562"/>
      </w:pPr>
      <w:r w:rsidRPr="00596979">
        <w:t xml:space="preserve">unormale blodmålinger af natrium; </w:t>
      </w:r>
    </w:p>
    <w:p w14:paraId="7C57EEFC" w14:textId="77777777" w:rsidR="00C46587" w:rsidRPr="00596979" w:rsidRDefault="00C46587" w:rsidP="00982118">
      <w:pPr>
        <w:numPr>
          <w:ilvl w:val="0"/>
          <w:numId w:val="7"/>
        </w:numPr>
        <w:ind w:left="562" w:hanging="562"/>
      </w:pPr>
      <w:r w:rsidRPr="00596979">
        <w:t xml:space="preserve">lave blodmålinger af calcium; </w:t>
      </w:r>
    </w:p>
    <w:p w14:paraId="547822E5" w14:textId="77777777" w:rsidR="00C46587" w:rsidRPr="00596979" w:rsidRDefault="00C46587" w:rsidP="00982118">
      <w:pPr>
        <w:numPr>
          <w:ilvl w:val="0"/>
          <w:numId w:val="7"/>
        </w:numPr>
        <w:ind w:left="562" w:hanging="562"/>
      </w:pPr>
      <w:r w:rsidRPr="00596979">
        <w:t xml:space="preserve">lave blodmålinger af fosfat; </w:t>
      </w:r>
    </w:p>
    <w:p w14:paraId="1FDF9405" w14:textId="77777777" w:rsidR="00C46587" w:rsidRPr="00596979" w:rsidRDefault="00C46587" w:rsidP="00982118">
      <w:pPr>
        <w:numPr>
          <w:ilvl w:val="0"/>
          <w:numId w:val="7"/>
        </w:numPr>
        <w:ind w:left="562" w:hanging="562"/>
      </w:pPr>
      <w:r w:rsidRPr="00596979">
        <w:t xml:space="preserve">højt blodsukker; </w:t>
      </w:r>
    </w:p>
    <w:p w14:paraId="5F3E3BB6" w14:textId="77777777" w:rsidR="00C46587" w:rsidRPr="00596979" w:rsidRDefault="00C46587" w:rsidP="00982118">
      <w:pPr>
        <w:numPr>
          <w:ilvl w:val="0"/>
          <w:numId w:val="7"/>
        </w:numPr>
        <w:ind w:left="562" w:hanging="562"/>
      </w:pPr>
      <w:r w:rsidRPr="00596979">
        <w:t xml:space="preserve">høje blodmålinger af laktatdehydrogenase; </w:t>
      </w:r>
    </w:p>
    <w:p w14:paraId="7185A249" w14:textId="77777777" w:rsidR="00BC4E87" w:rsidRPr="00596979" w:rsidRDefault="00C46587" w:rsidP="00982118">
      <w:pPr>
        <w:numPr>
          <w:ilvl w:val="0"/>
          <w:numId w:val="7"/>
        </w:numPr>
        <w:ind w:left="562" w:hanging="562"/>
      </w:pPr>
      <w:r w:rsidRPr="00596979">
        <w:t>tilstedeværelse af autoantistoffer i blodet;</w:t>
      </w:r>
    </w:p>
    <w:p w14:paraId="2EAFBD50" w14:textId="77777777" w:rsidR="00C46587" w:rsidRPr="00596979" w:rsidRDefault="00BC4E87" w:rsidP="00982118">
      <w:pPr>
        <w:numPr>
          <w:ilvl w:val="0"/>
          <w:numId w:val="7"/>
        </w:numPr>
        <w:ind w:left="562" w:hanging="562"/>
      </w:pPr>
      <w:r w:rsidRPr="00596979">
        <w:t xml:space="preserve">lavt kalium i blodet. </w:t>
      </w:r>
    </w:p>
    <w:p w14:paraId="26FE6408" w14:textId="77777777" w:rsidR="00C46587" w:rsidRPr="00596979" w:rsidRDefault="00C46587" w:rsidP="00982118">
      <w:pPr>
        <w:rPr>
          <w:lang w:val="en-GB"/>
        </w:rPr>
      </w:pPr>
    </w:p>
    <w:p w14:paraId="085042B4" w14:textId="77777777" w:rsidR="00BC4E87" w:rsidRPr="00596979" w:rsidRDefault="00BC4E87" w:rsidP="00982118">
      <w:r w:rsidRPr="00596979">
        <w:rPr>
          <w:b/>
        </w:rPr>
        <w:t>Ikke almindelige</w:t>
      </w:r>
      <w:r w:rsidRPr="00596979">
        <w:t xml:space="preserve"> (kan påvirke op til 1 ud af 100 personer)</w:t>
      </w:r>
    </w:p>
    <w:p w14:paraId="0A1BA4EC" w14:textId="77777777" w:rsidR="00BC4E87" w:rsidRPr="00596979" w:rsidRDefault="00BC4E87" w:rsidP="00982118"/>
    <w:p w14:paraId="6192A7AE" w14:textId="77777777" w:rsidR="00BC4E87" w:rsidRPr="00596979" w:rsidRDefault="00EC6EEB" w:rsidP="00982118">
      <w:pPr>
        <w:numPr>
          <w:ilvl w:val="0"/>
          <w:numId w:val="9"/>
        </w:numPr>
      </w:pPr>
      <w:r w:rsidRPr="00596979">
        <w:t>forhøjede bilirubinmålinger (lever-relateret blodprøve).</w:t>
      </w:r>
    </w:p>
    <w:p w14:paraId="5237B605" w14:textId="77777777" w:rsidR="00BC4E87" w:rsidRPr="00596979" w:rsidRDefault="00BC4E87" w:rsidP="00982118"/>
    <w:p w14:paraId="3E4EC8AA" w14:textId="77777777" w:rsidR="00C46587" w:rsidRPr="00596979" w:rsidRDefault="00C46587" w:rsidP="00982118">
      <w:r w:rsidRPr="00596979">
        <w:rPr>
          <w:b/>
        </w:rPr>
        <w:t>Sjældne</w:t>
      </w:r>
      <w:r w:rsidRPr="00596979">
        <w:t xml:space="preserve"> (kan påvirke op til 1 ud af 1.000 personer)</w:t>
      </w:r>
    </w:p>
    <w:p w14:paraId="6F74FC58" w14:textId="77777777" w:rsidR="00C46587" w:rsidRPr="00596979" w:rsidRDefault="00C46587" w:rsidP="00982118"/>
    <w:p w14:paraId="7601ACF5" w14:textId="77777777" w:rsidR="00C46587" w:rsidRPr="00596979" w:rsidRDefault="00C46587" w:rsidP="00982118">
      <w:pPr>
        <w:numPr>
          <w:ilvl w:val="0"/>
          <w:numId w:val="7"/>
        </w:numPr>
        <w:ind w:left="562" w:hanging="562"/>
      </w:pPr>
      <w:r w:rsidRPr="00596979">
        <w:t xml:space="preserve">nedsat antal hvide blodlegemer, røde blodlegemer og blodplader. </w:t>
      </w:r>
    </w:p>
    <w:p w14:paraId="39552FE9" w14:textId="77777777" w:rsidR="00C46587" w:rsidRPr="00596979" w:rsidRDefault="00C46587" w:rsidP="00982118"/>
    <w:p w14:paraId="141BCFB2" w14:textId="77777777" w:rsidR="00C46587" w:rsidRPr="00596979" w:rsidRDefault="00C46587" w:rsidP="00982118">
      <w:pPr>
        <w:rPr>
          <w:b/>
        </w:rPr>
      </w:pPr>
      <w:r w:rsidRPr="00596979">
        <w:rPr>
          <w:b/>
        </w:rPr>
        <w:t xml:space="preserve">Indberetning af bivirkninger </w:t>
      </w:r>
    </w:p>
    <w:p w14:paraId="09FB8F2C" w14:textId="76236761" w:rsidR="00C46587" w:rsidRPr="00596979" w:rsidRDefault="00C46587" w:rsidP="00982118">
      <w:r w:rsidRPr="00596979">
        <w:t xml:space="preserve">Hvis du oplever bivirkninger, bør du tale med din læge eller apotekspersonalet. Dette gælder også mulige bivirkninger, som ikke er medtaget i denne indlægsseddel. Du eller dine pårørende kan også indberette bivirkninger direkte til Lægemiddelstyrelsen via </w:t>
      </w:r>
      <w:r w:rsidRPr="003B4810">
        <w:rPr>
          <w:highlight w:val="lightGray"/>
        </w:rPr>
        <w:t>det nationale rapporteringssystem anført i</w:t>
      </w:r>
      <w:r w:rsidR="00BF4F62" w:rsidRPr="003B4810">
        <w:rPr>
          <w:highlight w:val="lightGray"/>
        </w:rPr>
        <w:t xml:space="preserve"> </w:t>
      </w:r>
      <w:hyperlink r:id="rId69" w:history="1">
        <w:r w:rsidR="00BF4F62" w:rsidRPr="003B4810">
          <w:rPr>
            <w:rStyle w:val="Hyperlink"/>
            <w:highlight w:val="lightGray"/>
          </w:rPr>
          <w:t>Appendiks V</w:t>
        </w:r>
      </w:hyperlink>
      <w:r w:rsidRPr="003B4810">
        <w:rPr>
          <w:color w:val="000000" w:themeColor="text1"/>
        </w:rPr>
        <w:t>.</w:t>
      </w:r>
      <w:r w:rsidRPr="00596979">
        <w:t xml:space="preserve"> Ved at indrapportere bivirkninger kan du hjælpe med at fremskaffe mere information om sikkerheden af dette lægemiddel. </w:t>
      </w:r>
    </w:p>
    <w:p w14:paraId="12B0449B" w14:textId="77777777" w:rsidR="00C46587" w:rsidRPr="00596979" w:rsidRDefault="00C46587" w:rsidP="00982118"/>
    <w:p w14:paraId="0F44BBF0" w14:textId="77777777" w:rsidR="00C46587" w:rsidRPr="00596979" w:rsidRDefault="00C46587" w:rsidP="00982118"/>
    <w:p w14:paraId="5AEAA08E" w14:textId="77777777" w:rsidR="00C46587" w:rsidRPr="00596979" w:rsidRDefault="00C46587" w:rsidP="00982118">
      <w:pPr>
        <w:keepNext/>
        <w:tabs>
          <w:tab w:val="left" w:pos="562"/>
        </w:tabs>
        <w:rPr>
          <w:b/>
        </w:rPr>
      </w:pPr>
      <w:r w:rsidRPr="00596979">
        <w:rPr>
          <w:b/>
        </w:rPr>
        <w:t>5.</w:t>
      </w:r>
      <w:r w:rsidRPr="00596979">
        <w:rPr>
          <w:b/>
        </w:rPr>
        <w:tab/>
        <w:t xml:space="preserve">Opbevaring </w:t>
      </w:r>
    </w:p>
    <w:p w14:paraId="761E5487" w14:textId="77777777" w:rsidR="00C46587" w:rsidRPr="00596979" w:rsidRDefault="00C46587" w:rsidP="00982118">
      <w:pPr>
        <w:keepNext/>
      </w:pPr>
    </w:p>
    <w:p w14:paraId="049DC34C" w14:textId="77777777" w:rsidR="00C46587" w:rsidRPr="00596979" w:rsidRDefault="00C46587" w:rsidP="00982118">
      <w:pPr>
        <w:keepNext/>
      </w:pPr>
      <w:r w:rsidRPr="00596979">
        <w:t xml:space="preserve">Opbevar lægemidlet utilgængeligt for børn. </w:t>
      </w:r>
    </w:p>
    <w:p w14:paraId="3359DEA7" w14:textId="77777777" w:rsidR="00C46587" w:rsidRPr="00596979" w:rsidRDefault="00C46587" w:rsidP="00982118"/>
    <w:p w14:paraId="19BF6E4F" w14:textId="77777777" w:rsidR="00C46587" w:rsidRPr="00596979" w:rsidRDefault="00C46587" w:rsidP="00982118">
      <w:r w:rsidRPr="00596979">
        <w:t xml:space="preserve">Brug ikke lægemidlet efter den udløbsdato, der står på etiketten/æsken efter EXP. </w:t>
      </w:r>
    </w:p>
    <w:p w14:paraId="5FF784AB" w14:textId="77777777" w:rsidR="00C46587" w:rsidRPr="00596979" w:rsidRDefault="00C46587" w:rsidP="00982118"/>
    <w:p w14:paraId="35A98843" w14:textId="77777777" w:rsidR="00C46587" w:rsidRPr="00596979" w:rsidRDefault="00C46587" w:rsidP="00982118">
      <w:r w:rsidRPr="00596979">
        <w:t xml:space="preserve">Opbevares i køleskab (2 °C – 8°C). Må ikke nedfryses. </w:t>
      </w:r>
    </w:p>
    <w:p w14:paraId="43DD3AA5" w14:textId="77777777" w:rsidR="00C46587" w:rsidRPr="00596979" w:rsidRDefault="00C46587" w:rsidP="00982118"/>
    <w:p w14:paraId="191FB0A6" w14:textId="77777777" w:rsidR="00C46587" w:rsidRPr="00596979" w:rsidRDefault="00C46587" w:rsidP="00982118">
      <w:r w:rsidRPr="00596979">
        <w:lastRenderedPageBreak/>
        <w:t xml:space="preserve">Opbevar den fyldte pen i den ydre karton for at beskytte mod lys. </w:t>
      </w:r>
    </w:p>
    <w:p w14:paraId="6FC88893" w14:textId="77777777" w:rsidR="00C46587" w:rsidRPr="00596979" w:rsidRDefault="00C46587" w:rsidP="00982118"/>
    <w:p w14:paraId="7B2C590C" w14:textId="77777777" w:rsidR="00C46587" w:rsidRPr="00596979" w:rsidRDefault="00C46587" w:rsidP="00982118">
      <w:pPr>
        <w:rPr>
          <w:u w:val="single"/>
        </w:rPr>
      </w:pPr>
      <w:r w:rsidRPr="00596979">
        <w:rPr>
          <w:u w:val="single"/>
        </w:rPr>
        <w:t>Alternativ opbevaring:</w:t>
      </w:r>
    </w:p>
    <w:p w14:paraId="6F61260E" w14:textId="77777777" w:rsidR="00C46587" w:rsidRPr="00596979" w:rsidRDefault="00C46587" w:rsidP="00982118"/>
    <w:p w14:paraId="7CFDDB4C" w14:textId="77777777" w:rsidR="00C46587" w:rsidRPr="00596979" w:rsidRDefault="00C46587" w:rsidP="00982118">
      <w:r w:rsidRPr="00596979">
        <w:t xml:space="preserve">Hvis det er nødvendigt (f.eks. når du rejser), kan en enkelt fyldt pen med Amsparity opbevares ved stuetemperatur (op til 30 °C) i en periode på højst 30 dage – vær sikker på at beskytte den mod lys. Når pennen er taget ud af køleskabet og opbevaret ved stuetemperatur, </w:t>
      </w:r>
      <w:r w:rsidRPr="00596979">
        <w:rPr>
          <w:b/>
        </w:rPr>
        <w:t>skal pennen bruges inden for 30 dage eller kasseres</w:t>
      </w:r>
      <w:r w:rsidRPr="00596979">
        <w:t xml:space="preserve">, også selv om den lægges tilbage i køleskabet. </w:t>
      </w:r>
    </w:p>
    <w:p w14:paraId="31D2E853" w14:textId="77777777" w:rsidR="00C46587" w:rsidRPr="00596979" w:rsidRDefault="00C46587" w:rsidP="00982118"/>
    <w:p w14:paraId="0327796B" w14:textId="77777777" w:rsidR="00C46587" w:rsidRPr="00596979" w:rsidRDefault="00C46587" w:rsidP="00982118">
      <w:r w:rsidRPr="00596979">
        <w:t xml:space="preserve">Du skal registrere den dato, hvor pennen først tages ud af køleskabet, og den dato efter hvilken, den skal kasseres. </w:t>
      </w:r>
    </w:p>
    <w:p w14:paraId="1C69B95E" w14:textId="77777777" w:rsidR="00C46587" w:rsidRPr="00596979" w:rsidRDefault="00C46587" w:rsidP="00982118"/>
    <w:p w14:paraId="1EF9072C" w14:textId="77777777" w:rsidR="00C46587" w:rsidRPr="00596979" w:rsidRDefault="00C46587" w:rsidP="00982118">
      <w:r w:rsidRPr="00596979">
        <w:t xml:space="preserve">Spørg apotekspersonalet, hvordan du skal bortskaffe medicinrester. Af hensyn til miljøet må du ikke smide medicinrester i afløbet, toilettet eller skraldespanden. </w:t>
      </w:r>
    </w:p>
    <w:p w14:paraId="5294DA0E" w14:textId="77777777" w:rsidR="00C46587" w:rsidRPr="00596979" w:rsidRDefault="00C46587" w:rsidP="00982118"/>
    <w:p w14:paraId="337E3855" w14:textId="77777777" w:rsidR="00C46587" w:rsidRPr="00596979" w:rsidRDefault="00C46587" w:rsidP="00982118"/>
    <w:p w14:paraId="0C43E847" w14:textId="77777777" w:rsidR="00C46587" w:rsidRPr="00596979" w:rsidRDefault="00C46587" w:rsidP="00982118">
      <w:pPr>
        <w:tabs>
          <w:tab w:val="left" w:pos="562"/>
        </w:tabs>
        <w:rPr>
          <w:b/>
        </w:rPr>
      </w:pPr>
      <w:r w:rsidRPr="00596979">
        <w:rPr>
          <w:b/>
        </w:rPr>
        <w:t>6.</w:t>
      </w:r>
      <w:r w:rsidRPr="00596979">
        <w:rPr>
          <w:b/>
        </w:rPr>
        <w:tab/>
        <w:t xml:space="preserve">Pakningsstørrelser og yderligere oplysninger </w:t>
      </w:r>
    </w:p>
    <w:p w14:paraId="2432A5A4" w14:textId="77777777" w:rsidR="00C46587" w:rsidRPr="00596979" w:rsidRDefault="00C46587" w:rsidP="00982118"/>
    <w:p w14:paraId="460940BF" w14:textId="77777777" w:rsidR="00C46587" w:rsidRPr="00596979" w:rsidRDefault="00C46587" w:rsidP="00982118">
      <w:pPr>
        <w:rPr>
          <w:b/>
        </w:rPr>
      </w:pPr>
      <w:r w:rsidRPr="00596979">
        <w:rPr>
          <w:b/>
        </w:rPr>
        <w:t>Amsparity indeholder:</w:t>
      </w:r>
    </w:p>
    <w:p w14:paraId="6C05B3C1" w14:textId="77777777" w:rsidR="00C46587" w:rsidRPr="00596979" w:rsidRDefault="00C46587" w:rsidP="00982118"/>
    <w:p w14:paraId="31CDE12F" w14:textId="77777777" w:rsidR="00C46587" w:rsidRPr="00596979" w:rsidRDefault="00C46587" w:rsidP="00982118">
      <w:r w:rsidRPr="00596979">
        <w:t xml:space="preserve">Aktivt stof: adalimumab. </w:t>
      </w:r>
    </w:p>
    <w:p w14:paraId="42449B78" w14:textId="77777777" w:rsidR="00C46587" w:rsidRPr="00596979" w:rsidRDefault="00C46587" w:rsidP="00982118"/>
    <w:p w14:paraId="5D0D2ACD" w14:textId="3FCD6D92" w:rsidR="00C46587" w:rsidRPr="00596979" w:rsidRDefault="00C46587" w:rsidP="00982118">
      <w:r w:rsidRPr="00596979">
        <w:t>Øvrige indholdsstoffer: L-histidin, L-histidinhydrochloridmonohydrat, saccharose, edetatdinatriumdihydrat, L-methionin, polysorbat 80 og vand til injektionsvæsker</w:t>
      </w:r>
      <w:r w:rsidR="00C33C04">
        <w:t xml:space="preserve"> (se punkt 2 </w:t>
      </w:r>
      <w:r w:rsidR="00BC5C38">
        <w:t>”</w:t>
      </w:r>
      <w:r w:rsidR="00C33C04">
        <w:t>Amsparity indeholder polysorbat 80</w:t>
      </w:r>
      <w:r w:rsidR="00BC5C38">
        <w:t>”</w:t>
      </w:r>
      <w:r w:rsidR="00C33C04">
        <w:t xml:space="preserve"> og </w:t>
      </w:r>
      <w:r w:rsidR="00BC5C38">
        <w:t>”</w:t>
      </w:r>
      <w:r w:rsidR="00C33C04">
        <w:t>Amsparity indeholder natrium</w:t>
      </w:r>
      <w:r w:rsidR="00BC5C38">
        <w:t>”</w:t>
      </w:r>
      <w:r w:rsidR="00C33C04">
        <w:t>)</w:t>
      </w:r>
      <w:r w:rsidRPr="00596979">
        <w:t>.</w:t>
      </w:r>
    </w:p>
    <w:p w14:paraId="5D2FDD00" w14:textId="77777777" w:rsidR="00C46587" w:rsidRPr="00596979" w:rsidRDefault="00C46587" w:rsidP="00982118"/>
    <w:p w14:paraId="103E43BC" w14:textId="77777777" w:rsidR="00C46587" w:rsidRPr="00596979" w:rsidRDefault="00C46587" w:rsidP="00982118">
      <w:pPr>
        <w:rPr>
          <w:b/>
        </w:rPr>
      </w:pPr>
      <w:r w:rsidRPr="00596979">
        <w:rPr>
          <w:b/>
        </w:rPr>
        <w:t xml:space="preserve">Udseende og pakningsstørrelser </w:t>
      </w:r>
    </w:p>
    <w:p w14:paraId="3FB94B01" w14:textId="77777777" w:rsidR="00C46587" w:rsidRPr="00596979" w:rsidRDefault="00C46587" w:rsidP="00982118"/>
    <w:p w14:paraId="427F38AF" w14:textId="77777777" w:rsidR="00C46587" w:rsidRPr="00596979" w:rsidRDefault="006A1144" w:rsidP="00982118">
      <w:r w:rsidRPr="00596979">
        <w:t xml:space="preserve">Amsparity 40 mg injektionsvæske, opløsning i fyldt pen udleveres som en steril opløsning af 40 mg adalimumab opløst i 0,8 ml injektionsvæske. </w:t>
      </w:r>
    </w:p>
    <w:p w14:paraId="25AE6AD1" w14:textId="77777777" w:rsidR="00C46587" w:rsidRPr="00596979" w:rsidRDefault="00C46587" w:rsidP="00982118"/>
    <w:p w14:paraId="2F449437" w14:textId="77777777" w:rsidR="00C46587" w:rsidRPr="00596979" w:rsidRDefault="000E3450" w:rsidP="00982118">
      <w:r w:rsidRPr="00596979">
        <w:t xml:space="preserve">Amsparity fyldt pen indeholder en klar, farveløs til meget lysebrun opløsning af adalimumab. </w:t>
      </w:r>
    </w:p>
    <w:p w14:paraId="74F6D5F9" w14:textId="77777777" w:rsidR="00C46587" w:rsidRPr="00596979" w:rsidRDefault="00C46587" w:rsidP="00982118"/>
    <w:p w14:paraId="3C7BA30D" w14:textId="77777777" w:rsidR="00BC4E87" w:rsidRPr="00596979" w:rsidRDefault="000E3450" w:rsidP="00982118">
      <w:r w:rsidRPr="00596979">
        <w:t>Hver pakning indeholder 1, 2, 4 eller 6 fyldte penne til patientbrug med henholdsvis 2 (1 i reserve), 2, 4 eller 6 alkoholservietter.</w:t>
      </w:r>
    </w:p>
    <w:p w14:paraId="6E2AEB48" w14:textId="77777777" w:rsidR="00BC4E87" w:rsidRPr="00596979" w:rsidRDefault="00BC4E87" w:rsidP="00982118"/>
    <w:p w14:paraId="7F9126E2" w14:textId="77777777" w:rsidR="00C46587" w:rsidRPr="00596979" w:rsidRDefault="00C46587" w:rsidP="00982118">
      <w:r w:rsidRPr="00596979">
        <w:t xml:space="preserve">Ikke alle pakningsstørrelser er nødvendigvis markedsført. </w:t>
      </w:r>
    </w:p>
    <w:p w14:paraId="7E8DA482" w14:textId="77777777" w:rsidR="00C46587" w:rsidRPr="00596979" w:rsidRDefault="00C46587" w:rsidP="00982118"/>
    <w:p w14:paraId="1AED0B89" w14:textId="77777777" w:rsidR="00C46587" w:rsidRPr="00596979" w:rsidRDefault="006A1144" w:rsidP="00982118">
      <w:r w:rsidRPr="00596979">
        <w:t xml:space="preserve">Amsparity kan eventuelt fås i hætteglas, fyldte injektionssprøjter og og/eller fyldte penne. </w:t>
      </w:r>
    </w:p>
    <w:p w14:paraId="12E04770" w14:textId="77777777" w:rsidR="00C46587" w:rsidRPr="00596979" w:rsidRDefault="00C46587" w:rsidP="00982118"/>
    <w:p w14:paraId="41213DCC" w14:textId="77777777" w:rsidR="00C46587" w:rsidRPr="00596979" w:rsidRDefault="00C46587" w:rsidP="00982118">
      <w:pPr>
        <w:rPr>
          <w:b/>
        </w:rPr>
      </w:pPr>
      <w:r w:rsidRPr="00596979">
        <w:rPr>
          <w:b/>
        </w:rPr>
        <w:t xml:space="preserve">Indehaver af markedsføringstilladelsen </w:t>
      </w:r>
    </w:p>
    <w:p w14:paraId="334C9819" w14:textId="77777777" w:rsidR="00C46587" w:rsidRPr="00DD39C2" w:rsidRDefault="00C46587" w:rsidP="00982118"/>
    <w:p w14:paraId="1C73BA85" w14:textId="77777777" w:rsidR="006C3AE3" w:rsidRPr="00596979" w:rsidRDefault="006C3AE3" w:rsidP="00982118">
      <w:r w:rsidRPr="00596979">
        <w:t>Pfizer Europe MA EEIG</w:t>
      </w:r>
    </w:p>
    <w:p w14:paraId="1EC74614" w14:textId="77777777" w:rsidR="00AA2493" w:rsidRPr="00AB76A4" w:rsidRDefault="00AA2493" w:rsidP="00982118">
      <w:pPr>
        <w:pStyle w:val="BodyText"/>
        <w:widowControl/>
        <w:kinsoku w:val="0"/>
        <w:overflowPunct w:val="0"/>
        <w:ind w:left="0"/>
        <w:rPr>
          <w:lang w:val="fr-FR"/>
        </w:rPr>
      </w:pPr>
      <w:r w:rsidRPr="00AB76A4">
        <w:rPr>
          <w:lang w:val="fr-FR"/>
        </w:rPr>
        <w:t>Boulevard de la Plaine 17</w:t>
      </w:r>
    </w:p>
    <w:p w14:paraId="5DD824DC" w14:textId="77777777" w:rsidR="00AA2493" w:rsidRPr="00AB76A4" w:rsidRDefault="00AA2493" w:rsidP="00982118">
      <w:pPr>
        <w:pStyle w:val="BodyText"/>
        <w:widowControl/>
        <w:kinsoku w:val="0"/>
        <w:overflowPunct w:val="0"/>
        <w:ind w:left="0"/>
        <w:rPr>
          <w:lang w:val="fr-FR"/>
        </w:rPr>
      </w:pPr>
      <w:r w:rsidRPr="00AB76A4">
        <w:rPr>
          <w:lang w:val="fr-FR"/>
        </w:rPr>
        <w:t>1050 Bruxelles</w:t>
      </w:r>
    </w:p>
    <w:p w14:paraId="480B0395" w14:textId="77777777" w:rsidR="00AA2493" w:rsidRPr="00AB76A4" w:rsidRDefault="00AA2493" w:rsidP="00982118">
      <w:pPr>
        <w:pStyle w:val="BodyText"/>
        <w:widowControl/>
        <w:kinsoku w:val="0"/>
        <w:overflowPunct w:val="0"/>
        <w:ind w:left="0"/>
        <w:rPr>
          <w:lang w:val="fr-FR"/>
        </w:rPr>
      </w:pPr>
      <w:r w:rsidRPr="00AB76A4">
        <w:rPr>
          <w:lang w:val="fr-FR"/>
        </w:rPr>
        <w:t>Belgien</w:t>
      </w:r>
    </w:p>
    <w:p w14:paraId="6995480A" w14:textId="77777777" w:rsidR="00C46587" w:rsidRPr="00AB76A4" w:rsidRDefault="00C46587" w:rsidP="00982118">
      <w:pPr>
        <w:rPr>
          <w:lang w:val="fr-FR"/>
        </w:rPr>
      </w:pPr>
    </w:p>
    <w:p w14:paraId="1EF98A77" w14:textId="77777777" w:rsidR="00C46587" w:rsidRPr="00596979" w:rsidRDefault="00C46587" w:rsidP="00982118">
      <w:pPr>
        <w:rPr>
          <w:b/>
        </w:rPr>
      </w:pPr>
      <w:r w:rsidRPr="00596979">
        <w:rPr>
          <w:b/>
        </w:rPr>
        <w:t xml:space="preserve">Fremstiller </w:t>
      </w:r>
    </w:p>
    <w:p w14:paraId="6641C11C" w14:textId="77777777" w:rsidR="00C46587" w:rsidRPr="00596979" w:rsidRDefault="00C46587" w:rsidP="00982118"/>
    <w:p w14:paraId="039A2CC3" w14:textId="739BE253" w:rsidR="004C7900" w:rsidRPr="00283DB8" w:rsidRDefault="00AB5164" w:rsidP="00982118">
      <w:pPr>
        <w:pStyle w:val="BodyText"/>
        <w:keepNext/>
        <w:widowControl/>
        <w:kinsoku w:val="0"/>
        <w:overflowPunct w:val="0"/>
        <w:ind w:left="0"/>
      </w:pPr>
      <w:r w:rsidRPr="00283DB8">
        <w:t>Pfizer Service Company BV</w:t>
      </w:r>
    </w:p>
    <w:p w14:paraId="4812F6FC" w14:textId="77777777" w:rsidR="00283DB8" w:rsidRPr="009721D5" w:rsidRDefault="00283DB8" w:rsidP="00283DB8">
      <w:pPr>
        <w:rPr>
          <w:ins w:id="61" w:author="Author" w:date="2025-06-12T12:53:00Z" w16du:dateUtc="2025-06-12T11:53:00Z"/>
        </w:rPr>
      </w:pPr>
      <w:ins w:id="62" w:author="Author" w:date="2025-06-12T12:53:00Z" w16du:dateUtc="2025-06-12T11:53:00Z">
        <w:r w:rsidRPr="009721D5">
          <w:t>Hermeslaan 11</w:t>
        </w:r>
      </w:ins>
    </w:p>
    <w:p w14:paraId="4CB3E34C" w14:textId="1A4D9C0D" w:rsidR="00AB5164" w:rsidRPr="00283DB8" w:rsidDel="00283DB8" w:rsidRDefault="00283DB8" w:rsidP="00982118">
      <w:pPr>
        <w:pStyle w:val="BodyText"/>
        <w:keepNext/>
        <w:widowControl/>
        <w:kinsoku w:val="0"/>
        <w:overflowPunct w:val="0"/>
        <w:ind w:left="0"/>
        <w:rPr>
          <w:del w:id="63" w:author="Author" w:date="2025-06-12T12:53:00Z" w16du:dateUtc="2025-06-12T11:53:00Z"/>
        </w:rPr>
      </w:pPr>
      <w:ins w:id="64" w:author="Author" w:date="2025-06-12T12:53:00Z" w16du:dateUtc="2025-06-12T11:53:00Z">
        <w:r>
          <w:t xml:space="preserve">1932 </w:t>
        </w:r>
      </w:ins>
      <w:del w:id="65" w:author="Author" w:date="2025-06-12T12:53:00Z" w16du:dateUtc="2025-06-12T11:53:00Z">
        <w:r w:rsidR="00AB5164" w:rsidRPr="00283DB8" w:rsidDel="00283DB8">
          <w:delText>Hoge Wei 10</w:delText>
        </w:r>
      </w:del>
    </w:p>
    <w:p w14:paraId="2C23A5C4" w14:textId="77777777" w:rsidR="00AB5164" w:rsidRPr="00596979" w:rsidRDefault="00AB5164" w:rsidP="00982118">
      <w:pPr>
        <w:pStyle w:val="BodyText"/>
        <w:keepNext/>
        <w:widowControl/>
        <w:kinsoku w:val="0"/>
        <w:overflowPunct w:val="0"/>
        <w:ind w:left="0"/>
      </w:pPr>
      <w:r w:rsidRPr="00596979">
        <w:t>Zaventem</w:t>
      </w:r>
      <w:del w:id="66" w:author="Author" w:date="2025-06-12T12:53:00Z" w16du:dateUtc="2025-06-12T11:53:00Z">
        <w:r w:rsidRPr="00596979" w:rsidDel="00283DB8">
          <w:delText xml:space="preserve"> 1930</w:delText>
        </w:r>
      </w:del>
    </w:p>
    <w:p w14:paraId="6E9B0ACB" w14:textId="77777777" w:rsidR="00AB5164" w:rsidRPr="00596979" w:rsidRDefault="00AB5164" w:rsidP="00982118">
      <w:pPr>
        <w:pStyle w:val="BodyText"/>
        <w:keepNext/>
        <w:widowControl/>
        <w:kinsoku w:val="0"/>
        <w:overflowPunct w:val="0"/>
        <w:ind w:left="0"/>
      </w:pPr>
      <w:r w:rsidRPr="00596979">
        <w:t>Belgien</w:t>
      </w:r>
    </w:p>
    <w:p w14:paraId="4CFA0F99" w14:textId="77777777" w:rsidR="00C46587" w:rsidRPr="00596979" w:rsidRDefault="00C46587" w:rsidP="00982118"/>
    <w:p w14:paraId="3035322E" w14:textId="77777777" w:rsidR="00C46587" w:rsidRPr="00596979" w:rsidRDefault="00C46587" w:rsidP="00982118">
      <w:r w:rsidRPr="00596979">
        <w:t xml:space="preserve">Hvis du ønsker yderligere oplysninger om dette lægemiddel, skal du henvende dig til den lokale repræsentant for indehaveren af markedsføringstilladelsen: </w:t>
      </w:r>
    </w:p>
    <w:p w14:paraId="03D2E123" w14:textId="77777777" w:rsidR="00C46587" w:rsidRPr="00596979"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565E19" w:rsidRPr="00596979" w14:paraId="450581F4" w14:textId="77777777" w:rsidTr="00053717">
        <w:tc>
          <w:tcPr>
            <w:tcW w:w="4158" w:type="dxa"/>
            <w:tcMar>
              <w:top w:w="0" w:type="dxa"/>
              <w:left w:w="108" w:type="dxa"/>
              <w:bottom w:w="0" w:type="dxa"/>
              <w:right w:w="108" w:type="dxa"/>
            </w:tcMar>
            <w:hideMark/>
          </w:tcPr>
          <w:p w14:paraId="4C13A7B3" w14:textId="77777777" w:rsidR="00565E19" w:rsidRPr="00AB76A4" w:rsidRDefault="00565E19" w:rsidP="00982118">
            <w:pPr>
              <w:rPr>
                <w:b/>
                <w:bCs/>
                <w:lang w:val="de-DE"/>
              </w:rPr>
            </w:pPr>
            <w:r w:rsidRPr="00AB76A4">
              <w:rPr>
                <w:b/>
                <w:bCs/>
                <w:lang w:val="de-DE"/>
              </w:rPr>
              <w:lastRenderedPageBreak/>
              <w:t>België/Belgique/Belgien</w:t>
            </w:r>
          </w:p>
          <w:p w14:paraId="29154968" w14:textId="77777777" w:rsidR="00565E19" w:rsidRPr="00AB76A4" w:rsidRDefault="00565E19" w:rsidP="00982118">
            <w:pPr>
              <w:rPr>
                <w:b/>
                <w:bCs/>
                <w:lang w:val="de-DE"/>
              </w:rPr>
            </w:pPr>
            <w:r w:rsidRPr="00AB76A4">
              <w:rPr>
                <w:b/>
                <w:bCs/>
                <w:lang w:val="de-DE"/>
              </w:rPr>
              <w:t>Luxembourg/Luxemburg</w:t>
            </w:r>
          </w:p>
          <w:p w14:paraId="30ADEA48" w14:textId="77777777" w:rsidR="00565E19" w:rsidRPr="00AB76A4" w:rsidRDefault="00565E19" w:rsidP="00982118">
            <w:pPr>
              <w:rPr>
                <w:lang w:val="de-DE"/>
              </w:rPr>
            </w:pPr>
            <w:r w:rsidRPr="00AB76A4">
              <w:rPr>
                <w:lang w:val="de-DE"/>
              </w:rPr>
              <w:t>Pfizer NV/SA</w:t>
            </w:r>
          </w:p>
          <w:p w14:paraId="1B019B48" w14:textId="77777777" w:rsidR="00565E19" w:rsidRPr="00596979" w:rsidRDefault="00565E19" w:rsidP="00982118">
            <w:pPr>
              <w:autoSpaceDE w:val="0"/>
              <w:autoSpaceDN w:val="0"/>
            </w:pPr>
            <w:r w:rsidRPr="00596979">
              <w:t>Tél/Tel: +32 (0)2 554 62 11</w:t>
            </w:r>
          </w:p>
          <w:p w14:paraId="27AEEBCE" w14:textId="77777777" w:rsidR="00565E19" w:rsidRPr="00596979" w:rsidRDefault="00565E19" w:rsidP="00982118">
            <w:pPr>
              <w:autoSpaceDE w:val="0"/>
              <w:autoSpaceDN w:val="0"/>
            </w:pPr>
          </w:p>
        </w:tc>
        <w:tc>
          <w:tcPr>
            <w:tcW w:w="4788" w:type="dxa"/>
            <w:tcMar>
              <w:top w:w="0" w:type="dxa"/>
              <w:left w:w="108" w:type="dxa"/>
              <w:bottom w:w="0" w:type="dxa"/>
              <w:right w:w="108" w:type="dxa"/>
            </w:tcMar>
          </w:tcPr>
          <w:p w14:paraId="7C98FEB8" w14:textId="77777777" w:rsidR="00565E19" w:rsidRPr="00596979" w:rsidRDefault="00565E19" w:rsidP="00982118">
            <w:pPr>
              <w:rPr>
                <w:b/>
                <w:bCs/>
              </w:rPr>
            </w:pPr>
            <w:r w:rsidRPr="00596979">
              <w:rPr>
                <w:b/>
                <w:bCs/>
              </w:rPr>
              <w:t>Kύπρος</w:t>
            </w:r>
          </w:p>
          <w:p w14:paraId="1470E497" w14:textId="77777777" w:rsidR="00565E19" w:rsidRPr="00596979" w:rsidRDefault="00565E19" w:rsidP="00982118">
            <w:r w:rsidRPr="00596979">
              <w:t>PFIZER EΛΛAΣ A.E. (CYPRUS BRANCH)</w:t>
            </w:r>
          </w:p>
          <w:p w14:paraId="49FE1F31" w14:textId="77777777" w:rsidR="00565E19" w:rsidRPr="00596979" w:rsidRDefault="00FE36C9" w:rsidP="00982118">
            <w:r w:rsidRPr="00596979">
              <w:t>Τηλ: +357 22 817690</w:t>
            </w:r>
          </w:p>
          <w:p w14:paraId="34FF6654" w14:textId="77777777" w:rsidR="00565E19" w:rsidRPr="00596979" w:rsidRDefault="00565E19" w:rsidP="00982118">
            <w:pPr>
              <w:autoSpaceDE w:val="0"/>
              <w:autoSpaceDN w:val="0"/>
              <w:rPr>
                <w:lang w:val="en-GB"/>
              </w:rPr>
            </w:pPr>
          </w:p>
        </w:tc>
      </w:tr>
      <w:tr w:rsidR="00565E19" w:rsidRPr="00596979" w14:paraId="4D7BB583" w14:textId="77777777" w:rsidTr="00053717">
        <w:tc>
          <w:tcPr>
            <w:tcW w:w="4158" w:type="dxa"/>
            <w:tcMar>
              <w:top w:w="0" w:type="dxa"/>
              <w:left w:w="108" w:type="dxa"/>
              <w:bottom w:w="0" w:type="dxa"/>
              <w:right w:w="108" w:type="dxa"/>
            </w:tcMar>
          </w:tcPr>
          <w:p w14:paraId="24E471AA" w14:textId="76438A19" w:rsidR="005B2D0A" w:rsidRDefault="005B2D0A" w:rsidP="00982118">
            <w:pPr>
              <w:rPr>
                <w:b/>
                <w:bCs/>
                <w:lang w:val="de-CH"/>
              </w:rPr>
            </w:pPr>
          </w:p>
          <w:p w14:paraId="7F573485" w14:textId="075D647B" w:rsidR="00565E19" w:rsidRPr="00AB76A4" w:rsidRDefault="00565E19" w:rsidP="00982118">
            <w:pPr>
              <w:rPr>
                <w:b/>
                <w:bCs/>
                <w:lang w:val="de-CH"/>
              </w:rPr>
            </w:pPr>
            <w:r w:rsidRPr="00AB76A4">
              <w:rPr>
                <w:b/>
                <w:bCs/>
                <w:lang w:val="de-CH"/>
              </w:rPr>
              <w:t>Česká Republika</w:t>
            </w:r>
          </w:p>
          <w:p w14:paraId="4F86CC13" w14:textId="77777777" w:rsidR="00565E19" w:rsidRPr="00AB76A4" w:rsidRDefault="00565E19" w:rsidP="00982118">
            <w:pPr>
              <w:rPr>
                <w:lang w:val="de-CH"/>
              </w:rPr>
            </w:pPr>
            <w:r w:rsidRPr="00AB76A4">
              <w:rPr>
                <w:lang w:val="de-CH"/>
              </w:rPr>
              <w:t>Pfizer, spol. s r.o.</w:t>
            </w:r>
          </w:p>
          <w:p w14:paraId="014FD530" w14:textId="77777777" w:rsidR="00565E19" w:rsidRPr="00596979" w:rsidRDefault="00565E19" w:rsidP="00982118">
            <w:pPr>
              <w:rPr>
                <w:lang w:val="en-US"/>
              </w:rPr>
            </w:pPr>
            <w:r w:rsidRPr="00596979">
              <w:rPr>
                <w:lang w:val="en-US"/>
              </w:rPr>
              <w:t>Tel: +420-283-004-111</w:t>
            </w:r>
          </w:p>
          <w:p w14:paraId="6EB25592" w14:textId="77777777" w:rsidR="00565E19" w:rsidRPr="00596979" w:rsidRDefault="00565E19" w:rsidP="00982118">
            <w:pPr>
              <w:autoSpaceDE w:val="0"/>
              <w:autoSpaceDN w:val="0"/>
              <w:rPr>
                <w:lang w:val="en-GB"/>
              </w:rPr>
            </w:pPr>
          </w:p>
        </w:tc>
        <w:tc>
          <w:tcPr>
            <w:tcW w:w="4788" w:type="dxa"/>
            <w:tcMar>
              <w:top w:w="0" w:type="dxa"/>
              <w:left w:w="108" w:type="dxa"/>
              <w:bottom w:w="0" w:type="dxa"/>
              <w:right w:w="108" w:type="dxa"/>
            </w:tcMar>
          </w:tcPr>
          <w:p w14:paraId="62C8B5A1" w14:textId="33551901" w:rsidR="005B2D0A" w:rsidRDefault="005B2D0A" w:rsidP="00982118">
            <w:pPr>
              <w:rPr>
                <w:b/>
                <w:bCs/>
              </w:rPr>
            </w:pPr>
          </w:p>
          <w:p w14:paraId="4A89B8A7" w14:textId="4DB2E359" w:rsidR="00565E19" w:rsidRPr="00596979" w:rsidRDefault="00565E19" w:rsidP="00982118">
            <w:pPr>
              <w:rPr>
                <w:b/>
                <w:bCs/>
              </w:rPr>
            </w:pPr>
            <w:r w:rsidRPr="00596979">
              <w:rPr>
                <w:b/>
                <w:bCs/>
              </w:rPr>
              <w:t>Magyarország</w:t>
            </w:r>
          </w:p>
          <w:p w14:paraId="207DB25D" w14:textId="77777777" w:rsidR="00565E19" w:rsidRPr="00596979" w:rsidRDefault="00565E19" w:rsidP="00982118">
            <w:r w:rsidRPr="00596979">
              <w:t>Pfizer Kft.</w:t>
            </w:r>
          </w:p>
          <w:p w14:paraId="11306F82" w14:textId="77777777" w:rsidR="00565E19" w:rsidRPr="00596979" w:rsidRDefault="00565E19" w:rsidP="00982118">
            <w:r w:rsidRPr="00596979">
              <w:t>Tel: +36 1 488 3700</w:t>
            </w:r>
          </w:p>
          <w:p w14:paraId="0A3279EA" w14:textId="77777777" w:rsidR="00565E19" w:rsidRPr="00596979" w:rsidRDefault="00565E19" w:rsidP="00982118">
            <w:pPr>
              <w:autoSpaceDE w:val="0"/>
              <w:autoSpaceDN w:val="0"/>
              <w:rPr>
                <w:lang w:val="en-GB"/>
              </w:rPr>
            </w:pPr>
          </w:p>
        </w:tc>
      </w:tr>
      <w:tr w:rsidR="00565E19" w:rsidRPr="009721D5" w14:paraId="06E27403" w14:textId="77777777" w:rsidTr="00053717">
        <w:tc>
          <w:tcPr>
            <w:tcW w:w="4158" w:type="dxa"/>
            <w:tcMar>
              <w:top w:w="0" w:type="dxa"/>
              <w:left w:w="108" w:type="dxa"/>
              <w:bottom w:w="0" w:type="dxa"/>
              <w:right w:w="108" w:type="dxa"/>
            </w:tcMar>
          </w:tcPr>
          <w:p w14:paraId="1DEF4293" w14:textId="77777777" w:rsidR="00565E19" w:rsidRPr="00596979" w:rsidRDefault="00565E19" w:rsidP="00982118">
            <w:pPr>
              <w:rPr>
                <w:b/>
                <w:bCs/>
              </w:rPr>
            </w:pPr>
            <w:r w:rsidRPr="00596979">
              <w:rPr>
                <w:b/>
                <w:bCs/>
              </w:rPr>
              <w:t>Danmark</w:t>
            </w:r>
          </w:p>
          <w:p w14:paraId="7ED9CF06" w14:textId="77777777" w:rsidR="00565E19" w:rsidRPr="00596979" w:rsidRDefault="00565E19" w:rsidP="00982118">
            <w:r w:rsidRPr="00596979">
              <w:t>Pfizer ApS</w:t>
            </w:r>
          </w:p>
          <w:p w14:paraId="04E82048" w14:textId="2910A6B3" w:rsidR="00565E19" w:rsidRPr="00596979" w:rsidRDefault="00565E19" w:rsidP="00982118">
            <w:r w:rsidRPr="00596979">
              <w:t>Tlf</w:t>
            </w:r>
            <w:r w:rsidR="005B2D0A">
              <w:t>.</w:t>
            </w:r>
            <w:r w:rsidRPr="00596979">
              <w:t>: +45 44 201 100</w:t>
            </w:r>
          </w:p>
          <w:p w14:paraId="582B0A73" w14:textId="77777777" w:rsidR="00565E19" w:rsidRPr="00596979" w:rsidRDefault="00565E19" w:rsidP="00982118">
            <w:pPr>
              <w:autoSpaceDE w:val="0"/>
              <w:autoSpaceDN w:val="0"/>
              <w:rPr>
                <w:lang w:val="en-GB"/>
              </w:rPr>
            </w:pPr>
          </w:p>
        </w:tc>
        <w:tc>
          <w:tcPr>
            <w:tcW w:w="4788" w:type="dxa"/>
            <w:tcMar>
              <w:top w:w="0" w:type="dxa"/>
              <w:left w:w="108" w:type="dxa"/>
              <w:bottom w:w="0" w:type="dxa"/>
              <w:right w:w="108" w:type="dxa"/>
            </w:tcMar>
          </w:tcPr>
          <w:p w14:paraId="063CC2A2" w14:textId="77777777" w:rsidR="00565E19" w:rsidRPr="00C04573" w:rsidRDefault="00565E19" w:rsidP="00982118">
            <w:pPr>
              <w:rPr>
                <w:b/>
                <w:bCs/>
                <w:lang w:val="it-IT"/>
              </w:rPr>
            </w:pPr>
            <w:r w:rsidRPr="00C04573">
              <w:rPr>
                <w:b/>
                <w:bCs/>
                <w:lang w:val="it-IT"/>
              </w:rPr>
              <w:t>Malta</w:t>
            </w:r>
          </w:p>
          <w:p w14:paraId="6403870F" w14:textId="77777777" w:rsidR="00565E19" w:rsidRPr="00C04573" w:rsidRDefault="00E46EDD" w:rsidP="00982118">
            <w:pPr>
              <w:rPr>
                <w:lang w:val="it-IT"/>
              </w:rPr>
            </w:pPr>
            <w:r w:rsidRPr="00C04573">
              <w:rPr>
                <w:lang w:val="it-IT"/>
              </w:rPr>
              <w:t>Vivian Corporation Ltd.</w:t>
            </w:r>
          </w:p>
          <w:p w14:paraId="76612BDA" w14:textId="77777777" w:rsidR="00565E19" w:rsidRPr="00C04573" w:rsidRDefault="00565E19" w:rsidP="00982118">
            <w:pPr>
              <w:rPr>
                <w:lang w:val="it-IT"/>
              </w:rPr>
            </w:pPr>
            <w:r w:rsidRPr="00C04573">
              <w:rPr>
                <w:lang w:val="it-IT"/>
              </w:rPr>
              <w:t xml:space="preserve">Tel: </w:t>
            </w:r>
            <w:r w:rsidR="00E46EDD" w:rsidRPr="00C04573">
              <w:rPr>
                <w:lang w:val="it-IT"/>
              </w:rPr>
              <w:t>+356 21344610</w:t>
            </w:r>
          </w:p>
          <w:p w14:paraId="08DC4F7F" w14:textId="77777777" w:rsidR="00565E19" w:rsidRPr="00C04573" w:rsidRDefault="00565E19" w:rsidP="00982118">
            <w:pPr>
              <w:autoSpaceDE w:val="0"/>
              <w:autoSpaceDN w:val="0"/>
              <w:rPr>
                <w:lang w:val="it-IT"/>
              </w:rPr>
            </w:pPr>
          </w:p>
        </w:tc>
      </w:tr>
      <w:tr w:rsidR="00565E19" w:rsidRPr="00596979" w14:paraId="2BF29276" w14:textId="77777777" w:rsidTr="00053717">
        <w:tc>
          <w:tcPr>
            <w:tcW w:w="4158" w:type="dxa"/>
            <w:tcMar>
              <w:top w:w="0" w:type="dxa"/>
              <w:left w:w="108" w:type="dxa"/>
              <w:bottom w:w="0" w:type="dxa"/>
              <w:right w:w="108" w:type="dxa"/>
            </w:tcMar>
          </w:tcPr>
          <w:p w14:paraId="38894565" w14:textId="77777777" w:rsidR="00565E19" w:rsidRPr="00AB76A4" w:rsidRDefault="00565E19" w:rsidP="00982118">
            <w:pPr>
              <w:rPr>
                <w:b/>
                <w:lang w:val="de-DE"/>
              </w:rPr>
            </w:pPr>
            <w:r w:rsidRPr="00AB76A4">
              <w:rPr>
                <w:b/>
                <w:lang w:val="de-DE"/>
              </w:rPr>
              <w:t>Deutchland</w:t>
            </w:r>
          </w:p>
          <w:p w14:paraId="05381746" w14:textId="77777777" w:rsidR="00565E19" w:rsidRPr="00AB76A4" w:rsidRDefault="00E46EDD" w:rsidP="00982118">
            <w:pPr>
              <w:keepNext/>
              <w:rPr>
                <w:lang w:val="de-DE"/>
              </w:rPr>
            </w:pPr>
            <w:r w:rsidRPr="00AB76A4">
              <w:rPr>
                <w:lang w:val="de-DE"/>
              </w:rPr>
              <w:t>PFIZER PHARMA</w:t>
            </w:r>
            <w:r w:rsidR="00565E19" w:rsidRPr="00AB76A4">
              <w:rPr>
                <w:lang w:val="de-DE"/>
              </w:rPr>
              <w:t xml:space="preserve"> GmbH</w:t>
            </w:r>
          </w:p>
          <w:p w14:paraId="53E19B44" w14:textId="77777777" w:rsidR="00565E19" w:rsidRPr="00AB76A4" w:rsidRDefault="00565E19" w:rsidP="00982118">
            <w:pPr>
              <w:numPr>
                <w:ilvl w:val="12"/>
                <w:numId w:val="0"/>
              </w:numPr>
              <w:rPr>
                <w:lang w:val="de-DE"/>
              </w:rPr>
            </w:pPr>
            <w:r w:rsidRPr="00AB76A4">
              <w:rPr>
                <w:lang w:val="de-DE"/>
              </w:rPr>
              <w:t>Tel: +49 (0)</w:t>
            </w:r>
            <w:r w:rsidR="00E46EDD" w:rsidRPr="00AB76A4">
              <w:rPr>
                <w:lang w:val="de-DE"/>
              </w:rPr>
              <w:t>30 550055-51000</w:t>
            </w:r>
          </w:p>
          <w:p w14:paraId="110E5A72" w14:textId="77777777" w:rsidR="00565E19" w:rsidRPr="00596979" w:rsidRDefault="00565E19" w:rsidP="00982118">
            <w:pPr>
              <w:autoSpaceDE w:val="0"/>
              <w:autoSpaceDN w:val="0"/>
              <w:rPr>
                <w:lang w:val="de-CH"/>
              </w:rPr>
            </w:pPr>
          </w:p>
        </w:tc>
        <w:tc>
          <w:tcPr>
            <w:tcW w:w="4788" w:type="dxa"/>
            <w:tcMar>
              <w:top w:w="0" w:type="dxa"/>
              <w:left w:w="108" w:type="dxa"/>
              <w:bottom w:w="0" w:type="dxa"/>
              <w:right w:w="108" w:type="dxa"/>
            </w:tcMar>
          </w:tcPr>
          <w:p w14:paraId="6EB0799D" w14:textId="77777777" w:rsidR="00565E19" w:rsidRPr="00596979" w:rsidRDefault="00565E19" w:rsidP="00982118">
            <w:pPr>
              <w:rPr>
                <w:b/>
                <w:bCs/>
              </w:rPr>
            </w:pPr>
            <w:r w:rsidRPr="00596979">
              <w:rPr>
                <w:b/>
                <w:bCs/>
              </w:rPr>
              <w:t>Nederland</w:t>
            </w:r>
          </w:p>
          <w:p w14:paraId="033670B4" w14:textId="77777777" w:rsidR="00565E19" w:rsidRPr="00596979" w:rsidRDefault="00565E19" w:rsidP="00982118">
            <w:r w:rsidRPr="00596979">
              <w:t>Pfizer bv</w:t>
            </w:r>
          </w:p>
          <w:p w14:paraId="5A8E55D2" w14:textId="77777777" w:rsidR="00565E19" w:rsidRPr="00596979" w:rsidRDefault="00565E19" w:rsidP="00982118">
            <w:r w:rsidRPr="00596979">
              <w:t>Tel: +31 (0)10 406 43 01</w:t>
            </w:r>
          </w:p>
          <w:p w14:paraId="217F4E7B" w14:textId="77777777" w:rsidR="00565E19" w:rsidRPr="00596979" w:rsidRDefault="00565E19" w:rsidP="00982118">
            <w:pPr>
              <w:autoSpaceDE w:val="0"/>
              <w:autoSpaceDN w:val="0"/>
              <w:rPr>
                <w:lang w:val="en-GB"/>
              </w:rPr>
            </w:pPr>
          </w:p>
        </w:tc>
      </w:tr>
      <w:tr w:rsidR="00565E19" w:rsidRPr="00596979" w14:paraId="7130B92F" w14:textId="77777777" w:rsidTr="00053717">
        <w:tc>
          <w:tcPr>
            <w:tcW w:w="4158" w:type="dxa"/>
            <w:tcMar>
              <w:top w:w="0" w:type="dxa"/>
              <w:left w:w="108" w:type="dxa"/>
              <w:bottom w:w="0" w:type="dxa"/>
              <w:right w:w="108" w:type="dxa"/>
            </w:tcMar>
          </w:tcPr>
          <w:p w14:paraId="13E9812D" w14:textId="77777777" w:rsidR="00565E19" w:rsidRPr="00596979" w:rsidRDefault="00565E19" w:rsidP="00982118">
            <w:pPr>
              <w:rPr>
                <w:b/>
                <w:bCs/>
              </w:rPr>
            </w:pPr>
            <w:r w:rsidRPr="00596979">
              <w:rPr>
                <w:b/>
                <w:bCs/>
              </w:rPr>
              <w:t>България</w:t>
            </w:r>
          </w:p>
          <w:p w14:paraId="000D59B1" w14:textId="77777777" w:rsidR="00565E19" w:rsidRPr="00596979" w:rsidRDefault="00565E19" w:rsidP="00982118">
            <w:r w:rsidRPr="00596979">
              <w:t>Пфайзер Люксембург САРЛ,</w:t>
            </w:r>
          </w:p>
          <w:p w14:paraId="1B369393" w14:textId="77777777" w:rsidR="00565E19" w:rsidRPr="00596979" w:rsidRDefault="00565E19" w:rsidP="00982118">
            <w:r w:rsidRPr="00596979">
              <w:t>Клон България</w:t>
            </w:r>
          </w:p>
          <w:p w14:paraId="17C831B1" w14:textId="77777777" w:rsidR="00565E19" w:rsidRPr="00596979" w:rsidRDefault="00565E19" w:rsidP="00982118">
            <w:r w:rsidRPr="00596979">
              <w:t>Teл: +359 2 970 4333</w:t>
            </w:r>
          </w:p>
          <w:p w14:paraId="762718C2" w14:textId="77777777" w:rsidR="00565E19" w:rsidRPr="00596979" w:rsidRDefault="00565E19" w:rsidP="00982118">
            <w:pPr>
              <w:autoSpaceDE w:val="0"/>
              <w:autoSpaceDN w:val="0"/>
              <w:rPr>
                <w:lang w:val="en-GB"/>
              </w:rPr>
            </w:pPr>
          </w:p>
        </w:tc>
        <w:tc>
          <w:tcPr>
            <w:tcW w:w="4788" w:type="dxa"/>
            <w:tcMar>
              <w:top w:w="0" w:type="dxa"/>
              <w:left w:w="108" w:type="dxa"/>
              <w:bottom w:w="0" w:type="dxa"/>
              <w:right w:w="108" w:type="dxa"/>
            </w:tcMar>
          </w:tcPr>
          <w:p w14:paraId="54EDB2ED" w14:textId="77777777" w:rsidR="00565E19" w:rsidRPr="00596979" w:rsidRDefault="00565E19" w:rsidP="00982118">
            <w:pPr>
              <w:rPr>
                <w:b/>
                <w:bCs/>
              </w:rPr>
            </w:pPr>
            <w:r w:rsidRPr="00596979">
              <w:rPr>
                <w:b/>
                <w:bCs/>
              </w:rPr>
              <w:t>Norge</w:t>
            </w:r>
          </w:p>
          <w:p w14:paraId="3DF61008" w14:textId="77777777" w:rsidR="00565E19" w:rsidRPr="00596979" w:rsidRDefault="00565E19" w:rsidP="00982118">
            <w:r w:rsidRPr="00596979">
              <w:t>Pfizer AS</w:t>
            </w:r>
          </w:p>
          <w:p w14:paraId="23D1C5E5" w14:textId="77777777" w:rsidR="00565E19" w:rsidRPr="00596979" w:rsidRDefault="00565E19" w:rsidP="00982118">
            <w:r w:rsidRPr="00596979">
              <w:t>Tlf: +47 67 52 61 00</w:t>
            </w:r>
          </w:p>
          <w:p w14:paraId="41A1A481" w14:textId="77777777" w:rsidR="00565E19" w:rsidRPr="00596979" w:rsidRDefault="00565E19" w:rsidP="00982118">
            <w:pPr>
              <w:autoSpaceDE w:val="0"/>
              <w:autoSpaceDN w:val="0"/>
              <w:rPr>
                <w:lang w:val="en-GB"/>
              </w:rPr>
            </w:pPr>
          </w:p>
        </w:tc>
      </w:tr>
      <w:tr w:rsidR="00565E19" w:rsidRPr="00596979" w14:paraId="689FF201" w14:textId="77777777" w:rsidTr="00053717">
        <w:tc>
          <w:tcPr>
            <w:tcW w:w="4158" w:type="dxa"/>
            <w:tcMar>
              <w:top w:w="0" w:type="dxa"/>
              <w:left w:w="108" w:type="dxa"/>
              <w:bottom w:w="0" w:type="dxa"/>
              <w:right w:w="108" w:type="dxa"/>
            </w:tcMar>
          </w:tcPr>
          <w:p w14:paraId="753D357C" w14:textId="77777777" w:rsidR="00565E19" w:rsidRPr="00283DB8" w:rsidRDefault="00565E19" w:rsidP="00982118">
            <w:pPr>
              <w:rPr>
                <w:b/>
                <w:bCs/>
                <w:lang w:val="fr-FR"/>
              </w:rPr>
            </w:pPr>
            <w:proofErr w:type="spellStart"/>
            <w:r w:rsidRPr="00283DB8">
              <w:rPr>
                <w:b/>
                <w:bCs/>
                <w:lang w:val="fr-FR"/>
              </w:rPr>
              <w:t>Eesti</w:t>
            </w:r>
            <w:proofErr w:type="spellEnd"/>
          </w:p>
          <w:p w14:paraId="4839C82A" w14:textId="77777777" w:rsidR="00565E19" w:rsidRPr="00283DB8" w:rsidRDefault="00565E19" w:rsidP="00982118">
            <w:pPr>
              <w:rPr>
                <w:lang w:val="fr-FR"/>
              </w:rPr>
            </w:pPr>
            <w:r w:rsidRPr="00283DB8">
              <w:rPr>
                <w:lang w:val="fr-FR"/>
              </w:rPr>
              <w:t xml:space="preserve">Pfizer Luxembourg SARL </w:t>
            </w:r>
            <w:proofErr w:type="spellStart"/>
            <w:r w:rsidRPr="00283DB8">
              <w:rPr>
                <w:lang w:val="fr-FR"/>
              </w:rPr>
              <w:t>Eesti</w:t>
            </w:r>
            <w:proofErr w:type="spellEnd"/>
            <w:r w:rsidRPr="00283DB8">
              <w:rPr>
                <w:lang w:val="fr-FR"/>
              </w:rPr>
              <w:t xml:space="preserve"> </w:t>
            </w:r>
            <w:proofErr w:type="spellStart"/>
            <w:r w:rsidRPr="00283DB8">
              <w:rPr>
                <w:lang w:val="fr-FR"/>
              </w:rPr>
              <w:t>filiaal</w:t>
            </w:r>
            <w:proofErr w:type="spellEnd"/>
          </w:p>
          <w:p w14:paraId="6BC0BF4F" w14:textId="77777777" w:rsidR="00565E19" w:rsidRPr="00596979" w:rsidRDefault="00565E19" w:rsidP="00982118">
            <w:r w:rsidRPr="00596979">
              <w:t>Tel: +372 666 7500</w:t>
            </w:r>
          </w:p>
          <w:p w14:paraId="5C78218C" w14:textId="77777777" w:rsidR="00565E19" w:rsidRPr="00596979" w:rsidRDefault="00565E19" w:rsidP="00982118">
            <w:pPr>
              <w:autoSpaceDE w:val="0"/>
              <w:autoSpaceDN w:val="0"/>
              <w:rPr>
                <w:lang w:val="en-GB"/>
              </w:rPr>
            </w:pPr>
          </w:p>
        </w:tc>
        <w:tc>
          <w:tcPr>
            <w:tcW w:w="4788" w:type="dxa"/>
            <w:tcMar>
              <w:top w:w="0" w:type="dxa"/>
              <w:left w:w="108" w:type="dxa"/>
              <w:bottom w:w="0" w:type="dxa"/>
              <w:right w:w="108" w:type="dxa"/>
            </w:tcMar>
          </w:tcPr>
          <w:p w14:paraId="07ABEEC6" w14:textId="77777777" w:rsidR="00565E19" w:rsidRPr="00AB76A4" w:rsidRDefault="00565E19" w:rsidP="00982118">
            <w:pPr>
              <w:rPr>
                <w:b/>
                <w:bCs/>
                <w:lang w:val="de-DE"/>
              </w:rPr>
            </w:pPr>
            <w:r w:rsidRPr="00AB76A4">
              <w:rPr>
                <w:b/>
                <w:bCs/>
                <w:lang w:val="de-DE"/>
              </w:rPr>
              <w:t>Österreich</w:t>
            </w:r>
          </w:p>
          <w:p w14:paraId="69F3DF85" w14:textId="77777777" w:rsidR="00565E19" w:rsidRPr="00AB76A4" w:rsidRDefault="00565E19" w:rsidP="00982118">
            <w:pPr>
              <w:rPr>
                <w:lang w:val="de-DE"/>
              </w:rPr>
            </w:pPr>
            <w:r w:rsidRPr="00AB76A4">
              <w:rPr>
                <w:lang w:val="de-DE"/>
              </w:rPr>
              <w:t>Pfizer Corporation Austria Ges.m.b.H.</w:t>
            </w:r>
          </w:p>
          <w:p w14:paraId="4BD2D6FE" w14:textId="77777777" w:rsidR="00565E19" w:rsidRPr="00596979" w:rsidRDefault="00565E19" w:rsidP="00982118">
            <w:r w:rsidRPr="00596979">
              <w:t>Tel: +43 (0)1 521 15-0</w:t>
            </w:r>
          </w:p>
          <w:p w14:paraId="728EBAC4" w14:textId="77777777" w:rsidR="00565E19" w:rsidRPr="00596979" w:rsidRDefault="00565E19" w:rsidP="00982118">
            <w:pPr>
              <w:autoSpaceDE w:val="0"/>
              <w:autoSpaceDN w:val="0"/>
              <w:rPr>
                <w:lang w:val="en-GB"/>
              </w:rPr>
            </w:pPr>
          </w:p>
        </w:tc>
      </w:tr>
      <w:tr w:rsidR="00565E19" w:rsidRPr="00AB5E57" w14:paraId="64CD11FD" w14:textId="77777777" w:rsidTr="00053717">
        <w:tc>
          <w:tcPr>
            <w:tcW w:w="4158" w:type="dxa"/>
            <w:tcMar>
              <w:top w:w="0" w:type="dxa"/>
              <w:left w:w="108" w:type="dxa"/>
              <w:bottom w:w="0" w:type="dxa"/>
              <w:right w:w="108" w:type="dxa"/>
            </w:tcMar>
          </w:tcPr>
          <w:p w14:paraId="5B13F37E" w14:textId="77777777" w:rsidR="00565E19" w:rsidRPr="00596979" w:rsidRDefault="00565E19" w:rsidP="00982118">
            <w:pPr>
              <w:rPr>
                <w:b/>
                <w:bCs/>
              </w:rPr>
            </w:pPr>
            <w:r w:rsidRPr="00596979">
              <w:rPr>
                <w:b/>
                <w:bCs/>
              </w:rPr>
              <w:t>Ελλάδα</w:t>
            </w:r>
          </w:p>
          <w:p w14:paraId="27710E87" w14:textId="77777777" w:rsidR="00565E19" w:rsidRPr="00596979" w:rsidRDefault="00565E19" w:rsidP="00982118">
            <w:r w:rsidRPr="00596979">
              <w:t>PFIZER EΛΛAΣ A.E.</w:t>
            </w:r>
          </w:p>
          <w:p w14:paraId="37471E25" w14:textId="77777777" w:rsidR="00565E19" w:rsidRPr="00596979" w:rsidRDefault="00565E19" w:rsidP="00982118">
            <w:r w:rsidRPr="00596979">
              <w:t>Τηλ.: +30 210 67 85 800</w:t>
            </w:r>
          </w:p>
          <w:p w14:paraId="3E5C47C2" w14:textId="77777777" w:rsidR="00565E19" w:rsidRPr="00596979" w:rsidRDefault="00565E19" w:rsidP="00982118">
            <w:pPr>
              <w:autoSpaceDE w:val="0"/>
              <w:autoSpaceDN w:val="0"/>
              <w:rPr>
                <w:lang w:val="en-GB"/>
              </w:rPr>
            </w:pPr>
          </w:p>
        </w:tc>
        <w:tc>
          <w:tcPr>
            <w:tcW w:w="4788" w:type="dxa"/>
            <w:tcMar>
              <w:top w:w="0" w:type="dxa"/>
              <w:left w:w="108" w:type="dxa"/>
              <w:bottom w:w="0" w:type="dxa"/>
              <w:right w:w="108" w:type="dxa"/>
            </w:tcMar>
          </w:tcPr>
          <w:p w14:paraId="7539C0E7" w14:textId="77777777" w:rsidR="00565E19" w:rsidRPr="00596979" w:rsidRDefault="00565E19" w:rsidP="00982118">
            <w:pPr>
              <w:rPr>
                <w:b/>
                <w:bCs/>
                <w:lang w:val="sv-SE"/>
              </w:rPr>
            </w:pPr>
            <w:r w:rsidRPr="00596979">
              <w:rPr>
                <w:b/>
                <w:bCs/>
                <w:lang w:val="sv-SE"/>
              </w:rPr>
              <w:t>Polska</w:t>
            </w:r>
          </w:p>
          <w:p w14:paraId="43AA5F8B" w14:textId="77777777" w:rsidR="00565E19" w:rsidRPr="00596979" w:rsidRDefault="00565E19" w:rsidP="00982118">
            <w:pPr>
              <w:rPr>
                <w:lang w:val="sv-SE"/>
              </w:rPr>
            </w:pPr>
            <w:r w:rsidRPr="00596979">
              <w:rPr>
                <w:lang w:val="sv-SE"/>
              </w:rPr>
              <w:t>Pfizer Polska Sp. z o.o.</w:t>
            </w:r>
          </w:p>
          <w:p w14:paraId="7A203A9F" w14:textId="77777777" w:rsidR="00565E19" w:rsidRPr="00DD39C2" w:rsidRDefault="00565E19" w:rsidP="00982118">
            <w:pPr>
              <w:rPr>
                <w:lang w:val="en-GB"/>
              </w:rPr>
            </w:pPr>
            <w:r w:rsidRPr="00DD39C2">
              <w:rPr>
                <w:lang w:val="en-GB"/>
              </w:rPr>
              <w:t>Tel.: +48 22 335 61 00</w:t>
            </w:r>
          </w:p>
          <w:p w14:paraId="4175F1E1" w14:textId="77777777" w:rsidR="00565E19" w:rsidRPr="00596979" w:rsidRDefault="00565E19" w:rsidP="00982118">
            <w:pPr>
              <w:autoSpaceDE w:val="0"/>
              <w:autoSpaceDN w:val="0"/>
              <w:rPr>
                <w:lang w:val="en-GB"/>
              </w:rPr>
            </w:pPr>
          </w:p>
        </w:tc>
      </w:tr>
      <w:tr w:rsidR="00565E19" w:rsidRPr="009721D5" w14:paraId="5B8BF312" w14:textId="77777777" w:rsidTr="00053717">
        <w:tc>
          <w:tcPr>
            <w:tcW w:w="4158" w:type="dxa"/>
            <w:tcMar>
              <w:top w:w="0" w:type="dxa"/>
              <w:left w:w="108" w:type="dxa"/>
              <w:bottom w:w="0" w:type="dxa"/>
              <w:right w:w="108" w:type="dxa"/>
            </w:tcMar>
          </w:tcPr>
          <w:p w14:paraId="2A37FB2A" w14:textId="77777777" w:rsidR="00565E19" w:rsidRPr="00596979" w:rsidRDefault="00565E19" w:rsidP="00982118">
            <w:pPr>
              <w:rPr>
                <w:b/>
                <w:bCs/>
                <w:lang w:val="es-ES"/>
              </w:rPr>
            </w:pPr>
            <w:r w:rsidRPr="00596979">
              <w:rPr>
                <w:b/>
                <w:bCs/>
                <w:lang w:val="es-ES"/>
              </w:rPr>
              <w:t>España</w:t>
            </w:r>
          </w:p>
          <w:p w14:paraId="40AB5572" w14:textId="77777777" w:rsidR="00565E19" w:rsidRPr="00596979" w:rsidRDefault="00565E19" w:rsidP="00982118">
            <w:pPr>
              <w:rPr>
                <w:lang w:val="es-ES"/>
              </w:rPr>
            </w:pPr>
            <w:r w:rsidRPr="00596979">
              <w:rPr>
                <w:lang w:val="es-ES"/>
              </w:rPr>
              <w:t>Pfizer S.L.</w:t>
            </w:r>
          </w:p>
          <w:p w14:paraId="07F9D26E" w14:textId="77777777" w:rsidR="00565E19" w:rsidRPr="00596979" w:rsidRDefault="00D9510A" w:rsidP="00982118">
            <w:pPr>
              <w:rPr>
                <w:lang w:val="es-ES"/>
              </w:rPr>
            </w:pPr>
            <w:r w:rsidRPr="00596979">
              <w:rPr>
                <w:lang w:val="es-ES"/>
              </w:rPr>
              <w:t>Tel: +34 91 490 99 00</w:t>
            </w:r>
          </w:p>
          <w:p w14:paraId="2B320BBD" w14:textId="77777777" w:rsidR="00565E19" w:rsidRPr="00596979" w:rsidRDefault="00565E19" w:rsidP="00982118">
            <w:pPr>
              <w:autoSpaceDE w:val="0"/>
              <w:autoSpaceDN w:val="0"/>
              <w:rPr>
                <w:lang w:val="es-ES"/>
              </w:rPr>
            </w:pPr>
          </w:p>
        </w:tc>
        <w:tc>
          <w:tcPr>
            <w:tcW w:w="4788" w:type="dxa"/>
            <w:tcMar>
              <w:top w:w="0" w:type="dxa"/>
              <w:left w:w="108" w:type="dxa"/>
              <w:bottom w:w="0" w:type="dxa"/>
              <w:right w:w="108" w:type="dxa"/>
            </w:tcMar>
          </w:tcPr>
          <w:p w14:paraId="39F92AC0" w14:textId="77777777" w:rsidR="00565E19" w:rsidRPr="00C6345A" w:rsidRDefault="00565E19" w:rsidP="00982118">
            <w:pPr>
              <w:autoSpaceDE w:val="0"/>
              <w:autoSpaceDN w:val="0"/>
              <w:rPr>
                <w:b/>
                <w:lang w:val="es-ES"/>
              </w:rPr>
            </w:pPr>
            <w:r w:rsidRPr="00C6345A">
              <w:rPr>
                <w:b/>
                <w:lang w:val="es-ES"/>
              </w:rPr>
              <w:t>Portugal</w:t>
            </w:r>
          </w:p>
          <w:p w14:paraId="26E9E078" w14:textId="77777777" w:rsidR="00565E19" w:rsidRPr="00C6345A" w:rsidRDefault="00565E19" w:rsidP="00982118">
            <w:pPr>
              <w:autoSpaceDE w:val="0"/>
              <w:autoSpaceDN w:val="0"/>
              <w:rPr>
                <w:lang w:val="es-ES"/>
              </w:rPr>
            </w:pPr>
            <w:r w:rsidRPr="00C6345A">
              <w:rPr>
                <w:lang w:val="es-ES"/>
              </w:rPr>
              <w:t>Laboratórios Pfizer, Lda.</w:t>
            </w:r>
          </w:p>
          <w:p w14:paraId="75551177" w14:textId="77777777" w:rsidR="00565E19" w:rsidRPr="00C6345A" w:rsidRDefault="00565E19" w:rsidP="00982118">
            <w:pPr>
              <w:autoSpaceDE w:val="0"/>
              <w:autoSpaceDN w:val="0"/>
              <w:rPr>
                <w:lang w:val="es-ES"/>
              </w:rPr>
            </w:pPr>
            <w:r w:rsidRPr="00C6345A">
              <w:rPr>
                <w:lang w:val="es-ES"/>
              </w:rPr>
              <w:t>Tel: +351 21 423 5500</w:t>
            </w:r>
          </w:p>
        </w:tc>
      </w:tr>
      <w:tr w:rsidR="00565E19" w:rsidRPr="00596979" w14:paraId="21A97B04" w14:textId="77777777" w:rsidTr="00053717">
        <w:tc>
          <w:tcPr>
            <w:tcW w:w="4158" w:type="dxa"/>
            <w:tcMar>
              <w:top w:w="0" w:type="dxa"/>
              <w:left w:w="108" w:type="dxa"/>
              <w:bottom w:w="0" w:type="dxa"/>
              <w:right w:w="108" w:type="dxa"/>
            </w:tcMar>
          </w:tcPr>
          <w:p w14:paraId="22F8E8A9" w14:textId="77777777" w:rsidR="00565E19" w:rsidRPr="00596979" w:rsidRDefault="00565E19" w:rsidP="00E26E93">
            <w:pPr>
              <w:keepNext/>
              <w:rPr>
                <w:b/>
                <w:bCs/>
              </w:rPr>
            </w:pPr>
            <w:r w:rsidRPr="00596979">
              <w:rPr>
                <w:b/>
                <w:bCs/>
              </w:rPr>
              <w:t>France</w:t>
            </w:r>
          </w:p>
          <w:p w14:paraId="42025D2F" w14:textId="77777777" w:rsidR="00565E19" w:rsidRPr="00596979" w:rsidRDefault="00565E19" w:rsidP="00E26E93">
            <w:pPr>
              <w:keepNext/>
            </w:pPr>
            <w:r w:rsidRPr="00596979">
              <w:t xml:space="preserve">Pfizer </w:t>
            </w:r>
          </w:p>
          <w:p w14:paraId="6FBD99FB" w14:textId="77777777" w:rsidR="00565E19" w:rsidRPr="00596979" w:rsidRDefault="00565E19" w:rsidP="00E26E93">
            <w:pPr>
              <w:keepNext/>
            </w:pPr>
            <w:r w:rsidRPr="00596979">
              <w:t>Tél: +33 (0)1 58 07 34 40</w:t>
            </w:r>
          </w:p>
          <w:p w14:paraId="57C91E14" w14:textId="77777777" w:rsidR="00565E19" w:rsidRPr="00596979" w:rsidRDefault="00565E19" w:rsidP="00E26E93">
            <w:pPr>
              <w:keepNext/>
              <w:rPr>
                <w:lang w:val="en-GB"/>
              </w:rPr>
            </w:pPr>
          </w:p>
        </w:tc>
        <w:tc>
          <w:tcPr>
            <w:tcW w:w="4788" w:type="dxa"/>
            <w:tcMar>
              <w:top w:w="0" w:type="dxa"/>
              <w:left w:w="108" w:type="dxa"/>
              <w:bottom w:w="0" w:type="dxa"/>
              <w:right w:w="108" w:type="dxa"/>
            </w:tcMar>
          </w:tcPr>
          <w:p w14:paraId="5993D4AF" w14:textId="77777777" w:rsidR="00565E19" w:rsidRPr="00C6345A" w:rsidRDefault="00565E19" w:rsidP="00E26E93">
            <w:pPr>
              <w:keepNext/>
              <w:rPr>
                <w:b/>
                <w:bCs/>
                <w:lang w:val="en-GB"/>
              </w:rPr>
            </w:pPr>
            <w:r w:rsidRPr="00C6345A">
              <w:rPr>
                <w:b/>
                <w:bCs/>
                <w:lang w:val="en-GB"/>
              </w:rPr>
              <w:t>România</w:t>
            </w:r>
          </w:p>
          <w:p w14:paraId="17531B3D" w14:textId="77777777" w:rsidR="00565E19" w:rsidRPr="00C6345A" w:rsidRDefault="00565E19" w:rsidP="00E26E93">
            <w:pPr>
              <w:keepNext/>
              <w:rPr>
                <w:lang w:val="en-GB"/>
              </w:rPr>
            </w:pPr>
            <w:r w:rsidRPr="00C6345A">
              <w:rPr>
                <w:lang w:val="en-GB"/>
              </w:rPr>
              <w:t>Pfizer România S.R.L</w:t>
            </w:r>
          </w:p>
          <w:p w14:paraId="6A48A895" w14:textId="77777777" w:rsidR="00565E19" w:rsidRPr="00596979" w:rsidRDefault="00565E19" w:rsidP="00E26E93">
            <w:pPr>
              <w:keepNext/>
            </w:pPr>
            <w:r w:rsidRPr="00596979">
              <w:t>Tel: +40 (0) 21 207 28 00</w:t>
            </w:r>
          </w:p>
          <w:p w14:paraId="00784987" w14:textId="77777777" w:rsidR="00565E19" w:rsidRPr="00596979" w:rsidRDefault="00565E19" w:rsidP="00E26E93">
            <w:pPr>
              <w:keepNext/>
              <w:autoSpaceDE w:val="0"/>
              <w:autoSpaceDN w:val="0"/>
              <w:rPr>
                <w:lang w:val="en-GB"/>
              </w:rPr>
            </w:pPr>
          </w:p>
        </w:tc>
      </w:tr>
      <w:tr w:rsidR="00565E19" w:rsidRPr="00596979" w14:paraId="587C9C40" w14:textId="77777777" w:rsidTr="00053717">
        <w:tc>
          <w:tcPr>
            <w:tcW w:w="4158" w:type="dxa"/>
            <w:tcMar>
              <w:top w:w="0" w:type="dxa"/>
              <w:left w:w="108" w:type="dxa"/>
              <w:bottom w:w="0" w:type="dxa"/>
              <w:right w:w="108" w:type="dxa"/>
            </w:tcMar>
          </w:tcPr>
          <w:p w14:paraId="7DE0FA0E" w14:textId="77777777" w:rsidR="00565E19" w:rsidRPr="00C6345A" w:rsidRDefault="00565E19" w:rsidP="00982118">
            <w:pPr>
              <w:rPr>
                <w:b/>
                <w:bCs/>
                <w:lang w:val="en-US"/>
              </w:rPr>
            </w:pPr>
            <w:r w:rsidRPr="00C6345A">
              <w:rPr>
                <w:b/>
                <w:bCs/>
                <w:lang w:val="en-US"/>
              </w:rPr>
              <w:t>Hrvatska</w:t>
            </w:r>
          </w:p>
          <w:p w14:paraId="3AE5D9DE" w14:textId="77777777" w:rsidR="00565E19" w:rsidRPr="00C6345A" w:rsidRDefault="00565E19" w:rsidP="00982118">
            <w:pPr>
              <w:rPr>
                <w:lang w:val="en-US"/>
              </w:rPr>
            </w:pPr>
            <w:r w:rsidRPr="00C6345A">
              <w:rPr>
                <w:lang w:val="en-US"/>
              </w:rPr>
              <w:t>Pfizer Croatia d.o.o.</w:t>
            </w:r>
          </w:p>
          <w:p w14:paraId="1EE3F5BD" w14:textId="77777777" w:rsidR="00565E19" w:rsidRPr="00596979" w:rsidRDefault="00565E19" w:rsidP="00982118">
            <w:r w:rsidRPr="00596979">
              <w:t>Tel: +385 1 3908 777</w:t>
            </w:r>
          </w:p>
          <w:p w14:paraId="2A571034" w14:textId="77777777" w:rsidR="00565E19" w:rsidRPr="00596979" w:rsidRDefault="00565E19" w:rsidP="00982118">
            <w:pPr>
              <w:autoSpaceDE w:val="0"/>
              <w:autoSpaceDN w:val="0"/>
              <w:rPr>
                <w:lang w:val="en-GB"/>
              </w:rPr>
            </w:pPr>
          </w:p>
        </w:tc>
        <w:tc>
          <w:tcPr>
            <w:tcW w:w="4788" w:type="dxa"/>
            <w:tcMar>
              <w:top w:w="0" w:type="dxa"/>
              <w:left w:w="108" w:type="dxa"/>
              <w:bottom w:w="0" w:type="dxa"/>
              <w:right w:w="108" w:type="dxa"/>
            </w:tcMar>
          </w:tcPr>
          <w:p w14:paraId="69156BBC" w14:textId="77777777" w:rsidR="00565E19" w:rsidRPr="00C6345A" w:rsidRDefault="00565E19" w:rsidP="00982118">
            <w:pPr>
              <w:rPr>
                <w:b/>
                <w:bCs/>
                <w:lang w:val="en-GB"/>
              </w:rPr>
            </w:pPr>
            <w:r w:rsidRPr="00C6345A">
              <w:rPr>
                <w:b/>
                <w:bCs/>
                <w:lang w:val="en-GB"/>
              </w:rPr>
              <w:t>Slovenija</w:t>
            </w:r>
          </w:p>
          <w:p w14:paraId="75D30B1F" w14:textId="77777777" w:rsidR="00565E19" w:rsidRPr="00C6345A" w:rsidRDefault="00565E19" w:rsidP="00982118">
            <w:pPr>
              <w:rPr>
                <w:lang w:val="en-GB"/>
              </w:rPr>
            </w:pPr>
            <w:r w:rsidRPr="00C6345A">
              <w:rPr>
                <w:lang w:val="en-GB"/>
              </w:rPr>
              <w:t>Pfizer Luxembourg SARL</w:t>
            </w:r>
            <w:r w:rsidRPr="00C6345A">
              <w:rPr>
                <w:i/>
                <w:iCs/>
                <w:lang w:val="en-GB"/>
              </w:rPr>
              <w:t xml:space="preserve">, </w:t>
            </w:r>
            <w:r w:rsidRPr="00C6345A">
              <w:rPr>
                <w:lang w:val="en-GB"/>
              </w:rPr>
              <w:t>Pfizer, podružnica</w:t>
            </w:r>
          </w:p>
          <w:p w14:paraId="3C5E9FD2" w14:textId="77777777" w:rsidR="00565E19" w:rsidRPr="00C6345A" w:rsidRDefault="00565E19" w:rsidP="00982118">
            <w:pPr>
              <w:rPr>
                <w:lang w:val="en-GB"/>
              </w:rPr>
            </w:pPr>
            <w:r w:rsidRPr="00C6345A">
              <w:rPr>
                <w:lang w:val="en-GB"/>
              </w:rPr>
              <w:t>za svetovanje s področja farmacevtske</w:t>
            </w:r>
          </w:p>
          <w:p w14:paraId="15260300" w14:textId="77777777" w:rsidR="00565E19" w:rsidRPr="00C6345A" w:rsidRDefault="00565E19" w:rsidP="00982118">
            <w:pPr>
              <w:rPr>
                <w:lang w:val="en-GB"/>
              </w:rPr>
            </w:pPr>
            <w:r w:rsidRPr="00C6345A">
              <w:rPr>
                <w:lang w:val="en-GB"/>
              </w:rPr>
              <w:t>dejavnosti, Ljubljana</w:t>
            </w:r>
          </w:p>
          <w:p w14:paraId="6E4DC3F4" w14:textId="77777777" w:rsidR="00565E19" w:rsidRPr="00596979" w:rsidRDefault="00565E19" w:rsidP="00982118">
            <w:r w:rsidRPr="00596979">
              <w:t>Tel: +386 (0)1 52 11 400</w:t>
            </w:r>
          </w:p>
          <w:p w14:paraId="3863673F" w14:textId="77777777" w:rsidR="00565E19" w:rsidRPr="00596979" w:rsidRDefault="00565E19" w:rsidP="00982118">
            <w:pPr>
              <w:autoSpaceDE w:val="0"/>
              <w:autoSpaceDN w:val="0"/>
              <w:rPr>
                <w:lang w:val="en-GB"/>
              </w:rPr>
            </w:pPr>
          </w:p>
        </w:tc>
      </w:tr>
      <w:tr w:rsidR="00565E19" w:rsidRPr="00596979" w14:paraId="57D37C3D" w14:textId="77777777" w:rsidTr="00053717">
        <w:tc>
          <w:tcPr>
            <w:tcW w:w="4158" w:type="dxa"/>
            <w:tcMar>
              <w:top w:w="0" w:type="dxa"/>
              <w:left w:w="108" w:type="dxa"/>
              <w:bottom w:w="0" w:type="dxa"/>
              <w:right w:w="108" w:type="dxa"/>
            </w:tcMar>
          </w:tcPr>
          <w:p w14:paraId="3F831E37" w14:textId="77777777" w:rsidR="00565E19" w:rsidRPr="00596979" w:rsidRDefault="00565E19" w:rsidP="00982118">
            <w:pPr>
              <w:rPr>
                <w:b/>
                <w:bCs/>
                <w:lang w:val="en-US"/>
              </w:rPr>
            </w:pPr>
            <w:r w:rsidRPr="00596979">
              <w:rPr>
                <w:b/>
                <w:bCs/>
                <w:lang w:val="en-US"/>
              </w:rPr>
              <w:t>Ireland</w:t>
            </w:r>
          </w:p>
          <w:p w14:paraId="242AEB17" w14:textId="0638CCB4" w:rsidR="00565E19" w:rsidRPr="00596979" w:rsidRDefault="00565E19" w:rsidP="00982118">
            <w:pPr>
              <w:rPr>
                <w:lang w:val="en-US"/>
              </w:rPr>
            </w:pPr>
            <w:r w:rsidRPr="00596979">
              <w:rPr>
                <w:lang w:val="en-US"/>
              </w:rPr>
              <w:t>Pfizer Healthcare Ireland</w:t>
            </w:r>
            <w:ins w:id="67" w:author="Author" w:date="2025-06-12T12:48:00Z" w16du:dateUtc="2025-06-12T11:48:00Z">
              <w:r w:rsidR="00283DB8">
                <w:rPr>
                  <w:lang w:val="en-US"/>
                </w:rPr>
                <w:t xml:space="preserve"> Unlimited Company</w:t>
              </w:r>
            </w:ins>
          </w:p>
          <w:p w14:paraId="1D89934B" w14:textId="77777777" w:rsidR="00565E19" w:rsidRPr="00596979" w:rsidRDefault="00565E19" w:rsidP="00982118">
            <w:pPr>
              <w:rPr>
                <w:lang w:val="en-US"/>
              </w:rPr>
            </w:pPr>
            <w:r w:rsidRPr="00596979">
              <w:rPr>
                <w:lang w:val="en-US"/>
              </w:rPr>
              <w:t>Tel: +1800 633 363 (toll free)</w:t>
            </w:r>
          </w:p>
          <w:p w14:paraId="41E47817" w14:textId="77777777" w:rsidR="00565E19" w:rsidRPr="00596979" w:rsidRDefault="00565E19" w:rsidP="00982118">
            <w:r w:rsidRPr="00596979">
              <w:t>Tel: +44 (0)1304 616161</w:t>
            </w:r>
          </w:p>
          <w:p w14:paraId="74DFEE02" w14:textId="77777777" w:rsidR="00565E19" w:rsidRPr="00596979" w:rsidRDefault="00565E19" w:rsidP="00982118">
            <w:pPr>
              <w:autoSpaceDE w:val="0"/>
              <w:autoSpaceDN w:val="0"/>
              <w:rPr>
                <w:lang w:val="en-GB"/>
              </w:rPr>
            </w:pPr>
          </w:p>
        </w:tc>
        <w:tc>
          <w:tcPr>
            <w:tcW w:w="4788" w:type="dxa"/>
            <w:tcMar>
              <w:top w:w="0" w:type="dxa"/>
              <w:left w:w="108" w:type="dxa"/>
              <w:bottom w:w="0" w:type="dxa"/>
              <w:right w:w="108" w:type="dxa"/>
            </w:tcMar>
          </w:tcPr>
          <w:p w14:paraId="4DBAB2E5" w14:textId="77777777" w:rsidR="00565E19" w:rsidRPr="00596979" w:rsidRDefault="00565E19" w:rsidP="00982118">
            <w:pPr>
              <w:rPr>
                <w:b/>
                <w:bCs/>
                <w:lang w:val="en-GB"/>
              </w:rPr>
            </w:pPr>
            <w:r w:rsidRPr="00596979">
              <w:rPr>
                <w:b/>
                <w:bCs/>
                <w:lang w:val="en-GB"/>
              </w:rPr>
              <w:t>Slovenská Republika</w:t>
            </w:r>
          </w:p>
          <w:p w14:paraId="0E6DD1E3" w14:textId="77777777" w:rsidR="00565E19" w:rsidRPr="00596979" w:rsidRDefault="00565E19" w:rsidP="00982118">
            <w:pPr>
              <w:rPr>
                <w:lang w:val="en-GB"/>
              </w:rPr>
            </w:pPr>
            <w:r w:rsidRPr="00596979">
              <w:rPr>
                <w:lang w:val="en-GB"/>
              </w:rPr>
              <w:t>Pfizer Luxembourg SARL, organizačná zložka</w:t>
            </w:r>
          </w:p>
          <w:p w14:paraId="2619AB03" w14:textId="77777777" w:rsidR="00565E19" w:rsidRPr="00596979" w:rsidRDefault="00565E19" w:rsidP="00982118">
            <w:r w:rsidRPr="00596979">
              <w:t>Tel: +421 2 3355 5500</w:t>
            </w:r>
          </w:p>
          <w:p w14:paraId="41C258BF" w14:textId="77777777" w:rsidR="00565E19" w:rsidRPr="00596979" w:rsidRDefault="00565E19" w:rsidP="00982118">
            <w:pPr>
              <w:autoSpaceDE w:val="0"/>
              <w:autoSpaceDN w:val="0"/>
              <w:rPr>
                <w:lang w:val="en-GB"/>
              </w:rPr>
            </w:pPr>
          </w:p>
        </w:tc>
      </w:tr>
      <w:tr w:rsidR="00565E19" w:rsidRPr="00AB5E57" w14:paraId="65CB77E1" w14:textId="77777777" w:rsidTr="00053717">
        <w:tc>
          <w:tcPr>
            <w:tcW w:w="4158" w:type="dxa"/>
            <w:tcMar>
              <w:top w:w="0" w:type="dxa"/>
              <w:left w:w="108" w:type="dxa"/>
              <w:bottom w:w="0" w:type="dxa"/>
              <w:right w:w="108" w:type="dxa"/>
            </w:tcMar>
          </w:tcPr>
          <w:p w14:paraId="67521CBB" w14:textId="77777777" w:rsidR="00565E19" w:rsidRPr="00596979" w:rsidRDefault="00565E19" w:rsidP="00982118">
            <w:pPr>
              <w:keepNext/>
              <w:rPr>
                <w:b/>
                <w:bCs/>
              </w:rPr>
            </w:pPr>
            <w:r w:rsidRPr="00596979">
              <w:rPr>
                <w:b/>
                <w:bCs/>
              </w:rPr>
              <w:t>Ísland</w:t>
            </w:r>
          </w:p>
          <w:p w14:paraId="54251357" w14:textId="77777777" w:rsidR="00565E19" w:rsidRPr="00596979" w:rsidRDefault="00565E19" w:rsidP="00982118">
            <w:pPr>
              <w:keepNext/>
            </w:pPr>
            <w:r w:rsidRPr="00596979">
              <w:t>Icepharma hf.</w:t>
            </w:r>
          </w:p>
          <w:p w14:paraId="2D63CF8B" w14:textId="77777777" w:rsidR="00565E19" w:rsidRPr="00596979" w:rsidRDefault="00565E19" w:rsidP="00982118">
            <w:pPr>
              <w:keepNext/>
            </w:pPr>
            <w:r w:rsidRPr="00596979">
              <w:t>Tel: +354 540 8000</w:t>
            </w:r>
          </w:p>
          <w:p w14:paraId="691DC04A" w14:textId="77777777" w:rsidR="00565E19" w:rsidRPr="00596979" w:rsidRDefault="00565E19" w:rsidP="00982118">
            <w:pPr>
              <w:keepNext/>
              <w:autoSpaceDE w:val="0"/>
              <w:autoSpaceDN w:val="0"/>
              <w:rPr>
                <w:lang w:val="en-GB"/>
              </w:rPr>
            </w:pPr>
          </w:p>
        </w:tc>
        <w:tc>
          <w:tcPr>
            <w:tcW w:w="4788" w:type="dxa"/>
            <w:tcMar>
              <w:top w:w="0" w:type="dxa"/>
              <w:left w:w="108" w:type="dxa"/>
              <w:bottom w:w="0" w:type="dxa"/>
              <w:right w:w="108" w:type="dxa"/>
            </w:tcMar>
          </w:tcPr>
          <w:p w14:paraId="3566CAF3" w14:textId="77777777" w:rsidR="00565E19" w:rsidRPr="00596979" w:rsidRDefault="00565E19" w:rsidP="00982118">
            <w:pPr>
              <w:keepNext/>
              <w:rPr>
                <w:b/>
                <w:bCs/>
                <w:lang w:val="sv-SE"/>
              </w:rPr>
            </w:pPr>
            <w:r w:rsidRPr="00596979">
              <w:rPr>
                <w:b/>
                <w:bCs/>
                <w:lang w:val="sv-SE"/>
              </w:rPr>
              <w:t>Suomi/Finland</w:t>
            </w:r>
          </w:p>
          <w:p w14:paraId="43848D9D" w14:textId="77777777" w:rsidR="00565E19" w:rsidRPr="00596979" w:rsidRDefault="00565E19" w:rsidP="00982118">
            <w:pPr>
              <w:keepNext/>
              <w:rPr>
                <w:lang w:val="sv-SE"/>
              </w:rPr>
            </w:pPr>
            <w:r w:rsidRPr="00596979">
              <w:rPr>
                <w:lang w:val="sv-SE"/>
              </w:rPr>
              <w:t>Pfizer Oy</w:t>
            </w:r>
          </w:p>
          <w:p w14:paraId="4F39A8DC" w14:textId="77777777" w:rsidR="00565E19" w:rsidRPr="00AB76A4" w:rsidRDefault="00565E19" w:rsidP="00982118">
            <w:pPr>
              <w:keepNext/>
              <w:rPr>
                <w:lang w:val="de-DE"/>
              </w:rPr>
            </w:pPr>
            <w:r w:rsidRPr="00DD39C2">
              <w:rPr>
                <w:lang w:val="de-CH"/>
              </w:rPr>
              <w:t>Puh/Tel: +358 (0)9 430 040</w:t>
            </w:r>
          </w:p>
          <w:p w14:paraId="720FDE2E" w14:textId="77777777" w:rsidR="00565E19" w:rsidRPr="00AB76A4" w:rsidRDefault="00565E19" w:rsidP="00982118">
            <w:pPr>
              <w:keepNext/>
              <w:autoSpaceDE w:val="0"/>
              <w:autoSpaceDN w:val="0"/>
              <w:rPr>
                <w:lang w:val="de-DE"/>
              </w:rPr>
            </w:pPr>
          </w:p>
        </w:tc>
      </w:tr>
      <w:tr w:rsidR="00565E19" w:rsidRPr="00596979" w14:paraId="1013CCB8" w14:textId="77777777" w:rsidTr="00053717">
        <w:tc>
          <w:tcPr>
            <w:tcW w:w="4158" w:type="dxa"/>
            <w:tcMar>
              <w:top w:w="0" w:type="dxa"/>
              <w:left w:w="108" w:type="dxa"/>
              <w:bottom w:w="0" w:type="dxa"/>
              <w:right w:w="108" w:type="dxa"/>
            </w:tcMar>
          </w:tcPr>
          <w:p w14:paraId="49C2E59A" w14:textId="77777777" w:rsidR="00565E19" w:rsidRPr="00C6345A" w:rsidRDefault="00565E19" w:rsidP="00982118">
            <w:pPr>
              <w:rPr>
                <w:lang w:val="es-ES"/>
              </w:rPr>
            </w:pPr>
            <w:r w:rsidRPr="00C6345A">
              <w:rPr>
                <w:b/>
                <w:bCs/>
                <w:lang w:val="es-ES"/>
              </w:rPr>
              <w:t>Italia</w:t>
            </w:r>
          </w:p>
          <w:p w14:paraId="54EF303E" w14:textId="77777777" w:rsidR="00565E19" w:rsidRPr="00C6345A" w:rsidRDefault="00565E19" w:rsidP="00982118">
            <w:pPr>
              <w:rPr>
                <w:lang w:val="es-ES"/>
              </w:rPr>
            </w:pPr>
            <w:r w:rsidRPr="00C6345A">
              <w:rPr>
                <w:lang w:val="es-ES"/>
              </w:rPr>
              <w:t xml:space="preserve">Pfizer S.r.l. </w:t>
            </w:r>
          </w:p>
          <w:p w14:paraId="771A988E" w14:textId="77777777" w:rsidR="00565E19" w:rsidRPr="00596979" w:rsidRDefault="00565E19" w:rsidP="00982118">
            <w:r w:rsidRPr="00596979">
              <w:lastRenderedPageBreak/>
              <w:t>Tel: +39 06 33 18 21</w:t>
            </w:r>
          </w:p>
          <w:p w14:paraId="525B7E37" w14:textId="77777777" w:rsidR="00565E19" w:rsidRPr="00596979" w:rsidRDefault="00565E19" w:rsidP="00982118">
            <w:pPr>
              <w:autoSpaceDE w:val="0"/>
              <w:autoSpaceDN w:val="0"/>
              <w:rPr>
                <w:lang w:val="en-GB"/>
              </w:rPr>
            </w:pPr>
          </w:p>
        </w:tc>
        <w:tc>
          <w:tcPr>
            <w:tcW w:w="4788" w:type="dxa"/>
            <w:tcMar>
              <w:top w:w="0" w:type="dxa"/>
              <w:left w:w="108" w:type="dxa"/>
              <w:bottom w:w="0" w:type="dxa"/>
              <w:right w:w="108" w:type="dxa"/>
            </w:tcMar>
          </w:tcPr>
          <w:p w14:paraId="1B05DCEC" w14:textId="77777777" w:rsidR="00565E19" w:rsidRPr="00596979" w:rsidRDefault="00565E19" w:rsidP="00982118">
            <w:pPr>
              <w:rPr>
                <w:b/>
                <w:bCs/>
              </w:rPr>
            </w:pPr>
            <w:r w:rsidRPr="00596979">
              <w:rPr>
                <w:b/>
                <w:bCs/>
              </w:rPr>
              <w:lastRenderedPageBreak/>
              <w:t>Sverige</w:t>
            </w:r>
          </w:p>
          <w:p w14:paraId="4AF91483" w14:textId="77777777" w:rsidR="00565E19" w:rsidRPr="00596979" w:rsidRDefault="00565E19" w:rsidP="00982118">
            <w:r w:rsidRPr="00596979">
              <w:t>Pfizer AB</w:t>
            </w:r>
          </w:p>
          <w:p w14:paraId="5094CA11" w14:textId="77777777" w:rsidR="00565E19" w:rsidRPr="00596979" w:rsidRDefault="00565E19" w:rsidP="00982118">
            <w:r w:rsidRPr="00596979">
              <w:lastRenderedPageBreak/>
              <w:t>Tel: 46 (0)8 550 520 00</w:t>
            </w:r>
          </w:p>
          <w:p w14:paraId="7718DE44" w14:textId="77777777" w:rsidR="00565E19" w:rsidRPr="00596979" w:rsidRDefault="00565E19" w:rsidP="00982118">
            <w:pPr>
              <w:autoSpaceDE w:val="0"/>
              <w:autoSpaceDN w:val="0"/>
              <w:rPr>
                <w:lang w:val="en-GB"/>
              </w:rPr>
            </w:pPr>
          </w:p>
        </w:tc>
      </w:tr>
      <w:tr w:rsidR="00565E19" w:rsidRPr="00596979" w14:paraId="6CF84919" w14:textId="77777777" w:rsidTr="00053717">
        <w:tc>
          <w:tcPr>
            <w:tcW w:w="4158" w:type="dxa"/>
            <w:tcMar>
              <w:top w:w="0" w:type="dxa"/>
              <w:left w:w="108" w:type="dxa"/>
              <w:bottom w:w="0" w:type="dxa"/>
              <w:right w:w="108" w:type="dxa"/>
            </w:tcMar>
          </w:tcPr>
          <w:p w14:paraId="62A1659D" w14:textId="77777777" w:rsidR="00565E19" w:rsidRPr="00596979" w:rsidRDefault="00565E19" w:rsidP="00982118">
            <w:pPr>
              <w:rPr>
                <w:b/>
                <w:bCs/>
              </w:rPr>
            </w:pPr>
            <w:r w:rsidRPr="00596979">
              <w:rPr>
                <w:b/>
                <w:bCs/>
              </w:rPr>
              <w:lastRenderedPageBreak/>
              <w:t>Latvija</w:t>
            </w:r>
          </w:p>
          <w:p w14:paraId="64C42FC5" w14:textId="77777777" w:rsidR="00565E19" w:rsidRPr="00596979" w:rsidRDefault="00565E19" w:rsidP="00982118">
            <w:r w:rsidRPr="00596979">
              <w:t>Pfizer Luxembourg SARL filiāle Latvijā</w:t>
            </w:r>
          </w:p>
          <w:p w14:paraId="55697C72" w14:textId="77777777" w:rsidR="00565E19" w:rsidRPr="00596979" w:rsidRDefault="00565E19" w:rsidP="00982118">
            <w:r w:rsidRPr="00596979">
              <w:t>Tel. +371 67035775</w:t>
            </w:r>
          </w:p>
          <w:p w14:paraId="4AD80020" w14:textId="77777777" w:rsidR="00565E19" w:rsidRPr="00596979" w:rsidRDefault="00565E19" w:rsidP="00982118">
            <w:pPr>
              <w:autoSpaceDE w:val="0"/>
              <w:autoSpaceDN w:val="0"/>
              <w:rPr>
                <w:b/>
                <w:bCs/>
                <w:lang w:val="en-GB"/>
              </w:rPr>
            </w:pPr>
          </w:p>
        </w:tc>
        <w:tc>
          <w:tcPr>
            <w:tcW w:w="4788" w:type="dxa"/>
            <w:tcMar>
              <w:top w:w="0" w:type="dxa"/>
              <w:left w:w="108" w:type="dxa"/>
              <w:bottom w:w="0" w:type="dxa"/>
              <w:right w:w="108" w:type="dxa"/>
            </w:tcMar>
          </w:tcPr>
          <w:p w14:paraId="5B8995E1" w14:textId="7611000F" w:rsidR="00565E19" w:rsidRPr="00596979" w:rsidDel="00283DB8" w:rsidRDefault="00565E19" w:rsidP="00982118">
            <w:pPr>
              <w:rPr>
                <w:del w:id="68" w:author="Author" w:date="2025-06-12T12:48:00Z" w16du:dateUtc="2025-06-12T11:48:00Z"/>
                <w:b/>
                <w:bCs/>
                <w:lang w:val="en-US"/>
              </w:rPr>
            </w:pPr>
            <w:del w:id="69" w:author="Author" w:date="2025-06-12T12:48:00Z" w16du:dateUtc="2025-06-12T11:48:00Z">
              <w:r w:rsidRPr="00596979" w:rsidDel="00283DB8">
                <w:rPr>
                  <w:b/>
                  <w:bCs/>
                  <w:lang w:val="en-US"/>
                </w:rPr>
                <w:delText>United Kingdom</w:delText>
              </w:r>
              <w:r w:rsidR="0084750A" w:rsidDel="00283DB8">
                <w:rPr>
                  <w:b/>
                  <w:bCs/>
                  <w:lang w:val="en-US"/>
                </w:rPr>
                <w:delText xml:space="preserve"> </w:delText>
              </w:r>
              <w:r w:rsidR="0084750A" w:rsidDel="00283DB8">
                <w:rPr>
                  <w:b/>
                  <w:bCs/>
                  <w:lang w:val="en-GB"/>
                </w:rPr>
                <w:delText>(Northern Ireland)</w:delText>
              </w:r>
            </w:del>
          </w:p>
          <w:p w14:paraId="4847B2CD" w14:textId="74D86A99" w:rsidR="00565E19" w:rsidRPr="00596979" w:rsidDel="00283DB8" w:rsidRDefault="00565E19" w:rsidP="00982118">
            <w:pPr>
              <w:rPr>
                <w:del w:id="70" w:author="Author" w:date="2025-06-12T12:48:00Z" w16du:dateUtc="2025-06-12T11:48:00Z"/>
                <w:lang w:val="en-US"/>
              </w:rPr>
            </w:pPr>
            <w:del w:id="71" w:author="Author" w:date="2025-06-12T12:48:00Z" w16du:dateUtc="2025-06-12T11:48:00Z">
              <w:r w:rsidRPr="00596979" w:rsidDel="00283DB8">
                <w:rPr>
                  <w:lang w:val="en-US"/>
                </w:rPr>
                <w:delText>Pfizer Limited</w:delText>
              </w:r>
            </w:del>
          </w:p>
          <w:p w14:paraId="01A3490E" w14:textId="67C1161C" w:rsidR="00565E19" w:rsidRPr="00596979" w:rsidDel="00283DB8" w:rsidRDefault="00565E19" w:rsidP="00982118">
            <w:pPr>
              <w:rPr>
                <w:del w:id="72" w:author="Author" w:date="2025-06-12T12:48:00Z" w16du:dateUtc="2025-06-12T11:48:00Z"/>
                <w:lang w:val="en-US"/>
              </w:rPr>
            </w:pPr>
            <w:del w:id="73" w:author="Author" w:date="2025-06-12T12:48:00Z" w16du:dateUtc="2025-06-12T11:48:00Z">
              <w:r w:rsidRPr="00596979" w:rsidDel="00283DB8">
                <w:rPr>
                  <w:lang w:val="en-US"/>
                </w:rPr>
                <w:delText>Tel: +44 (0)1304 616161</w:delText>
              </w:r>
            </w:del>
          </w:p>
          <w:p w14:paraId="703644BF" w14:textId="77777777" w:rsidR="00565E19" w:rsidRPr="00596979" w:rsidRDefault="00565E19">
            <w:pPr>
              <w:rPr>
                <w:b/>
                <w:bCs/>
                <w:lang w:val="en-GB"/>
              </w:rPr>
              <w:pPrChange w:id="74" w:author="Author" w:date="2025-06-12T12:48:00Z" w16du:dateUtc="2025-06-12T11:48:00Z">
                <w:pPr>
                  <w:autoSpaceDE w:val="0"/>
                  <w:autoSpaceDN w:val="0"/>
                </w:pPr>
              </w:pPrChange>
            </w:pPr>
          </w:p>
        </w:tc>
      </w:tr>
      <w:tr w:rsidR="00565E19" w:rsidRPr="00596979" w14:paraId="33085B4B" w14:textId="77777777" w:rsidTr="00053717">
        <w:tc>
          <w:tcPr>
            <w:tcW w:w="4158" w:type="dxa"/>
            <w:tcMar>
              <w:top w:w="0" w:type="dxa"/>
              <w:left w:w="108" w:type="dxa"/>
              <w:bottom w:w="0" w:type="dxa"/>
              <w:right w:w="108" w:type="dxa"/>
            </w:tcMar>
            <w:hideMark/>
          </w:tcPr>
          <w:p w14:paraId="0C193740" w14:textId="77777777" w:rsidR="00565E19" w:rsidRPr="00C6345A" w:rsidRDefault="00565E19" w:rsidP="00982118">
            <w:pPr>
              <w:rPr>
                <w:b/>
                <w:bCs/>
                <w:lang w:val="de-CH"/>
              </w:rPr>
            </w:pPr>
            <w:r w:rsidRPr="00C6345A">
              <w:rPr>
                <w:b/>
                <w:bCs/>
                <w:lang w:val="de-CH"/>
              </w:rPr>
              <w:t>Lietuva</w:t>
            </w:r>
          </w:p>
          <w:p w14:paraId="3E694CC5" w14:textId="77777777" w:rsidR="00565E19" w:rsidRPr="00C6345A" w:rsidRDefault="00565E19" w:rsidP="00982118">
            <w:pPr>
              <w:rPr>
                <w:lang w:val="de-CH"/>
              </w:rPr>
            </w:pPr>
            <w:r w:rsidRPr="00C6345A">
              <w:rPr>
                <w:lang w:val="de-CH"/>
              </w:rPr>
              <w:t>Pfizer Luxembourg SARL filialas Lietuvoje</w:t>
            </w:r>
          </w:p>
          <w:p w14:paraId="68B2F615" w14:textId="77777777" w:rsidR="00565E19" w:rsidRPr="00596979" w:rsidRDefault="00565E19" w:rsidP="00982118">
            <w:pPr>
              <w:autoSpaceDE w:val="0"/>
              <w:autoSpaceDN w:val="0"/>
              <w:rPr>
                <w:b/>
                <w:bCs/>
              </w:rPr>
            </w:pPr>
            <w:r w:rsidRPr="00596979">
              <w:t>Tel. +3705 2514000</w:t>
            </w:r>
          </w:p>
        </w:tc>
        <w:tc>
          <w:tcPr>
            <w:tcW w:w="4788" w:type="dxa"/>
            <w:tcMar>
              <w:top w:w="0" w:type="dxa"/>
              <w:left w:w="108" w:type="dxa"/>
              <w:bottom w:w="0" w:type="dxa"/>
              <w:right w:w="108" w:type="dxa"/>
            </w:tcMar>
          </w:tcPr>
          <w:p w14:paraId="34977FA3" w14:textId="77777777" w:rsidR="00565E19" w:rsidRPr="00596979" w:rsidRDefault="00565E19" w:rsidP="00982118">
            <w:pPr>
              <w:autoSpaceDE w:val="0"/>
              <w:autoSpaceDN w:val="0"/>
              <w:rPr>
                <w:b/>
                <w:bCs/>
                <w:lang w:val="en-GB"/>
              </w:rPr>
            </w:pPr>
          </w:p>
        </w:tc>
      </w:tr>
    </w:tbl>
    <w:p w14:paraId="62A3263C" w14:textId="77777777" w:rsidR="00D9510A" w:rsidRPr="00596979" w:rsidRDefault="00D9510A" w:rsidP="00982118">
      <w:pPr>
        <w:rPr>
          <w:lang w:val="en-GB"/>
        </w:rPr>
      </w:pPr>
    </w:p>
    <w:p w14:paraId="27FEAB68" w14:textId="77777777" w:rsidR="00C46587" w:rsidRPr="00596979" w:rsidRDefault="00C46587" w:rsidP="00982118">
      <w:pPr>
        <w:rPr>
          <w:b/>
        </w:rPr>
      </w:pPr>
      <w:r w:rsidRPr="00596979">
        <w:rPr>
          <w:b/>
        </w:rPr>
        <w:t>Denne indlægsseddel blev senest ændret</w:t>
      </w:r>
    </w:p>
    <w:p w14:paraId="700285ED" w14:textId="77777777" w:rsidR="00C46587" w:rsidRPr="00596979" w:rsidRDefault="00C46587" w:rsidP="00982118">
      <w:pPr>
        <w:rPr>
          <w:lang w:val="en-GB"/>
        </w:rPr>
      </w:pPr>
    </w:p>
    <w:p w14:paraId="2BD8CA70" w14:textId="47D04DC0" w:rsidR="0002005F" w:rsidRPr="00596979" w:rsidRDefault="00C46587" w:rsidP="00982118">
      <w:r w:rsidRPr="00596979">
        <w:t xml:space="preserve">Du kan finde yderligere oplysninger om dette lægemiddel på Det Europæiske Lægemiddelagenturs hjemmeside </w:t>
      </w:r>
      <w:hyperlink r:id="rId70" w:history="1">
        <w:r w:rsidR="005B2D0A" w:rsidRPr="003B4810">
          <w:rPr>
            <w:rStyle w:val="Hyperlink"/>
          </w:rPr>
          <w:t>https://www.ema.europa.eu</w:t>
        </w:r>
      </w:hyperlink>
      <w:r w:rsidRPr="00596979">
        <w:t>.</w:t>
      </w:r>
    </w:p>
    <w:p w14:paraId="36DAEF8C" w14:textId="77777777" w:rsidR="003E58A8" w:rsidRPr="00596979" w:rsidRDefault="00C33D47" w:rsidP="00982118">
      <w:pPr>
        <w:jc w:val="center"/>
        <w:rPr>
          <w:b/>
          <w:bCs/>
        </w:rPr>
      </w:pPr>
      <w:r w:rsidRPr="00596979">
        <w:br w:type="page"/>
      </w:r>
      <w:r w:rsidRPr="00596979">
        <w:rPr>
          <w:b/>
          <w:bCs/>
        </w:rPr>
        <w:lastRenderedPageBreak/>
        <w:t>BRUGSANVISNING</w:t>
      </w:r>
    </w:p>
    <w:p w14:paraId="0824A4EE" w14:textId="77777777" w:rsidR="003E58A8" w:rsidRPr="00596979" w:rsidRDefault="00BE4A9C" w:rsidP="00982118">
      <w:pPr>
        <w:jc w:val="center"/>
      </w:pPr>
      <w:r w:rsidRPr="00596979">
        <w:t>Amsparity (adalimumab)</w:t>
      </w:r>
    </w:p>
    <w:p w14:paraId="00D7F47D" w14:textId="77777777" w:rsidR="003E58A8" w:rsidRPr="00596979" w:rsidRDefault="003E58A8" w:rsidP="00982118">
      <w:pPr>
        <w:jc w:val="center"/>
      </w:pPr>
      <w:r w:rsidRPr="00596979">
        <w:t>Fyldt enkeltdosis-pen</w:t>
      </w:r>
    </w:p>
    <w:p w14:paraId="77CB1176" w14:textId="77777777" w:rsidR="00AC6ABD" w:rsidRPr="00596979" w:rsidRDefault="003E58A8" w:rsidP="00982118">
      <w:pPr>
        <w:jc w:val="center"/>
      </w:pPr>
      <w:r w:rsidRPr="00596979">
        <w:t xml:space="preserve">40 mg </w:t>
      </w:r>
    </w:p>
    <w:p w14:paraId="4469C298" w14:textId="77777777" w:rsidR="003E58A8" w:rsidRPr="00596979" w:rsidRDefault="003E58A8" w:rsidP="00982118">
      <w:pPr>
        <w:jc w:val="center"/>
        <w:rPr>
          <w:b/>
          <w:color w:val="000000"/>
        </w:rPr>
      </w:pPr>
      <w:r w:rsidRPr="00596979">
        <w:t>til subkutan injektion</w:t>
      </w:r>
      <w:r w:rsidRPr="00596979">
        <w:rPr>
          <w:b/>
          <w:color w:val="000000"/>
        </w:rPr>
        <w:t xml:space="preserve"> </w:t>
      </w:r>
    </w:p>
    <w:p w14:paraId="285B27CC" w14:textId="77777777" w:rsidR="003E58A8" w:rsidRPr="00596979" w:rsidRDefault="003E58A8" w:rsidP="00982118">
      <w:pPr>
        <w:jc w:val="center"/>
        <w:rPr>
          <w:b/>
        </w:rPr>
      </w:pPr>
    </w:p>
    <w:p w14:paraId="4C128A23" w14:textId="77777777" w:rsidR="00CC00FF" w:rsidRPr="00596979" w:rsidRDefault="00CC00FF" w:rsidP="00982118">
      <w:pPr>
        <w:rPr>
          <w:b/>
        </w:rPr>
      </w:pPr>
      <w:r w:rsidRPr="00596979">
        <w:rPr>
          <w:b/>
        </w:rPr>
        <w:t xml:space="preserve">Gem indlægssedlen. Disse anvisninger viser trinvist, hvordan du forbereder og giver en injektion. </w:t>
      </w:r>
    </w:p>
    <w:p w14:paraId="7E4A300F" w14:textId="77777777" w:rsidR="00CC00FF" w:rsidRPr="00596979" w:rsidRDefault="00CC00FF" w:rsidP="00982118">
      <w:pPr>
        <w:rPr>
          <w:b/>
        </w:rPr>
      </w:pPr>
      <w:r w:rsidRPr="00596979">
        <w:rPr>
          <w:b/>
        </w:rPr>
        <w:t xml:space="preserve">Opbevar pennen med Amsparity i køleskabet ved en temperatur på 2-8 °C. </w:t>
      </w:r>
    </w:p>
    <w:p w14:paraId="7F22BD5C" w14:textId="77777777" w:rsidR="00AC6ABD" w:rsidRPr="00596979" w:rsidRDefault="00CC00FF" w:rsidP="00AC6ABD">
      <w:pPr>
        <w:rPr>
          <w:b/>
        </w:rPr>
      </w:pPr>
      <w:r w:rsidRPr="00596979">
        <w:rPr>
          <w:b/>
        </w:rPr>
        <w:t>Opbevar pennen med Amsparity i den originale æske indtil anvendelse for at beskytte den mod direkte sollys.</w:t>
      </w:r>
    </w:p>
    <w:p w14:paraId="72C773D2" w14:textId="77777777" w:rsidR="00CC00FF" w:rsidRPr="00596979" w:rsidRDefault="00AC6ABD" w:rsidP="00982118">
      <w:pPr>
        <w:rPr>
          <w:b/>
        </w:rPr>
      </w:pPr>
      <w:r w:rsidRPr="00596979">
        <w:rPr>
          <w:b/>
        </w:rPr>
        <w:t xml:space="preserve">Ved behov, f.eks. hvis du rejser, kan du opbevare </w:t>
      </w:r>
      <w:r w:rsidR="00A754E0" w:rsidRPr="00596979">
        <w:rPr>
          <w:b/>
        </w:rPr>
        <w:t>pen</w:t>
      </w:r>
      <w:r w:rsidR="00E16762" w:rsidRPr="00596979">
        <w:rPr>
          <w:b/>
        </w:rPr>
        <w:t>nen</w:t>
      </w:r>
      <w:r w:rsidRPr="00596979">
        <w:rPr>
          <w:b/>
        </w:rPr>
        <w:t xml:space="preserve"> med Amsperity ved stuetemperatur op til 30 °C i op til 30 dage.</w:t>
      </w:r>
    </w:p>
    <w:p w14:paraId="68B333CD" w14:textId="77777777" w:rsidR="00CC00FF" w:rsidRPr="00596979" w:rsidRDefault="00CC00FF" w:rsidP="00982118">
      <w:pPr>
        <w:rPr>
          <w:b/>
        </w:rPr>
      </w:pPr>
      <w:r w:rsidRPr="00596979">
        <w:rPr>
          <w:b/>
        </w:rPr>
        <w:t>Amsparity, injektionsmaterialer og al anden medicin skal opbevares utilgængeligt for børn.</w:t>
      </w:r>
    </w:p>
    <w:p w14:paraId="3DD72AB2" w14:textId="77777777" w:rsidR="00AC6ABD" w:rsidRPr="00596979" w:rsidRDefault="00AC6ABD" w:rsidP="00982118"/>
    <w:p w14:paraId="028DC5BC" w14:textId="77777777" w:rsidR="00CC00FF" w:rsidRPr="00596979" w:rsidRDefault="006A1144" w:rsidP="00982118">
      <w:r w:rsidRPr="00596979">
        <w:t>Amsparity til injektion leveres i en fyldt engangspen, der indeholder en enkelt dosis medicin.</w:t>
      </w:r>
    </w:p>
    <w:p w14:paraId="13E77353" w14:textId="77777777" w:rsidR="00AC6ABD" w:rsidRPr="00596979" w:rsidRDefault="00AC6ABD" w:rsidP="00AC6ABD">
      <w:r w:rsidRPr="00596979">
        <w:t>Forsøg</w:t>
      </w:r>
      <w:r w:rsidRPr="00596979">
        <w:rPr>
          <w:b/>
        </w:rPr>
        <w:t xml:space="preserve"> ikke</w:t>
      </w:r>
      <w:r w:rsidRPr="00596979">
        <w:t xml:space="preserve"> at injicere Amsparity selv, før du har læst og forstået brugsanvisningen. Hvis din læge, </w:t>
      </w:r>
      <w:r w:rsidR="009647D7" w:rsidRPr="00596979">
        <w:t xml:space="preserve">sygeplejerske </w:t>
      </w:r>
      <w:r w:rsidRPr="00596979">
        <w:t xml:space="preserve">eller apotekspersonalet beslutter, at du </w:t>
      </w:r>
      <w:r w:rsidR="00E16762" w:rsidRPr="00596979">
        <w:t xml:space="preserve">eller en omsorgsperson </w:t>
      </w:r>
      <w:r w:rsidRPr="00596979">
        <w:t xml:space="preserve">vil kunne give </w:t>
      </w:r>
      <w:r w:rsidR="00E16762" w:rsidRPr="00596979">
        <w:t xml:space="preserve">dig </w:t>
      </w:r>
      <w:r w:rsidRPr="00596979">
        <w:t>injektionerne med Amsparity derhjemme, skal du modtage oplæring i, hvordan du klargør og injicerer Amsparity korrekt.</w:t>
      </w:r>
    </w:p>
    <w:p w14:paraId="313FE935" w14:textId="77777777" w:rsidR="00AC6ABD" w:rsidRPr="00596979" w:rsidRDefault="00AC6ABD" w:rsidP="00AC6ABD">
      <w:r w:rsidRPr="00596979">
        <w:t xml:space="preserve">Det er også vigtigt at tale med din læge, </w:t>
      </w:r>
      <w:r w:rsidR="009647D7" w:rsidRPr="00596979">
        <w:t>sygeplejerske</w:t>
      </w:r>
      <w:r w:rsidRPr="00596979">
        <w:t xml:space="preserve"> eller apotekspersonalet for at være sikker på, at du forstår vejledningen vedrørende dosering af Amsparity. Som en hjælp til at huske, hvornår du skal injicere Amsparity, kan du sætte mærker i en kalender på forhånd. Spørg din læge, </w:t>
      </w:r>
      <w:r w:rsidR="009647D7" w:rsidRPr="00596979">
        <w:t>sygeplejerske</w:t>
      </w:r>
      <w:r w:rsidRPr="00596979">
        <w:t xml:space="preserve"> eller apotekspersonalet, hvis du eller din omsorgsper</w:t>
      </w:r>
      <w:r w:rsidR="00F57FF0" w:rsidRPr="00596979">
        <w:t>s</w:t>
      </w:r>
      <w:r w:rsidRPr="00596979">
        <w:t>on har spørgsmål om den korrekte måde at injicere Amsparity på.</w:t>
      </w:r>
    </w:p>
    <w:p w14:paraId="7BE26D9E" w14:textId="77777777" w:rsidR="00CC00FF" w:rsidRPr="00596979" w:rsidRDefault="00AC6ABD" w:rsidP="00982118">
      <w:r w:rsidRPr="00596979">
        <w:t xml:space="preserve">Efter passende oplæring kan </w:t>
      </w:r>
      <w:r w:rsidR="006A1144" w:rsidRPr="00596979">
        <w:t xml:space="preserve">Amsparity til injektion </w:t>
      </w:r>
      <w:r w:rsidRPr="00596979">
        <w:t>selvadministreres</w:t>
      </w:r>
      <w:r w:rsidR="006A1144" w:rsidRPr="00596979">
        <w:t xml:space="preserve"> </w:t>
      </w:r>
      <w:r w:rsidRPr="00596979">
        <w:t xml:space="preserve">eller </w:t>
      </w:r>
      <w:r w:rsidR="006A1144" w:rsidRPr="00596979">
        <w:t>gives af en omsorgsperson.</w:t>
      </w:r>
    </w:p>
    <w:p w14:paraId="38943EA9" w14:textId="77777777" w:rsidR="00CC00FF" w:rsidRPr="00596979" w:rsidRDefault="00CC00FF" w:rsidP="00982118">
      <w:pPr>
        <w:rPr>
          <w:b/>
        </w:rPr>
      </w:pPr>
    </w:p>
    <w:p w14:paraId="2A34A167" w14:textId="77777777" w:rsidR="001B765C" w:rsidRPr="00596979" w:rsidRDefault="001B765C" w:rsidP="00982118">
      <w:pPr>
        <w:rPr>
          <w:b/>
        </w:rPr>
      </w:pPr>
    </w:p>
    <w:p w14:paraId="4020B540" w14:textId="77777777" w:rsidR="00CC00FF" w:rsidRPr="00596979" w:rsidRDefault="00CC00FF" w:rsidP="00982118">
      <w:pPr>
        <w:rPr>
          <w:b/>
        </w:rPr>
      </w:pPr>
      <w:r w:rsidRPr="00596979">
        <w:rPr>
          <w:b/>
        </w:rPr>
        <w:t xml:space="preserve">1. </w:t>
      </w:r>
      <w:r w:rsidRPr="00596979">
        <w:rPr>
          <w:b/>
        </w:rPr>
        <w:tab/>
        <w:t>Nødvendige materialer</w:t>
      </w:r>
    </w:p>
    <w:p w14:paraId="41D62101" w14:textId="77777777" w:rsidR="00CC00FF" w:rsidRPr="00AB76A4" w:rsidRDefault="00CC00FF" w:rsidP="00982118">
      <w:pPr>
        <w:jc w:val="center"/>
      </w:pPr>
    </w:p>
    <w:p w14:paraId="4EBD0B83" w14:textId="77777777" w:rsidR="00CC00FF" w:rsidRPr="00596979" w:rsidRDefault="00CC00FF" w:rsidP="00053717">
      <w:pPr>
        <w:pStyle w:val="ListParagraph"/>
        <w:numPr>
          <w:ilvl w:val="0"/>
          <w:numId w:val="31"/>
        </w:numPr>
        <w:ind w:left="562" w:hanging="562"/>
        <w:contextualSpacing/>
      </w:pPr>
      <w:r w:rsidRPr="00596979">
        <w:t>Du har brug for følgende materialer til hver injektion af Amsparity. Læg følgende ting på en ren, flad overflade.</w:t>
      </w:r>
    </w:p>
    <w:p w14:paraId="456F8CDC" w14:textId="77777777" w:rsidR="00CC00FF" w:rsidRPr="00596979" w:rsidRDefault="00CC00FF" w:rsidP="00053717">
      <w:pPr>
        <w:pStyle w:val="ListParagraph"/>
        <w:numPr>
          <w:ilvl w:val="1"/>
          <w:numId w:val="31"/>
        </w:numPr>
        <w:ind w:left="1124" w:hanging="562"/>
        <w:contextualSpacing/>
      </w:pPr>
      <w:r w:rsidRPr="00596979">
        <w:t>1 Amsparity-pen (ligger i æsken)</w:t>
      </w:r>
    </w:p>
    <w:p w14:paraId="637BBFD1" w14:textId="77777777" w:rsidR="00CC00FF" w:rsidRPr="00596979" w:rsidRDefault="00CC00FF" w:rsidP="00053717">
      <w:pPr>
        <w:pStyle w:val="ListParagraph"/>
        <w:numPr>
          <w:ilvl w:val="1"/>
          <w:numId w:val="31"/>
        </w:numPr>
        <w:ind w:left="1124" w:hanging="562"/>
        <w:contextualSpacing/>
      </w:pPr>
      <w:r w:rsidRPr="00596979">
        <w:t>1 alkoholserviet (ligger i æsken)</w:t>
      </w:r>
    </w:p>
    <w:p w14:paraId="1D7AA459" w14:textId="77777777" w:rsidR="00CC00FF" w:rsidRPr="00596979" w:rsidRDefault="00CC00FF" w:rsidP="00053717">
      <w:pPr>
        <w:pStyle w:val="ListParagraph"/>
        <w:numPr>
          <w:ilvl w:val="1"/>
          <w:numId w:val="31"/>
        </w:numPr>
        <w:ind w:left="1124" w:hanging="562"/>
        <w:contextualSpacing/>
      </w:pPr>
      <w:r w:rsidRPr="00596979">
        <w:t>1 vatkugle eller gazestykke (ikke inkluderet i Amsparity-æsken)</w:t>
      </w:r>
    </w:p>
    <w:p w14:paraId="04FFA1A2" w14:textId="77777777" w:rsidR="00CC00FF" w:rsidRPr="00596979" w:rsidRDefault="00CC00FF" w:rsidP="00053717">
      <w:pPr>
        <w:pStyle w:val="ListParagraph"/>
        <w:numPr>
          <w:ilvl w:val="0"/>
          <w:numId w:val="38"/>
        </w:numPr>
        <w:ind w:left="1124" w:hanging="562"/>
        <w:contextualSpacing/>
      </w:pPr>
      <w:r w:rsidRPr="00596979">
        <w:t>En egnet kanyleboks (ikke inkluderet i Amsparity-æsken).</w:t>
      </w:r>
    </w:p>
    <w:p w14:paraId="5DE87946" w14:textId="77777777" w:rsidR="00AC6ABD" w:rsidRPr="00596979" w:rsidRDefault="00AC6ABD" w:rsidP="00AC6ABD">
      <w:r w:rsidRPr="00596979">
        <w:rPr>
          <w:b/>
          <w:bCs/>
        </w:rPr>
        <w:t>Vigtigt:</w:t>
      </w:r>
      <w:r w:rsidRPr="00596979">
        <w:t xml:space="preserve"> Hvis du har spørgsmål om pen</w:t>
      </w:r>
      <w:r w:rsidR="00E16762" w:rsidRPr="00596979">
        <w:t>nen</w:t>
      </w:r>
      <w:r w:rsidRPr="00596979">
        <w:t xml:space="preserve"> med Amsparity eller om medicinen, skal du tale med </w:t>
      </w:r>
      <w:r w:rsidR="00A754E0" w:rsidRPr="00596979">
        <w:t>din</w:t>
      </w:r>
      <w:r w:rsidRPr="00596979">
        <w:t xml:space="preserve"> læge, </w:t>
      </w:r>
      <w:r w:rsidR="009647D7" w:rsidRPr="00596979">
        <w:t>sygeplejerske</w:t>
      </w:r>
      <w:r w:rsidRPr="00596979">
        <w:t xml:space="preserve"> eller apotekspersonalet.</w:t>
      </w:r>
    </w:p>
    <w:p w14:paraId="3A815FD3" w14:textId="77777777" w:rsidR="00CC00FF" w:rsidRPr="00596979" w:rsidRDefault="00CC00FF" w:rsidP="00982118">
      <w:pPr>
        <w:rPr>
          <w:b/>
        </w:rPr>
      </w:pPr>
    </w:p>
    <w:p w14:paraId="104602FD" w14:textId="77777777" w:rsidR="001B765C" w:rsidRPr="00596979" w:rsidRDefault="001B765C" w:rsidP="00982118">
      <w:pPr>
        <w:rPr>
          <w:b/>
        </w:rPr>
      </w:pPr>
    </w:p>
    <w:p w14:paraId="68ED5583" w14:textId="77777777" w:rsidR="00CC00FF" w:rsidRPr="00596979" w:rsidRDefault="00CC00FF" w:rsidP="00982118">
      <w:pPr>
        <w:rPr>
          <w:b/>
        </w:rPr>
      </w:pPr>
      <w:r w:rsidRPr="00596979">
        <w:rPr>
          <w:b/>
        </w:rPr>
        <w:t xml:space="preserve">2. </w:t>
      </w:r>
      <w:r w:rsidRPr="00596979">
        <w:rPr>
          <w:b/>
        </w:rPr>
        <w:tab/>
        <w:t>Klargøring</w:t>
      </w:r>
    </w:p>
    <w:p w14:paraId="73F665DE" w14:textId="77777777" w:rsidR="00CC00FF" w:rsidRPr="00596979" w:rsidRDefault="00CC00FF" w:rsidP="00982118">
      <w:pPr>
        <w:rPr>
          <w:b/>
          <w:lang w:val="en-GB"/>
        </w:rPr>
      </w:pPr>
    </w:p>
    <w:p w14:paraId="4EAEE956" w14:textId="77777777" w:rsidR="00CC00FF" w:rsidRPr="00596979" w:rsidRDefault="00CC00FF" w:rsidP="00E23160">
      <w:pPr>
        <w:pStyle w:val="ListParagraph"/>
        <w:numPr>
          <w:ilvl w:val="0"/>
          <w:numId w:val="33"/>
        </w:numPr>
        <w:ind w:left="562" w:hanging="562"/>
        <w:contextualSpacing/>
      </w:pPr>
      <w:r w:rsidRPr="00596979">
        <w:t>Tag Amsparity-æsken ud af køleskabet.</w:t>
      </w:r>
    </w:p>
    <w:p w14:paraId="273A7377" w14:textId="77777777" w:rsidR="00CC00FF" w:rsidRPr="00596979" w:rsidRDefault="00CC00FF" w:rsidP="00E23160">
      <w:pPr>
        <w:pStyle w:val="ListParagraph"/>
        <w:numPr>
          <w:ilvl w:val="0"/>
          <w:numId w:val="33"/>
        </w:numPr>
        <w:ind w:left="562" w:hanging="562"/>
        <w:contextualSpacing/>
      </w:pPr>
      <w:r w:rsidRPr="00596979">
        <w:t>Tag 1 Amsparity-pen og alkoholservietten ud. Beskyt pennen mod direkte sollys. Læg den originale æske med eventuelle ubrugte penne tilbage i køleskabet.</w:t>
      </w:r>
    </w:p>
    <w:p w14:paraId="086C734D" w14:textId="77777777" w:rsidR="00CC00FF" w:rsidRPr="00596979" w:rsidRDefault="00CC00FF" w:rsidP="00E23160">
      <w:pPr>
        <w:pStyle w:val="ListParagraph"/>
        <w:numPr>
          <w:ilvl w:val="0"/>
          <w:numId w:val="33"/>
        </w:numPr>
        <w:ind w:left="562" w:hanging="562"/>
        <w:contextualSpacing/>
      </w:pPr>
      <w:r w:rsidRPr="00596979">
        <w:t xml:space="preserve">Pennen må </w:t>
      </w:r>
      <w:r w:rsidRPr="00596979">
        <w:rPr>
          <w:b/>
        </w:rPr>
        <w:t>ikke</w:t>
      </w:r>
      <w:r w:rsidRPr="00596979">
        <w:t xml:space="preserve"> anvendes, hvis</w:t>
      </w:r>
    </w:p>
    <w:p w14:paraId="439006FF" w14:textId="77777777" w:rsidR="00CC00FF" w:rsidRPr="00596979" w:rsidRDefault="00CC00FF" w:rsidP="00E23160">
      <w:pPr>
        <w:pStyle w:val="ListParagraph"/>
        <w:numPr>
          <w:ilvl w:val="1"/>
          <w:numId w:val="31"/>
        </w:numPr>
        <w:ind w:left="1124" w:hanging="562"/>
        <w:contextualSpacing/>
      </w:pPr>
      <w:r w:rsidRPr="00596979">
        <w:t>pennen eller æsken med pennen er blevet tabt</w:t>
      </w:r>
      <w:r w:rsidR="00A754E0" w:rsidRPr="00596979">
        <w:t>, heller ikke selv om den ser ubeskadiget ud</w:t>
      </w:r>
    </w:p>
    <w:p w14:paraId="07693D0E" w14:textId="77777777" w:rsidR="00CC00FF" w:rsidRPr="00596979" w:rsidRDefault="00CC00FF" w:rsidP="00E23160">
      <w:pPr>
        <w:pStyle w:val="ListParagraph"/>
        <w:numPr>
          <w:ilvl w:val="1"/>
          <w:numId w:val="31"/>
        </w:numPr>
        <w:ind w:left="1124" w:hanging="562"/>
        <w:contextualSpacing/>
      </w:pPr>
      <w:r w:rsidRPr="00596979">
        <w:t>den har været frosset eller er blevet optøet</w:t>
      </w:r>
    </w:p>
    <w:p w14:paraId="6B580272" w14:textId="77777777" w:rsidR="00CC00FF" w:rsidRPr="00596979" w:rsidRDefault="00CC00FF" w:rsidP="00E23160">
      <w:pPr>
        <w:pStyle w:val="ListParagraph"/>
        <w:numPr>
          <w:ilvl w:val="1"/>
          <w:numId w:val="31"/>
        </w:numPr>
        <w:ind w:left="1124" w:hanging="562"/>
        <w:contextualSpacing/>
      </w:pPr>
      <w:r w:rsidRPr="00596979">
        <w:t xml:space="preserve">den synes at være beskadiget </w:t>
      </w:r>
    </w:p>
    <w:p w14:paraId="2A62D0BE" w14:textId="77777777" w:rsidR="00CC00FF" w:rsidRPr="00596979" w:rsidRDefault="00CC00FF" w:rsidP="00E23160">
      <w:pPr>
        <w:pStyle w:val="ListParagraph"/>
        <w:numPr>
          <w:ilvl w:val="1"/>
          <w:numId w:val="31"/>
        </w:numPr>
        <w:ind w:left="1124" w:hanging="562"/>
        <w:contextualSpacing/>
      </w:pPr>
      <w:r w:rsidRPr="00596979">
        <w:t>forseglingerne på en ny æske er brudt</w:t>
      </w:r>
    </w:p>
    <w:p w14:paraId="2BEED048" w14:textId="77777777" w:rsidR="00CC00FF" w:rsidRPr="00596979" w:rsidRDefault="00CC00FF" w:rsidP="00E23160">
      <w:pPr>
        <w:pStyle w:val="ListParagraph"/>
        <w:numPr>
          <w:ilvl w:val="1"/>
          <w:numId w:val="31"/>
        </w:numPr>
        <w:ind w:left="1124" w:hanging="562"/>
        <w:contextualSpacing/>
      </w:pPr>
      <w:r w:rsidRPr="00596979">
        <w:t>den har været uden for køleskabet i mere end 30 dage</w:t>
      </w:r>
    </w:p>
    <w:p w14:paraId="03B92A09" w14:textId="77777777" w:rsidR="00CC00FF" w:rsidRPr="00596979" w:rsidRDefault="00CC00FF" w:rsidP="00E23160">
      <w:pPr>
        <w:pStyle w:val="ListParagraph"/>
        <w:numPr>
          <w:ilvl w:val="1"/>
          <w:numId w:val="31"/>
        </w:numPr>
        <w:ind w:left="1124" w:hanging="562"/>
        <w:contextualSpacing/>
      </w:pPr>
      <w:r w:rsidRPr="00596979">
        <w:t>udløbsdatoen er overskredet.</w:t>
      </w:r>
    </w:p>
    <w:p w14:paraId="718E4082" w14:textId="77777777" w:rsidR="00A754E0" w:rsidRPr="00596979" w:rsidRDefault="00A754E0" w:rsidP="00A754E0">
      <w:pPr>
        <w:pStyle w:val="ListParagraph"/>
        <w:numPr>
          <w:ilvl w:val="0"/>
          <w:numId w:val="31"/>
        </w:numPr>
        <w:ind w:left="562" w:hanging="562"/>
        <w:contextualSpacing/>
      </w:pPr>
      <w:r w:rsidRPr="00596979">
        <w:t>Hvis noget af ovenstående er gældende, skal du kassere pennen på samme måde som en brugt pen. Du skal bruge en ny pen til at give dig din injektion.</w:t>
      </w:r>
    </w:p>
    <w:p w14:paraId="794D9FA1" w14:textId="77777777" w:rsidR="00E16762" w:rsidRPr="00596979" w:rsidRDefault="00252AE9" w:rsidP="00252AE9">
      <w:pPr>
        <w:pStyle w:val="ListParagraph"/>
        <w:numPr>
          <w:ilvl w:val="0"/>
          <w:numId w:val="39"/>
        </w:numPr>
        <w:ind w:left="562" w:hanging="562"/>
        <w:contextualSpacing/>
      </w:pPr>
      <w:r w:rsidRPr="00596979">
        <w:t>Pennen kan bruges lige fra køleskabet.</w:t>
      </w:r>
    </w:p>
    <w:p w14:paraId="31F1CC9D" w14:textId="77777777" w:rsidR="00CC00FF" w:rsidRPr="00596979" w:rsidRDefault="00252AE9" w:rsidP="00252AE9">
      <w:pPr>
        <w:pStyle w:val="ListParagraph"/>
        <w:numPr>
          <w:ilvl w:val="0"/>
          <w:numId w:val="39"/>
        </w:numPr>
        <w:ind w:left="562" w:hanging="562"/>
        <w:contextualSpacing/>
      </w:pPr>
      <w:r w:rsidRPr="00596979">
        <w:lastRenderedPageBreak/>
        <w:t>Du vil muligvis finde, at det reducerer svien og gener, hvis du bruger pennen ved stuetemperatur. L</w:t>
      </w:r>
      <w:r w:rsidR="00CC00FF" w:rsidRPr="00596979">
        <w:t>ad pennen ligge ved stuetemperatur</w:t>
      </w:r>
      <w:r w:rsidRPr="00596979">
        <w:t>, beskyttet mod direkte sollys</w:t>
      </w:r>
      <w:r w:rsidR="00E16762" w:rsidRPr="00596979">
        <w:t>,</w:t>
      </w:r>
      <w:r w:rsidR="00CC00FF" w:rsidRPr="00596979">
        <w:t xml:space="preserve"> i 15 til 30 minutter før injektionen.</w:t>
      </w:r>
    </w:p>
    <w:p w14:paraId="244376E2" w14:textId="77777777" w:rsidR="00CC00FF" w:rsidRPr="00596979" w:rsidRDefault="00CC00FF" w:rsidP="00E23160">
      <w:pPr>
        <w:pStyle w:val="ListParagraph"/>
        <w:numPr>
          <w:ilvl w:val="0"/>
          <w:numId w:val="39"/>
        </w:numPr>
        <w:ind w:left="562" w:hanging="562"/>
        <w:contextualSpacing/>
      </w:pPr>
      <w:r w:rsidRPr="00596979">
        <w:t xml:space="preserve">Vask hænderne med vand og sæbe, og tør dem fuldstændigt. </w:t>
      </w:r>
    </w:p>
    <w:p w14:paraId="4B347964" w14:textId="77777777" w:rsidR="00CC00FF" w:rsidRPr="00596979" w:rsidRDefault="00CC00FF" w:rsidP="00E23160">
      <w:pPr>
        <w:pStyle w:val="ListParagraph"/>
        <w:numPr>
          <w:ilvl w:val="0"/>
          <w:numId w:val="39"/>
        </w:numPr>
        <w:ind w:left="562" w:hanging="562"/>
        <w:contextualSpacing/>
      </w:pPr>
      <w:r w:rsidRPr="00596979">
        <w:t xml:space="preserve">Hætten må </w:t>
      </w:r>
      <w:r w:rsidRPr="00596979">
        <w:rPr>
          <w:b/>
        </w:rPr>
        <w:t>ikke</w:t>
      </w:r>
      <w:r w:rsidRPr="00596979">
        <w:t xml:space="preserve"> tages af, før du er klar til at injicere. </w:t>
      </w:r>
    </w:p>
    <w:p w14:paraId="3721E17F" w14:textId="77777777" w:rsidR="00CC00FF" w:rsidRPr="00596979" w:rsidRDefault="00CC00FF" w:rsidP="00982118">
      <w:pPr>
        <w:pStyle w:val="ListParagraph"/>
        <w:autoSpaceDE w:val="0"/>
        <w:autoSpaceDN w:val="0"/>
        <w:adjustRightInd w:val="0"/>
        <w:ind w:left="709"/>
        <w:contextualSpacing/>
      </w:pPr>
    </w:p>
    <w:p w14:paraId="29D49BC1" w14:textId="77777777" w:rsidR="00CC00FF" w:rsidRPr="00596979" w:rsidRDefault="00CC00FF" w:rsidP="00982118">
      <w:pPr>
        <w:pStyle w:val="ListParagraph"/>
        <w:autoSpaceDE w:val="0"/>
        <w:autoSpaceDN w:val="0"/>
        <w:adjustRightInd w:val="0"/>
        <w:ind w:left="709"/>
      </w:pPr>
    </w:p>
    <w:p w14:paraId="5C68140D" w14:textId="6FDCBBC5" w:rsidR="00CC00FF" w:rsidRPr="00596979" w:rsidRDefault="00733074" w:rsidP="00982118">
      <w:pPr>
        <w:pStyle w:val="ListParagraph"/>
        <w:autoSpaceDE w:val="0"/>
        <w:autoSpaceDN w:val="0"/>
        <w:adjustRightInd w:val="0"/>
        <w:ind w:left="709"/>
      </w:pPr>
      <w:r>
        <w:rPr>
          <w:noProof/>
        </w:rPr>
        <mc:AlternateContent>
          <mc:Choice Requires="wps">
            <w:drawing>
              <wp:anchor distT="0" distB="0" distL="114300" distR="114300" simplePos="0" relativeHeight="251688960" behindDoc="0" locked="0" layoutInCell="1" allowOverlap="1" wp14:anchorId="686B0D90" wp14:editId="357BF7C3">
                <wp:simplePos x="0" y="0"/>
                <wp:positionH relativeFrom="column">
                  <wp:posOffset>4427220</wp:posOffset>
                </wp:positionH>
                <wp:positionV relativeFrom="paragraph">
                  <wp:posOffset>714375</wp:posOffset>
                </wp:positionV>
                <wp:extent cx="883285" cy="201930"/>
                <wp:effectExtent l="0" t="0" r="0" b="0"/>
                <wp:wrapNone/>
                <wp:docPr id="39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4CDF10CA" w14:textId="77777777" w:rsidR="00D002FD" w:rsidRPr="009E6D01" w:rsidRDefault="00D002FD" w:rsidP="00920857">
                            <w:pPr>
                              <w:rPr>
                                <w:sz w:val="16"/>
                                <w:szCs w:val="16"/>
                              </w:rPr>
                            </w:pPr>
                            <w:r>
                              <w:rPr>
                                <w:sz w:val="16"/>
                                <w:szCs w:val="16"/>
                              </w:rPr>
                              <w:t>udløbsdato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B0D90" id="Text Box 293" o:spid="_x0000_s1107" type="#_x0000_t202" style="position:absolute;left:0;text-align:left;margin-left:348.6pt;margin-top:56.25pt;width:69.55pt;height:1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" stroked="f">
                <v:textbox>
                  <w:txbxContent>
                    <w:p w14:paraId="4CDF10CA" w14:textId="77777777" w:rsidR="00D002FD" w:rsidRPr="009E6D01" w:rsidRDefault="00D002FD" w:rsidP="00920857">
                      <w:pPr>
                        <w:rPr>
                          <w:sz w:val="16"/>
                          <w:szCs w:val="16"/>
                        </w:rPr>
                      </w:pPr>
                      <w:r>
                        <w:rPr>
                          <w:sz w:val="16"/>
                          <w:szCs w:val="16"/>
                        </w:rPr>
                        <w:t>udløbsdato</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DF43024" wp14:editId="4A8C1388">
                <wp:simplePos x="0" y="0"/>
                <wp:positionH relativeFrom="column">
                  <wp:posOffset>3413125</wp:posOffset>
                </wp:positionH>
                <wp:positionV relativeFrom="paragraph">
                  <wp:posOffset>1068070</wp:posOffset>
                </wp:positionV>
                <wp:extent cx="946785" cy="208280"/>
                <wp:effectExtent l="0" t="0" r="0" b="0"/>
                <wp:wrapNone/>
                <wp:docPr id="39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08280"/>
                        </a:xfrm>
                        <a:prstGeom prst="rect">
                          <a:avLst/>
                        </a:prstGeom>
                        <a:solidFill>
                          <a:srgbClr val="FFFFFF"/>
                        </a:solidFill>
                        <a:ln>
                          <a:noFill/>
                        </a:ln>
                      </wps:spPr>
                      <wps:txbx>
                        <w:txbxContent>
                          <w:p w14:paraId="58CC00B5" w14:textId="77777777" w:rsidR="00D002FD" w:rsidRPr="009E6D01" w:rsidRDefault="00D002FD" w:rsidP="00920857">
                            <w:pPr>
                              <w:rPr>
                                <w:sz w:val="16"/>
                                <w:szCs w:val="16"/>
                              </w:rPr>
                            </w:pPr>
                            <w:r>
                              <w:rPr>
                                <w:sz w:val="16"/>
                                <w:szCs w:val="16"/>
                              </w:rPr>
                              <w:t>injektionsknap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43024" id="Text Box 294" o:spid="_x0000_s1108" type="#_x0000_t202" style="position:absolute;left:0;text-align:left;margin-left:268.75pt;margin-top:84.1pt;width:74.55pt;height:1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" stroked="f">
                <v:textbox>
                  <w:txbxContent>
                    <w:p w14:paraId="58CC00B5" w14:textId="77777777" w:rsidR="00D002FD" w:rsidRPr="009E6D01" w:rsidRDefault="00D002FD" w:rsidP="00920857">
                      <w:pPr>
                        <w:rPr>
                          <w:sz w:val="16"/>
                          <w:szCs w:val="16"/>
                        </w:rPr>
                      </w:pPr>
                      <w:r>
                        <w:rPr>
                          <w:sz w:val="16"/>
                          <w:szCs w:val="16"/>
                        </w:rPr>
                        <w:t>injektionsknap</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BE7C552" wp14:editId="2970E596">
                <wp:simplePos x="0" y="0"/>
                <wp:positionH relativeFrom="column">
                  <wp:posOffset>1511935</wp:posOffset>
                </wp:positionH>
                <wp:positionV relativeFrom="paragraph">
                  <wp:posOffset>1276985</wp:posOffset>
                </wp:positionV>
                <wp:extent cx="883285" cy="214630"/>
                <wp:effectExtent l="0" t="0" r="0" b="0"/>
                <wp:wrapNone/>
                <wp:docPr id="3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83285" cy="214630"/>
                        </a:xfrm>
                        <a:prstGeom prst="rect">
                          <a:avLst/>
                        </a:prstGeom>
                        <a:solidFill>
                          <a:srgbClr val="FFFFFF"/>
                        </a:solidFill>
                        <a:ln>
                          <a:noFill/>
                        </a:ln>
                      </wps:spPr>
                      <wps:txbx>
                        <w:txbxContent>
                          <w:p w14:paraId="3DFE748B" w14:textId="77777777" w:rsidR="00D002FD" w:rsidRPr="009E6D01" w:rsidRDefault="00D002FD" w:rsidP="00920857">
                            <w:pPr>
                              <w:rPr>
                                <w:sz w:val="16"/>
                                <w:szCs w:val="16"/>
                              </w:rPr>
                            </w:pPr>
                            <w:r>
                              <w:rPr>
                                <w:sz w:val="16"/>
                                <w:szCs w:val="16"/>
                              </w:rPr>
                              <w:t>vindue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C552" id="Text Box 295" o:spid="_x0000_s1109" type="#_x0000_t202" style="position:absolute;left:0;text-align:left;margin-left:119.05pt;margin-top:100.55pt;width:69.55pt;height:16.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" stroked="f">
                <v:textbox>
                  <w:txbxContent>
                    <w:p w14:paraId="3DFE748B" w14:textId="77777777" w:rsidR="00D002FD" w:rsidRPr="009E6D01" w:rsidRDefault="00D002FD" w:rsidP="00920857">
                      <w:pPr>
                        <w:rPr>
                          <w:sz w:val="16"/>
                          <w:szCs w:val="16"/>
                        </w:rPr>
                      </w:pPr>
                      <w:r>
                        <w:rPr>
                          <w:sz w:val="16"/>
                          <w:szCs w:val="16"/>
                        </w:rPr>
                        <w:t>vindue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589B887" wp14:editId="16819E6D">
                <wp:simplePos x="0" y="0"/>
                <wp:positionH relativeFrom="column">
                  <wp:posOffset>932815</wp:posOffset>
                </wp:positionH>
                <wp:positionV relativeFrom="paragraph">
                  <wp:posOffset>1427480</wp:posOffset>
                </wp:positionV>
                <wp:extent cx="490220" cy="201930"/>
                <wp:effectExtent l="0" t="0" r="0" b="0"/>
                <wp:wrapNone/>
                <wp:docPr id="39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01930"/>
                        </a:xfrm>
                        <a:prstGeom prst="rect">
                          <a:avLst/>
                        </a:prstGeom>
                        <a:solidFill>
                          <a:srgbClr val="FFFFFF"/>
                        </a:solidFill>
                        <a:ln>
                          <a:noFill/>
                        </a:ln>
                      </wps:spPr>
                      <wps:txbx>
                        <w:txbxContent>
                          <w:p w14:paraId="0A354351" w14:textId="77777777" w:rsidR="00D002FD" w:rsidRPr="009E6D01" w:rsidRDefault="00D002FD" w:rsidP="00920857">
                            <w:pPr>
                              <w:rPr>
                                <w:sz w:val="16"/>
                                <w:szCs w:val="16"/>
                              </w:rPr>
                            </w:pPr>
                            <w:r>
                              <w:rPr>
                                <w:sz w:val="16"/>
                                <w:szCs w:val="16"/>
                              </w:rPr>
                              <w:t>hætte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9B887" id="Text Box 296" o:spid="_x0000_s1110" type="#_x0000_t202" style="position:absolute;left:0;text-align:left;margin-left:73.45pt;margin-top:112.4pt;width:38.6pt;height:1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" stroked="f">
                <v:textbox>
                  <w:txbxContent>
                    <w:p w14:paraId="0A354351" w14:textId="77777777" w:rsidR="00D002FD" w:rsidRPr="009E6D01" w:rsidRDefault="00D002FD" w:rsidP="00920857">
                      <w:pPr>
                        <w:rPr>
                          <w:sz w:val="16"/>
                          <w:szCs w:val="16"/>
                        </w:rPr>
                      </w:pPr>
                      <w:r>
                        <w:rPr>
                          <w:sz w:val="16"/>
                          <w:szCs w:val="16"/>
                        </w:rPr>
                        <w:t>hætte</w:t>
                      </w:r>
                    </w:p>
                  </w:txbxContent>
                </v:textbox>
              </v:shape>
            </w:pict>
          </mc:Fallback>
        </mc:AlternateContent>
      </w:r>
      <w:r>
        <w:rPr>
          <w:noProof/>
        </w:rPr>
        <w:drawing>
          <wp:inline distT="0" distB="0" distL="0" distR="0" wp14:anchorId="3DCD68B9" wp14:editId="1C6CF3A5">
            <wp:extent cx="5114925" cy="1628775"/>
            <wp:effectExtent l="0" t="0" r="0" b="0"/>
            <wp:docPr id="6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14925" cy="1628775"/>
                    </a:xfrm>
                    <a:prstGeom prst="rect">
                      <a:avLst/>
                    </a:prstGeom>
                    <a:noFill/>
                    <a:ln>
                      <a:noFill/>
                    </a:ln>
                  </pic:spPr>
                </pic:pic>
              </a:graphicData>
            </a:graphic>
          </wp:inline>
        </w:drawing>
      </w:r>
    </w:p>
    <w:p w14:paraId="1FD627DE" w14:textId="77777777" w:rsidR="00CC00FF" w:rsidRPr="00596979" w:rsidRDefault="00CC00FF" w:rsidP="00982118">
      <w:pPr>
        <w:pStyle w:val="ListParagraph"/>
        <w:autoSpaceDE w:val="0"/>
        <w:autoSpaceDN w:val="0"/>
        <w:adjustRightInd w:val="0"/>
        <w:ind w:left="709"/>
        <w:rPr>
          <w:lang w:val="en-GB"/>
        </w:rPr>
      </w:pPr>
    </w:p>
    <w:p w14:paraId="75C42DC3" w14:textId="77777777" w:rsidR="00CC00FF" w:rsidRPr="00596979" w:rsidRDefault="00CC00FF" w:rsidP="00982118">
      <w:pPr>
        <w:pStyle w:val="ListParagraph"/>
        <w:autoSpaceDE w:val="0"/>
        <w:autoSpaceDN w:val="0"/>
        <w:adjustRightInd w:val="0"/>
        <w:ind w:left="709"/>
        <w:rPr>
          <w:lang w:val="en-GB"/>
        </w:rPr>
      </w:pPr>
    </w:p>
    <w:p w14:paraId="021C81F0" w14:textId="77777777" w:rsidR="001B765C" w:rsidRPr="00596979" w:rsidRDefault="001B765C" w:rsidP="00982118">
      <w:pPr>
        <w:pStyle w:val="ListParagraph"/>
        <w:autoSpaceDE w:val="0"/>
        <w:autoSpaceDN w:val="0"/>
        <w:adjustRightInd w:val="0"/>
        <w:ind w:left="709"/>
        <w:rPr>
          <w:lang w:val="en-GB"/>
        </w:rPr>
      </w:pPr>
    </w:p>
    <w:p w14:paraId="1AB17D7A" w14:textId="58447495" w:rsidR="00CC00FF" w:rsidRPr="00596979" w:rsidRDefault="00733074" w:rsidP="00982118">
      <w:pPr>
        <w:jc w:val="center"/>
      </w:pPr>
      <w:r>
        <w:rPr>
          <w:noProof/>
        </w:rPr>
        <mc:AlternateContent>
          <mc:Choice Requires="wps">
            <w:drawing>
              <wp:anchor distT="0" distB="0" distL="114300" distR="114300" simplePos="0" relativeHeight="251689984" behindDoc="0" locked="0" layoutInCell="1" allowOverlap="1" wp14:anchorId="5F78CF6F" wp14:editId="43B029E8">
                <wp:simplePos x="0" y="0"/>
                <wp:positionH relativeFrom="column">
                  <wp:posOffset>461010</wp:posOffset>
                </wp:positionH>
                <wp:positionV relativeFrom="paragraph">
                  <wp:posOffset>109220</wp:posOffset>
                </wp:positionV>
                <wp:extent cx="1379220" cy="197485"/>
                <wp:effectExtent l="3810" t="4445" r="0" b="0"/>
                <wp:wrapNone/>
                <wp:docPr id="8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9748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0E062" w14:textId="77777777" w:rsidR="00D002FD" w:rsidRPr="009A1F4C" w:rsidRDefault="00D002FD" w:rsidP="00F556D8">
                            <w:pPr>
                              <w:rPr>
                                <w:rFonts w:ascii="Arial" w:hAnsi="Arial" w:cs="Arial"/>
                                <w:b/>
                                <w:bCs/>
                                <w:color w:val="FFFFFF"/>
                                <w:sz w:val="20"/>
                                <w:szCs w:val="18"/>
                              </w:rPr>
                            </w:pPr>
                            <w:r w:rsidRPr="007F6493">
                              <w:rPr>
                                <w:rFonts w:ascii="Arial" w:hAnsi="Arial" w:cs="Arial"/>
                                <w:b/>
                                <w:bCs/>
                                <w:color w:val="FFFFFF"/>
                                <w:sz w:val="20"/>
                                <w:szCs w:val="20"/>
                              </w:rPr>
                              <w:t>Tjek din medicin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8CF6F" id="_x0000_s1111" type="#_x0000_t202" style="position:absolute;left:0;text-align:left;margin-left:36.3pt;margin-top:8.6pt;width:108.6pt;height:1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" fillcolor="#5a5a5a" stroked="f">
                <v:textbox inset="0,0,0,0">
                  <w:txbxContent>
                    <w:p w14:paraId="7430E062" w14:textId="77777777" w:rsidR="00D002FD" w:rsidRPr="009A1F4C" w:rsidRDefault="00D002FD" w:rsidP="00F556D8">
                      <w:pPr>
                        <w:rPr>
                          <w:rFonts w:ascii="Arial" w:hAnsi="Arial" w:cs="Arial"/>
                          <w:b/>
                          <w:bCs/>
                          <w:color w:val="FFFFFF"/>
                          <w:sz w:val="20"/>
                          <w:szCs w:val="18"/>
                        </w:rPr>
                      </w:pPr>
                      <w:r w:rsidRPr="007F6493">
                        <w:rPr>
                          <w:rFonts w:ascii="Arial" w:hAnsi="Arial" w:cs="Arial"/>
                          <w:b/>
                          <w:bCs/>
                          <w:color w:val="FFFFFF"/>
                          <w:sz w:val="20"/>
                          <w:szCs w:val="20"/>
                        </w:rPr>
                        <w:t>Tjek din medicin</w:t>
                      </w:r>
                    </w:p>
                  </w:txbxContent>
                </v:textbox>
              </v:shape>
            </w:pict>
          </mc:Fallback>
        </mc:AlternateContent>
      </w:r>
      <w:r>
        <w:rPr>
          <w:noProof/>
        </w:rPr>
        <w:drawing>
          <wp:inline distT="0" distB="0" distL="0" distR="0" wp14:anchorId="0C375940" wp14:editId="67AA9065">
            <wp:extent cx="5734050" cy="2409825"/>
            <wp:effectExtent l="0" t="0" r="0" b="0"/>
            <wp:docPr id="6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6276806" w14:textId="77777777" w:rsidR="00CC00FF" w:rsidRPr="00596979" w:rsidRDefault="00CC00FF" w:rsidP="00982118">
      <w:pPr>
        <w:jc w:val="center"/>
        <w:rPr>
          <w:lang w:val="en-GB"/>
        </w:rPr>
      </w:pPr>
    </w:p>
    <w:p w14:paraId="50CE6939" w14:textId="77777777" w:rsidR="00CC00FF" w:rsidRPr="00596979" w:rsidRDefault="00CC00FF" w:rsidP="00E23160">
      <w:pPr>
        <w:pStyle w:val="ListParagraph"/>
        <w:numPr>
          <w:ilvl w:val="0"/>
          <w:numId w:val="35"/>
        </w:numPr>
        <w:ind w:left="562" w:hanging="562"/>
        <w:contextualSpacing/>
      </w:pPr>
      <w:r w:rsidRPr="00596979">
        <w:t xml:space="preserve">Se nøje på din medicin gennem vinduet. </w:t>
      </w:r>
    </w:p>
    <w:p w14:paraId="19A78EA5" w14:textId="77777777" w:rsidR="00252AE9" w:rsidRPr="00596979" w:rsidRDefault="00252AE9" w:rsidP="00252AE9">
      <w:pPr>
        <w:pStyle w:val="ListParagraph"/>
        <w:numPr>
          <w:ilvl w:val="0"/>
          <w:numId w:val="36"/>
        </w:numPr>
        <w:ind w:left="562" w:hanging="562"/>
        <w:contextualSpacing/>
      </w:pPr>
      <w:r w:rsidRPr="00596979">
        <w:t xml:space="preserve">Vip forsigtigt </w:t>
      </w:r>
      <w:r w:rsidR="0058010D" w:rsidRPr="00596979">
        <w:t>pennen</w:t>
      </w:r>
      <w:r w:rsidRPr="00596979">
        <w:t xml:space="preserve"> frem og tilbage for at kontrollere medicinen.</w:t>
      </w:r>
    </w:p>
    <w:p w14:paraId="4C1808BD" w14:textId="77777777" w:rsidR="00252AE9" w:rsidRPr="00596979" w:rsidRDefault="00252AE9" w:rsidP="0058010D">
      <w:pPr>
        <w:pStyle w:val="ListParagraph"/>
        <w:numPr>
          <w:ilvl w:val="0"/>
          <w:numId w:val="35"/>
        </w:numPr>
        <w:ind w:left="562" w:hanging="562"/>
        <w:contextualSpacing/>
      </w:pPr>
      <w:r w:rsidRPr="00596979">
        <w:t xml:space="preserve">Du </w:t>
      </w:r>
      <w:r w:rsidRPr="00596979">
        <w:rPr>
          <w:b/>
          <w:bCs/>
        </w:rPr>
        <w:t>må ikke</w:t>
      </w:r>
      <w:r w:rsidRPr="00596979">
        <w:t xml:space="preserve"> ryste </w:t>
      </w:r>
      <w:r w:rsidR="0058010D" w:rsidRPr="00596979">
        <w:t>pennen</w:t>
      </w:r>
      <w:r w:rsidRPr="00596979">
        <w:t>. Omrystning kan skade din medicin.</w:t>
      </w:r>
    </w:p>
    <w:p w14:paraId="5114085C" w14:textId="77777777" w:rsidR="0024223E" w:rsidRPr="00596979" w:rsidRDefault="00CC00FF" w:rsidP="00F200B5">
      <w:pPr>
        <w:pStyle w:val="ListParagraph"/>
        <w:numPr>
          <w:ilvl w:val="0"/>
          <w:numId w:val="40"/>
        </w:numPr>
        <w:ind w:left="562" w:hanging="562"/>
        <w:contextualSpacing/>
      </w:pPr>
      <w:r w:rsidRPr="00596979">
        <w:t>Kontrollér, at medicinen i pennen er klar og farveløs til meget lysebrun og uden flager eller partikler. Det er normalt at kunne se en eller flere luftbobler i vinduet.</w:t>
      </w:r>
      <w:r w:rsidR="0058010D" w:rsidRPr="00596979">
        <w:t xml:space="preserve"> Forsøg </w:t>
      </w:r>
      <w:r w:rsidR="0058010D" w:rsidRPr="00596979">
        <w:rPr>
          <w:b/>
          <w:bCs/>
        </w:rPr>
        <w:t>ikke</w:t>
      </w:r>
      <w:r w:rsidR="0058010D" w:rsidRPr="00596979">
        <w:t xml:space="preserve"> at fjerne luftbobler.</w:t>
      </w:r>
    </w:p>
    <w:p w14:paraId="08919920" w14:textId="77777777" w:rsidR="00CC00FF" w:rsidRPr="00596979" w:rsidRDefault="00CC00FF" w:rsidP="00F200B5">
      <w:pPr>
        <w:pStyle w:val="ListParagraph"/>
        <w:numPr>
          <w:ilvl w:val="0"/>
          <w:numId w:val="40"/>
        </w:numPr>
        <w:ind w:left="562" w:hanging="562"/>
        <w:contextualSpacing/>
      </w:pPr>
      <w:r w:rsidRPr="00596979">
        <w:t xml:space="preserve">Hvis du har yderligere spørgsmål om medicinen, bedes du </w:t>
      </w:r>
      <w:r w:rsidR="0058010D" w:rsidRPr="00596979">
        <w:t xml:space="preserve">tale med </w:t>
      </w:r>
      <w:r w:rsidRPr="00596979">
        <w:t>din læge</w:t>
      </w:r>
      <w:r w:rsidR="0058010D" w:rsidRPr="00596979">
        <w:t xml:space="preserve">, </w:t>
      </w:r>
      <w:r w:rsidR="009647D7" w:rsidRPr="00596979">
        <w:t>sygeplejerske</w:t>
      </w:r>
      <w:r w:rsidRPr="00596979">
        <w:t xml:space="preserve"> eller apoteket.</w:t>
      </w:r>
    </w:p>
    <w:p w14:paraId="54AC2316" w14:textId="77777777" w:rsidR="00CC00FF" w:rsidRPr="00596979" w:rsidRDefault="00CC00FF" w:rsidP="00982118">
      <w:pPr>
        <w:jc w:val="center"/>
      </w:pPr>
    </w:p>
    <w:p w14:paraId="6ACAE140" w14:textId="77777777" w:rsidR="00CC00FF" w:rsidRPr="00596979" w:rsidRDefault="00CC00FF" w:rsidP="00982118">
      <w:pPr>
        <w:jc w:val="center"/>
      </w:pPr>
    </w:p>
    <w:p w14:paraId="0430416D" w14:textId="0061128B" w:rsidR="00CC00FF" w:rsidRPr="00596979" w:rsidRDefault="00733074" w:rsidP="00982118">
      <w:pPr>
        <w:jc w:val="center"/>
      </w:pPr>
      <w:r>
        <w:rPr>
          <w:noProof/>
        </w:rPr>
        <w:lastRenderedPageBreak/>
        <mc:AlternateContent>
          <mc:Choice Requires="wps">
            <w:drawing>
              <wp:anchor distT="0" distB="0" distL="114300" distR="114300" simplePos="0" relativeHeight="251703296" behindDoc="0" locked="0" layoutInCell="1" allowOverlap="1" wp14:anchorId="38BABE99" wp14:editId="74D3E765">
                <wp:simplePos x="0" y="0"/>
                <wp:positionH relativeFrom="column">
                  <wp:posOffset>326390</wp:posOffset>
                </wp:positionH>
                <wp:positionV relativeFrom="paragraph">
                  <wp:posOffset>948055</wp:posOffset>
                </wp:positionV>
                <wp:extent cx="1400175" cy="635000"/>
                <wp:effectExtent l="2540" t="0" r="0" b="0"/>
                <wp:wrapNone/>
                <wp:docPr id="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9F3E0" w14:textId="77777777" w:rsidR="00D002FD" w:rsidRPr="00F556D8" w:rsidRDefault="00D002FD" w:rsidP="00F556D8">
                            <w:pPr>
                              <w:rPr>
                                <w:b/>
                                <w:bCs/>
                                <w:color w:val="FF0000"/>
                                <w:sz w:val="20"/>
                                <w:szCs w:val="20"/>
                              </w:rPr>
                            </w:pPr>
                            <w:r w:rsidRPr="00F556D8">
                              <w:rPr>
                                <w:b/>
                                <w:bCs/>
                                <w:color w:val="FF0000"/>
                                <w:sz w:val="20"/>
                                <w:szCs w:val="20"/>
                              </w:rPr>
                              <w:t>Mave</w:t>
                            </w:r>
                          </w:p>
                          <w:p w14:paraId="0D5DCD44" w14:textId="77777777" w:rsidR="00D002FD" w:rsidRPr="009A1F4C" w:rsidRDefault="00D002FD" w:rsidP="00F556D8">
                            <w:pPr>
                              <w:rPr>
                                <w:rFonts w:ascii="Arial" w:hAnsi="Arial" w:cs="Arial"/>
                                <w:b/>
                                <w:bCs/>
                                <w:sz w:val="14"/>
                                <w:szCs w:val="14"/>
                              </w:rPr>
                            </w:pPr>
                            <w:r w:rsidRPr="00F556D8">
                              <w:rPr>
                                <w:sz w:val="20"/>
                                <w:szCs w:val="20"/>
                              </w:rPr>
                              <w:t>Injektionsstedet skal være mindst 5 cm væk fra navlen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BE99" id="Text Box 187" o:spid="_x0000_s1112" type="#_x0000_t202" style="position:absolute;left:0;text-align:left;margin-left:25.7pt;margin-top:74.65pt;width:110.25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" stroked="f">
                <v:textbox inset="0,0,0,0">
                  <w:txbxContent>
                    <w:p w14:paraId="7E89F3E0" w14:textId="77777777" w:rsidR="00D002FD" w:rsidRPr="00F556D8" w:rsidRDefault="00D002FD" w:rsidP="00F556D8">
                      <w:pPr>
                        <w:rPr>
                          <w:b/>
                          <w:bCs/>
                          <w:color w:val="FF0000"/>
                          <w:sz w:val="20"/>
                          <w:szCs w:val="20"/>
                        </w:rPr>
                      </w:pPr>
                      <w:r w:rsidRPr="00F556D8">
                        <w:rPr>
                          <w:b/>
                          <w:bCs/>
                          <w:color w:val="FF0000"/>
                          <w:sz w:val="20"/>
                          <w:szCs w:val="20"/>
                        </w:rPr>
                        <w:t>Mave</w:t>
                      </w:r>
                    </w:p>
                    <w:p w14:paraId="0D5DCD44" w14:textId="77777777" w:rsidR="00D002FD" w:rsidRPr="009A1F4C" w:rsidRDefault="00D002FD" w:rsidP="00F556D8">
                      <w:pPr>
                        <w:rPr>
                          <w:rFonts w:ascii="Arial" w:hAnsi="Arial" w:cs="Arial"/>
                          <w:b/>
                          <w:bCs/>
                          <w:sz w:val="14"/>
                          <w:szCs w:val="14"/>
                        </w:rPr>
                      </w:pPr>
                      <w:r w:rsidRPr="00F556D8">
                        <w:rPr>
                          <w:sz w:val="20"/>
                          <w:szCs w:val="20"/>
                        </w:rPr>
                        <w:t>Injektionsstedet skal være mindst 5 cm væk fra navlen</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F2ED549" wp14:editId="4EA16368">
                <wp:simplePos x="0" y="0"/>
                <wp:positionH relativeFrom="column">
                  <wp:posOffset>510540</wp:posOffset>
                </wp:positionH>
                <wp:positionV relativeFrom="paragraph">
                  <wp:posOffset>67945</wp:posOffset>
                </wp:positionV>
                <wp:extent cx="3153410" cy="248285"/>
                <wp:effectExtent l="0" t="1270" r="3175" b="0"/>
                <wp:wrapNone/>
                <wp:docPr id="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482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C6797" w14:textId="77777777" w:rsidR="00D002FD" w:rsidRPr="007F6493" w:rsidRDefault="00D002FD" w:rsidP="00F556D8">
                            <w:pPr>
                              <w:rPr>
                                <w:rFonts w:ascii="Arial" w:hAnsi="Arial" w:cs="Arial"/>
                                <w:b/>
                                <w:bCs/>
                                <w:color w:val="FFFFFF"/>
                                <w:szCs w:val="14"/>
                              </w:rPr>
                            </w:pPr>
                            <w:r w:rsidRPr="007F6493">
                              <w:rPr>
                                <w:rFonts w:ascii="Arial" w:hAnsi="Arial" w:cs="Arial"/>
                                <w:b/>
                                <w:bCs/>
                                <w:color w:val="FFFFFF"/>
                                <w:sz w:val="20"/>
                                <w:szCs w:val="20"/>
                              </w:rPr>
                              <w:t>Vælg og forbered injektionsstedet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ED549" id="_x0000_s1113" type="#_x0000_t202" style="position:absolute;left:0;text-align:left;margin-left:40.2pt;margin-top:5.35pt;width:248.3pt;height:1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" fillcolor="#656666" stroked="f">
                <v:textbox inset="0,0,0,0">
                  <w:txbxContent>
                    <w:p w14:paraId="0C4C6797" w14:textId="77777777" w:rsidR="00D002FD" w:rsidRPr="007F6493" w:rsidRDefault="00D002FD" w:rsidP="00F556D8">
                      <w:pPr>
                        <w:rPr>
                          <w:rFonts w:ascii="Arial" w:hAnsi="Arial" w:cs="Arial"/>
                          <w:b/>
                          <w:bCs/>
                          <w:color w:val="FFFFFF"/>
                          <w:szCs w:val="14"/>
                        </w:rPr>
                      </w:pPr>
                      <w:r w:rsidRPr="007F6493">
                        <w:rPr>
                          <w:rFonts w:ascii="Arial" w:hAnsi="Arial" w:cs="Arial"/>
                          <w:b/>
                          <w:bCs/>
                          <w:color w:val="FFFFFF"/>
                          <w:sz w:val="20"/>
                          <w:szCs w:val="20"/>
                        </w:rPr>
                        <w:t>Vælg og forbered injektionsstedet</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2B94C53" wp14:editId="2915760A">
                <wp:simplePos x="0" y="0"/>
                <wp:positionH relativeFrom="column">
                  <wp:posOffset>4352925</wp:posOffset>
                </wp:positionH>
                <wp:positionV relativeFrom="paragraph">
                  <wp:posOffset>1583055</wp:posOffset>
                </wp:positionV>
                <wp:extent cx="1085850" cy="412115"/>
                <wp:effectExtent l="0" t="1905" r="0" b="0"/>
                <wp:wrapNone/>
                <wp:docPr id="8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6A2CF" w14:textId="77777777" w:rsidR="00D002FD" w:rsidRPr="00F556D8" w:rsidRDefault="00D002FD" w:rsidP="00F556D8">
                            <w:pPr>
                              <w:rPr>
                                <w:b/>
                                <w:bCs/>
                                <w:color w:val="FF0000"/>
                                <w:sz w:val="20"/>
                                <w:szCs w:val="20"/>
                              </w:rPr>
                            </w:pPr>
                            <w:r w:rsidRPr="00F556D8">
                              <w:rPr>
                                <w:b/>
                                <w:bCs/>
                                <w:color w:val="FF0000"/>
                                <w:sz w:val="20"/>
                                <w:szCs w:val="20"/>
                              </w:rPr>
                              <w:t>Lår</w:t>
                            </w:r>
                          </w:p>
                          <w:p w14:paraId="3C90AF26" w14:textId="77777777" w:rsidR="00D002FD" w:rsidRPr="00F556D8" w:rsidRDefault="00D002FD" w:rsidP="00F556D8">
                            <w:pPr>
                              <w:rPr>
                                <w:sz w:val="20"/>
                                <w:szCs w:val="20"/>
                              </w:rPr>
                            </w:pPr>
                            <w:r>
                              <w:rPr>
                                <w:sz w:val="20"/>
                                <w:szCs w:val="20"/>
                              </w:rPr>
                              <w:t>Foran øverst på låret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94C53" id="_x0000_s1114" type="#_x0000_t202" style="position:absolute;left:0;text-align:left;margin-left:342.75pt;margin-top:124.65pt;width:85.5pt;height:3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" stroked="f">
                <v:textbox inset="0,0,0,0">
                  <w:txbxContent>
                    <w:p w14:paraId="1FB6A2CF" w14:textId="77777777" w:rsidR="00D002FD" w:rsidRPr="00F556D8" w:rsidRDefault="00D002FD" w:rsidP="00F556D8">
                      <w:pPr>
                        <w:rPr>
                          <w:b/>
                          <w:bCs/>
                          <w:color w:val="FF0000"/>
                          <w:sz w:val="20"/>
                          <w:szCs w:val="20"/>
                        </w:rPr>
                      </w:pPr>
                      <w:r w:rsidRPr="00F556D8">
                        <w:rPr>
                          <w:b/>
                          <w:bCs/>
                          <w:color w:val="FF0000"/>
                          <w:sz w:val="20"/>
                          <w:szCs w:val="20"/>
                        </w:rPr>
                        <w:t>Lår</w:t>
                      </w:r>
                    </w:p>
                    <w:p w14:paraId="3C90AF26" w14:textId="77777777" w:rsidR="00D002FD" w:rsidRPr="00F556D8" w:rsidRDefault="00D002FD" w:rsidP="00F556D8">
                      <w:pPr>
                        <w:rPr>
                          <w:sz w:val="20"/>
                          <w:szCs w:val="20"/>
                        </w:rPr>
                      </w:pPr>
                      <w:r>
                        <w:rPr>
                          <w:sz w:val="20"/>
                          <w:szCs w:val="20"/>
                        </w:rPr>
                        <w:t>Foran øverst på låret</w:t>
                      </w:r>
                    </w:p>
                  </w:txbxContent>
                </v:textbox>
              </v:shape>
            </w:pict>
          </mc:Fallback>
        </mc:AlternateContent>
      </w:r>
      <w:r>
        <w:rPr>
          <w:noProof/>
        </w:rPr>
        <w:drawing>
          <wp:inline distT="0" distB="0" distL="0" distR="0" wp14:anchorId="4267B023" wp14:editId="0C2CB332">
            <wp:extent cx="5724525" cy="2352675"/>
            <wp:effectExtent l="0" t="0" r="0" b="0"/>
            <wp:docPr id="6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525" cy="2352675"/>
                    </a:xfrm>
                    <a:prstGeom prst="rect">
                      <a:avLst/>
                    </a:prstGeom>
                    <a:noFill/>
                    <a:ln>
                      <a:noFill/>
                    </a:ln>
                  </pic:spPr>
                </pic:pic>
              </a:graphicData>
            </a:graphic>
          </wp:inline>
        </w:drawing>
      </w:r>
    </w:p>
    <w:p w14:paraId="4A4A98BC" w14:textId="77777777" w:rsidR="00CC00FF" w:rsidRPr="00596979" w:rsidRDefault="00CC00FF" w:rsidP="00982118">
      <w:pPr>
        <w:jc w:val="center"/>
        <w:rPr>
          <w:lang w:val="en-GB"/>
        </w:rPr>
      </w:pPr>
    </w:p>
    <w:p w14:paraId="2AD24F99" w14:textId="77777777" w:rsidR="00CC00FF" w:rsidRPr="00596979" w:rsidRDefault="00CC00FF" w:rsidP="00982118">
      <w:pPr>
        <w:jc w:val="center"/>
        <w:rPr>
          <w:lang w:val="en-GB"/>
        </w:rPr>
      </w:pPr>
    </w:p>
    <w:p w14:paraId="61445841" w14:textId="77777777" w:rsidR="00CC00FF" w:rsidRPr="00596979" w:rsidRDefault="00CC00FF" w:rsidP="00E23160">
      <w:pPr>
        <w:pStyle w:val="ListParagraph"/>
        <w:numPr>
          <w:ilvl w:val="0"/>
          <w:numId w:val="35"/>
        </w:numPr>
        <w:ind w:left="562" w:hanging="562"/>
        <w:contextualSpacing/>
      </w:pPr>
      <w:r w:rsidRPr="00596979">
        <w:t>Vælg et nyt sted hver gang, du giver dig selv en injektion.</w:t>
      </w:r>
    </w:p>
    <w:p w14:paraId="15FA8DE2" w14:textId="77777777" w:rsidR="00CC00FF" w:rsidRPr="00596979" w:rsidRDefault="00CC00FF" w:rsidP="00E23160">
      <w:pPr>
        <w:pStyle w:val="ListParagraph"/>
        <w:numPr>
          <w:ilvl w:val="0"/>
          <w:numId w:val="35"/>
        </w:numPr>
        <w:ind w:left="562" w:hanging="562"/>
        <w:contextualSpacing/>
      </w:pPr>
      <w:r w:rsidRPr="00596979">
        <w:t xml:space="preserve">Du må </w:t>
      </w:r>
      <w:r w:rsidRPr="00596979">
        <w:rPr>
          <w:b/>
        </w:rPr>
        <w:t>ikke</w:t>
      </w:r>
      <w:r w:rsidRPr="00596979">
        <w:t xml:space="preserve"> injicere i områder, hvor der er knogler, eller i områder på huden, der har blå mærker, er røde, gør ondt (er ømme) eller er hårde. Undgå at injicere i områder med ar eller strækmærker.</w:t>
      </w:r>
    </w:p>
    <w:p w14:paraId="4821C987" w14:textId="77777777" w:rsidR="00CC00FF" w:rsidRPr="00596979" w:rsidRDefault="00CC00FF" w:rsidP="00E23160">
      <w:pPr>
        <w:pStyle w:val="ListParagraph"/>
        <w:numPr>
          <w:ilvl w:val="1"/>
          <w:numId w:val="35"/>
        </w:numPr>
        <w:ind w:left="1124" w:hanging="562"/>
        <w:contextualSpacing/>
      </w:pPr>
      <w:r w:rsidRPr="00596979">
        <w:t>Hvis du har psoriasis, må du ikke injicere direkte i hævet, tyk, rød hud eller i områder med afskalninger eller læsioner på din hud.</w:t>
      </w:r>
    </w:p>
    <w:p w14:paraId="533D233F" w14:textId="77777777" w:rsidR="00CC00FF" w:rsidRPr="00596979" w:rsidRDefault="00CC00FF" w:rsidP="00E23160">
      <w:pPr>
        <w:pStyle w:val="ListParagraph"/>
        <w:numPr>
          <w:ilvl w:val="0"/>
          <w:numId w:val="35"/>
        </w:numPr>
        <w:ind w:left="562" w:hanging="562"/>
        <w:contextualSpacing/>
        <w:rPr>
          <w:b/>
        </w:rPr>
      </w:pPr>
      <w:r w:rsidRPr="00596979">
        <w:t xml:space="preserve">Injicér </w:t>
      </w:r>
      <w:r w:rsidRPr="00596979">
        <w:rPr>
          <w:b/>
        </w:rPr>
        <w:t>ikke</w:t>
      </w:r>
      <w:r w:rsidRPr="00596979">
        <w:t xml:space="preserve"> gennem tøjet.</w:t>
      </w:r>
    </w:p>
    <w:p w14:paraId="6B7E149B" w14:textId="77777777" w:rsidR="00CC00FF" w:rsidRPr="00596979" w:rsidRDefault="00CC00FF" w:rsidP="00E23160">
      <w:pPr>
        <w:pStyle w:val="ListParagraph"/>
        <w:numPr>
          <w:ilvl w:val="0"/>
          <w:numId w:val="35"/>
        </w:numPr>
        <w:ind w:left="562" w:hanging="562"/>
        <w:contextualSpacing/>
      </w:pPr>
      <w:r w:rsidRPr="00596979">
        <w:t>Tør injektionsstedet af med alkoholservietten.</w:t>
      </w:r>
    </w:p>
    <w:p w14:paraId="5EE96DA7" w14:textId="77777777" w:rsidR="00CC00FF" w:rsidRPr="00596979" w:rsidRDefault="00CC00FF" w:rsidP="00E23160">
      <w:pPr>
        <w:pStyle w:val="ListParagraph"/>
        <w:numPr>
          <w:ilvl w:val="0"/>
          <w:numId w:val="35"/>
        </w:numPr>
        <w:ind w:left="562" w:hanging="562"/>
        <w:contextualSpacing/>
      </w:pPr>
      <w:r w:rsidRPr="00596979">
        <w:t>Lad injektionsstedet tørre.</w:t>
      </w:r>
    </w:p>
    <w:p w14:paraId="3C207683" w14:textId="77777777" w:rsidR="00CC00FF" w:rsidRPr="00596979" w:rsidRDefault="00CC00FF" w:rsidP="00982118">
      <w:pPr>
        <w:jc w:val="center"/>
        <w:rPr>
          <w:lang w:val="en-GB"/>
        </w:rPr>
      </w:pPr>
    </w:p>
    <w:p w14:paraId="446F4712" w14:textId="77777777" w:rsidR="00CC00FF" w:rsidRPr="00596979" w:rsidRDefault="00CC00FF" w:rsidP="00982118">
      <w:pPr>
        <w:jc w:val="center"/>
      </w:pPr>
    </w:p>
    <w:p w14:paraId="7C066250" w14:textId="218A64E6" w:rsidR="00CC00FF" w:rsidRPr="00596979" w:rsidRDefault="00733074" w:rsidP="00982118">
      <w:pPr>
        <w:jc w:val="center"/>
      </w:pPr>
      <w:r>
        <w:rPr>
          <w:noProof/>
        </w:rPr>
        <mc:AlternateContent>
          <mc:Choice Requires="wps">
            <w:drawing>
              <wp:anchor distT="0" distB="0" distL="114300" distR="114300" simplePos="0" relativeHeight="251691008" behindDoc="0" locked="0" layoutInCell="1" allowOverlap="1" wp14:anchorId="49B20144" wp14:editId="0669BD28">
                <wp:simplePos x="0" y="0"/>
                <wp:positionH relativeFrom="column">
                  <wp:posOffset>1931670</wp:posOffset>
                </wp:positionH>
                <wp:positionV relativeFrom="paragraph">
                  <wp:posOffset>96520</wp:posOffset>
                </wp:positionV>
                <wp:extent cx="1238250" cy="235585"/>
                <wp:effectExtent l="0" t="1270" r="1905" b="1270"/>
                <wp:wrapNone/>
                <wp:docPr id="8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355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99E29" w14:textId="77777777" w:rsidR="00D002FD" w:rsidRPr="007F6493" w:rsidRDefault="00D002FD" w:rsidP="00F556D8">
                            <w:pPr>
                              <w:rPr>
                                <w:rFonts w:ascii="Arial" w:hAnsi="Arial" w:cs="Arial"/>
                                <w:b/>
                                <w:bCs/>
                                <w:color w:val="FFFFFF"/>
                                <w:sz w:val="18"/>
                                <w:szCs w:val="14"/>
                              </w:rPr>
                            </w:pPr>
                            <w:r w:rsidRPr="007F6493">
                              <w:rPr>
                                <w:rFonts w:ascii="Arial" w:hAnsi="Arial" w:cs="Arial"/>
                                <w:b/>
                                <w:bCs/>
                                <w:color w:val="FFFFFF"/>
                                <w:sz w:val="20"/>
                                <w:szCs w:val="20"/>
                              </w:rPr>
                              <w:t>Tag hætten 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20144" id="_x0000_s1115" type="#_x0000_t202" style="position:absolute;left:0;text-align:left;margin-left:152.1pt;margin-top:7.6pt;width:97.5pt;height:1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" fillcolor="#656666" stroked="f">
                <v:textbox inset="0,0,0,0">
                  <w:txbxContent>
                    <w:p w14:paraId="20399E29" w14:textId="77777777" w:rsidR="00D002FD" w:rsidRPr="007F6493" w:rsidRDefault="00D002FD" w:rsidP="00F556D8">
                      <w:pPr>
                        <w:rPr>
                          <w:rFonts w:ascii="Arial" w:hAnsi="Arial" w:cs="Arial"/>
                          <w:b/>
                          <w:bCs/>
                          <w:color w:val="FFFFFF"/>
                          <w:sz w:val="18"/>
                          <w:szCs w:val="14"/>
                        </w:rPr>
                      </w:pPr>
                      <w:r w:rsidRPr="007F6493">
                        <w:rPr>
                          <w:rFonts w:ascii="Arial" w:hAnsi="Arial" w:cs="Arial"/>
                          <w:b/>
                          <w:bCs/>
                          <w:color w:val="FFFFFF"/>
                          <w:sz w:val="20"/>
                          <w:szCs w:val="20"/>
                        </w:rPr>
                        <w:t>Tag hætten af</w:t>
                      </w:r>
                    </w:p>
                  </w:txbxContent>
                </v:textbox>
              </v:shape>
            </w:pict>
          </mc:Fallback>
        </mc:AlternateContent>
      </w:r>
      <w:r>
        <w:rPr>
          <w:noProof/>
        </w:rPr>
        <w:drawing>
          <wp:inline distT="0" distB="0" distL="0" distR="0" wp14:anchorId="1EDCF7EC" wp14:editId="156BC119">
            <wp:extent cx="2981325" cy="2495550"/>
            <wp:effectExtent l="0" t="0" r="0" b="0"/>
            <wp:docPr id="6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81325" cy="2495550"/>
                    </a:xfrm>
                    <a:prstGeom prst="rect">
                      <a:avLst/>
                    </a:prstGeom>
                    <a:noFill/>
                    <a:ln>
                      <a:noFill/>
                    </a:ln>
                  </pic:spPr>
                </pic:pic>
              </a:graphicData>
            </a:graphic>
          </wp:inline>
        </w:drawing>
      </w:r>
    </w:p>
    <w:p w14:paraId="1BF6A308" w14:textId="77777777" w:rsidR="00CC00FF" w:rsidRPr="00596979" w:rsidRDefault="00F556D8" w:rsidP="00F556D8">
      <w:pPr>
        <w:tabs>
          <w:tab w:val="left" w:pos="1511"/>
          <w:tab w:val="center" w:pos="4543"/>
        </w:tabs>
        <w:rPr>
          <w:lang w:val="en-GB"/>
        </w:rPr>
      </w:pPr>
      <w:r w:rsidRPr="00596979">
        <w:rPr>
          <w:b/>
          <w:noProof/>
        </w:rPr>
        <w:tab/>
      </w:r>
      <w:r w:rsidRPr="00596979">
        <w:rPr>
          <w:b/>
          <w:noProof/>
        </w:rPr>
        <w:tab/>
      </w:r>
    </w:p>
    <w:p w14:paraId="5FD92912" w14:textId="77777777" w:rsidR="00CC00FF" w:rsidRPr="00596979" w:rsidRDefault="00CC00FF" w:rsidP="00982118">
      <w:pPr>
        <w:jc w:val="center"/>
        <w:rPr>
          <w:lang w:val="en-GB"/>
        </w:rPr>
      </w:pPr>
    </w:p>
    <w:p w14:paraId="2909761A" w14:textId="77777777" w:rsidR="00CC00FF" w:rsidRPr="00596979" w:rsidRDefault="00CC00FF" w:rsidP="00E23160">
      <w:pPr>
        <w:pStyle w:val="ListParagraph"/>
        <w:numPr>
          <w:ilvl w:val="0"/>
          <w:numId w:val="41"/>
        </w:numPr>
        <w:ind w:left="562" w:hanging="562"/>
        <w:contextualSpacing/>
        <w:rPr>
          <w:rFonts w:eastAsia="Wingdings-Regular"/>
        </w:rPr>
      </w:pPr>
      <w:r w:rsidRPr="00596979">
        <w:t xml:space="preserve">Drej hætten, og træk den af </w:t>
      </w:r>
    </w:p>
    <w:p w14:paraId="6B047FC3" w14:textId="77777777" w:rsidR="0058010D" w:rsidRPr="00596979" w:rsidRDefault="00CC00FF" w:rsidP="0058010D">
      <w:pPr>
        <w:pStyle w:val="ListParagraph"/>
        <w:numPr>
          <w:ilvl w:val="0"/>
          <w:numId w:val="35"/>
        </w:numPr>
        <w:ind w:left="562" w:hanging="562"/>
        <w:contextualSpacing/>
      </w:pPr>
      <w:r w:rsidRPr="00596979">
        <w:t>Bortskaf hætten i en kanyleboks; den skal ikke bruges igen.</w:t>
      </w:r>
    </w:p>
    <w:p w14:paraId="26A63E26" w14:textId="77777777" w:rsidR="00CC00FF" w:rsidRPr="00596979" w:rsidRDefault="0058010D" w:rsidP="0058010D">
      <w:pPr>
        <w:pStyle w:val="ListParagraph"/>
        <w:numPr>
          <w:ilvl w:val="0"/>
          <w:numId w:val="41"/>
        </w:numPr>
        <w:ind w:left="562" w:hanging="562"/>
        <w:contextualSpacing/>
        <w:rPr>
          <w:rFonts w:eastAsia="Wingdings-Regular"/>
        </w:rPr>
      </w:pPr>
      <w:r w:rsidRPr="00596979">
        <w:t>Det er normalt at se et par dråber medicin ved spidsen af kanylen, når du tager hætten af.</w:t>
      </w:r>
    </w:p>
    <w:p w14:paraId="52AAF745" w14:textId="77777777" w:rsidR="00CC00FF" w:rsidRPr="00596979" w:rsidRDefault="00CC00FF" w:rsidP="00E23160">
      <w:pPr>
        <w:pStyle w:val="ListParagraph"/>
        <w:ind w:left="562"/>
        <w:contextualSpacing/>
        <w:rPr>
          <w:rFonts w:eastAsia="Wingdings-Regular"/>
        </w:rPr>
      </w:pPr>
      <w:r w:rsidRPr="00596979">
        <w:rPr>
          <w:b/>
          <w:bCs/>
        </w:rPr>
        <w:t>Forsigtig:</w:t>
      </w:r>
      <w:r w:rsidRPr="00596979">
        <w:t xml:space="preserve"> Håndtér din pen med forsigtighed for at undgå en utilsigtet kanylestikskade.</w:t>
      </w:r>
    </w:p>
    <w:p w14:paraId="03DCE624" w14:textId="77777777" w:rsidR="00CC00FF" w:rsidRPr="00596979" w:rsidRDefault="00CC00FF" w:rsidP="00E23160">
      <w:pPr>
        <w:ind w:left="562"/>
        <w:contextualSpacing/>
        <w:rPr>
          <w:bCs/>
        </w:rPr>
      </w:pPr>
      <w:r w:rsidRPr="00596979">
        <w:rPr>
          <w:b/>
          <w:bCs/>
        </w:rPr>
        <w:t>Note:</w:t>
      </w:r>
      <w:r w:rsidRPr="00596979">
        <w:t xml:space="preserve"> Kanylebeskyttelsen bliver inden i hætten efter aftagning.</w:t>
      </w:r>
    </w:p>
    <w:p w14:paraId="4C759EE9" w14:textId="77777777" w:rsidR="00CC00FF" w:rsidRPr="00596979" w:rsidRDefault="00CC00FF" w:rsidP="00982118">
      <w:pPr>
        <w:ind w:firstLine="310"/>
      </w:pPr>
    </w:p>
    <w:p w14:paraId="575E3473" w14:textId="138862A8" w:rsidR="00CC00FF" w:rsidRPr="00596979" w:rsidRDefault="00733074" w:rsidP="00982118">
      <w:pPr>
        <w:jc w:val="center"/>
      </w:pPr>
      <w:r>
        <w:rPr>
          <w:b/>
          <w:noProof/>
        </w:rPr>
        <w:lastRenderedPageBreak/>
        <mc:AlternateContent>
          <mc:Choice Requires="wps">
            <w:drawing>
              <wp:anchor distT="0" distB="0" distL="114300" distR="114300" simplePos="0" relativeHeight="251694080" behindDoc="0" locked="0" layoutInCell="1" allowOverlap="1" wp14:anchorId="4CE763F2" wp14:editId="1960040F">
                <wp:simplePos x="0" y="0"/>
                <wp:positionH relativeFrom="column">
                  <wp:posOffset>1982470</wp:posOffset>
                </wp:positionH>
                <wp:positionV relativeFrom="paragraph">
                  <wp:posOffset>150495</wp:posOffset>
                </wp:positionV>
                <wp:extent cx="1238250" cy="149860"/>
                <wp:effectExtent l="1270" t="0" r="0" b="4445"/>
                <wp:wrapNone/>
                <wp:docPr id="8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98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F5927" w14:textId="77777777" w:rsidR="00D002FD" w:rsidRPr="007F6493" w:rsidRDefault="00D002FD" w:rsidP="00F556D8">
                            <w:pPr>
                              <w:rPr>
                                <w:rFonts w:ascii="Arial" w:hAnsi="Arial" w:cs="Arial"/>
                                <w:b/>
                                <w:bCs/>
                                <w:color w:val="FFFFFF"/>
                                <w:sz w:val="20"/>
                                <w:szCs w:val="20"/>
                              </w:rPr>
                            </w:pPr>
                            <w:r w:rsidRPr="007F6493">
                              <w:rPr>
                                <w:rFonts w:ascii="Arial" w:hAnsi="Arial" w:cs="Arial"/>
                                <w:b/>
                                <w:bCs/>
                                <w:color w:val="FFFFFF"/>
                                <w:sz w:val="20"/>
                                <w:szCs w:val="20"/>
                              </w:rPr>
                              <w:t>Indfør kanylen</w:t>
                            </w:r>
                          </w:p>
                          <w:p w14:paraId="314C1B9D" w14:textId="77777777" w:rsidR="00D002FD" w:rsidRPr="009A1F4C" w:rsidRDefault="00D002FD" w:rsidP="00F556D8">
                            <w:pPr>
                              <w:rPr>
                                <w:rFonts w:ascii="Arial" w:hAnsi="Arial" w:cs="Arial"/>
                                <w:b/>
                                <w:bCs/>
                                <w:color w:val="FFFFFF"/>
                                <w:sz w:val="20"/>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763F2" id="Text Box 192" o:spid="_x0000_s1116" type="#_x0000_t202" style="position:absolute;left:0;text-align:left;margin-left:156.1pt;margin-top:11.85pt;width:97.5pt;height:1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" fillcolor="#656666" stroked="f">
                <v:textbox inset="0,0,0,0">
                  <w:txbxContent>
                    <w:p w14:paraId="783F5927" w14:textId="77777777" w:rsidR="00D002FD" w:rsidRPr="007F6493" w:rsidRDefault="00D002FD" w:rsidP="00F556D8">
                      <w:pPr>
                        <w:rPr>
                          <w:rFonts w:ascii="Arial" w:hAnsi="Arial" w:cs="Arial"/>
                          <w:b/>
                          <w:bCs/>
                          <w:color w:val="FFFFFF"/>
                          <w:sz w:val="20"/>
                          <w:szCs w:val="20"/>
                        </w:rPr>
                      </w:pPr>
                      <w:r w:rsidRPr="007F6493">
                        <w:rPr>
                          <w:rFonts w:ascii="Arial" w:hAnsi="Arial" w:cs="Arial"/>
                          <w:b/>
                          <w:bCs/>
                          <w:color w:val="FFFFFF"/>
                          <w:sz w:val="20"/>
                          <w:szCs w:val="20"/>
                        </w:rPr>
                        <w:t>Indfør kanylen</w:t>
                      </w:r>
                    </w:p>
                    <w:p w14:paraId="314C1B9D" w14:textId="77777777" w:rsidR="00D002FD" w:rsidRPr="009A1F4C" w:rsidRDefault="00D002FD" w:rsidP="00F556D8">
                      <w:pPr>
                        <w:rPr>
                          <w:rFonts w:ascii="Arial" w:hAnsi="Arial" w:cs="Arial"/>
                          <w:b/>
                          <w:bCs/>
                          <w:color w:val="FFFFFF"/>
                          <w:sz w:val="20"/>
                          <w:szCs w:val="18"/>
                        </w:rPr>
                      </w:pPr>
                    </w:p>
                  </w:txbxContent>
                </v:textbox>
              </v:shape>
            </w:pict>
          </mc:Fallback>
        </mc:AlternateContent>
      </w:r>
      <w:r>
        <w:rPr>
          <w:b/>
          <w:noProof/>
        </w:rPr>
        <mc:AlternateContent>
          <mc:Choice Requires="wps">
            <w:drawing>
              <wp:anchor distT="0" distB="0" distL="114300" distR="114300" simplePos="0" relativeHeight="251693056" behindDoc="0" locked="0" layoutInCell="1" allowOverlap="1" wp14:anchorId="63F21760" wp14:editId="210FD768">
                <wp:simplePos x="0" y="0"/>
                <wp:positionH relativeFrom="column">
                  <wp:posOffset>2919095</wp:posOffset>
                </wp:positionH>
                <wp:positionV relativeFrom="paragraph">
                  <wp:posOffset>412750</wp:posOffset>
                </wp:positionV>
                <wp:extent cx="811530" cy="209550"/>
                <wp:effectExtent l="4445" t="3175" r="3175" b="0"/>
                <wp:wrapNone/>
                <wp:docPr id="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09550"/>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A071E" w14:textId="77777777" w:rsidR="00D002FD" w:rsidRPr="009A1F4C" w:rsidRDefault="00D002FD" w:rsidP="00F556D8">
                            <w:pPr>
                              <w:rPr>
                                <w:rFonts w:ascii="Arial" w:hAnsi="Arial" w:cs="Arial"/>
                                <w:b/>
                                <w:bCs/>
                                <w:color w:val="FFFFFF"/>
                                <w:sz w:val="20"/>
                                <w:szCs w:val="18"/>
                              </w:rPr>
                            </w:pPr>
                            <w:r w:rsidRPr="0016785C">
                              <w:rPr>
                                <w:b/>
                                <w:bCs/>
                                <w:color w:val="FFFFFF"/>
                                <w:sz w:val="20"/>
                                <w:szCs w:val="20"/>
                              </w:rPr>
                              <w:t>Tryk 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1760" id="Text Box 191" o:spid="_x0000_s1117" type="#_x0000_t202" style="position:absolute;left:0;text-align:left;margin-left:229.85pt;margin-top:32.5pt;width:63.9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" fillcolor="#e74b39" stroked="f">
                <v:textbox inset="0,0,0,0">
                  <w:txbxContent>
                    <w:p w14:paraId="65DA071E" w14:textId="77777777" w:rsidR="00D002FD" w:rsidRPr="009A1F4C" w:rsidRDefault="00D002FD" w:rsidP="00F556D8">
                      <w:pPr>
                        <w:rPr>
                          <w:rFonts w:ascii="Arial" w:hAnsi="Arial" w:cs="Arial"/>
                          <w:b/>
                          <w:bCs/>
                          <w:color w:val="FFFFFF"/>
                          <w:sz w:val="20"/>
                          <w:szCs w:val="18"/>
                        </w:rPr>
                      </w:pPr>
                      <w:r w:rsidRPr="0016785C">
                        <w:rPr>
                          <w:b/>
                          <w:bCs/>
                          <w:color w:val="FFFFFF"/>
                          <w:sz w:val="20"/>
                          <w:szCs w:val="20"/>
                        </w:rPr>
                        <w:t>Tryk ned</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9779D42" wp14:editId="5CD31397">
                <wp:simplePos x="0" y="0"/>
                <wp:positionH relativeFrom="column">
                  <wp:posOffset>2991485</wp:posOffset>
                </wp:positionH>
                <wp:positionV relativeFrom="paragraph">
                  <wp:posOffset>412750</wp:posOffset>
                </wp:positionV>
                <wp:extent cx="811530" cy="209550"/>
                <wp:effectExtent l="635" t="3175" r="0" b="0"/>
                <wp:wrapNone/>
                <wp:docPr id="8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09550"/>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7D036" w14:textId="77777777" w:rsidR="00D002FD" w:rsidRPr="009A1F4C" w:rsidRDefault="00D002FD" w:rsidP="00F556D8">
                            <w:pPr>
                              <w:rPr>
                                <w:rFonts w:ascii="Arial" w:hAnsi="Arial" w:cs="Arial"/>
                                <w:b/>
                                <w:bCs/>
                                <w:color w:val="FFFFFF"/>
                                <w:sz w:val="20"/>
                                <w:szCs w:val="18"/>
                              </w:rPr>
                            </w:pPr>
                            <w:r w:rsidRPr="009A1F4C">
                              <w:rPr>
                                <w:rFonts w:ascii="Arial" w:hAnsi="Arial" w:cs="Arial"/>
                                <w:b/>
                                <w:bCs/>
                                <w:color w:val="FFFFFF"/>
                                <w:sz w:val="20"/>
                                <w:szCs w:val="18"/>
                              </w:rPr>
                              <w:t>Push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79D42" id="Text Box 190" o:spid="_x0000_s1118" type="#_x0000_t202" style="position:absolute;left:0;text-align:left;margin-left:235.55pt;margin-top:32.5pt;width:63.9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" fillcolor="#e74b39" stroked="f">
                <v:textbox inset="0,0,0,0">
                  <w:txbxContent>
                    <w:p w14:paraId="2CD7D036" w14:textId="77777777" w:rsidR="00D002FD" w:rsidRPr="009A1F4C" w:rsidRDefault="00D002FD" w:rsidP="00F556D8">
                      <w:pPr>
                        <w:rPr>
                          <w:rFonts w:ascii="Arial" w:hAnsi="Arial" w:cs="Arial"/>
                          <w:b/>
                          <w:bCs/>
                          <w:color w:val="FFFFFF"/>
                          <w:sz w:val="20"/>
                          <w:szCs w:val="18"/>
                        </w:rPr>
                      </w:pPr>
                      <w:r w:rsidRPr="009A1F4C">
                        <w:rPr>
                          <w:rFonts w:ascii="Arial" w:hAnsi="Arial" w:cs="Arial"/>
                          <w:b/>
                          <w:bCs/>
                          <w:color w:val="FFFFFF"/>
                          <w:sz w:val="20"/>
                          <w:szCs w:val="18"/>
                        </w:rPr>
                        <w:t>Push down</w:t>
                      </w:r>
                    </w:p>
                  </w:txbxContent>
                </v:textbox>
              </v:shape>
            </w:pict>
          </mc:Fallback>
        </mc:AlternateContent>
      </w:r>
      <w:r>
        <w:rPr>
          <w:noProof/>
        </w:rPr>
        <w:drawing>
          <wp:inline distT="0" distB="0" distL="0" distR="0" wp14:anchorId="1E1FDDF8" wp14:editId="30A16FEC">
            <wp:extent cx="3000375" cy="2447925"/>
            <wp:effectExtent l="0" t="0" r="0" b="0"/>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00375" cy="2447925"/>
                    </a:xfrm>
                    <a:prstGeom prst="rect">
                      <a:avLst/>
                    </a:prstGeom>
                    <a:noFill/>
                    <a:ln>
                      <a:noFill/>
                    </a:ln>
                  </pic:spPr>
                </pic:pic>
              </a:graphicData>
            </a:graphic>
          </wp:inline>
        </w:drawing>
      </w:r>
    </w:p>
    <w:p w14:paraId="540EF784" w14:textId="77777777" w:rsidR="00CC00FF" w:rsidRPr="00596979" w:rsidRDefault="00CC00FF" w:rsidP="00982118">
      <w:pPr>
        <w:jc w:val="center"/>
        <w:rPr>
          <w:lang w:val="en-GB"/>
        </w:rPr>
      </w:pPr>
    </w:p>
    <w:p w14:paraId="5D3A77B1" w14:textId="77777777" w:rsidR="00CC00FF" w:rsidRPr="00596979" w:rsidRDefault="00CC00FF" w:rsidP="00982118">
      <w:pPr>
        <w:jc w:val="center"/>
        <w:rPr>
          <w:lang w:val="en-GB"/>
        </w:rPr>
      </w:pPr>
    </w:p>
    <w:p w14:paraId="270E9AFE" w14:textId="77777777" w:rsidR="00CC00FF" w:rsidRPr="00596979" w:rsidRDefault="00CC00FF" w:rsidP="00E23160">
      <w:pPr>
        <w:pStyle w:val="ListParagraph"/>
        <w:numPr>
          <w:ilvl w:val="0"/>
          <w:numId w:val="35"/>
        </w:numPr>
        <w:ind w:left="562" w:hanging="562"/>
        <w:contextualSpacing/>
      </w:pPr>
      <w:r w:rsidRPr="00596979">
        <w:rPr>
          <w:b/>
        </w:rPr>
        <w:t>Tryk</w:t>
      </w:r>
      <w:r w:rsidRPr="00596979">
        <w:t xml:space="preserve"> pennen godt ned mod huden i en vinkel på 90 grader, som vist.</w:t>
      </w:r>
    </w:p>
    <w:p w14:paraId="765CC601" w14:textId="77777777" w:rsidR="00CC00FF" w:rsidRPr="00596979" w:rsidRDefault="00CC00FF" w:rsidP="0024223E">
      <w:pPr>
        <w:pStyle w:val="ListParagraph"/>
        <w:ind w:left="0"/>
        <w:contextualSpacing/>
      </w:pPr>
      <w:r w:rsidRPr="00596979">
        <w:rPr>
          <w:b/>
        </w:rPr>
        <w:t>Note:</w:t>
      </w:r>
      <w:r w:rsidRPr="00596979">
        <w:t xml:space="preserve"> Kanylen går gennem huden, idet du trykker pennen ned. Injektionsknappen åbnes, når du trykker pennen godt nok ned.</w:t>
      </w:r>
    </w:p>
    <w:p w14:paraId="60251C5B" w14:textId="77777777" w:rsidR="0024223E" w:rsidRPr="00596979" w:rsidRDefault="00CC00FF" w:rsidP="00F200B5">
      <w:pPr>
        <w:pStyle w:val="ListParagraph"/>
        <w:numPr>
          <w:ilvl w:val="0"/>
          <w:numId w:val="42"/>
        </w:numPr>
        <w:ind w:left="562" w:hanging="562"/>
        <w:contextualSpacing/>
      </w:pPr>
      <w:r w:rsidRPr="00596979">
        <w:rPr>
          <w:b/>
        </w:rPr>
        <w:t>Hold pennen trykket ned mod huden indtil trin 8.</w:t>
      </w:r>
    </w:p>
    <w:p w14:paraId="0ABDC2FA" w14:textId="77777777" w:rsidR="0058010D" w:rsidRPr="00596979" w:rsidRDefault="00915CA2" w:rsidP="00F200B5">
      <w:pPr>
        <w:pStyle w:val="ListParagraph"/>
        <w:numPr>
          <w:ilvl w:val="0"/>
          <w:numId w:val="42"/>
        </w:numPr>
        <w:ind w:left="562" w:hanging="562"/>
        <w:contextualSpacing/>
      </w:pPr>
      <w:r w:rsidRPr="00596979">
        <w:rPr>
          <w:b/>
          <w:bCs/>
        </w:rPr>
        <w:t>Vigtigt</w:t>
      </w:r>
      <w:r w:rsidR="0058010D" w:rsidRPr="00596979">
        <w:rPr>
          <w:b/>
          <w:bCs/>
        </w:rPr>
        <w:t>:</w:t>
      </w:r>
      <w:r w:rsidR="0058010D" w:rsidRPr="00596979">
        <w:t xml:space="preserve"> Du </w:t>
      </w:r>
      <w:r w:rsidR="0058010D" w:rsidRPr="00596979">
        <w:rPr>
          <w:b/>
          <w:bCs/>
        </w:rPr>
        <w:t>må ikke</w:t>
      </w:r>
      <w:r w:rsidR="0058010D" w:rsidRPr="00596979">
        <w:t xml:space="preserve"> stikke kanylen ind i huden to gange</w:t>
      </w:r>
      <w:r w:rsidR="00E16762" w:rsidRPr="00596979">
        <w:t>,</w:t>
      </w:r>
      <w:r w:rsidR="0058010D" w:rsidRPr="00596979">
        <w:t xml:space="preserve"> </w:t>
      </w:r>
      <w:r w:rsidR="00E16762" w:rsidRPr="00596979">
        <w:t>h</w:t>
      </w:r>
      <w:r w:rsidR="0058010D" w:rsidRPr="00596979">
        <w:t>vis du ændrer mening om injektionsstedet</w:t>
      </w:r>
      <w:r w:rsidR="00E16762" w:rsidRPr="00596979">
        <w:t xml:space="preserve">. Du </w:t>
      </w:r>
      <w:r w:rsidR="0058010D" w:rsidRPr="00596979">
        <w:t>skal bruge en ny pen</w:t>
      </w:r>
      <w:r w:rsidR="00E16762" w:rsidRPr="00596979">
        <w:t xml:space="preserve">, hvis du allerede har stukket </w:t>
      </w:r>
      <w:r w:rsidR="006B6017" w:rsidRPr="00596979">
        <w:t>kanyle</w:t>
      </w:r>
      <w:r w:rsidR="00E16762" w:rsidRPr="00596979">
        <w:t>n ind i huden</w:t>
      </w:r>
      <w:r w:rsidR="0058010D" w:rsidRPr="00596979">
        <w:t>.</w:t>
      </w:r>
    </w:p>
    <w:p w14:paraId="2CEDA439" w14:textId="77777777" w:rsidR="00CC00FF" w:rsidRPr="00596979" w:rsidRDefault="00CC00FF" w:rsidP="006B673E"/>
    <w:p w14:paraId="33C1E969" w14:textId="77777777" w:rsidR="00CC00FF" w:rsidRPr="00596979" w:rsidRDefault="00CC00FF" w:rsidP="00982118">
      <w:pPr>
        <w:jc w:val="center"/>
      </w:pPr>
    </w:p>
    <w:p w14:paraId="31243EA8" w14:textId="52F81902" w:rsidR="00CC00FF" w:rsidRPr="00596979" w:rsidRDefault="00733074" w:rsidP="00982118">
      <w:pPr>
        <w:jc w:val="center"/>
      </w:pPr>
      <w:r>
        <w:rPr>
          <w:noProof/>
        </w:rPr>
        <mc:AlternateContent>
          <mc:Choice Requires="wps">
            <w:drawing>
              <wp:anchor distT="0" distB="0" distL="114300" distR="114300" simplePos="0" relativeHeight="251710464" behindDoc="0" locked="0" layoutInCell="1" allowOverlap="1" wp14:anchorId="5CD8CF95" wp14:editId="6BD7DAF7">
                <wp:simplePos x="0" y="0"/>
                <wp:positionH relativeFrom="column">
                  <wp:posOffset>3559175</wp:posOffset>
                </wp:positionH>
                <wp:positionV relativeFrom="paragraph">
                  <wp:posOffset>1122680</wp:posOffset>
                </wp:positionV>
                <wp:extent cx="636270" cy="577215"/>
                <wp:effectExtent l="0" t="0" r="0" b="0"/>
                <wp:wrapNone/>
                <wp:docPr id="8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247BB" w14:textId="77777777" w:rsidR="00D002FD" w:rsidRPr="00CD3253" w:rsidRDefault="00D002FD" w:rsidP="006E70EB">
                            <w:pPr>
                              <w:rPr>
                                <w:b/>
                                <w:bCs/>
                                <w:sz w:val="15"/>
                                <w:szCs w:val="15"/>
                              </w:rPr>
                            </w:pPr>
                            <w:r>
                              <w:rPr>
                                <w:b/>
                                <w:bCs/>
                                <w:sz w:val="15"/>
                                <w:szCs w:val="15"/>
                              </w:rPr>
                              <w:t>Hold nede i yderligere</w:t>
                            </w:r>
                            <w:r>
                              <w:rPr>
                                <w:b/>
                                <w:bCs/>
                                <w:color w:val="C45911"/>
                                <w:sz w:val="15"/>
                                <w:szCs w:val="15"/>
                              </w:rPr>
                              <w:t xml:space="preserve"> 5</w:t>
                            </w:r>
                            <w:r>
                              <w:rPr>
                                <w:b/>
                                <w:bCs/>
                                <w:sz w:val="15"/>
                                <w:szCs w:val="15"/>
                              </w:rPr>
                              <w:t> sekunder</w:t>
                            </w:r>
                          </w:p>
                          <w:p w14:paraId="4656A0E2" w14:textId="77777777" w:rsidR="00D002FD" w:rsidRPr="009A1F4C" w:rsidRDefault="00D002FD" w:rsidP="006E70EB">
                            <w:pPr>
                              <w:jc w:val="center"/>
                              <w:rPr>
                                <w:rFonts w:ascii="Arial" w:hAnsi="Arial" w:cs="Arial"/>
                                <w:b/>
                                <w:bCs/>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8CF95" id="_x0000_s1119" type="#_x0000_t202" style="position:absolute;left:0;text-align:left;margin-left:280.25pt;margin-top:88.4pt;width:50.1pt;height:4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" stroked="f">
                <v:textbox>
                  <w:txbxContent>
                    <w:p w14:paraId="461247BB" w14:textId="77777777" w:rsidR="00D002FD" w:rsidRPr="00CD3253" w:rsidRDefault="00D002FD" w:rsidP="006E70EB">
                      <w:pPr>
                        <w:rPr>
                          <w:b/>
                          <w:bCs/>
                          <w:sz w:val="15"/>
                          <w:szCs w:val="15"/>
                        </w:rPr>
                      </w:pPr>
                      <w:r>
                        <w:rPr>
                          <w:b/>
                          <w:bCs/>
                          <w:sz w:val="15"/>
                          <w:szCs w:val="15"/>
                        </w:rPr>
                        <w:t>Hold nede i yderligere</w:t>
                      </w:r>
                      <w:r>
                        <w:rPr>
                          <w:b/>
                          <w:bCs/>
                          <w:color w:val="C45911"/>
                          <w:sz w:val="15"/>
                          <w:szCs w:val="15"/>
                        </w:rPr>
                        <w:t xml:space="preserve"> 5</w:t>
                      </w:r>
                      <w:r>
                        <w:rPr>
                          <w:b/>
                          <w:bCs/>
                          <w:sz w:val="15"/>
                          <w:szCs w:val="15"/>
                        </w:rPr>
                        <w:t> sekunder</w:t>
                      </w:r>
                    </w:p>
                    <w:p w14:paraId="4656A0E2" w14:textId="77777777" w:rsidR="00D002FD" w:rsidRPr="009A1F4C" w:rsidRDefault="00D002FD" w:rsidP="006E70EB">
                      <w:pPr>
                        <w:jc w:val="center"/>
                        <w:rPr>
                          <w:rFonts w:ascii="Arial" w:hAnsi="Arial" w:cs="Arial"/>
                          <w:b/>
                          <w:bCs/>
                          <w:sz w:val="15"/>
                          <w:szCs w:val="15"/>
                        </w:rPr>
                      </w:pP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04A06278" wp14:editId="18C8051D">
                <wp:simplePos x="0" y="0"/>
                <wp:positionH relativeFrom="column">
                  <wp:posOffset>2355850</wp:posOffset>
                </wp:positionH>
                <wp:positionV relativeFrom="paragraph">
                  <wp:posOffset>353060</wp:posOffset>
                </wp:positionV>
                <wp:extent cx="985520" cy="216535"/>
                <wp:effectExtent l="3175" t="635" r="1905" b="1905"/>
                <wp:wrapNone/>
                <wp:docPr id="7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16535"/>
                        </a:xfrm>
                        <a:prstGeom prst="rect">
                          <a:avLst/>
                        </a:prstGeom>
                        <a:solidFill>
                          <a:srgbClr val="ED70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036C4" w14:textId="77777777" w:rsidR="00D002FD" w:rsidRPr="009A1F4C" w:rsidRDefault="00D002FD" w:rsidP="006E70EB">
                            <w:pPr>
                              <w:rPr>
                                <w:rFonts w:ascii="Arial" w:hAnsi="Arial" w:cs="Arial"/>
                                <w:b/>
                                <w:bCs/>
                                <w:color w:val="FFFFFF"/>
                                <w:sz w:val="14"/>
                                <w:szCs w:val="14"/>
                              </w:rPr>
                            </w:pPr>
                            <w:r w:rsidRPr="007F6493">
                              <w:rPr>
                                <w:rFonts w:ascii="Arial" w:hAnsi="Arial" w:cs="Arial"/>
                                <w:b/>
                                <w:bCs/>
                                <w:color w:val="FFFFFF"/>
                                <w:sz w:val="14"/>
                                <w:szCs w:val="14"/>
                              </w:rPr>
                              <w:t>Hold den nede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06278" id="_x0000_s1120" type="#_x0000_t202" style="position:absolute;left:0;text-align:left;margin-left:185.5pt;margin-top:27.8pt;width:77.6pt;height:1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" fillcolor="#ed705a" stroked="f">
                <v:textbox>
                  <w:txbxContent>
                    <w:p w14:paraId="776036C4" w14:textId="77777777" w:rsidR="00D002FD" w:rsidRPr="009A1F4C" w:rsidRDefault="00D002FD" w:rsidP="006E70EB">
                      <w:pPr>
                        <w:rPr>
                          <w:rFonts w:ascii="Arial" w:hAnsi="Arial" w:cs="Arial"/>
                          <w:b/>
                          <w:bCs/>
                          <w:color w:val="FFFFFF"/>
                          <w:sz w:val="14"/>
                          <w:szCs w:val="14"/>
                        </w:rPr>
                      </w:pPr>
                      <w:r w:rsidRPr="007F6493">
                        <w:rPr>
                          <w:rFonts w:ascii="Arial" w:hAnsi="Arial" w:cs="Arial"/>
                          <w:b/>
                          <w:bCs/>
                          <w:color w:val="FFFFFF"/>
                          <w:sz w:val="14"/>
                          <w:szCs w:val="14"/>
                        </w:rPr>
                        <w:t>Hold den nede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7EE592F" wp14:editId="6DC1D1FB">
                <wp:simplePos x="0" y="0"/>
                <wp:positionH relativeFrom="column">
                  <wp:posOffset>3442335</wp:posOffset>
                </wp:positionH>
                <wp:positionV relativeFrom="paragraph">
                  <wp:posOffset>735965</wp:posOffset>
                </wp:positionV>
                <wp:extent cx="405130" cy="125730"/>
                <wp:effectExtent l="3810" t="2540" r="635" b="0"/>
                <wp:wrapNone/>
                <wp:docPr id="7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C57A3" w14:textId="77777777" w:rsidR="00D002FD" w:rsidRPr="009A1F4C" w:rsidRDefault="00D002FD" w:rsidP="006E70EB">
                            <w:pPr>
                              <w:rPr>
                                <w:rFonts w:ascii="Arial" w:hAnsi="Arial" w:cs="Arial"/>
                                <w:b/>
                                <w:bCs/>
                                <w:sz w:val="14"/>
                                <w:szCs w:val="14"/>
                              </w:rPr>
                            </w:pPr>
                            <w:r>
                              <w:rPr>
                                <w:b/>
                                <w:bCs/>
                                <w:sz w:val="14"/>
                                <w:szCs w:val="14"/>
                              </w:rPr>
                              <w:t>2. klik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592F" id="_x0000_s1121" type="#_x0000_t202" style="position:absolute;left:0;text-align:left;margin-left:271.05pt;margin-top:57.95pt;width:31.9pt;height: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" stroked="f">
                <v:textbox inset="0,0,0,0">
                  <w:txbxContent>
                    <w:p w14:paraId="4C9C57A3" w14:textId="77777777" w:rsidR="00D002FD" w:rsidRPr="009A1F4C" w:rsidRDefault="00D002FD" w:rsidP="006E70EB">
                      <w:pPr>
                        <w:rPr>
                          <w:rFonts w:ascii="Arial" w:hAnsi="Arial" w:cs="Arial"/>
                          <w:b/>
                          <w:bCs/>
                          <w:sz w:val="14"/>
                          <w:szCs w:val="14"/>
                        </w:rPr>
                      </w:pPr>
                      <w:r>
                        <w:rPr>
                          <w:b/>
                          <w:bCs/>
                          <w:sz w:val="14"/>
                          <w:szCs w:val="14"/>
                        </w:rPr>
                        <w:t>2. klik</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DE00D68" wp14:editId="15CA3DD9">
                <wp:simplePos x="0" y="0"/>
                <wp:positionH relativeFrom="column">
                  <wp:posOffset>1347470</wp:posOffset>
                </wp:positionH>
                <wp:positionV relativeFrom="paragraph">
                  <wp:posOffset>353060</wp:posOffset>
                </wp:positionV>
                <wp:extent cx="574040" cy="216535"/>
                <wp:effectExtent l="4445" t="635" r="2540" b="1905"/>
                <wp:wrapNone/>
                <wp:docPr id="7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16535"/>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58131" w14:textId="77777777" w:rsidR="00D002FD" w:rsidRPr="009A1F4C" w:rsidRDefault="00D002FD" w:rsidP="006E70EB">
                            <w:pPr>
                              <w:rPr>
                                <w:rFonts w:ascii="Arial" w:hAnsi="Arial" w:cs="Arial"/>
                                <w:b/>
                                <w:bCs/>
                                <w:color w:val="FFFFFF"/>
                                <w:sz w:val="14"/>
                                <w:szCs w:val="14"/>
                              </w:rPr>
                            </w:pPr>
                            <w:r w:rsidRPr="007F6493">
                              <w:rPr>
                                <w:rFonts w:ascii="Arial" w:hAnsi="Arial" w:cs="Arial"/>
                                <w:b/>
                                <w:bCs/>
                                <w:color w:val="FFFFFF"/>
                                <w:sz w:val="14"/>
                                <w:szCs w:val="14"/>
                              </w:rPr>
                              <w:t>Tryk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00D68" id="Text Box 205" o:spid="_x0000_s1122" type="#_x0000_t202" style="position:absolute;left:0;text-align:left;margin-left:106.1pt;margin-top:27.8pt;width:45.2pt;height:1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" fillcolor="#e74b39" stroked="f">
                <v:textbox>
                  <w:txbxContent>
                    <w:p w14:paraId="7F358131" w14:textId="77777777" w:rsidR="00D002FD" w:rsidRPr="009A1F4C" w:rsidRDefault="00D002FD" w:rsidP="006E70EB">
                      <w:pPr>
                        <w:rPr>
                          <w:rFonts w:ascii="Arial" w:hAnsi="Arial" w:cs="Arial"/>
                          <w:b/>
                          <w:bCs/>
                          <w:color w:val="FFFFFF"/>
                          <w:sz w:val="14"/>
                          <w:szCs w:val="14"/>
                        </w:rPr>
                      </w:pPr>
                      <w:r w:rsidRPr="007F6493">
                        <w:rPr>
                          <w:rFonts w:ascii="Arial" w:hAnsi="Arial" w:cs="Arial"/>
                          <w:b/>
                          <w:bCs/>
                          <w:color w:val="FFFFFF"/>
                          <w:sz w:val="14"/>
                          <w:szCs w:val="14"/>
                        </w:rPr>
                        <w:t>Tryk</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76F2481" wp14:editId="0018C82E">
                <wp:simplePos x="0" y="0"/>
                <wp:positionH relativeFrom="column">
                  <wp:posOffset>3702050</wp:posOffset>
                </wp:positionH>
                <wp:positionV relativeFrom="paragraph">
                  <wp:posOffset>353060</wp:posOffset>
                </wp:positionV>
                <wp:extent cx="574040" cy="216535"/>
                <wp:effectExtent l="0" t="635" r="635" b="1905"/>
                <wp:wrapNone/>
                <wp:docPr id="7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16535"/>
                        </a:xfrm>
                        <a:prstGeom prst="rect">
                          <a:avLst/>
                        </a:prstGeom>
                        <a:solidFill>
                          <a:srgbClr val="F18C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2BDA3" w14:textId="77777777" w:rsidR="00D002FD" w:rsidRPr="009A1F4C" w:rsidRDefault="00D002FD" w:rsidP="006E70EB">
                            <w:pPr>
                              <w:rPr>
                                <w:rFonts w:ascii="Arial" w:hAnsi="Arial" w:cs="Arial"/>
                                <w:b/>
                                <w:bCs/>
                                <w:color w:val="FFFFFF"/>
                                <w:sz w:val="14"/>
                                <w:szCs w:val="14"/>
                              </w:rPr>
                            </w:pPr>
                            <w:r w:rsidRPr="007F6493">
                              <w:rPr>
                                <w:rFonts w:ascii="Arial" w:hAnsi="Arial" w:cs="Arial"/>
                                <w:b/>
                                <w:bCs/>
                                <w:color w:val="FFFFFF"/>
                                <w:sz w:val="14"/>
                                <w:szCs w:val="14"/>
                              </w:rPr>
                              <w:t>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F2481" id="_x0000_s1123" type="#_x0000_t202" style="position:absolute;left:0;text-align:left;margin-left:291.5pt;margin-top:27.8pt;width:45.2pt;height:1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" fillcolor="#f18c77" stroked="f">
                <v:textbox>
                  <w:txbxContent>
                    <w:p w14:paraId="1392BDA3" w14:textId="77777777" w:rsidR="00D002FD" w:rsidRPr="009A1F4C" w:rsidRDefault="00D002FD" w:rsidP="006E70EB">
                      <w:pPr>
                        <w:rPr>
                          <w:rFonts w:ascii="Arial" w:hAnsi="Arial" w:cs="Arial"/>
                          <w:b/>
                          <w:bCs/>
                          <w:color w:val="FFFFFF"/>
                          <w:sz w:val="14"/>
                          <w:szCs w:val="14"/>
                        </w:rPr>
                      </w:pPr>
                      <w:r w:rsidRPr="007F6493">
                        <w:rPr>
                          <w:rFonts w:ascii="Arial" w:hAnsi="Arial" w:cs="Arial"/>
                          <w:b/>
                          <w:bCs/>
                          <w:color w:val="FFFFFF"/>
                          <w:sz w:val="14"/>
                          <w:szCs w:val="14"/>
                        </w:rPr>
                        <w:t>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DD8148C" wp14:editId="4CBBE668">
                <wp:simplePos x="0" y="0"/>
                <wp:positionH relativeFrom="column">
                  <wp:posOffset>1609725</wp:posOffset>
                </wp:positionH>
                <wp:positionV relativeFrom="paragraph">
                  <wp:posOffset>721995</wp:posOffset>
                </wp:positionV>
                <wp:extent cx="258445" cy="122555"/>
                <wp:effectExtent l="0" t="0" r="0" b="3175"/>
                <wp:wrapNone/>
                <wp:docPr id="7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F633D" w14:textId="77777777" w:rsidR="00D002FD" w:rsidRDefault="00D002FD" w:rsidP="007F6493">
                            <w:pPr>
                              <w:rPr>
                                <w:b/>
                                <w:bCs/>
                                <w:sz w:val="14"/>
                                <w:szCs w:val="14"/>
                              </w:rPr>
                            </w:pPr>
                            <w:r>
                              <w:rPr>
                                <w:b/>
                                <w:bCs/>
                                <w:sz w:val="14"/>
                                <w:szCs w:val="14"/>
                              </w:rPr>
                              <w:t>Klik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148C" id="_x0000_s1124" type="#_x0000_t202" style="position:absolute;left:0;text-align:left;margin-left:126.75pt;margin-top:56.85pt;width:20.35pt;height: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" stroked="f">
                <v:textbox inset="0,0,0,0">
                  <w:txbxContent>
                    <w:p w14:paraId="335F633D" w14:textId="77777777" w:rsidR="00D002FD" w:rsidRDefault="00D002FD" w:rsidP="007F6493">
                      <w:pPr>
                        <w:rPr>
                          <w:b/>
                          <w:bCs/>
                          <w:sz w:val="14"/>
                          <w:szCs w:val="14"/>
                        </w:rPr>
                      </w:pPr>
                      <w:r>
                        <w:rPr>
                          <w:b/>
                          <w:bCs/>
                          <w:sz w:val="14"/>
                          <w:szCs w:val="14"/>
                        </w:rPr>
                        <w:t>Klik</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59914B9" wp14:editId="222DAFED">
                <wp:simplePos x="0" y="0"/>
                <wp:positionH relativeFrom="column">
                  <wp:posOffset>1183640</wp:posOffset>
                </wp:positionH>
                <wp:positionV relativeFrom="paragraph">
                  <wp:posOffset>67310</wp:posOffset>
                </wp:positionV>
                <wp:extent cx="1472565" cy="285750"/>
                <wp:effectExtent l="2540" t="635" r="1270" b="0"/>
                <wp:wrapNone/>
                <wp:docPr id="7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0AC47" w14:textId="77777777" w:rsidR="00D002FD" w:rsidRPr="007F6493" w:rsidRDefault="00D002FD" w:rsidP="006E70EB">
                            <w:pPr>
                              <w:rPr>
                                <w:rFonts w:ascii="Arial" w:hAnsi="Arial" w:cs="Arial"/>
                                <w:b/>
                                <w:bCs/>
                                <w:color w:val="FFFFFF"/>
                                <w:sz w:val="20"/>
                                <w:szCs w:val="20"/>
                              </w:rPr>
                            </w:pPr>
                            <w:r w:rsidRPr="007F6493">
                              <w:rPr>
                                <w:rFonts w:ascii="Arial" w:hAnsi="Arial" w:cs="Arial"/>
                                <w:b/>
                                <w:bCs/>
                                <w:color w:val="FFFFFF"/>
                                <w:sz w:val="20"/>
                                <w:szCs w:val="20"/>
                              </w:rPr>
                              <w:t>Injicér medicinen</w:t>
                            </w:r>
                          </w:p>
                          <w:p w14:paraId="2D5E0386" w14:textId="77777777" w:rsidR="00D002FD" w:rsidRPr="009A1F4C" w:rsidRDefault="00D002FD" w:rsidP="006E70EB">
                            <w:pPr>
                              <w:rPr>
                                <w:rFonts w:ascii="Arial" w:hAnsi="Arial" w:cs="Arial"/>
                                <w:b/>
                                <w:bCs/>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914B9" id="_x0000_s1125" type="#_x0000_t202" style="position:absolute;left:0;text-align:left;margin-left:93.2pt;margin-top:5.3pt;width:115.9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" fillcolor="#545454" stroked="f">
                <v:textbox>
                  <w:txbxContent>
                    <w:p w14:paraId="5280AC47" w14:textId="77777777" w:rsidR="00D002FD" w:rsidRPr="007F6493" w:rsidRDefault="00D002FD" w:rsidP="006E70EB">
                      <w:pPr>
                        <w:rPr>
                          <w:rFonts w:ascii="Arial" w:hAnsi="Arial" w:cs="Arial"/>
                          <w:b/>
                          <w:bCs/>
                          <w:color w:val="FFFFFF"/>
                          <w:sz w:val="20"/>
                          <w:szCs w:val="20"/>
                        </w:rPr>
                      </w:pPr>
                      <w:r w:rsidRPr="007F6493">
                        <w:rPr>
                          <w:rFonts w:ascii="Arial" w:hAnsi="Arial" w:cs="Arial"/>
                          <w:b/>
                          <w:bCs/>
                          <w:color w:val="FFFFFF"/>
                          <w:sz w:val="20"/>
                          <w:szCs w:val="20"/>
                        </w:rPr>
                        <w:t>Injicér medicinen</w:t>
                      </w:r>
                    </w:p>
                    <w:p w14:paraId="2D5E0386" w14:textId="77777777" w:rsidR="00D002FD" w:rsidRPr="009A1F4C" w:rsidRDefault="00D002FD" w:rsidP="006E70EB">
                      <w:pPr>
                        <w:rPr>
                          <w:rFonts w:ascii="Arial" w:hAnsi="Arial" w:cs="Arial"/>
                          <w:b/>
                          <w:bCs/>
                          <w:color w:val="FFFFFF"/>
                          <w:sz w:val="18"/>
                          <w:szCs w:val="18"/>
                        </w:rPr>
                      </w:pPr>
                    </w:p>
                  </w:txbxContent>
                </v:textbox>
              </v:shape>
            </w:pict>
          </mc:Fallback>
        </mc:AlternateContent>
      </w:r>
      <w:r>
        <w:rPr>
          <w:noProof/>
          <w:lang w:eastAsia="en-GB"/>
        </w:rPr>
        <w:drawing>
          <wp:inline distT="0" distB="0" distL="0" distR="0" wp14:anchorId="479346A3" wp14:editId="09A4BAF8">
            <wp:extent cx="4762500" cy="2019300"/>
            <wp:effectExtent l="0" t="0" r="0" b="0"/>
            <wp:docPr id="6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14:paraId="568480E1" w14:textId="77777777" w:rsidR="00CC00FF" w:rsidRPr="00596979" w:rsidRDefault="00CC00FF" w:rsidP="00982118">
      <w:pPr>
        <w:jc w:val="center"/>
        <w:rPr>
          <w:lang w:val="en-GB"/>
        </w:rPr>
      </w:pPr>
    </w:p>
    <w:p w14:paraId="34512D60" w14:textId="77777777" w:rsidR="00CC00FF" w:rsidRPr="00596979" w:rsidRDefault="00CC00FF" w:rsidP="00982118">
      <w:pPr>
        <w:jc w:val="center"/>
        <w:rPr>
          <w:lang w:val="en-GB"/>
        </w:rPr>
      </w:pPr>
    </w:p>
    <w:p w14:paraId="29469C76" w14:textId="77777777" w:rsidR="00CC00FF" w:rsidRPr="00596979" w:rsidRDefault="00CC00FF" w:rsidP="00E23160">
      <w:pPr>
        <w:pStyle w:val="ListParagraph"/>
        <w:numPr>
          <w:ilvl w:val="0"/>
          <w:numId w:val="42"/>
        </w:numPr>
        <w:ind w:left="562" w:hanging="562"/>
        <w:contextualSpacing/>
      </w:pPr>
      <w:r w:rsidRPr="00596979">
        <w:rPr>
          <w:b/>
        </w:rPr>
        <w:t>Tryk</w:t>
      </w:r>
      <w:r w:rsidRPr="00596979">
        <w:t xml:space="preserve"> injektionsknappen helt ned, og du vil høre et klik.</w:t>
      </w:r>
      <w:r w:rsidR="007555EB" w:rsidRPr="00596979">
        <w:t xml:space="preserve"> Du kan slippe injektionsknappen</w:t>
      </w:r>
      <w:r w:rsidR="006108CF" w:rsidRPr="00596979">
        <w:t>, så snart injektionen er startet.</w:t>
      </w:r>
    </w:p>
    <w:p w14:paraId="14ED1384" w14:textId="77777777" w:rsidR="00CC00FF" w:rsidRPr="00596979" w:rsidRDefault="00CC00FF" w:rsidP="00E23160">
      <w:pPr>
        <w:pStyle w:val="ListParagraph"/>
        <w:numPr>
          <w:ilvl w:val="0"/>
          <w:numId w:val="35"/>
        </w:numPr>
        <w:ind w:left="562" w:hanging="562"/>
        <w:contextualSpacing/>
        <w:rPr>
          <w:b/>
        </w:rPr>
      </w:pPr>
      <w:r w:rsidRPr="00596979">
        <w:rPr>
          <w:b/>
        </w:rPr>
        <w:t>Bliv ved med at holde</w:t>
      </w:r>
      <w:r w:rsidRPr="00596979">
        <w:t xml:space="preserve"> pennen godt ned mod huden, mens den orange bjælke bevæger sig hen over vinduet.</w:t>
      </w:r>
      <w:r w:rsidR="006108CF" w:rsidRPr="00596979">
        <w:t xml:space="preserve"> Det tager normalt 3 til 10 sekunder at afgive en dosis.</w:t>
      </w:r>
    </w:p>
    <w:p w14:paraId="66126EB7" w14:textId="77777777" w:rsidR="00CC00FF" w:rsidRPr="00596979" w:rsidRDefault="00CC00FF" w:rsidP="00E23160">
      <w:pPr>
        <w:pStyle w:val="ListParagraph"/>
        <w:numPr>
          <w:ilvl w:val="0"/>
          <w:numId w:val="35"/>
        </w:numPr>
        <w:ind w:left="562" w:hanging="562"/>
        <w:contextualSpacing/>
      </w:pPr>
      <w:r w:rsidRPr="00596979">
        <w:rPr>
          <w:b/>
        </w:rPr>
        <w:t>Vent</w:t>
      </w:r>
      <w:r w:rsidRPr="00596979">
        <w:t xml:space="preserve"> i mindst 5 sekunder mere efter 2. klik, så medicinen kan blive absorberet.</w:t>
      </w:r>
    </w:p>
    <w:p w14:paraId="6C2E526C" w14:textId="77777777" w:rsidR="00CC00FF" w:rsidRPr="00596979" w:rsidRDefault="006108CF" w:rsidP="006108CF">
      <w:pPr>
        <w:pStyle w:val="ListParagraph"/>
        <w:ind w:left="567"/>
        <w:contextualSpacing/>
      </w:pPr>
      <w:r w:rsidRPr="00596979">
        <w:rPr>
          <w:b/>
          <w:bCs/>
        </w:rPr>
        <w:t>Note:</w:t>
      </w:r>
      <w:r w:rsidRPr="00596979">
        <w:t xml:space="preserve"> Hvis du ikke kan trykke injektionsknappen ned, er det fordi, du ikke presser pennen tilstrækkeligt godt ned mod huden. Fjern fingeren fra injektionsknappen, og pres pennen mere fast ned mod huden. Prøv derefter at trykke på knappen igen. Hvis dette ikke virker, kan du gøre injektionsstedet mere fast ved at strække eller knibe huden, og derved gøre det nemmere at trykke injektionsknappen ned.</w:t>
      </w:r>
    </w:p>
    <w:p w14:paraId="481CE14F" w14:textId="77777777" w:rsidR="006108CF" w:rsidRPr="00596979" w:rsidRDefault="006108CF" w:rsidP="000621E9">
      <w:pPr>
        <w:pStyle w:val="ListParagraph"/>
        <w:ind w:left="567"/>
        <w:contextualSpacing/>
        <w:rPr>
          <w:b/>
          <w:bCs/>
        </w:rPr>
      </w:pPr>
    </w:p>
    <w:p w14:paraId="16FC7914" w14:textId="77777777" w:rsidR="00CC00FF" w:rsidRPr="00596979" w:rsidRDefault="00CC00FF" w:rsidP="00982118">
      <w:pPr>
        <w:pStyle w:val="ListParagraph"/>
        <w:contextualSpacing/>
      </w:pPr>
    </w:p>
    <w:p w14:paraId="6EBDC4E3" w14:textId="4CA0932A" w:rsidR="00CC00FF" w:rsidRPr="00596979" w:rsidRDefault="00733074" w:rsidP="00982118">
      <w:pPr>
        <w:jc w:val="center"/>
      </w:pPr>
      <w:r>
        <w:rPr>
          <w:noProof/>
        </w:rPr>
        <w:lastRenderedPageBreak/>
        <mc:AlternateContent>
          <mc:Choice Requires="wps">
            <w:drawing>
              <wp:anchor distT="0" distB="0" distL="114300" distR="114300" simplePos="0" relativeHeight="251695104" behindDoc="0" locked="0" layoutInCell="1" allowOverlap="1" wp14:anchorId="0CBD038F" wp14:editId="4DE45BBF">
                <wp:simplePos x="0" y="0"/>
                <wp:positionH relativeFrom="column">
                  <wp:posOffset>1897380</wp:posOffset>
                </wp:positionH>
                <wp:positionV relativeFrom="paragraph">
                  <wp:posOffset>64770</wp:posOffset>
                </wp:positionV>
                <wp:extent cx="1472565" cy="285750"/>
                <wp:effectExtent l="1905" t="0" r="1905" b="1905"/>
                <wp:wrapNone/>
                <wp:docPr id="7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6C0A4" w14:textId="77777777" w:rsidR="00D002FD" w:rsidRPr="007F6493" w:rsidRDefault="00D002FD" w:rsidP="006E70EB">
                            <w:pPr>
                              <w:rPr>
                                <w:rFonts w:ascii="Arial" w:hAnsi="Arial" w:cs="Arial"/>
                                <w:b/>
                                <w:bCs/>
                                <w:color w:val="FFFFFF"/>
                                <w:sz w:val="20"/>
                                <w:szCs w:val="18"/>
                              </w:rPr>
                            </w:pPr>
                            <w:r w:rsidRPr="007F6493">
                              <w:rPr>
                                <w:rFonts w:ascii="Arial" w:hAnsi="Arial" w:cs="Arial"/>
                                <w:b/>
                                <w:bCs/>
                                <w:color w:val="FFFFFF"/>
                                <w:sz w:val="20"/>
                                <w:szCs w:val="20"/>
                              </w:rPr>
                              <w:t>Fjern pennen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038F" id="_x0000_s1126" type="#_x0000_t202" style="position:absolute;left:0;text-align:left;margin-left:149.4pt;margin-top:5.1pt;width:115.9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" fillcolor="#656666" stroked="f">
                <v:textbox>
                  <w:txbxContent>
                    <w:p w14:paraId="1C16C0A4" w14:textId="77777777" w:rsidR="00D002FD" w:rsidRPr="007F6493" w:rsidRDefault="00D002FD" w:rsidP="006E70EB">
                      <w:pPr>
                        <w:rPr>
                          <w:rFonts w:ascii="Arial" w:hAnsi="Arial" w:cs="Arial"/>
                          <w:b/>
                          <w:bCs/>
                          <w:color w:val="FFFFFF"/>
                          <w:sz w:val="20"/>
                          <w:szCs w:val="18"/>
                        </w:rPr>
                      </w:pPr>
                      <w:r w:rsidRPr="007F6493">
                        <w:rPr>
                          <w:rFonts w:ascii="Arial" w:hAnsi="Arial" w:cs="Arial"/>
                          <w:b/>
                          <w:bCs/>
                          <w:color w:val="FFFFFF"/>
                          <w:sz w:val="20"/>
                          <w:szCs w:val="20"/>
                        </w:rPr>
                        <w:t>Fjern pennen</w:t>
                      </w:r>
                    </w:p>
                  </w:txbxContent>
                </v:textbox>
              </v:shape>
            </w:pict>
          </mc:Fallback>
        </mc:AlternateContent>
      </w:r>
      <w:r>
        <w:rPr>
          <w:noProof/>
        </w:rPr>
        <w:drawing>
          <wp:inline distT="0" distB="0" distL="0" distR="0" wp14:anchorId="7809C95B" wp14:editId="2437D6D0">
            <wp:extent cx="2981325" cy="24860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81325" cy="2486025"/>
                    </a:xfrm>
                    <a:prstGeom prst="rect">
                      <a:avLst/>
                    </a:prstGeom>
                    <a:noFill/>
                    <a:ln>
                      <a:noFill/>
                    </a:ln>
                  </pic:spPr>
                </pic:pic>
              </a:graphicData>
            </a:graphic>
          </wp:inline>
        </w:drawing>
      </w:r>
    </w:p>
    <w:p w14:paraId="01372364" w14:textId="77777777" w:rsidR="00CC00FF" w:rsidRPr="00596979" w:rsidRDefault="00CC00FF" w:rsidP="00982118">
      <w:pPr>
        <w:jc w:val="center"/>
        <w:rPr>
          <w:lang w:val="en-GB"/>
        </w:rPr>
      </w:pPr>
    </w:p>
    <w:p w14:paraId="3B556E99" w14:textId="77777777" w:rsidR="00CC00FF" w:rsidRPr="00596979" w:rsidRDefault="00CC00FF" w:rsidP="00E23160">
      <w:pPr>
        <w:pStyle w:val="ListParagraph"/>
        <w:numPr>
          <w:ilvl w:val="0"/>
          <w:numId w:val="35"/>
        </w:numPr>
        <w:ind w:left="562" w:hanging="562"/>
        <w:contextualSpacing/>
        <w:rPr>
          <w:b/>
        </w:rPr>
      </w:pPr>
      <w:r w:rsidRPr="00596979">
        <w:rPr>
          <w:b/>
        </w:rPr>
        <w:t xml:space="preserve">Fjern ikke pennen, før du har ventet i mindst 5 sekunder efter 2. klik. </w:t>
      </w:r>
    </w:p>
    <w:p w14:paraId="5780B10F" w14:textId="77777777" w:rsidR="00CC00FF" w:rsidRPr="00596979" w:rsidRDefault="00CC00FF" w:rsidP="00E23160">
      <w:pPr>
        <w:pStyle w:val="ListParagraph"/>
        <w:numPr>
          <w:ilvl w:val="0"/>
          <w:numId w:val="35"/>
        </w:numPr>
        <w:ind w:left="562" w:hanging="562"/>
        <w:contextualSpacing/>
      </w:pPr>
      <w:r w:rsidRPr="00596979">
        <w:t>Fjern pennen fra huden.</w:t>
      </w:r>
    </w:p>
    <w:p w14:paraId="7F156AB5" w14:textId="77777777" w:rsidR="00CC00FF" w:rsidRPr="00596979" w:rsidRDefault="00CC00FF" w:rsidP="00E23160">
      <w:pPr>
        <w:pStyle w:val="ListParagraph"/>
        <w:ind w:left="562"/>
        <w:contextualSpacing/>
      </w:pPr>
      <w:r w:rsidRPr="00596979">
        <w:rPr>
          <w:b/>
        </w:rPr>
        <w:t xml:space="preserve">Note: </w:t>
      </w:r>
      <w:r w:rsidRPr="00596979">
        <w:t>Når du fjerner pennen fra huden, bliver kanylen automatisk beskyttet.</w:t>
      </w:r>
    </w:p>
    <w:p w14:paraId="73AB8EEC" w14:textId="77777777" w:rsidR="000621E9" w:rsidRPr="00596979" w:rsidRDefault="000621E9" w:rsidP="006B673E">
      <w:pPr>
        <w:pStyle w:val="ListParagraph"/>
        <w:numPr>
          <w:ilvl w:val="0"/>
          <w:numId w:val="64"/>
        </w:numPr>
        <w:ind w:left="567" w:hanging="567"/>
        <w:contextualSpacing/>
      </w:pPr>
      <w:r w:rsidRPr="00596979">
        <w:t>Hvis du bemærker mere end en lille dråbe medicin på huden efter injektionen, skal du vente lidt længere, næste gang du injicerer, før du fjerner pennen fra huden.</w:t>
      </w:r>
    </w:p>
    <w:p w14:paraId="1796E69A" w14:textId="77777777" w:rsidR="00CC00FF" w:rsidRPr="00596979" w:rsidRDefault="00CC00FF" w:rsidP="00982118"/>
    <w:p w14:paraId="131966F5" w14:textId="77777777" w:rsidR="00CC00FF" w:rsidRPr="00596979" w:rsidRDefault="00CC00FF" w:rsidP="00982118"/>
    <w:p w14:paraId="508F83A5" w14:textId="49FEF049" w:rsidR="00CC00FF" w:rsidRPr="00596979" w:rsidRDefault="00733074" w:rsidP="00982118">
      <w:pPr>
        <w:jc w:val="center"/>
        <w:rPr>
          <w:b/>
        </w:rPr>
      </w:pPr>
      <w:r>
        <w:rPr>
          <w:noProof/>
        </w:rPr>
        <mc:AlternateContent>
          <mc:Choice Requires="wps">
            <w:drawing>
              <wp:anchor distT="0" distB="0" distL="114300" distR="114300" simplePos="0" relativeHeight="251696128" behindDoc="0" locked="0" layoutInCell="1" allowOverlap="1" wp14:anchorId="4A3E2C49" wp14:editId="1B2A8A0E">
                <wp:simplePos x="0" y="0"/>
                <wp:positionH relativeFrom="column">
                  <wp:posOffset>1897380</wp:posOffset>
                </wp:positionH>
                <wp:positionV relativeFrom="paragraph">
                  <wp:posOffset>94615</wp:posOffset>
                </wp:positionV>
                <wp:extent cx="1472565" cy="285750"/>
                <wp:effectExtent l="1905" t="0" r="1905" b="635"/>
                <wp:wrapNone/>
                <wp:docPr id="7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C56AA" w14:textId="77777777" w:rsidR="00D002FD" w:rsidRPr="007F6493" w:rsidRDefault="00D002FD" w:rsidP="006E70EB">
                            <w:pPr>
                              <w:rPr>
                                <w:rFonts w:ascii="Arial" w:hAnsi="Arial" w:cs="Arial"/>
                                <w:b/>
                                <w:bCs/>
                                <w:color w:val="FFFFFF"/>
                                <w:sz w:val="20"/>
                                <w:szCs w:val="20"/>
                              </w:rPr>
                            </w:pPr>
                            <w:r w:rsidRPr="007F6493">
                              <w:rPr>
                                <w:rFonts w:ascii="Arial" w:hAnsi="Arial" w:cs="Arial"/>
                                <w:b/>
                                <w:bCs/>
                                <w:color w:val="FFFFFF"/>
                                <w:sz w:val="20"/>
                                <w:szCs w:val="20"/>
                              </w:rPr>
                              <w:t>Tjek vinduet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E2C49" id="Text Box 212" o:spid="_x0000_s1127" type="#_x0000_t202" style="position:absolute;left:0;text-align:left;margin-left:149.4pt;margin-top:7.45pt;width:115.9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" fillcolor="#656666" stroked="f">
                <v:textbox>
                  <w:txbxContent>
                    <w:p w14:paraId="19AC56AA" w14:textId="77777777" w:rsidR="00D002FD" w:rsidRPr="007F6493" w:rsidRDefault="00D002FD" w:rsidP="006E70EB">
                      <w:pPr>
                        <w:rPr>
                          <w:rFonts w:ascii="Arial" w:hAnsi="Arial" w:cs="Arial"/>
                          <w:b/>
                          <w:bCs/>
                          <w:color w:val="FFFFFF"/>
                          <w:sz w:val="20"/>
                          <w:szCs w:val="20"/>
                        </w:rPr>
                      </w:pPr>
                      <w:r w:rsidRPr="007F6493">
                        <w:rPr>
                          <w:rFonts w:ascii="Arial" w:hAnsi="Arial" w:cs="Arial"/>
                          <w:b/>
                          <w:bCs/>
                          <w:color w:val="FFFFFF"/>
                          <w:sz w:val="20"/>
                          <w:szCs w:val="20"/>
                        </w:rPr>
                        <w:t>Tjek vinduet</w:t>
                      </w:r>
                    </w:p>
                  </w:txbxContent>
                </v:textbox>
              </v:shape>
            </w:pict>
          </mc:Fallback>
        </mc:AlternateContent>
      </w:r>
      <w:r>
        <w:rPr>
          <w:noProof/>
        </w:rPr>
        <w:drawing>
          <wp:inline distT="0" distB="0" distL="0" distR="0" wp14:anchorId="2A7EA8B6" wp14:editId="484FD3C3">
            <wp:extent cx="2981325" cy="2486025"/>
            <wp:effectExtent l="0" t="0" r="0" b="0"/>
            <wp:docPr id="6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1325" cy="2486025"/>
                    </a:xfrm>
                    <a:prstGeom prst="rect">
                      <a:avLst/>
                    </a:prstGeom>
                    <a:noFill/>
                    <a:ln>
                      <a:noFill/>
                    </a:ln>
                  </pic:spPr>
                </pic:pic>
              </a:graphicData>
            </a:graphic>
          </wp:inline>
        </w:drawing>
      </w:r>
    </w:p>
    <w:p w14:paraId="2CBA2516" w14:textId="77777777" w:rsidR="00CC00FF" w:rsidRPr="00596979" w:rsidRDefault="00CC00FF" w:rsidP="00982118">
      <w:pPr>
        <w:jc w:val="center"/>
        <w:rPr>
          <w:lang w:val="en-GB"/>
        </w:rPr>
      </w:pPr>
    </w:p>
    <w:p w14:paraId="7C2D9627" w14:textId="77777777" w:rsidR="00CC00FF" w:rsidRPr="00596979" w:rsidRDefault="00CC00FF" w:rsidP="00982118">
      <w:pPr>
        <w:jc w:val="center"/>
        <w:rPr>
          <w:lang w:val="en-GB"/>
        </w:rPr>
      </w:pPr>
    </w:p>
    <w:p w14:paraId="7BE65C36" w14:textId="77777777" w:rsidR="00CC00FF" w:rsidRPr="00596979" w:rsidRDefault="00CC00FF" w:rsidP="00E23160">
      <w:pPr>
        <w:pStyle w:val="ListParagraph"/>
        <w:numPr>
          <w:ilvl w:val="0"/>
          <w:numId w:val="43"/>
        </w:numPr>
        <w:ind w:left="562" w:hanging="562"/>
        <w:contextualSpacing/>
      </w:pPr>
      <w:r w:rsidRPr="00596979">
        <w:t>Du bør se en orange bjælke i vinduet.</w:t>
      </w:r>
    </w:p>
    <w:p w14:paraId="4F6C822C" w14:textId="77777777" w:rsidR="00CC00FF" w:rsidRPr="00596979" w:rsidRDefault="00CC00FF" w:rsidP="00E23160">
      <w:pPr>
        <w:pStyle w:val="ListParagraph"/>
        <w:numPr>
          <w:ilvl w:val="0"/>
          <w:numId w:val="43"/>
        </w:numPr>
        <w:ind w:left="562" w:hanging="562"/>
        <w:contextualSpacing/>
        <w:rPr>
          <w:b/>
        </w:rPr>
      </w:pPr>
      <w:r w:rsidRPr="00596979">
        <w:t xml:space="preserve">Hvis vinduet ikke er blevet orange, eller hvis det ser ud som om, medicinen stadig injiceres, betyder det, at du ikke har fået en fuld dosis. </w:t>
      </w:r>
      <w:r w:rsidR="000621E9" w:rsidRPr="00596979">
        <w:t xml:space="preserve">Tal </w:t>
      </w:r>
      <w:r w:rsidRPr="00596979">
        <w:t xml:space="preserve">straks </w:t>
      </w:r>
      <w:r w:rsidR="000621E9" w:rsidRPr="00596979">
        <w:t>med</w:t>
      </w:r>
      <w:r w:rsidRPr="00596979">
        <w:t xml:space="preserve"> lægen</w:t>
      </w:r>
      <w:r w:rsidR="000621E9" w:rsidRPr="00596979">
        <w:t xml:space="preserve">, </w:t>
      </w:r>
      <w:r w:rsidR="009647D7" w:rsidRPr="00596979">
        <w:t>sygeplejerske</w:t>
      </w:r>
      <w:r w:rsidRPr="00596979">
        <w:t xml:space="preserve"> eller apotekspersonalet.</w:t>
      </w:r>
    </w:p>
    <w:p w14:paraId="10CAA3E2" w14:textId="77777777" w:rsidR="00CC00FF" w:rsidRPr="00596979" w:rsidRDefault="00CC00FF" w:rsidP="00E23160">
      <w:pPr>
        <w:pStyle w:val="ListParagraph"/>
        <w:numPr>
          <w:ilvl w:val="0"/>
          <w:numId w:val="43"/>
        </w:numPr>
        <w:ind w:left="562" w:hanging="562"/>
        <w:contextualSpacing/>
        <w:rPr>
          <w:b/>
        </w:rPr>
      </w:pPr>
      <w:r w:rsidRPr="00596979">
        <w:rPr>
          <w:b/>
        </w:rPr>
        <w:t>Du må ikke injicere endnu en dosis.</w:t>
      </w:r>
    </w:p>
    <w:p w14:paraId="48FDDD08" w14:textId="77777777" w:rsidR="00CC00FF" w:rsidRPr="00596979" w:rsidRDefault="00CC00FF" w:rsidP="00982118">
      <w:pPr>
        <w:jc w:val="center"/>
      </w:pPr>
    </w:p>
    <w:p w14:paraId="4E156422" w14:textId="77777777" w:rsidR="00CC00FF" w:rsidRPr="00596979" w:rsidRDefault="00CC00FF" w:rsidP="00982118">
      <w:pPr>
        <w:jc w:val="center"/>
      </w:pPr>
    </w:p>
    <w:p w14:paraId="25AF393B" w14:textId="0463ED72" w:rsidR="00CC00FF" w:rsidRPr="00596979" w:rsidRDefault="00733074" w:rsidP="00982118">
      <w:pPr>
        <w:jc w:val="center"/>
      </w:pPr>
      <w:r>
        <w:rPr>
          <w:noProof/>
        </w:rPr>
        <w:lastRenderedPageBreak/>
        <mc:AlternateContent>
          <mc:Choice Requires="wps">
            <w:drawing>
              <wp:anchor distT="0" distB="0" distL="114300" distR="114300" simplePos="0" relativeHeight="251697152" behindDoc="0" locked="0" layoutInCell="1" allowOverlap="1" wp14:anchorId="4E35D438" wp14:editId="0F7486CC">
                <wp:simplePos x="0" y="0"/>
                <wp:positionH relativeFrom="column">
                  <wp:posOffset>1953260</wp:posOffset>
                </wp:positionH>
                <wp:positionV relativeFrom="paragraph">
                  <wp:posOffset>64135</wp:posOffset>
                </wp:positionV>
                <wp:extent cx="1841500" cy="285750"/>
                <wp:effectExtent l="635" t="0" r="0" b="2540"/>
                <wp:wrapNone/>
                <wp:docPr id="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11D75" w14:textId="77777777" w:rsidR="00D002FD" w:rsidRPr="0016785C" w:rsidRDefault="00D002FD" w:rsidP="006E70EB">
                            <w:pPr>
                              <w:rPr>
                                <w:rFonts w:ascii="Arial" w:hAnsi="Arial" w:cs="Arial"/>
                                <w:b/>
                                <w:bCs/>
                                <w:color w:val="FFFFFF"/>
                                <w:sz w:val="20"/>
                                <w:szCs w:val="18"/>
                              </w:rPr>
                            </w:pPr>
                            <w:r w:rsidRPr="007F6493">
                              <w:rPr>
                                <w:rFonts w:ascii="Arial" w:hAnsi="Arial" w:cs="Arial"/>
                                <w:b/>
                                <w:bCs/>
                                <w:color w:val="FFFFFF"/>
                                <w:sz w:val="20"/>
                                <w:szCs w:val="20"/>
                              </w:rPr>
                              <w:t>Bortskaf den brugte 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D438" id="Text Box 213" o:spid="_x0000_s1128" type="#_x0000_t202" style="position:absolute;left:0;text-align:left;margin-left:153.8pt;margin-top:5.05pt;width:14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" fillcolor="#656666" stroked="f">
                <v:textbox>
                  <w:txbxContent>
                    <w:p w14:paraId="34B11D75" w14:textId="77777777" w:rsidR="00D002FD" w:rsidRPr="0016785C" w:rsidRDefault="00D002FD" w:rsidP="006E70EB">
                      <w:pPr>
                        <w:rPr>
                          <w:rFonts w:ascii="Arial" w:hAnsi="Arial" w:cs="Arial"/>
                          <w:b/>
                          <w:bCs/>
                          <w:color w:val="FFFFFF"/>
                          <w:sz w:val="20"/>
                          <w:szCs w:val="18"/>
                        </w:rPr>
                      </w:pPr>
                      <w:r w:rsidRPr="007F6493">
                        <w:rPr>
                          <w:rFonts w:ascii="Arial" w:hAnsi="Arial" w:cs="Arial"/>
                          <w:b/>
                          <w:bCs/>
                          <w:color w:val="FFFFFF"/>
                          <w:sz w:val="20"/>
                          <w:szCs w:val="20"/>
                        </w:rPr>
                        <w:t>Bortskaf den brugte pen</w:t>
                      </w:r>
                    </w:p>
                  </w:txbxContent>
                </v:textbox>
              </v:shape>
            </w:pict>
          </mc:Fallback>
        </mc:AlternateContent>
      </w:r>
      <w:r>
        <w:rPr>
          <w:noProof/>
        </w:rPr>
        <w:drawing>
          <wp:inline distT="0" distB="0" distL="0" distR="0" wp14:anchorId="581B234F" wp14:editId="504D4590">
            <wp:extent cx="2981325" cy="2457450"/>
            <wp:effectExtent l="0" t="0" r="0"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81325" cy="2457450"/>
                    </a:xfrm>
                    <a:prstGeom prst="rect">
                      <a:avLst/>
                    </a:prstGeom>
                    <a:noFill/>
                    <a:ln>
                      <a:noFill/>
                    </a:ln>
                  </pic:spPr>
                </pic:pic>
              </a:graphicData>
            </a:graphic>
          </wp:inline>
        </w:drawing>
      </w:r>
    </w:p>
    <w:p w14:paraId="4E334DD8" w14:textId="77777777" w:rsidR="00CC00FF" w:rsidRPr="00596979" w:rsidRDefault="00CC00FF" w:rsidP="00982118">
      <w:pPr>
        <w:jc w:val="center"/>
        <w:rPr>
          <w:lang w:val="en-GB"/>
        </w:rPr>
      </w:pPr>
    </w:p>
    <w:p w14:paraId="213E4744" w14:textId="77777777" w:rsidR="00CC00FF" w:rsidRPr="00596979" w:rsidRDefault="00CC00FF" w:rsidP="00982118">
      <w:pPr>
        <w:jc w:val="center"/>
        <w:rPr>
          <w:lang w:val="en-GB"/>
        </w:rPr>
      </w:pPr>
    </w:p>
    <w:p w14:paraId="6D40AF7A" w14:textId="77777777" w:rsidR="00CC00FF" w:rsidRPr="00596979" w:rsidRDefault="00CC00FF" w:rsidP="00E23160">
      <w:pPr>
        <w:pStyle w:val="ListParagraph"/>
        <w:numPr>
          <w:ilvl w:val="0"/>
          <w:numId w:val="37"/>
        </w:numPr>
        <w:ind w:left="562" w:hanging="562"/>
        <w:contextualSpacing/>
      </w:pPr>
      <w:r w:rsidRPr="00596979">
        <w:t>Bortskaf pennen med det samme, som anvist af din læge</w:t>
      </w:r>
      <w:r w:rsidR="000621E9" w:rsidRPr="00596979">
        <w:t xml:space="preserve">, </w:t>
      </w:r>
      <w:r w:rsidR="009647D7" w:rsidRPr="00596979">
        <w:t>sygeplejerske</w:t>
      </w:r>
      <w:r w:rsidRPr="00596979">
        <w:t xml:space="preserve"> eller apoteket og i henhold til de lokale sundheds- og sikkerhedsbestemmelser.</w:t>
      </w:r>
    </w:p>
    <w:p w14:paraId="6598C8DD" w14:textId="77777777" w:rsidR="00CC00FF" w:rsidRPr="00596979" w:rsidRDefault="00CC00FF" w:rsidP="00982118">
      <w:pPr>
        <w:jc w:val="center"/>
      </w:pPr>
    </w:p>
    <w:p w14:paraId="315EB5B4" w14:textId="77777777" w:rsidR="00CC00FF" w:rsidRPr="00596979" w:rsidRDefault="00CC00FF" w:rsidP="00982118">
      <w:pPr>
        <w:jc w:val="center"/>
      </w:pPr>
    </w:p>
    <w:p w14:paraId="196D980E" w14:textId="5EE67F6D" w:rsidR="00CC00FF" w:rsidRPr="00596979" w:rsidRDefault="00733074" w:rsidP="00982118">
      <w:pPr>
        <w:jc w:val="center"/>
      </w:pPr>
      <w:r>
        <w:rPr>
          <w:noProof/>
        </w:rPr>
        <mc:AlternateContent>
          <mc:Choice Requires="wps">
            <w:drawing>
              <wp:anchor distT="0" distB="0" distL="114300" distR="114300" simplePos="0" relativeHeight="251698176" behindDoc="0" locked="0" layoutInCell="1" allowOverlap="1" wp14:anchorId="021B512C" wp14:editId="210F3164">
                <wp:simplePos x="0" y="0"/>
                <wp:positionH relativeFrom="column">
                  <wp:posOffset>1943100</wp:posOffset>
                </wp:positionH>
                <wp:positionV relativeFrom="paragraph">
                  <wp:posOffset>92075</wp:posOffset>
                </wp:positionV>
                <wp:extent cx="1472565" cy="285750"/>
                <wp:effectExtent l="0" t="0" r="3810" b="3175"/>
                <wp:wrapNone/>
                <wp:docPr id="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DF09F" w14:textId="77777777" w:rsidR="00D002FD" w:rsidRPr="009A1F4C" w:rsidRDefault="00D002FD" w:rsidP="006E70EB">
                            <w:pPr>
                              <w:rPr>
                                <w:rFonts w:ascii="Arial" w:hAnsi="Arial" w:cs="Arial"/>
                                <w:b/>
                                <w:bCs/>
                                <w:color w:val="FFFFFF"/>
                                <w:sz w:val="20"/>
                                <w:szCs w:val="18"/>
                              </w:rPr>
                            </w:pPr>
                            <w:r w:rsidRPr="007F6493">
                              <w:rPr>
                                <w:rFonts w:ascii="Arial" w:hAnsi="Arial" w:cs="Arial"/>
                                <w:b/>
                                <w:bCs/>
                                <w:color w:val="FFFFFF"/>
                                <w:sz w:val="20"/>
                                <w:szCs w:val="20"/>
                              </w:rPr>
                              <w:t>Efter din injektion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512C" id="Text Box 215" o:spid="_x0000_s1129" type="#_x0000_t202" style="position:absolute;left:0;text-align:left;margin-left:153pt;margin-top:7.25pt;width:115.9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" fillcolor="#656666" stroked="f">
                <v:textbox>
                  <w:txbxContent>
                    <w:p w14:paraId="37FDF09F" w14:textId="77777777" w:rsidR="00D002FD" w:rsidRPr="009A1F4C" w:rsidRDefault="00D002FD" w:rsidP="006E70EB">
                      <w:pPr>
                        <w:rPr>
                          <w:rFonts w:ascii="Arial" w:hAnsi="Arial" w:cs="Arial"/>
                          <w:b/>
                          <w:bCs/>
                          <w:color w:val="FFFFFF"/>
                          <w:sz w:val="20"/>
                          <w:szCs w:val="18"/>
                        </w:rPr>
                      </w:pPr>
                      <w:r w:rsidRPr="007F6493">
                        <w:rPr>
                          <w:rFonts w:ascii="Arial" w:hAnsi="Arial" w:cs="Arial"/>
                          <w:b/>
                          <w:bCs/>
                          <w:color w:val="FFFFFF"/>
                          <w:sz w:val="20"/>
                          <w:szCs w:val="20"/>
                        </w:rPr>
                        <w:t>Efter din injektion</w:t>
                      </w:r>
                    </w:p>
                  </w:txbxContent>
                </v:textbox>
              </v:shape>
            </w:pict>
          </mc:Fallback>
        </mc:AlternateContent>
      </w:r>
      <w:r>
        <w:rPr>
          <w:noProof/>
        </w:rPr>
        <w:drawing>
          <wp:inline distT="0" distB="0" distL="0" distR="0" wp14:anchorId="24267BB2" wp14:editId="5891BF31">
            <wp:extent cx="3000375" cy="2457450"/>
            <wp:effectExtent l="0" t="0" r="0" b="0"/>
            <wp:docPr id="7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0375" cy="2457450"/>
                    </a:xfrm>
                    <a:prstGeom prst="rect">
                      <a:avLst/>
                    </a:prstGeom>
                    <a:noFill/>
                    <a:ln>
                      <a:noFill/>
                    </a:ln>
                  </pic:spPr>
                </pic:pic>
              </a:graphicData>
            </a:graphic>
          </wp:inline>
        </w:drawing>
      </w:r>
    </w:p>
    <w:p w14:paraId="1C6F0683" w14:textId="77777777" w:rsidR="00CC00FF" w:rsidRPr="00596979" w:rsidRDefault="00CC00FF" w:rsidP="00982118">
      <w:pPr>
        <w:jc w:val="center"/>
        <w:rPr>
          <w:lang w:val="en-GB"/>
        </w:rPr>
      </w:pPr>
    </w:p>
    <w:p w14:paraId="6A59969F" w14:textId="77777777" w:rsidR="00CC00FF" w:rsidRPr="00596979" w:rsidRDefault="00CC00FF" w:rsidP="00982118">
      <w:pPr>
        <w:jc w:val="center"/>
        <w:rPr>
          <w:lang w:val="en-GB"/>
        </w:rPr>
      </w:pPr>
    </w:p>
    <w:p w14:paraId="09F43319" w14:textId="77777777" w:rsidR="00CC00FF" w:rsidRPr="00596979" w:rsidRDefault="00CC00FF" w:rsidP="00E23160">
      <w:pPr>
        <w:pStyle w:val="ListParagraph"/>
        <w:numPr>
          <w:ilvl w:val="0"/>
          <w:numId w:val="35"/>
        </w:numPr>
        <w:ind w:left="562" w:hanging="562"/>
        <w:contextualSpacing/>
      </w:pPr>
      <w:r w:rsidRPr="00596979">
        <w:t xml:space="preserve">Se nøje på injektionsstedet. Hvis der ses blod, anvendes en ren vatkugle eller et stykke gaze til at trykke let ned på injektionsstedet i nogle få sekunder. </w:t>
      </w:r>
    </w:p>
    <w:p w14:paraId="7858F7AE" w14:textId="77777777" w:rsidR="00CC00FF" w:rsidRPr="00596979" w:rsidRDefault="00CC00FF" w:rsidP="00E23160">
      <w:pPr>
        <w:pStyle w:val="ListParagraph"/>
        <w:numPr>
          <w:ilvl w:val="0"/>
          <w:numId w:val="35"/>
        </w:numPr>
        <w:ind w:left="562" w:hanging="562"/>
        <w:contextualSpacing/>
      </w:pPr>
      <w:r w:rsidRPr="00596979">
        <w:t xml:space="preserve">Gnid </w:t>
      </w:r>
      <w:r w:rsidRPr="00596979">
        <w:rPr>
          <w:b/>
        </w:rPr>
        <w:t>ikke</w:t>
      </w:r>
      <w:r w:rsidRPr="00596979">
        <w:t xml:space="preserve"> på injektionsstedet.</w:t>
      </w:r>
    </w:p>
    <w:p w14:paraId="0822D7DC" w14:textId="77777777" w:rsidR="00CC00FF" w:rsidRPr="00596979" w:rsidRDefault="00CC00FF" w:rsidP="00E23160">
      <w:pPr>
        <w:pStyle w:val="ListParagraph"/>
        <w:ind w:left="562"/>
        <w:contextualSpacing/>
      </w:pPr>
      <w:r w:rsidRPr="00596979">
        <w:rPr>
          <w:b/>
        </w:rPr>
        <w:t xml:space="preserve">Note: </w:t>
      </w:r>
      <w:r w:rsidRPr="00596979">
        <w:t>Opbevar eventuelle ubrugte penne i køleskabet i den originale æske.</w:t>
      </w:r>
    </w:p>
    <w:p w14:paraId="3BBFB9F6" w14:textId="77777777" w:rsidR="003E58A8" w:rsidRPr="00596979" w:rsidRDefault="003E58A8" w:rsidP="00982118"/>
    <w:p w14:paraId="454DDE32" w14:textId="77777777" w:rsidR="003E58A8" w:rsidRPr="00596979" w:rsidRDefault="0093235E" w:rsidP="00982118">
      <w:r w:rsidRPr="00596979">
        <w:t>Se ovenfor</w:t>
      </w:r>
    </w:p>
    <w:p w14:paraId="5751F71C" w14:textId="0063047E" w:rsidR="00657C0C" w:rsidRPr="0093235E" w:rsidRDefault="003E58A8" w:rsidP="00982118">
      <w:pPr>
        <w:rPr>
          <w:b/>
        </w:rPr>
      </w:pPr>
      <w:r w:rsidRPr="00596979">
        <w:t>Indlægsseddel: Information til brugeren</w:t>
      </w:r>
    </w:p>
    <w:sectPr w:rsidR="00657C0C" w:rsidRPr="0093235E" w:rsidSect="003B4810">
      <w:headerReference w:type="even" r:id="rId81"/>
      <w:headerReference w:type="default" r:id="rId82"/>
      <w:footerReference w:type="even" r:id="rId83"/>
      <w:footerReference w:type="default" r:id="rId84"/>
      <w:headerReference w:type="first" r:id="rId85"/>
      <w:footerReference w:type="first" r:id="rId86"/>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CE4E8" w14:textId="77777777" w:rsidR="003743F3" w:rsidRDefault="003743F3" w:rsidP="004B6804">
      <w:r>
        <w:separator/>
      </w:r>
    </w:p>
  </w:endnote>
  <w:endnote w:type="continuationSeparator" w:id="0">
    <w:p w14:paraId="5A4419D6" w14:textId="77777777" w:rsidR="003743F3" w:rsidRDefault="003743F3" w:rsidP="004B6804">
      <w:r>
        <w:continuationSeparator/>
      </w:r>
    </w:p>
  </w:endnote>
  <w:endnote w:type="continuationNotice" w:id="1">
    <w:p w14:paraId="73BE94BA" w14:textId="77777777" w:rsidR="003743F3" w:rsidRDefault="00374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CDC1A" w14:textId="77777777" w:rsidR="003B4810" w:rsidRPr="003B4810" w:rsidRDefault="003B4810">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02B4" w14:textId="77777777" w:rsidR="00D002FD" w:rsidRPr="00E26E93" w:rsidRDefault="00D002FD" w:rsidP="00793D97">
    <w:pPr>
      <w:pStyle w:val="Footer"/>
      <w:jc w:val="center"/>
      <w:rPr>
        <w:rFonts w:ascii="Arial" w:hAnsi="Arial" w:cs="Arial"/>
        <w:color w:val="000000"/>
        <w:sz w:val="16"/>
      </w:rPr>
    </w:pPr>
    <w:r w:rsidRPr="00E26E93">
      <w:rPr>
        <w:rFonts w:ascii="Arial" w:hAnsi="Arial" w:cs="Arial"/>
        <w:color w:val="000000"/>
        <w:sz w:val="16"/>
      </w:rPr>
      <w:fldChar w:fldCharType="begin"/>
    </w:r>
    <w:r w:rsidRPr="00E26E93">
      <w:rPr>
        <w:rFonts w:ascii="Arial" w:hAnsi="Arial" w:cs="Arial"/>
        <w:color w:val="000000"/>
        <w:sz w:val="16"/>
      </w:rPr>
      <w:instrText xml:space="preserve"> PAGE   \* MERGEFORMAT </w:instrText>
    </w:r>
    <w:r w:rsidRPr="00E26E93">
      <w:rPr>
        <w:rFonts w:ascii="Arial" w:hAnsi="Arial" w:cs="Arial"/>
        <w:color w:val="000000"/>
        <w:sz w:val="16"/>
      </w:rPr>
      <w:fldChar w:fldCharType="separate"/>
    </w:r>
    <w:r w:rsidRPr="00E26E93">
      <w:rPr>
        <w:rFonts w:ascii="Arial" w:hAnsi="Arial" w:cs="Arial"/>
        <w:noProof/>
        <w:color w:val="000000"/>
        <w:sz w:val="16"/>
      </w:rPr>
      <w:t>1</w:t>
    </w:r>
    <w:r w:rsidRPr="00E26E93">
      <w:rPr>
        <w:rFonts w:ascii="Arial" w:hAnsi="Arial" w:cs="Arial"/>
        <w:noProof/>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A4955" w14:textId="77777777" w:rsidR="003B4810" w:rsidRPr="003B4810" w:rsidRDefault="003B4810">
    <w:pPr>
      <w:pStyle w:val="Footer"/>
      <w:rPr>
        <w:rFonts w:ascii="Arial" w:hAnsi="Arial" w:cs="Arial"/>
        <w:color w:val="00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4E5D9" w14:textId="77777777" w:rsidR="003743F3" w:rsidRDefault="003743F3" w:rsidP="004B6804">
      <w:r>
        <w:separator/>
      </w:r>
    </w:p>
  </w:footnote>
  <w:footnote w:type="continuationSeparator" w:id="0">
    <w:p w14:paraId="5184CD6D" w14:textId="77777777" w:rsidR="003743F3" w:rsidRDefault="003743F3" w:rsidP="004B6804">
      <w:r>
        <w:continuationSeparator/>
      </w:r>
    </w:p>
  </w:footnote>
  <w:footnote w:type="continuationNotice" w:id="1">
    <w:p w14:paraId="4BED643A" w14:textId="77777777" w:rsidR="003743F3" w:rsidRDefault="00374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BBE9" w14:textId="77777777" w:rsidR="003B4810" w:rsidRDefault="003B48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6B89" w14:textId="77777777" w:rsidR="003B4810" w:rsidRPr="003B4810" w:rsidRDefault="003B4810" w:rsidP="003B48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D4186" w14:textId="77777777" w:rsidR="003B4810" w:rsidRDefault="003B4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649109" o:spid="_x0000_i1165" type="#_x0000_t75" style="width:24.45pt;height:21.75pt;visibility:visible;mso-wrap-style:square" o:bullet="t">
        <v:imagedata r:id="rId1" o:title=""/>
      </v:shape>
    </w:pict>
  </w:numPicBullet>
  <w:numPicBullet w:numPicBulletId="1">
    <w:pict>
      <v:shape id="Picture 1247947936" o:spid="_x0000_i1166" type="#_x0000_t75" style="width:15.6pt;height:13.6pt;visibility:visible;mso-wrap-style:square" o:bullet="t">
        <v:imagedata r:id="rId2" o:title=""/>
      </v:shape>
    </w:pic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06"/>
    <w:multiLevelType w:val="multilevel"/>
    <w:tmpl w:val="57C4786A"/>
    <w:lvl w:ilvl="0">
      <w:start w:val="1"/>
      <w:numFmt w:val="lowerLetter"/>
      <w:lvlText w:val="%1."/>
      <w:lvlJc w:val="left"/>
      <w:pPr>
        <w:ind w:left="462" w:hanging="330"/>
      </w:pPr>
      <w:rPr>
        <w:rFonts w:ascii="Times New Roman" w:hAnsi="Times New Roman" w:cs="Times New Roman"/>
        <w:b w:val="0"/>
        <w:bCs w:val="0"/>
        <w:spacing w:val="0"/>
        <w:w w:val="100"/>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3" w15:restartNumberingAfterBreak="0">
    <w:nsid w:val="00000407"/>
    <w:multiLevelType w:val="multilevel"/>
    <w:tmpl w:val="0000088A"/>
    <w:lvl w:ilvl="0">
      <w:numFmt w:val="bullet"/>
      <w:lvlText w:val=""/>
      <w:lvlJc w:val="left"/>
      <w:pPr>
        <w:ind w:left="346" w:hanging="228"/>
      </w:pPr>
      <w:rPr>
        <w:rFonts w:ascii="Symbol" w:hAnsi="Symbol" w:cs="Symbol"/>
        <w:b w:val="0"/>
        <w:bCs w:val="0"/>
        <w:sz w:val="22"/>
        <w:szCs w:val="22"/>
      </w:rPr>
    </w:lvl>
    <w:lvl w:ilvl="1">
      <w:numFmt w:val="bullet"/>
      <w:lvlText w:val="•"/>
      <w:lvlJc w:val="left"/>
      <w:pPr>
        <w:ind w:left="1231" w:hanging="228"/>
      </w:pPr>
    </w:lvl>
    <w:lvl w:ilvl="2">
      <w:numFmt w:val="bullet"/>
      <w:lvlText w:val="•"/>
      <w:lvlJc w:val="left"/>
      <w:pPr>
        <w:ind w:left="2117" w:hanging="228"/>
      </w:pPr>
    </w:lvl>
    <w:lvl w:ilvl="3">
      <w:numFmt w:val="bullet"/>
      <w:lvlText w:val="•"/>
      <w:lvlJc w:val="left"/>
      <w:pPr>
        <w:ind w:left="3002" w:hanging="228"/>
      </w:pPr>
    </w:lvl>
    <w:lvl w:ilvl="4">
      <w:numFmt w:val="bullet"/>
      <w:lvlText w:val="•"/>
      <w:lvlJc w:val="left"/>
      <w:pPr>
        <w:ind w:left="3888" w:hanging="228"/>
      </w:pPr>
    </w:lvl>
    <w:lvl w:ilvl="5">
      <w:numFmt w:val="bullet"/>
      <w:lvlText w:val="•"/>
      <w:lvlJc w:val="left"/>
      <w:pPr>
        <w:ind w:left="4773" w:hanging="228"/>
      </w:pPr>
    </w:lvl>
    <w:lvl w:ilvl="6">
      <w:numFmt w:val="bullet"/>
      <w:lvlText w:val="•"/>
      <w:lvlJc w:val="left"/>
      <w:pPr>
        <w:ind w:left="5659" w:hanging="228"/>
      </w:pPr>
    </w:lvl>
    <w:lvl w:ilvl="7">
      <w:numFmt w:val="bullet"/>
      <w:lvlText w:val="•"/>
      <w:lvlJc w:val="left"/>
      <w:pPr>
        <w:ind w:left="6544" w:hanging="228"/>
      </w:pPr>
    </w:lvl>
    <w:lvl w:ilvl="8">
      <w:numFmt w:val="bullet"/>
      <w:lvlText w:val="•"/>
      <w:lvlJc w:val="left"/>
      <w:pPr>
        <w:ind w:left="7429" w:hanging="228"/>
      </w:pPr>
    </w:lvl>
  </w:abstractNum>
  <w:abstractNum w:abstractNumId="4"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 w15:restartNumberingAfterBreak="0">
    <w:nsid w:val="0000041C"/>
    <w:multiLevelType w:val="multilevel"/>
    <w:tmpl w:val="D9DC67D0"/>
    <w:lvl w:ilvl="0">
      <w:start w:val="1"/>
      <w:numFmt w:val="decimal"/>
      <w:lvlText w:val="%1."/>
      <w:lvlJc w:val="left"/>
      <w:pPr>
        <w:ind w:left="678" w:hanging="568"/>
      </w:pPr>
      <w:rPr>
        <w:rFonts w:ascii="Times New Roman" w:hAnsi="Times New Roman" w:cs="Times New Roman"/>
        <w:b w:val="0"/>
        <w:bCs w:val="0"/>
        <w:w w:val="99"/>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7"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8"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A7768"/>
    <w:multiLevelType w:val="hybridMultilevel"/>
    <w:tmpl w:val="615457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D21E02"/>
    <w:multiLevelType w:val="hybridMultilevel"/>
    <w:tmpl w:val="F3103F0E"/>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4A0FB1"/>
    <w:multiLevelType w:val="multilevel"/>
    <w:tmpl w:val="00000889"/>
    <w:lvl w:ilvl="0">
      <w:start w:val="1"/>
      <w:numFmt w:val="lowerLetter"/>
      <w:lvlText w:val="%1."/>
      <w:lvlJc w:val="left"/>
      <w:pPr>
        <w:ind w:left="462" w:hanging="330"/>
      </w:pPr>
      <w:rPr>
        <w:rFonts w:ascii="Times New Roman" w:hAnsi="Times New Roman" w:cs="Times New Roman"/>
        <w:b w:val="0"/>
        <w:bCs w:val="0"/>
        <w:spacing w:val="-1"/>
        <w:w w:val="99"/>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12"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90F2989"/>
    <w:multiLevelType w:val="hybridMultilevel"/>
    <w:tmpl w:val="121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1C37C6"/>
    <w:multiLevelType w:val="hybridMultilevel"/>
    <w:tmpl w:val="DA58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EE0E93"/>
    <w:multiLevelType w:val="hybridMultilevel"/>
    <w:tmpl w:val="10DC3F68"/>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276282"/>
    <w:multiLevelType w:val="hybridMultilevel"/>
    <w:tmpl w:val="A4780F8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1D7428C1"/>
    <w:multiLevelType w:val="hybridMultilevel"/>
    <w:tmpl w:val="37A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33154C7"/>
    <w:multiLevelType w:val="hybridMultilevel"/>
    <w:tmpl w:val="42B2159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23A35DBF"/>
    <w:multiLevelType w:val="hybridMultilevel"/>
    <w:tmpl w:val="EC96E23E"/>
    <w:lvl w:ilvl="0" w:tplc="57780D1A">
      <w:start w:val="1"/>
      <w:numFmt w:val="bullet"/>
      <w:lvlText w:val=""/>
      <w:lvlPicBulletId w:val="0"/>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25461BCF"/>
    <w:multiLevelType w:val="hybridMultilevel"/>
    <w:tmpl w:val="321A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993A58"/>
    <w:multiLevelType w:val="hybridMultilevel"/>
    <w:tmpl w:val="EC90D6D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D92065C"/>
    <w:multiLevelType w:val="hybridMultilevel"/>
    <w:tmpl w:val="694E72B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0C3C76"/>
    <w:multiLevelType w:val="hybridMultilevel"/>
    <w:tmpl w:val="8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586D14"/>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31A1285A"/>
    <w:multiLevelType w:val="hybridMultilevel"/>
    <w:tmpl w:val="5E88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0E1409"/>
    <w:multiLevelType w:val="hybridMultilevel"/>
    <w:tmpl w:val="7CDEF814"/>
    <w:lvl w:ilvl="0" w:tplc="F76A3C3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44B93381"/>
    <w:multiLevelType w:val="hybridMultilevel"/>
    <w:tmpl w:val="1B562DC0"/>
    <w:lvl w:ilvl="0" w:tplc="2A80D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8A0094"/>
    <w:multiLevelType w:val="hybridMultilevel"/>
    <w:tmpl w:val="B7E8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EB5FC4"/>
    <w:multiLevelType w:val="hybridMultilevel"/>
    <w:tmpl w:val="60DAE1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4AAA301C"/>
    <w:multiLevelType w:val="hybridMultilevel"/>
    <w:tmpl w:val="C5000546"/>
    <w:lvl w:ilvl="0" w:tplc="04090001">
      <w:start w:val="1"/>
      <w:numFmt w:val="bullet"/>
      <w:lvlText w:val=""/>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907584"/>
    <w:multiLevelType w:val="hybridMultilevel"/>
    <w:tmpl w:val="56BA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C3569B"/>
    <w:multiLevelType w:val="hybridMultilevel"/>
    <w:tmpl w:val="F474B058"/>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2F54D7"/>
    <w:multiLevelType w:val="hybridMultilevel"/>
    <w:tmpl w:val="6FA0CE06"/>
    <w:lvl w:ilvl="0" w:tplc="560C87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7B719B"/>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15:restartNumberingAfterBreak="0">
    <w:nsid w:val="73C760BA"/>
    <w:multiLevelType w:val="hybridMultilevel"/>
    <w:tmpl w:val="CBF89B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55"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7D10A0"/>
    <w:multiLevelType w:val="hybridMultilevel"/>
    <w:tmpl w:val="E07C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9"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637401">
    <w:abstractNumId w:val="9"/>
  </w:num>
  <w:num w:numId="2" w16cid:durableId="1659067155">
    <w:abstractNumId w:val="39"/>
  </w:num>
  <w:num w:numId="3" w16cid:durableId="876893660">
    <w:abstractNumId w:val="10"/>
  </w:num>
  <w:num w:numId="4" w16cid:durableId="238101662">
    <w:abstractNumId w:val="59"/>
  </w:num>
  <w:num w:numId="5" w16cid:durableId="36203814">
    <w:abstractNumId w:val="49"/>
  </w:num>
  <w:num w:numId="6" w16cid:durableId="642350591">
    <w:abstractNumId w:val="57"/>
  </w:num>
  <w:num w:numId="7" w16cid:durableId="1948001763">
    <w:abstractNumId w:val="48"/>
  </w:num>
  <w:num w:numId="8" w16cid:durableId="912396433">
    <w:abstractNumId w:val="41"/>
  </w:num>
  <w:num w:numId="9" w16cid:durableId="966618874">
    <w:abstractNumId w:val="22"/>
  </w:num>
  <w:num w:numId="10" w16cid:durableId="1255479764">
    <w:abstractNumId w:val="34"/>
  </w:num>
  <w:num w:numId="11" w16cid:durableId="60447237">
    <w:abstractNumId w:val="33"/>
  </w:num>
  <w:num w:numId="12" w16cid:durableId="11221890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0285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3085099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34172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5737958">
    <w:abstractNumId w:val="28"/>
  </w:num>
  <w:num w:numId="17" w16cid:durableId="1942688717">
    <w:abstractNumId w:val="38"/>
  </w:num>
  <w:num w:numId="18" w16cid:durableId="1519200058">
    <w:abstractNumId w:val="8"/>
  </w:num>
  <w:num w:numId="19" w16cid:durableId="246765345">
    <w:abstractNumId w:val="19"/>
  </w:num>
  <w:num w:numId="20" w16cid:durableId="1648970545">
    <w:abstractNumId w:val="60"/>
  </w:num>
  <w:num w:numId="21" w16cid:durableId="1546864941">
    <w:abstractNumId w:val="0"/>
  </w:num>
  <w:num w:numId="22" w16cid:durableId="90055551">
    <w:abstractNumId w:val="7"/>
  </w:num>
  <w:num w:numId="23" w16cid:durableId="1889805655">
    <w:abstractNumId w:val="6"/>
  </w:num>
  <w:num w:numId="24" w16cid:durableId="1110050653">
    <w:abstractNumId w:val="5"/>
  </w:num>
  <w:num w:numId="25" w16cid:durableId="601301356">
    <w:abstractNumId w:val="4"/>
  </w:num>
  <w:num w:numId="26" w16cid:durableId="1918516257">
    <w:abstractNumId w:val="2"/>
  </w:num>
  <w:num w:numId="27" w16cid:durableId="2065129987">
    <w:abstractNumId w:val="1"/>
  </w:num>
  <w:num w:numId="28" w16cid:durableId="1265305872">
    <w:abstractNumId w:val="23"/>
  </w:num>
  <w:num w:numId="29" w16cid:durableId="1450853074">
    <w:abstractNumId w:val="55"/>
  </w:num>
  <w:num w:numId="30" w16cid:durableId="995885632">
    <w:abstractNumId w:val="50"/>
  </w:num>
  <w:num w:numId="31" w16cid:durableId="1853883985">
    <w:abstractNumId w:val="52"/>
  </w:num>
  <w:num w:numId="32" w16cid:durableId="279728364">
    <w:abstractNumId w:val="24"/>
  </w:num>
  <w:num w:numId="33" w16cid:durableId="1195079978">
    <w:abstractNumId w:val="21"/>
  </w:num>
  <w:num w:numId="34" w16cid:durableId="296104793">
    <w:abstractNumId w:val="17"/>
  </w:num>
  <w:num w:numId="35" w16cid:durableId="385569884">
    <w:abstractNumId w:val="46"/>
  </w:num>
  <w:num w:numId="36" w16cid:durableId="30737377">
    <w:abstractNumId w:val="15"/>
  </w:num>
  <w:num w:numId="37" w16cid:durableId="184902759">
    <w:abstractNumId w:val="40"/>
  </w:num>
  <w:num w:numId="38" w16cid:durableId="2107144707">
    <w:abstractNumId w:val="14"/>
  </w:num>
  <w:num w:numId="39" w16cid:durableId="660735210">
    <w:abstractNumId w:val="13"/>
  </w:num>
  <w:num w:numId="40" w16cid:durableId="1164585502">
    <w:abstractNumId w:val="26"/>
  </w:num>
  <w:num w:numId="41" w16cid:durableId="1899591223">
    <w:abstractNumId w:val="12"/>
  </w:num>
  <w:num w:numId="42" w16cid:durableId="1844977285">
    <w:abstractNumId w:val="25"/>
  </w:num>
  <w:num w:numId="43" w16cid:durableId="86931023">
    <w:abstractNumId w:val="16"/>
  </w:num>
  <w:num w:numId="44" w16cid:durableId="2120291677">
    <w:abstractNumId w:val="27"/>
  </w:num>
  <w:num w:numId="45" w16cid:durableId="1037313526">
    <w:abstractNumId w:val="18"/>
  </w:num>
  <w:num w:numId="46" w16cid:durableId="2012100126">
    <w:abstractNumId w:val="56"/>
  </w:num>
  <w:num w:numId="47" w16cid:durableId="1503937144">
    <w:abstractNumId w:val="35"/>
  </w:num>
  <w:num w:numId="48" w16cid:durableId="649942250">
    <w:abstractNumId w:val="20"/>
  </w:num>
  <w:num w:numId="49" w16cid:durableId="1771126515">
    <w:abstractNumId w:val="31"/>
  </w:num>
  <w:num w:numId="50" w16cid:durableId="1116949547">
    <w:abstractNumId w:val="45"/>
  </w:num>
  <w:num w:numId="51" w16cid:durableId="1624654738">
    <w:abstractNumId w:val="54"/>
  </w:num>
  <w:num w:numId="52" w16cid:durableId="75177886">
    <w:abstractNumId w:val="11"/>
  </w:num>
  <w:num w:numId="53" w16cid:durableId="741411559">
    <w:abstractNumId w:val="3"/>
  </w:num>
  <w:num w:numId="54" w16cid:durableId="59669286">
    <w:abstractNumId w:val="22"/>
  </w:num>
  <w:num w:numId="55" w16cid:durableId="704912122">
    <w:abstractNumId w:val="49"/>
  </w:num>
  <w:num w:numId="56" w16cid:durableId="313066771">
    <w:abstractNumId w:val="58"/>
  </w:num>
  <w:num w:numId="57" w16cid:durableId="1189876270">
    <w:abstractNumId w:val="42"/>
  </w:num>
  <w:num w:numId="58" w16cid:durableId="893394050">
    <w:abstractNumId w:val="51"/>
  </w:num>
  <w:num w:numId="59" w16cid:durableId="1355224999">
    <w:abstractNumId w:val="47"/>
  </w:num>
  <w:num w:numId="60" w16cid:durableId="208568210">
    <w:abstractNumId w:val="43"/>
  </w:num>
  <w:num w:numId="61" w16cid:durableId="1628198670">
    <w:abstractNumId w:val="29"/>
  </w:num>
  <w:num w:numId="62" w16cid:durableId="2900355">
    <w:abstractNumId w:val="32"/>
  </w:num>
  <w:num w:numId="63" w16cid:durableId="1933315284">
    <w:abstractNumId w:val="37"/>
  </w:num>
  <w:num w:numId="64" w16cid:durableId="1521895629">
    <w:abstractNumId w:val="3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defaultTabStop w:val="562"/>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4220"/>
    <w:rsid w:val="00004C2C"/>
    <w:rsid w:val="00004CC2"/>
    <w:rsid w:val="0000522C"/>
    <w:rsid w:val="00005E2E"/>
    <w:rsid w:val="00005E6C"/>
    <w:rsid w:val="0000627C"/>
    <w:rsid w:val="0000666D"/>
    <w:rsid w:val="000073FB"/>
    <w:rsid w:val="00007FF5"/>
    <w:rsid w:val="000102A9"/>
    <w:rsid w:val="00010BA6"/>
    <w:rsid w:val="00011724"/>
    <w:rsid w:val="0001176B"/>
    <w:rsid w:val="00011C29"/>
    <w:rsid w:val="00011D58"/>
    <w:rsid w:val="00012981"/>
    <w:rsid w:val="00013811"/>
    <w:rsid w:val="00014498"/>
    <w:rsid w:val="000147F7"/>
    <w:rsid w:val="00015FEB"/>
    <w:rsid w:val="00016492"/>
    <w:rsid w:val="00016ED0"/>
    <w:rsid w:val="0001706E"/>
    <w:rsid w:val="000175DD"/>
    <w:rsid w:val="0002005F"/>
    <w:rsid w:val="00020790"/>
    <w:rsid w:val="000207AB"/>
    <w:rsid w:val="000217A1"/>
    <w:rsid w:val="00021D5F"/>
    <w:rsid w:val="0002203B"/>
    <w:rsid w:val="000230EA"/>
    <w:rsid w:val="00024AED"/>
    <w:rsid w:val="00025291"/>
    <w:rsid w:val="000254DC"/>
    <w:rsid w:val="000309C6"/>
    <w:rsid w:val="00030BF1"/>
    <w:rsid w:val="00031DA1"/>
    <w:rsid w:val="000322AA"/>
    <w:rsid w:val="00032527"/>
    <w:rsid w:val="00032CB5"/>
    <w:rsid w:val="00033670"/>
    <w:rsid w:val="00033EEF"/>
    <w:rsid w:val="000362B3"/>
    <w:rsid w:val="0003704A"/>
    <w:rsid w:val="0003784F"/>
    <w:rsid w:val="00037ED2"/>
    <w:rsid w:val="000404C2"/>
    <w:rsid w:val="00041168"/>
    <w:rsid w:val="00041751"/>
    <w:rsid w:val="00041F96"/>
    <w:rsid w:val="00042884"/>
    <w:rsid w:val="0004474B"/>
    <w:rsid w:val="000454FE"/>
    <w:rsid w:val="00046C4F"/>
    <w:rsid w:val="000514FC"/>
    <w:rsid w:val="00053638"/>
    <w:rsid w:val="00053717"/>
    <w:rsid w:val="00053A37"/>
    <w:rsid w:val="00054847"/>
    <w:rsid w:val="00054A69"/>
    <w:rsid w:val="00054A92"/>
    <w:rsid w:val="00054CAB"/>
    <w:rsid w:val="000553B6"/>
    <w:rsid w:val="000558D3"/>
    <w:rsid w:val="00056F25"/>
    <w:rsid w:val="0005739A"/>
    <w:rsid w:val="00057706"/>
    <w:rsid w:val="0006191C"/>
    <w:rsid w:val="00061F0D"/>
    <w:rsid w:val="00062013"/>
    <w:rsid w:val="000621E9"/>
    <w:rsid w:val="00062EEE"/>
    <w:rsid w:val="00062F50"/>
    <w:rsid w:val="00063B21"/>
    <w:rsid w:val="00063EBC"/>
    <w:rsid w:val="00064180"/>
    <w:rsid w:val="00065271"/>
    <w:rsid w:val="00065E3A"/>
    <w:rsid w:val="000675BF"/>
    <w:rsid w:val="00070096"/>
    <w:rsid w:val="00071654"/>
    <w:rsid w:val="00073A86"/>
    <w:rsid w:val="00075AEA"/>
    <w:rsid w:val="00077E50"/>
    <w:rsid w:val="0008118E"/>
    <w:rsid w:val="0008147A"/>
    <w:rsid w:val="00081520"/>
    <w:rsid w:val="000817A4"/>
    <w:rsid w:val="00081A6C"/>
    <w:rsid w:val="00082C6A"/>
    <w:rsid w:val="0008338D"/>
    <w:rsid w:val="0008451C"/>
    <w:rsid w:val="00085E15"/>
    <w:rsid w:val="0008762A"/>
    <w:rsid w:val="00091912"/>
    <w:rsid w:val="00091EEC"/>
    <w:rsid w:val="00091F30"/>
    <w:rsid w:val="0009270F"/>
    <w:rsid w:val="00092E33"/>
    <w:rsid w:val="0009304A"/>
    <w:rsid w:val="00095463"/>
    <w:rsid w:val="0009577A"/>
    <w:rsid w:val="00095A76"/>
    <w:rsid w:val="000964AC"/>
    <w:rsid w:val="0009685B"/>
    <w:rsid w:val="00096F1B"/>
    <w:rsid w:val="00096FD9"/>
    <w:rsid w:val="00097C56"/>
    <w:rsid w:val="000A0BFB"/>
    <w:rsid w:val="000A176B"/>
    <w:rsid w:val="000A3934"/>
    <w:rsid w:val="000A611B"/>
    <w:rsid w:val="000A68CA"/>
    <w:rsid w:val="000A7A99"/>
    <w:rsid w:val="000B2E63"/>
    <w:rsid w:val="000B31DC"/>
    <w:rsid w:val="000B3690"/>
    <w:rsid w:val="000B37DD"/>
    <w:rsid w:val="000B4BDD"/>
    <w:rsid w:val="000B54A7"/>
    <w:rsid w:val="000B649E"/>
    <w:rsid w:val="000B6623"/>
    <w:rsid w:val="000C078E"/>
    <w:rsid w:val="000C0F65"/>
    <w:rsid w:val="000C1171"/>
    <w:rsid w:val="000C1868"/>
    <w:rsid w:val="000C1B81"/>
    <w:rsid w:val="000C256C"/>
    <w:rsid w:val="000C4753"/>
    <w:rsid w:val="000C4ABE"/>
    <w:rsid w:val="000C69A6"/>
    <w:rsid w:val="000D160F"/>
    <w:rsid w:val="000D27F4"/>
    <w:rsid w:val="000D2984"/>
    <w:rsid w:val="000D3022"/>
    <w:rsid w:val="000D3E92"/>
    <w:rsid w:val="000D4596"/>
    <w:rsid w:val="000D4745"/>
    <w:rsid w:val="000D6BE3"/>
    <w:rsid w:val="000D75B1"/>
    <w:rsid w:val="000D761F"/>
    <w:rsid w:val="000D7799"/>
    <w:rsid w:val="000E0015"/>
    <w:rsid w:val="000E0085"/>
    <w:rsid w:val="000E06D0"/>
    <w:rsid w:val="000E1462"/>
    <w:rsid w:val="000E1BE4"/>
    <w:rsid w:val="000E2689"/>
    <w:rsid w:val="000E2A68"/>
    <w:rsid w:val="000E3250"/>
    <w:rsid w:val="000E3450"/>
    <w:rsid w:val="000E3E29"/>
    <w:rsid w:val="000E4EF6"/>
    <w:rsid w:val="000F03F1"/>
    <w:rsid w:val="000F0EB9"/>
    <w:rsid w:val="000F364D"/>
    <w:rsid w:val="000F4235"/>
    <w:rsid w:val="000F470F"/>
    <w:rsid w:val="000F4950"/>
    <w:rsid w:val="000F77F7"/>
    <w:rsid w:val="00100302"/>
    <w:rsid w:val="0010036E"/>
    <w:rsid w:val="00100D54"/>
    <w:rsid w:val="001020CF"/>
    <w:rsid w:val="00102AA6"/>
    <w:rsid w:val="001030A9"/>
    <w:rsid w:val="00103120"/>
    <w:rsid w:val="00103E37"/>
    <w:rsid w:val="00105644"/>
    <w:rsid w:val="00111345"/>
    <w:rsid w:val="001114E0"/>
    <w:rsid w:val="00113ED2"/>
    <w:rsid w:val="00114279"/>
    <w:rsid w:val="00114706"/>
    <w:rsid w:val="001168DD"/>
    <w:rsid w:val="00117BE9"/>
    <w:rsid w:val="00120DA5"/>
    <w:rsid w:val="001220DD"/>
    <w:rsid w:val="001223E4"/>
    <w:rsid w:val="001224E3"/>
    <w:rsid w:val="00122502"/>
    <w:rsid w:val="001248DF"/>
    <w:rsid w:val="00126A87"/>
    <w:rsid w:val="00130132"/>
    <w:rsid w:val="00130A4B"/>
    <w:rsid w:val="001329DD"/>
    <w:rsid w:val="001331F6"/>
    <w:rsid w:val="0013439A"/>
    <w:rsid w:val="00134B1B"/>
    <w:rsid w:val="001359F3"/>
    <w:rsid w:val="00135BEB"/>
    <w:rsid w:val="00136326"/>
    <w:rsid w:val="001371E7"/>
    <w:rsid w:val="001414F6"/>
    <w:rsid w:val="00141962"/>
    <w:rsid w:val="00141B94"/>
    <w:rsid w:val="001424A7"/>
    <w:rsid w:val="00142590"/>
    <w:rsid w:val="001425F9"/>
    <w:rsid w:val="0014272B"/>
    <w:rsid w:val="00142926"/>
    <w:rsid w:val="00142CF2"/>
    <w:rsid w:val="001439EF"/>
    <w:rsid w:val="00143CBB"/>
    <w:rsid w:val="00145009"/>
    <w:rsid w:val="00145BB7"/>
    <w:rsid w:val="00146E68"/>
    <w:rsid w:val="00147192"/>
    <w:rsid w:val="00150D33"/>
    <w:rsid w:val="00151BF0"/>
    <w:rsid w:val="001520A8"/>
    <w:rsid w:val="00152CFB"/>
    <w:rsid w:val="00153852"/>
    <w:rsid w:val="001540AD"/>
    <w:rsid w:val="00154AA9"/>
    <w:rsid w:val="00155496"/>
    <w:rsid w:val="00156BFF"/>
    <w:rsid w:val="00157427"/>
    <w:rsid w:val="00157DFC"/>
    <w:rsid w:val="0016315F"/>
    <w:rsid w:val="0016344D"/>
    <w:rsid w:val="00163B86"/>
    <w:rsid w:val="00163E5D"/>
    <w:rsid w:val="00164009"/>
    <w:rsid w:val="0016465E"/>
    <w:rsid w:val="00164BC4"/>
    <w:rsid w:val="00166693"/>
    <w:rsid w:val="001670C5"/>
    <w:rsid w:val="001673AF"/>
    <w:rsid w:val="00167535"/>
    <w:rsid w:val="0016785C"/>
    <w:rsid w:val="001702B7"/>
    <w:rsid w:val="00170CC3"/>
    <w:rsid w:val="00172ABD"/>
    <w:rsid w:val="00172DF4"/>
    <w:rsid w:val="00174900"/>
    <w:rsid w:val="00174D22"/>
    <w:rsid w:val="0017564C"/>
    <w:rsid w:val="0017682F"/>
    <w:rsid w:val="0017712F"/>
    <w:rsid w:val="0017729A"/>
    <w:rsid w:val="00180494"/>
    <w:rsid w:val="001809D6"/>
    <w:rsid w:val="00181177"/>
    <w:rsid w:val="0018362D"/>
    <w:rsid w:val="0018443B"/>
    <w:rsid w:val="00184D2B"/>
    <w:rsid w:val="00186764"/>
    <w:rsid w:val="00192A2E"/>
    <w:rsid w:val="00193775"/>
    <w:rsid w:val="00193AC7"/>
    <w:rsid w:val="00193FD0"/>
    <w:rsid w:val="00194625"/>
    <w:rsid w:val="0019687E"/>
    <w:rsid w:val="00196917"/>
    <w:rsid w:val="001A02E3"/>
    <w:rsid w:val="001A1074"/>
    <w:rsid w:val="001A1D0F"/>
    <w:rsid w:val="001A3D8A"/>
    <w:rsid w:val="001A4EA3"/>
    <w:rsid w:val="001A52A1"/>
    <w:rsid w:val="001A61A7"/>
    <w:rsid w:val="001A73CA"/>
    <w:rsid w:val="001A798D"/>
    <w:rsid w:val="001B0257"/>
    <w:rsid w:val="001B1081"/>
    <w:rsid w:val="001B20C4"/>
    <w:rsid w:val="001B6AF2"/>
    <w:rsid w:val="001B765C"/>
    <w:rsid w:val="001C0964"/>
    <w:rsid w:val="001C1AF8"/>
    <w:rsid w:val="001C2CEC"/>
    <w:rsid w:val="001C413A"/>
    <w:rsid w:val="001C466D"/>
    <w:rsid w:val="001C4A6B"/>
    <w:rsid w:val="001C4BC8"/>
    <w:rsid w:val="001C613D"/>
    <w:rsid w:val="001C6721"/>
    <w:rsid w:val="001D1928"/>
    <w:rsid w:val="001D274E"/>
    <w:rsid w:val="001D310A"/>
    <w:rsid w:val="001D3E14"/>
    <w:rsid w:val="001D431E"/>
    <w:rsid w:val="001D4EEA"/>
    <w:rsid w:val="001D51F9"/>
    <w:rsid w:val="001D5A54"/>
    <w:rsid w:val="001D690D"/>
    <w:rsid w:val="001D69B9"/>
    <w:rsid w:val="001D6C10"/>
    <w:rsid w:val="001D74A1"/>
    <w:rsid w:val="001D7737"/>
    <w:rsid w:val="001E0CF3"/>
    <w:rsid w:val="001E35BC"/>
    <w:rsid w:val="001E36AD"/>
    <w:rsid w:val="001E4777"/>
    <w:rsid w:val="001E54E3"/>
    <w:rsid w:val="001F1F28"/>
    <w:rsid w:val="001F3990"/>
    <w:rsid w:val="001F4E21"/>
    <w:rsid w:val="001F6570"/>
    <w:rsid w:val="002000D4"/>
    <w:rsid w:val="0020025D"/>
    <w:rsid w:val="00200764"/>
    <w:rsid w:val="00200C48"/>
    <w:rsid w:val="00202C72"/>
    <w:rsid w:val="00202D44"/>
    <w:rsid w:val="00203AD2"/>
    <w:rsid w:val="00205E3C"/>
    <w:rsid w:val="00205F6E"/>
    <w:rsid w:val="00207FD1"/>
    <w:rsid w:val="00210D8C"/>
    <w:rsid w:val="002116FC"/>
    <w:rsid w:val="00211CB9"/>
    <w:rsid w:val="00213BA3"/>
    <w:rsid w:val="00213C78"/>
    <w:rsid w:val="0021417A"/>
    <w:rsid w:val="002144A7"/>
    <w:rsid w:val="00215BB2"/>
    <w:rsid w:val="00216223"/>
    <w:rsid w:val="00216602"/>
    <w:rsid w:val="002170AF"/>
    <w:rsid w:val="002202A4"/>
    <w:rsid w:val="00220D4F"/>
    <w:rsid w:val="00221102"/>
    <w:rsid w:val="00221E6D"/>
    <w:rsid w:val="00222456"/>
    <w:rsid w:val="002229CB"/>
    <w:rsid w:val="00222B4C"/>
    <w:rsid w:val="002254B3"/>
    <w:rsid w:val="00226B33"/>
    <w:rsid w:val="002272B0"/>
    <w:rsid w:val="002273C4"/>
    <w:rsid w:val="00230E29"/>
    <w:rsid w:val="00231E21"/>
    <w:rsid w:val="002327BB"/>
    <w:rsid w:val="0023282C"/>
    <w:rsid w:val="00233F7A"/>
    <w:rsid w:val="00234A02"/>
    <w:rsid w:val="00234F3C"/>
    <w:rsid w:val="00236052"/>
    <w:rsid w:val="0023628C"/>
    <w:rsid w:val="0023665E"/>
    <w:rsid w:val="00240C6A"/>
    <w:rsid w:val="00241190"/>
    <w:rsid w:val="002418DA"/>
    <w:rsid w:val="0024223E"/>
    <w:rsid w:val="00242486"/>
    <w:rsid w:val="00242B3F"/>
    <w:rsid w:val="002508C4"/>
    <w:rsid w:val="00250CF4"/>
    <w:rsid w:val="00250DA0"/>
    <w:rsid w:val="00250F9D"/>
    <w:rsid w:val="002510E7"/>
    <w:rsid w:val="00252AE9"/>
    <w:rsid w:val="00253786"/>
    <w:rsid w:val="00257CFF"/>
    <w:rsid w:val="00260209"/>
    <w:rsid w:val="00260A57"/>
    <w:rsid w:val="00260E03"/>
    <w:rsid w:val="00261976"/>
    <w:rsid w:val="0026255C"/>
    <w:rsid w:val="00262EA6"/>
    <w:rsid w:val="00264096"/>
    <w:rsid w:val="002649A6"/>
    <w:rsid w:val="00264D4A"/>
    <w:rsid w:val="00265829"/>
    <w:rsid w:val="00265DF4"/>
    <w:rsid w:val="00266417"/>
    <w:rsid w:val="002668F7"/>
    <w:rsid w:val="00270C19"/>
    <w:rsid w:val="00271798"/>
    <w:rsid w:val="00271CDD"/>
    <w:rsid w:val="00272C72"/>
    <w:rsid w:val="00273F4D"/>
    <w:rsid w:val="002761C8"/>
    <w:rsid w:val="00277A46"/>
    <w:rsid w:val="00277C13"/>
    <w:rsid w:val="002803DB"/>
    <w:rsid w:val="002807AF"/>
    <w:rsid w:val="00280CE5"/>
    <w:rsid w:val="00280DFF"/>
    <w:rsid w:val="00283DB8"/>
    <w:rsid w:val="00286BBD"/>
    <w:rsid w:val="00287241"/>
    <w:rsid w:val="00290EEB"/>
    <w:rsid w:val="00293042"/>
    <w:rsid w:val="00293248"/>
    <w:rsid w:val="00293B8D"/>
    <w:rsid w:val="002942EB"/>
    <w:rsid w:val="0029457A"/>
    <w:rsid w:val="0029463F"/>
    <w:rsid w:val="00295343"/>
    <w:rsid w:val="002953BE"/>
    <w:rsid w:val="0029615C"/>
    <w:rsid w:val="0029760B"/>
    <w:rsid w:val="002A44BD"/>
    <w:rsid w:val="002A4A44"/>
    <w:rsid w:val="002A6BAF"/>
    <w:rsid w:val="002A6F05"/>
    <w:rsid w:val="002A7141"/>
    <w:rsid w:val="002A7413"/>
    <w:rsid w:val="002B07CC"/>
    <w:rsid w:val="002B08F5"/>
    <w:rsid w:val="002B0B49"/>
    <w:rsid w:val="002B0EF6"/>
    <w:rsid w:val="002B12C1"/>
    <w:rsid w:val="002B131A"/>
    <w:rsid w:val="002B1969"/>
    <w:rsid w:val="002B2067"/>
    <w:rsid w:val="002B32EE"/>
    <w:rsid w:val="002B3B52"/>
    <w:rsid w:val="002B461C"/>
    <w:rsid w:val="002B493D"/>
    <w:rsid w:val="002B5B8F"/>
    <w:rsid w:val="002B5EA1"/>
    <w:rsid w:val="002B70DF"/>
    <w:rsid w:val="002C203C"/>
    <w:rsid w:val="002C206A"/>
    <w:rsid w:val="002C31E4"/>
    <w:rsid w:val="002C5437"/>
    <w:rsid w:val="002C5B4E"/>
    <w:rsid w:val="002C6696"/>
    <w:rsid w:val="002C6D1E"/>
    <w:rsid w:val="002D0173"/>
    <w:rsid w:val="002D0A94"/>
    <w:rsid w:val="002D42FF"/>
    <w:rsid w:val="002D51EE"/>
    <w:rsid w:val="002D5545"/>
    <w:rsid w:val="002D57EE"/>
    <w:rsid w:val="002D5B6D"/>
    <w:rsid w:val="002D5E64"/>
    <w:rsid w:val="002D5E9B"/>
    <w:rsid w:val="002D6D60"/>
    <w:rsid w:val="002D6E29"/>
    <w:rsid w:val="002D762E"/>
    <w:rsid w:val="002E0429"/>
    <w:rsid w:val="002E0EC0"/>
    <w:rsid w:val="002E2C7E"/>
    <w:rsid w:val="002E3654"/>
    <w:rsid w:val="002E463C"/>
    <w:rsid w:val="002E513E"/>
    <w:rsid w:val="002E51EA"/>
    <w:rsid w:val="002E5C6A"/>
    <w:rsid w:val="002E64C9"/>
    <w:rsid w:val="002E6C1E"/>
    <w:rsid w:val="002E704D"/>
    <w:rsid w:val="002E7575"/>
    <w:rsid w:val="002E77EA"/>
    <w:rsid w:val="002F0197"/>
    <w:rsid w:val="002F01E1"/>
    <w:rsid w:val="002F04C8"/>
    <w:rsid w:val="002F19CF"/>
    <w:rsid w:val="002F19E7"/>
    <w:rsid w:val="002F28DB"/>
    <w:rsid w:val="002F39BA"/>
    <w:rsid w:val="002F46B4"/>
    <w:rsid w:val="002F4E10"/>
    <w:rsid w:val="002F541D"/>
    <w:rsid w:val="002F558F"/>
    <w:rsid w:val="002F6F9C"/>
    <w:rsid w:val="002F7167"/>
    <w:rsid w:val="002F7C20"/>
    <w:rsid w:val="002F7C70"/>
    <w:rsid w:val="00300B1C"/>
    <w:rsid w:val="00302AD6"/>
    <w:rsid w:val="00302EE1"/>
    <w:rsid w:val="003032C5"/>
    <w:rsid w:val="003036CF"/>
    <w:rsid w:val="003047FC"/>
    <w:rsid w:val="003056F8"/>
    <w:rsid w:val="00306103"/>
    <w:rsid w:val="0031032C"/>
    <w:rsid w:val="003109E0"/>
    <w:rsid w:val="00311A0F"/>
    <w:rsid w:val="003132BD"/>
    <w:rsid w:val="00313DFF"/>
    <w:rsid w:val="003143AF"/>
    <w:rsid w:val="003146E9"/>
    <w:rsid w:val="003159BF"/>
    <w:rsid w:val="003162B4"/>
    <w:rsid w:val="00316B5B"/>
    <w:rsid w:val="00317FEE"/>
    <w:rsid w:val="00322047"/>
    <w:rsid w:val="00322154"/>
    <w:rsid w:val="003252F0"/>
    <w:rsid w:val="00327D5D"/>
    <w:rsid w:val="00330536"/>
    <w:rsid w:val="00333867"/>
    <w:rsid w:val="00333C34"/>
    <w:rsid w:val="00334349"/>
    <w:rsid w:val="00334FA1"/>
    <w:rsid w:val="00335ADA"/>
    <w:rsid w:val="003362C4"/>
    <w:rsid w:val="00336C36"/>
    <w:rsid w:val="00337AAB"/>
    <w:rsid w:val="00337B70"/>
    <w:rsid w:val="00337D78"/>
    <w:rsid w:val="0034061D"/>
    <w:rsid w:val="00342863"/>
    <w:rsid w:val="00342ED8"/>
    <w:rsid w:val="00345406"/>
    <w:rsid w:val="00345466"/>
    <w:rsid w:val="00347A3B"/>
    <w:rsid w:val="003518DD"/>
    <w:rsid w:val="003518E2"/>
    <w:rsid w:val="00351BAA"/>
    <w:rsid w:val="00352DF6"/>
    <w:rsid w:val="003544E5"/>
    <w:rsid w:val="00355B9D"/>
    <w:rsid w:val="00356926"/>
    <w:rsid w:val="00357572"/>
    <w:rsid w:val="00357CE7"/>
    <w:rsid w:val="00357E0E"/>
    <w:rsid w:val="00360FDC"/>
    <w:rsid w:val="00361142"/>
    <w:rsid w:val="00361EEF"/>
    <w:rsid w:val="0036320B"/>
    <w:rsid w:val="003633AA"/>
    <w:rsid w:val="00363458"/>
    <w:rsid w:val="003639DF"/>
    <w:rsid w:val="00366E2C"/>
    <w:rsid w:val="00367E19"/>
    <w:rsid w:val="00370567"/>
    <w:rsid w:val="00370E0C"/>
    <w:rsid w:val="003716CB"/>
    <w:rsid w:val="0037217A"/>
    <w:rsid w:val="00372788"/>
    <w:rsid w:val="00373879"/>
    <w:rsid w:val="003743F3"/>
    <w:rsid w:val="00374666"/>
    <w:rsid w:val="00377397"/>
    <w:rsid w:val="003802E5"/>
    <w:rsid w:val="00380B38"/>
    <w:rsid w:val="00380E2A"/>
    <w:rsid w:val="003819A1"/>
    <w:rsid w:val="003830A3"/>
    <w:rsid w:val="00383587"/>
    <w:rsid w:val="00384635"/>
    <w:rsid w:val="00384E3D"/>
    <w:rsid w:val="00385B65"/>
    <w:rsid w:val="00385C7F"/>
    <w:rsid w:val="00385F78"/>
    <w:rsid w:val="003879F1"/>
    <w:rsid w:val="00387D0C"/>
    <w:rsid w:val="00390078"/>
    <w:rsid w:val="00391F6A"/>
    <w:rsid w:val="00393035"/>
    <w:rsid w:val="003939E2"/>
    <w:rsid w:val="00393CBC"/>
    <w:rsid w:val="00394EA4"/>
    <w:rsid w:val="00395077"/>
    <w:rsid w:val="00396862"/>
    <w:rsid w:val="003969D9"/>
    <w:rsid w:val="00397556"/>
    <w:rsid w:val="003A04CA"/>
    <w:rsid w:val="003A2800"/>
    <w:rsid w:val="003A3359"/>
    <w:rsid w:val="003A37C6"/>
    <w:rsid w:val="003A3AEA"/>
    <w:rsid w:val="003A4120"/>
    <w:rsid w:val="003A4A16"/>
    <w:rsid w:val="003A5B7A"/>
    <w:rsid w:val="003A6B5C"/>
    <w:rsid w:val="003A7506"/>
    <w:rsid w:val="003A774D"/>
    <w:rsid w:val="003A781F"/>
    <w:rsid w:val="003B2330"/>
    <w:rsid w:val="003B278C"/>
    <w:rsid w:val="003B2912"/>
    <w:rsid w:val="003B3469"/>
    <w:rsid w:val="003B4810"/>
    <w:rsid w:val="003B4F8A"/>
    <w:rsid w:val="003B563C"/>
    <w:rsid w:val="003B5738"/>
    <w:rsid w:val="003B6785"/>
    <w:rsid w:val="003B6977"/>
    <w:rsid w:val="003B6EEC"/>
    <w:rsid w:val="003B780C"/>
    <w:rsid w:val="003C0FE3"/>
    <w:rsid w:val="003C1787"/>
    <w:rsid w:val="003C1C89"/>
    <w:rsid w:val="003C3951"/>
    <w:rsid w:val="003C4912"/>
    <w:rsid w:val="003C4996"/>
    <w:rsid w:val="003C568C"/>
    <w:rsid w:val="003C5BAC"/>
    <w:rsid w:val="003C61F2"/>
    <w:rsid w:val="003C64B8"/>
    <w:rsid w:val="003C79F7"/>
    <w:rsid w:val="003D00A6"/>
    <w:rsid w:val="003D0DDF"/>
    <w:rsid w:val="003D0F0A"/>
    <w:rsid w:val="003D0F5D"/>
    <w:rsid w:val="003D2D77"/>
    <w:rsid w:val="003D30E4"/>
    <w:rsid w:val="003D3F89"/>
    <w:rsid w:val="003D4368"/>
    <w:rsid w:val="003D466B"/>
    <w:rsid w:val="003D476C"/>
    <w:rsid w:val="003D4A19"/>
    <w:rsid w:val="003D4E76"/>
    <w:rsid w:val="003D5162"/>
    <w:rsid w:val="003D5CC2"/>
    <w:rsid w:val="003D699E"/>
    <w:rsid w:val="003D6DFA"/>
    <w:rsid w:val="003D7230"/>
    <w:rsid w:val="003E08D9"/>
    <w:rsid w:val="003E1B8A"/>
    <w:rsid w:val="003E1D67"/>
    <w:rsid w:val="003E26B9"/>
    <w:rsid w:val="003E2827"/>
    <w:rsid w:val="003E3A39"/>
    <w:rsid w:val="003E3E5A"/>
    <w:rsid w:val="003E3E8A"/>
    <w:rsid w:val="003E4A19"/>
    <w:rsid w:val="003E4C7F"/>
    <w:rsid w:val="003E4EE4"/>
    <w:rsid w:val="003E58A8"/>
    <w:rsid w:val="003F0571"/>
    <w:rsid w:val="003F06FD"/>
    <w:rsid w:val="003F0C06"/>
    <w:rsid w:val="003F3CAC"/>
    <w:rsid w:val="003F473E"/>
    <w:rsid w:val="003F562F"/>
    <w:rsid w:val="003F5A35"/>
    <w:rsid w:val="003F5AE0"/>
    <w:rsid w:val="003F5C3E"/>
    <w:rsid w:val="003F7837"/>
    <w:rsid w:val="003F7BC0"/>
    <w:rsid w:val="004002F8"/>
    <w:rsid w:val="00401BC5"/>
    <w:rsid w:val="00404685"/>
    <w:rsid w:val="0040570F"/>
    <w:rsid w:val="0040571B"/>
    <w:rsid w:val="00405C5C"/>
    <w:rsid w:val="00405D92"/>
    <w:rsid w:val="00405FBA"/>
    <w:rsid w:val="004066E2"/>
    <w:rsid w:val="00407F35"/>
    <w:rsid w:val="00410BCA"/>
    <w:rsid w:val="00410DCF"/>
    <w:rsid w:val="004122E1"/>
    <w:rsid w:val="004146E8"/>
    <w:rsid w:val="00414775"/>
    <w:rsid w:val="004151F0"/>
    <w:rsid w:val="004159A2"/>
    <w:rsid w:val="00415B2C"/>
    <w:rsid w:val="0041607B"/>
    <w:rsid w:val="004168AE"/>
    <w:rsid w:val="00417E7D"/>
    <w:rsid w:val="0042050C"/>
    <w:rsid w:val="0042075A"/>
    <w:rsid w:val="0042081B"/>
    <w:rsid w:val="0042096C"/>
    <w:rsid w:val="0042132B"/>
    <w:rsid w:val="004214EC"/>
    <w:rsid w:val="004218C2"/>
    <w:rsid w:val="0042197F"/>
    <w:rsid w:val="00421EE2"/>
    <w:rsid w:val="00424906"/>
    <w:rsid w:val="00424F32"/>
    <w:rsid w:val="00425DDE"/>
    <w:rsid w:val="00426BA6"/>
    <w:rsid w:val="00430E25"/>
    <w:rsid w:val="004312D8"/>
    <w:rsid w:val="004329ED"/>
    <w:rsid w:val="004342AF"/>
    <w:rsid w:val="00435311"/>
    <w:rsid w:val="00435578"/>
    <w:rsid w:val="00435692"/>
    <w:rsid w:val="00437FA1"/>
    <w:rsid w:val="00440200"/>
    <w:rsid w:val="00441392"/>
    <w:rsid w:val="00442155"/>
    <w:rsid w:val="00442625"/>
    <w:rsid w:val="00442D71"/>
    <w:rsid w:val="00443172"/>
    <w:rsid w:val="00443471"/>
    <w:rsid w:val="0044357A"/>
    <w:rsid w:val="00443AC9"/>
    <w:rsid w:val="004450CA"/>
    <w:rsid w:val="00446967"/>
    <w:rsid w:val="00447923"/>
    <w:rsid w:val="004479DC"/>
    <w:rsid w:val="00447A72"/>
    <w:rsid w:val="00451542"/>
    <w:rsid w:val="0045156A"/>
    <w:rsid w:val="00452285"/>
    <w:rsid w:val="00454301"/>
    <w:rsid w:val="004550CB"/>
    <w:rsid w:val="004550F1"/>
    <w:rsid w:val="0045612A"/>
    <w:rsid w:val="00457BCB"/>
    <w:rsid w:val="00460745"/>
    <w:rsid w:val="00461BCB"/>
    <w:rsid w:val="00461EC8"/>
    <w:rsid w:val="0046242C"/>
    <w:rsid w:val="00463370"/>
    <w:rsid w:val="004635DC"/>
    <w:rsid w:val="00464112"/>
    <w:rsid w:val="00464875"/>
    <w:rsid w:val="00465694"/>
    <w:rsid w:val="004668A4"/>
    <w:rsid w:val="004705C4"/>
    <w:rsid w:val="00470647"/>
    <w:rsid w:val="00471030"/>
    <w:rsid w:val="0047184B"/>
    <w:rsid w:val="00471F96"/>
    <w:rsid w:val="00472D63"/>
    <w:rsid w:val="00472ECC"/>
    <w:rsid w:val="00473128"/>
    <w:rsid w:val="00473EC7"/>
    <w:rsid w:val="00474188"/>
    <w:rsid w:val="00474615"/>
    <w:rsid w:val="00474C0D"/>
    <w:rsid w:val="0047558E"/>
    <w:rsid w:val="00475661"/>
    <w:rsid w:val="00475E68"/>
    <w:rsid w:val="00476908"/>
    <w:rsid w:val="0047716E"/>
    <w:rsid w:val="00477487"/>
    <w:rsid w:val="0047796F"/>
    <w:rsid w:val="004813D7"/>
    <w:rsid w:val="004813FD"/>
    <w:rsid w:val="00482000"/>
    <w:rsid w:val="004831E0"/>
    <w:rsid w:val="00483482"/>
    <w:rsid w:val="004845E4"/>
    <w:rsid w:val="00485704"/>
    <w:rsid w:val="00485C78"/>
    <w:rsid w:val="00485DC3"/>
    <w:rsid w:val="0048736B"/>
    <w:rsid w:val="00487F16"/>
    <w:rsid w:val="00490178"/>
    <w:rsid w:val="004906AD"/>
    <w:rsid w:val="0049189A"/>
    <w:rsid w:val="00491CEC"/>
    <w:rsid w:val="00491D33"/>
    <w:rsid w:val="004922EE"/>
    <w:rsid w:val="0049343D"/>
    <w:rsid w:val="00493E8B"/>
    <w:rsid w:val="00494134"/>
    <w:rsid w:val="004946CC"/>
    <w:rsid w:val="00494D2A"/>
    <w:rsid w:val="0049698C"/>
    <w:rsid w:val="00496C61"/>
    <w:rsid w:val="004973B4"/>
    <w:rsid w:val="004A004E"/>
    <w:rsid w:val="004A106C"/>
    <w:rsid w:val="004A1C9C"/>
    <w:rsid w:val="004A2E2D"/>
    <w:rsid w:val="004A3523"/>
    <w:rsid w:val="004A37ED"/>
    <w:rsid w:val="004A4471"/>
    <w:rsid w:val="004A501F"/>
    <w:rsid w:val="004A613E"/>
    <w:rsid w:val="004B1A9E"/>
    <w:rsid w:val="004B30C8"/>
    <w:rsid w:val="004B33D5"/>
    <w:rsid w:val="004B3412"/>
    <w:rsid w:val="004B4652"/>
    <w:rsid w:val="004B4D56"/>
    <w:rsid w:val="004B51F9"/>
    <w:rsid w:val="004B6804"/>
    <w:rsid w:val="004B6BEF"/>
    <w:rsid w:val="004C13D3"/>
    <w:rsid w:val="004C14CB"/>
    <w:rsid w:val="004C3306"/>
    <w:rsid w:val="004C35EE"/>
    <w:rsid w:val="004C48F7"/>
    <w:rsid w:val="004C70DE"/>
    <w:rsid w:val="004C7900"/>
    <w:rsid w:val="004C7A45"/>
    <w:rsid w:val="004C7DFF"/>
    <w:rsid w:val="004D0185"/>
    <w:rsid w:val="004D049E"/>
    <w:rsid w:val="004D0A56"/>
    <w:rsid w:val="004D13B2"/>
    <w:rsid w:val="004D18B5"/>
    <w:rsid w:val="004D376F"/>
    <w:rsid w:val="004D3D89"/>
    <w:rsid w:val="004D40FD"/>
    <w:rsid w:val="004D426D"/>
    <w:rsid w:val="004D42EC"/>
    <w:rsid w:val="004D46DF"/>
    <w:rsid w:val="004D5356"/>
    <w:rsid w:val="004E079F"/>
    <w:rsid w:val="004E114E"/>
    <w:rsid w:val="004E19BE"/>
    <w:rsid w:val="004E1C82"/>
    <w:rsid w:val="004E2237"/>
    <w:rsid w:val="004E2704"/>
    <w:rsid w:val="004E2856"/>
    <w:rsid w:val="004E39F4"/>
    <w:rsid w:val="004E421D"/>
    <w:rsid w:val="004E429F"/>
    <w:rsid w:val="004E4C6D"/>
    <w:rsid w:val="004E67C4"/>
    <w:rsid w:val="004E6ADB"/>
    <w:rsid w:val="004E705D"/>
    <w:rsid w:val="004E7860"/>
    <w:rsid w:val="004E7D36"/>
    <w:rsid w:val="004F2C56"/>
    <w:rsid w:val="004F2F3B"/>
    <w:rsid w:val="004F393A"/>
    <w:rsid w:val="004F3DD5"/>
    <w:rsid w:val="004F4107"/>
    <w:rsid w:val="004F418D"/>
    <w:rsid w:val="004F4D5A"/>
    <w:rsid w:val="004F6641"/>
    <w:rsid w:val="005005DB"/>
    <w:rsid w:val="00501C56"/>
    <w:rsid w:val="0050266C"/>
    <w:rsid w:val="00502CD7"/>
    <w:rsid w:val="005057D5"/>
    <w:rsid w:val="00506D83"/>
    <w:rsid w:val="0051057A"/>
    <w:rsid w:val="005123EE"/>
    <w:rsid w:val="00513481"/>
    <w:rsid w:val="00513C9B"/>
    <w:rsid w:val="00513CA1"/>
    <w:rsid w:val="00514AA8"/>
    <w:rsid w:val="00515687"/>
    <w:rsid w:val="00515C79"/>
    <w:rsid w:val="00520786"/>
    <w:rsid w:val="00522542"/>
    <w:rsid w:val="00523044"/>
    <w:rsid w:val="00524D69"/>
    <w:rsid w:val="00526721"/>
    <w:rsid w:val="00527EED"/>
    <w:rsid w:val="00531927"/>
    <w:rsid w:val="00531EE0"/>
    <w:rsid w:val="005321D7"/>
    <w:rsid w:val="00533B44"/>
    <w:rsid w:val="00533EEC"/>
    <w:rsid w:val="00533F20"/>
    <w:rsid w:val="0053437A"/>
    <w:rsid w:val="00534976"/>
    <w:rsid w:val="00535983"/>
    <w:rsid w:val="00537706"/>
    <w:rsid w:val="005377D6"/>
    <w:rsid w:val="0054004F"/>
    <w:rsid w:val="00541D0F"/>
    <w:rsid w:val="0054362D"/>
    <w:rsid w:val="00544375"/>
    <w:rsid w:val="00546A42"/>
    <w:rsid w:val="00546F81"/>
    <w:rsid w:val="0054771D"/>
    <w:rsid w:val="005500A5"/>
    <w:rsid w:val="005503A6"/>
    <w:rsid w:val="00550B56"/>
    <w:rsid w:val="00551E90"/>
    <w:rsid w:val="00552C87"/>
    <w:rsid w:val="00553817"/>
    <w:rsid w:val="00553A89"/>
    <w:rsid w:val="005548C1"/>
    <w:rsid w:val="00554B1A"/>
    <w:rsid w:val="0055501D"/>
    <w:rsid w:val="0055505B"/>
    <w:rsid w:val="005564FB"/>
    <w:rsid w:val="005577C3"/>
    <w:rsid w:val="0056065F"/>
    <w:rsid w:val="00560B5D"/>
    <w:rsid w:val="00561B32"/>
    <w:rsid w:val="005622B8"/>
    <w:rsid w:val="00562A57"/>
    <w:rsid w:val="00562F71"/>
    <w:rsid w:val="00563E7C"/>
    <w:rsid w:val="0056561D"/>
    <w:rsid w:val="00565E19"/>
    <w:rsid w:val="00566288"/>
    <w:rsid w:val="00567F9E"/>
    <w:rsid w:val="005700E5"/>
    <w:rsid w:val="0057037D"/>
    <w:rsid w:val="0057104B"/>
    <w:rsid w:val="0058010D"/>
    <w:rsid w:val="00580BE5"/>
    <w:rsid w:val="005824F0"/>
    <w:rsid w:val="0058317F"/>
    <w:rsid w:val="0058324F"/>
    <w:rsid w:val="00583505"/>
    <w:rsid w:val="005843A9"/>
    <w:rsid w:val="0058443D"/>
    <w:rsid w:val="005860E8"/>
    <w:rsid w:val="00586924"/>
    <w:rsid w:val="00587357"/>
    <w:rsid w:val="0058750C"/>
    <w:rsid w:val="00587ACE"/>
    <w:rsid w:val="005910F1"/>
    <w:rsid w:val="00591A88"/>
    <w:rsid w:val="00593D53"/>
    <w:rsid w:val="00594865"/>
    <w:rsid w:val="00594DE8"/>
    <w:rsid w:val="005950F5"/>
    <w:rsid w:val="00595512"/>
    <w:rsid w:val="0059559C"/>
    <w:rsid w:val="0059594F"/>
    <w:rsid w:val="00595C8E"/>
    <w:rsid w:val="00595F1B"/>
    <w:rsid w:val="0059603B"/>
    <w:rsid w:val="00596979"/>
    <w:rsid w:val="00596CB8"/>
    <w:rsid w:val="00596EC6"/>
    <w:rsid w:val="005A0B33"/>
    <w:rsid w:val="005A4709"/>
    <w:rsid w:val="005A5E6E"/>
    <w:rsid w:val="005A68B9"/>
    <w:rsid w:val="005A6C3C"/>
    <w:rsid w:val="005A7F7E"/>
    <w:rsid w:val="005B0B4F"/>
    <w:rsid w:val="005B1656"/>
    <w:rsid w:val="005B194F"/>
    <w:rsid w:val="005B2D0A"/>
    <w:rsid w:val="005B2E82"/>
    <w:rsid w:val="005B336D"/>
    <w:rsid w:val="005B4817"/>
    <w:rsid w:val="005B4EBE"/>
    <w:rsid w:val="005B515E"/>
    <w:rsid w:val="005B54C2"/>
    <w:rsid w:val="005B5CC1"/>
    <w:rsid w:val="005B60C0"/>
    <w:rsid w:val="005B6520"/>
    <w:rsid w:val="005B66A2"/>
    <w:rsid w:val="005B66A5"/>
    <w:rsid w:val="005B671B"/>
    <w:rsid w:val="005B7098"/>
    <w:rsid w:val="005C14AA"/>
    <w:rsid w:val="005C2752"/>
    <w:rsid w:val="005C33D2"/>
    <w:rsid w:val="005C4E13"/>
    <w:rsid w:val="005C58B5"/>
    <w:rsid w:val="005C7483"/>
    <w:rsid w:val="005D025C"/>
    <w:rsid w:val="005D12B7"/>
    <w:rsid w:val="005D3F55"/>
    <w:rsid w:val="005D4E3C"/>
    <w:rsid w:val="005D644B"/>
    <w:rsid w:val="005D6853"/>
    <w:rsid w:val="005D6D7B"/>
    <w:rsid w:val="005E0640"/>
    <w:rsid w:val="005E089A"/>
    <w:rsid w:val="005E10C0"/>
    <w:rsid w:val="005E19A4"/>
    <w:rsid w:val="005E268C"/>
    <w:rsid w:val="005E392B"/>
    <w:rsid w:val="005E5466"/>
    <w:rsid w:val="005E55FC"/>
    <w:rsid w:val="005E5E9A"/>
    <w:rsid w:val="005E5EF5"/>
    <w:rsid w:val="005E6FE9"/>
    <w:rsid w:val="005E77CB"/>
    <w:rsid w:val="005E7C50"/>
    <w:rsid w:val="005E7DFC"/>
    <w:rsid w:val="005F022A"/>
    <w:rsid w:val="005F055F"/>
    <w:rsid w:val="005F21D7"/>
    <w:rsid w:val="005F379E"/>
    <w:rsid w:val="005F4682"/>
    <w:rsid w:val="005F4B93"/>
    <w:rsid w:val="005F6129"/>
    <w:rsid w:val="005F7C27"/>
    <w:rsid w:val="006003B3"/>
    <w:rsid w:val="00600579"/>
    <w:rsid w:val="00601E25"/>
    <w:rsid w:val="006032EA"/>
    <w:rsid w:val="00604A96"/>
    <w:rsid w:val="00604CF7"/>
    <w:rsid w:val="00605B28"/>
    <w:rsid w:val="00606EE4"/>
    <w:rsid w:val="006106A6"/>
    <w:rsid w:val="006108CF"/>
    <w:rsid w:val="0061263C"/>
    <w:rsid w:val="0061401C"/>
    <w:rsid w:val="00615518"/>
    <w:rsid w:val="006168D7"/>
    <w:rsid w:val="00617BDE"/>
    <w:rsid w:val="00621663"/>
    <w:rsid w:val="00624CFA"/>
    <w:rsid w:val="00624F77"/>
    <w:rsid w:val="006255EE"/>
    <w:rsid w:val="00625C36"/>
    <w:rsid w:val="0062604B"/>
    <w:rsid w:val="00626F60"/>
    <w:rsid w:val="006271A6"/>
    <w:rsid w:val="0062725B"/>
    <w:rsid w:val="006277B6"/>
    <w:rsid w:val="006304AB"/>
    <w:rsid w:val="00630928"/>
    <w:rsid w:val="00630A3C"/>
    <w:rsid w:val="006313B7"/>
    <w:rsid w:val="00632060"/>
    <w:rsid w:val="00632481"/>
    <w:rsid w:val="00632EBD"/>
    <w:rsid w:val="00633CCB"/>
    <w:rsid w:val="00633F25"/>
    <w:rsid w:val="00635DA2"/>
    <w:rsid w:val="00636AE5"/>
    <w:rsid w:val="00636F3E"/>
    <w:rsid w:val="00637923"/>
    <w:rsid w:val="00637CF5"/>
    <w:rsid w:val="00640D64"/>
    <w:rsid w:val="00642F0B"/>
    <w:rsid w:val="006448FF"/>
    <w:rsid w:val="006463F7"/>
    <w:rsid w:val="0065049C"/>
    <w:rsid w:val="00653C80"/>
    <w:rsid w:val="006540D3"/>
    <w:rsid w:val="00654493"/>
    <w:rsid w:val="00656126"/>
    <w:rsid w:val="00656C72"/>
    <w:rsid w:val="0065728E"/>
    <w:rsid w:val="00657972"/>
    <w:rsid w:val="00657C0C"/>
    <w:rsid w:val="0066069E"/>
    <w:rsid w:val="00662A48"/>
    <w:rsid w:val="00662E58"/>
    <w:rsid w:val="006636B5"/>
    <w:rsid w:val="006639F5"/>
    <w:rsid w:val="006644D2"/>
    <w:rsid w:val="00664796"/>
    <w:rsid w:val="006649AF"/>
    <w:rsid w:val="0067067E"/>
    <w:rsid w:val="006707E7"/>
    <w:rsid w:val="006711D1"/>
    <w:rsid w:val="0067195E"/>
    <w:rsid w:val="0067297C"/>
    <w:rsid w:val="00673336"/>
    <w:rsid w:val="00674BD8"/>
    <w:rsid w:val="00675483"/>
    <w:rsid w:val="00675F71"/>
    <w:rsid w:val="0067602D"/>
    <w:rsid w:val="00676232"/>
    <w:rsid w:val="0068197E"/>
    <w:rsid w:val="006820B5"/>
    <w:rsid w:val="00682CFF"/>
    <w:rsid w:val="00683554"/>
    <w:rsid w:val="00683ABE"/>
    <w:rsid w:val="00683BA7"/>
    <w:rsid w:val="006843F5"/>
    <w:rsid w:val="006847A4"/>
    <w:rsid w:val="00685A30"/>
    <w:rsid w:val="00685AEF"/>
    <w:rsid w:val="00685DAE"/>
    <w:rsid w:val="00686AD0"/>
    <w:rsid w:val="00687341"/>
    <w:rsid w:val="0068747F"/>
    <w:rsid w:val="006874C2"/>
    <w:rsid w:val="00690589"/>
    <w:rsid w:val="00691044"/>
    <w:rsid w:val="00691065"/>
    <w:rsid w:val="00692412"/>
    <w:rsid w:val="0069312F"/>
    <w:rsid w:val="00693760"/>
    <w:rsid w:val="00693F5A"/>
    <w:rsid w:val="006942A6"/>
    <w:rsid w:val="00694800"/>
    <w:rsid w:val="0069483F"/>
    <w:rsid w:val="00694D04"/>
    <w:rsid w:val="00696486"/>
    <w:rsid w:val="00696B68"/>
    <w:rsid w:val="00696F48"/>
    <w:rsid w:val="00697895"/>
    <w:rsid w:val="00697CD7"/>
    <w:rsid w:val="006A0AEB"/>
    <w:rsid w:val="006A0B43"/>
    <w:rsid w:val="006A0F7E"/>
    <w:rsid w:val="006A1144"/>
    <w:rsid w:val="006A20ED"/>
    <w:rsid w:val="006A2129"/>
    <w:rsid w:val="006A2275"/>
    <w:rsid w:val="006A3A6D"/>
    <w:rsid w:val="006A3BA1"/>
    <w:rsid w:val="006A3FF6"/>
    <w:rsid w:val="006A4F8E"/>
    <w:rsid w:val="006A5FBC"/>
    <w:rsid w:val="006A6E9E"/>
    <w:rsid w:val="006A7434"/>
    <w:rsid w:val="006A791B"/>
    <w:rsid w:val="006B027D"/>
    <w:rsid w:val="006B0D70"/>
    <w:rsid w:val="006B0F93"/>
    <w:rsid w:val="006B16A9"/>
    <w:rsid w:val="006B1CB6"/>
    <w:rsid w:val="006B40E6"/>
    <w:rsid w:val="006B4253"/>
    <w:rsid w:val="006B44F9"/>
    <w:rsid w:val="006B4934"/>
    <w:rsid w:val="006B4E04"/>
    <w:rsid w:val="006B5EC8"/>
    <w:rsid w:val="006B6017"/>
    <w:rsid w:val="006B601B"/>
    <w:rsid w:val="006B673E"/>
    <w:rsid w:val="006B7D5A"/>
    <w:rsid w:val="006C0593"/>
    <w:rsid w:val="006C0A01"/>
    <w:rsid w:val="006C0B9C"/>
    <w:rsid w:val="006C3AE3"/>
    <w:rsid w:val="006C6CA1"/>
    <w:rsid w:val="006C7489"/>
    <w:rsid w:val="006C7827"/>
    <w:rsid w:val="006D03CC"/>
    <w:rsid w:val="006D0813"/>
    <w:rsid w:val="006D1AB1"/>
    <w:rsid w:val="006D1B5D"/>
    <w:rsid w:val="006D2740"/>
    <w:rsid w:val="006D2C01"/>
    <w:rsid w:val="006D3A0C"/>
    <w:rsid w:val="006D3C32"/>
    <w:rsid w:val="006D4658"/>
    <w:rsid w:val="006D5011"/>
    <w:rsid w:val="006D512C"/>
    <w:rsid w:val="006D5B31"/>
    <w:rsid w:val="006E03B5"/>
    <w:rsid w:val="006E0AA3"/>
    <w:rsid w:val="006E11A4"/>
    <w:rsid w:val="006E1391"/>
    <w:rsid w:val="006E30DB"/>
    <w:rsid w:val="006E3428"/>
    <w:rsid w:val="006E3F02"/>
    <w:rsid w:val="006E49A5"/>
    <w:rsid w:val="006E70EB"/>
    <w:rsid w:val="006E71AB"/>
    <w:rsid w:val="006E7817"/>
    <w:rsid w:val="006E79E1"/>
    <w:rsid w:val="006F0D22"/>
    <w:rsid w:val="006F115D"/>
    <w:rsid w:val="006F2708"/>
    <w:rsid w:val="006F2D15"/>
    <w:rsid w:val="006F30A1"/>
    <w:rsid w:val="006F375C"/>
    <w:rsid w:val="006F55E9"/>
    <w:rsid w:val="006F75D7"/>
    <w:rsid w:val="00700529"/>
    <w:rsid w:val="00701FFC"/>
    <w:rsid w:val="00702DA7"/>
    <w:rsid w:val="00705363"/>
    <w:rsid w:val="0070581A"/>
    <w:rsid w:val="00705A6A"/>
    <w:rsid w:val="00705E08"/>
    <w:rsid w:val="00706EE1"/>
    <w:rsid w:val="0071119C"/>
    <w:rsid w:val="00711497"/>
    <w:rsid w:val="0071184C"/>
    <w:rsid w:val="00711D8D"/>
    <w:rsid w:val="00712906"/>
    <w:rsid w:val="007129E4"/>
    <w:rsid w:val="00712D73"/>
    <w:rsid w:val="00713256"/>
    <w:rsid w:val="00713907"/>
    <w:rsid w:val="00713A84"/>
    <w:rsid w:val="00713CC8"/>
    <w:rsid w:val="00715515"/>
    <w:rsid w:val="00721408"/>
    <w:rsid w:val="00721CB0"/>
    <w:rsid w:val="0072207D"/>
    <w:rsid w:val="007224D7"/>
    <w:rsid w:val="00722539"/>
    <w:rsid w:val="007232E7"/>
    <w:rsid w:val="0072360B"/>
    <w:rsid w:val="00723EE4"/>
    <w:rsid w:val="00724AF5"/>
    <w:rsid w:val="00725813"/>
    <w:rsid w:val="007258D2"/>
    <w:rsid w:val="00726E69"/>
    <w:rsid w:val="0072712F"/>
    <w:rsid w:val="00727B93"/>
    <w:rsid w:val="00730F33"/>
    <w:rsid w:val="0073181F"/>
    <w:rsid w:val="007319AE"/>
    <w:rsid w:val="00732085"/>
    <w:rsid w:val="00732F67"/>
    <w:rsid w:val="00733074"/>
    <w:rsid w:val="00733A97"/>
    <w:rsid w:val="00733F3E"/>
    <w:rsid w:val="00734D3F"/>
    <w:rsid w:val="007356AD"/>
    <w:rsid w:val="007362DB"/>
    <w:rsid w:val="007379B1"/>
    <w:rsid w:val="00740C32"/>
    <w:rsid w:val="00742461"/>
    <w:rsid w:val="00742556"/>
    <w:rsid w:val="007426DB"/>
    <w:rsid w:val="0074294F"/>
    <w:rsid w:val="00742DAA"/>
    <w:rsid w:val="007431C8"/>
    <w:rsid w:val="007443B1"/>
    <w:rsid w:val="007455DD"/>
    <w:rsid w:val="007460ED"/>
    <w:rsid w:val="00747E24"/>
    <w:rsid w:val="0075042B"/>
    <w:rsid w:val="0075169D"/>
    <w:rsid w:val="0075367E"/>
    <w:rsid w:val="0075388A"/>
    <w:rsid w:val="0075475A"/>
    <w:rsid w:val="00755463"/>
    <w:rsid w:val="00755502"/>
    <w:rsid w:val="007555EB"/>
    <w:rsid w:val="00755F77"/>
    <w:rsid w:val="00756274"/>
    <w:rsid w:val="0075699B"/>
    <w:rsid w:val="007571D9"/>
    <w:rsid w:val="00760DE7"/>
    <w:rsid w:val="00761638"/>
    <w:rsid w:val="0076243D"/>
    <w:rsid w:val="00764B9A"/>
    <w:rsid w:val="0076524E"/>
    <w:rsid w:val="0076541F"/>
    <w:rsid w:val="007659B8"/>
    <w:rsid w:val="00766ABD"/>
    <w:rsid w:val="00767A1A"/>
    <w:rsid w:val="00767AFF"/>
    <w:rsid w:val="00767BFA"/>
    <w:rsid w:val="00767E3F"/>
    <w:rsid w:val="00770C6E"/>
    <w:rsid w:val="007710F5"/>
    <w:rsid w:val="00771AE3"/>
    <w:rsid w:val="00772F5E"/>
    <w:rsid w:val="00773B72"/>
    <w:rsid w:val="00773E7E"/>
    <w:rsid w:val="00774FBB"/>
    <w:rsid w:val="00775887"/>
    <w:rsid w:val="007777FB"/>
    <w:rsid w:val="00780214"/>
    <w:rsid w:val="00780560"/>
    <w:rsid w:val="0078186B"/>
    <w:rsid w:val="0078203C"/>
    <w:rsid w:val="00782A00"/>
    <w:rsid w:val="00783000"/>
    <w:rsid w:val="00783B79"/>
    <w:rsid w:val="00785BDA"/>
    <w:rsid w:val="00785DA4"/>
    <w:rsid w:val="007876E0"/>
    <w:rsid w:val="0079026C"/>
    <w:rsid w:val="00792CD9"/>
    <w:rsid w:val="00792D7D"/>
    <w:rsid w:val="00793053"/>
    <w:rsid w:val="00793C21"/>
    <w:rsid w:val="00793D97"/>
    <w:rsid w:val="007943DC"/>
    <w:rsid w:val="007944FF"/>
    <w:rsid w:val="0079585D"/>
    <w:rsid w:val="0079670D"/>
    <w:rsid w:val="007A0AE1"/>
    <w:rsid w:val="007A15EE"/>
    <w:rsid w:val="007A179D"/>
    <w:rsid w:val="007A2E3D"/>
    <w:rsid w:val="007A3031"/>
    <w:rsid w:val="007A4999"/>
    <w:rsid w:val="007A4E36"/>
    <w:rsid w:val="007A5957"/>
    <w:rsid w:val="007A6D86"/>
    <w:rsid w:val="007A729C"/>
    <w:rsid w:val="007A7605"/>
    <w:rsid w:val="007A7BFD"/>
    <w:rsid w:val="007B0632"/>
    <w:rsid w:val="007B141D"/>
    <w:rsid w:val="007B1B26"/>
    <w:rsid w:val="007B1B5C"/>
    <w:rsid w:val="007B1CC7"/>
    <w:rsid w:val="007B1D54"/>
    <w:rsid w:val="007B2902"/>
    <w:rsid w:val="007B2D29"/>
    <w:rsid w:val="007B393D"/>
    <w:rsid w:val="007B44F0"/>
    <w:rsid w:val="007C0343"/>
    <w:rsid w:val="007C0A4F"/>
    <w:rsid w:val="007C1CF2"/>
    <w:rsid w:val="007C2BA9"/>
    <w:rsid w:val="007C2DFD"/>
    <w:rsid w:val="007C3179"/>
    <w:rsid w:val="007C326D"/>
    <w:rsid w:val="007C3794"/>
    <w:rsid w:val="007C464A"/>
    <w:rsid w:val="007C4A46"/>
    <w:rsid w:val="007C4B2C"/>
    <w:rsid w:val="007C4B51"/>
    <w:rsid w:val="007C5117"/>
    <w:rsid w:val="007C5B83"/>
    <w:rsid w:val="007C608C"/>
    <w:rsid w:val="007C68EA"/>
    <w:rsid w:val="007D210F"/>
    <w:rsid w:val="007D2614"/>
    <w:rsid w:val="007D2B84"/>
    <w:rsid w:val="007D2E3F"/>
    <w:rsid w:val="007D3F69"/>
    <w:rsid w:val="007D485E"/>
    <w:rsid w:val="007D5485"/>
    <w:rsid w:val="007D6448"/>
    <w:rsid w:val="007D6789"/>
    <w:rsid w:val="007D6A48"/>
    <w:rsid w:val="007D6E0A"/>
    <w:rsid w:val="007D708B"/>
    <w:rsid w:val="007D79EC"/>
    <w:rsid w:val="007E0CA5"/>
    <w:rsid w:val="007E0DEB"/>
    <w:rsid w:val="007E1300"/>
    <w:rsid w:val="007E1956"/>
    <w:rsid w:val="007E4EAC"/>
    <w:rsid w:val="007E5769"/>
    <w:rsid w:val="007E77CB"/>
    <w:rsid w:val="007F2009"/>
    <w:rsid w:val="007F2152"/>
    <w:rsid w:val="007F28F7"/>
    <w:rsid w:val="007F42F7"/>
    <w:rsid w:val="007F45BB"/>
    <w:rsid w:val="007F6493"/>
    <w:rsid w:val="007F6F1B"/>
    <w:rsid w:val="007F7EC0"/>
    <w:rsid w:val="00800B7E"/>
    <w:rsid w:val="00800BA5"/>
    <w:rsid w:val="00800E8B"/>
    <w:rsid w:val="00801B57"/>
    <w:rsid w:val="00802838"/>
    <w:rsid w:val="00802E48"/>
    <w:rsid w:val="00803190"/>
    <w:rsid w:val="0080359A"/>
    <w:rsid w:val="00803A33"/>
    <w:rsid w:val="008050DD"/>
    <w:rsid w:val="008058EB"/>
    <w:rsid w:val="00805900"/>
    <w:rsid w:val="00806ABF"/>
    <w:rsid w:val="0080717C"/>
    <w:rsid w:val="00812158"/>
    <w:rsid w:val="00812386"/>
    <w:rsid w:val="008127A0"/>
    <w:rsid w:val="00812AEE"/>
    <w:rsid w:val="00813D08"/>
    <w:rsid w:val="00814FB0"/>
    <w:rsid w:val="00816240"/>
    <w:rsid w:val="00816E47"/>
    <w:rsid w:val="0082016F"/>
    <w:rsid w:val="00820F64"/>
    <w:rsid w:val="008213A0"/>
    <w:rsid w:val="00823223"/>
    <w:rsid w:val="008265B6"/>
    <w:rsid w:val="0082692D"/>
    <w:rsid w:val="00826B96"/>
    <w:rsid w:val="008274F6"/>
    <w:rsid w:val="008308CC"/>
    <w:rsid w:val="00830E69"/>
    <w:rsid w:val="00830FBB"/>
    <w:rsid w:val="00833EAC"/>
    <w:rsid w:val="00834BDF"/>
    <w:rsid w:val="008353FC"/>
    <w:rsid w:val="0083756D"/>
    <w:rsid w:val="00840C57"/>
    <w:rsid w:val="00841C5F"/>
    <w:rsid w:val="008428F0"/>
    <w:rsid w:val="00846D67"/>
    <w:rsid w:val="0084750A"/>
    <w:rsid w:val="00847F4F"/>
    <w:rsid w:val="0085074E"/>
    <w:rsid w:val="0085099A"/>
    <w:rsid w:val="00850B4B"/>
    <w:rsid w:val="008512C9"/>
    <w:rsid w:val="00851D63"/>
    <w:rsid w:val="00851E72"/>
    <w:rsid w:val="00853002"/>
    <w:rsid w:val="00853AF8"/>
    <w:rsid w:val="008541E0"/>
    <w:rsid w:val="008545DC"/>
    <w:rsid w:val="008548AD"/>
    <w:rsid w:val="00855029"/>
    <w:rsid w:val="0085545C"/>
    <w:rsid w:val="00855CBE"/>
    <w:rsid w:val="00856BD1"/>
    <w:rsid w:val="008620EF"/>
    <w:rsid w:val="00862C8C"/>
    <w:rsid w:val="00862FD4"/>
    <w:rsid w:val="0086344C"/>
    <w:rsid w:val="008637E6"/>
    <w:rsid w:val="008639F1"/>
    <w:rsid w:val="00865335"/>
    <w:rsid w:val="008705EF"/>
    <w:rsid w:val="00870995"/>
    <w:rsid w:val="008751E5"/>
    <w:rsid w:val="00875369"/>
    <w:rsid w:val="0087554A"/>
    <w:rsid w:val="00875ABB"/>
    <w:rsid w:val="008775C4"/>
    <w:rsid w:val="008811A8"/>
    <w:rsid w:val="0088176D"/>
    <w:rsid w:val="00883F34"/>
    <w:rsid w:val="00885CBA"/>
    <w:rsid w:val="0088772E"/>
    <w:rsid w:val="008879C7"/>
    <w:rsid w:val="00887E7A"/>
    <w:rsid w:val="00887F51"/>
    <w:rsid w:val="00891274"/>
    <w:rsid w:val="0089206D"/>
    <w:rsid w:val="00892965"/>
    <w:rsid w:val="0089352E"/>
    <w:rsid w:val="00894776"/>
    <w:rsid w:val="00894E1B"/>
    <w:rsid w:val="008959BA"/>
    <w:rsid w:val="008960E0"/>
    <w:rsid w:val="0089684D"/>
    <w:rsid w:val="00897712"/>
    <w:rsid w:val="008A3A3F"/>
    <w:rsid w:val="008A59E2"/>
    <w:rsid w:val="008A6743"/>
    <w:rsid w:val="008A732E"/>
    <w:rsid w:val="008A73A6"/>
    <w:rsid w:val="008A79B9"/>
    <w:rsid w:val="008A7EE2"/>
    <w:rsid w:val="008B062A"/>
    <w:rsid w:val="008B29B1"/>
    <w:rsid w:val="008B46F3"/>
    <w:rsid w:val="008B6BAC"/>
    <w:rsid w:val="008B7328"/>
    <w:rsid w:val="008C4629"/>
    <w:rsid w:val="008C501A"/>
    <w:rsid w:val="008C5A43"/>
    <w:rsid w:val="008C5EDA"/>
    <w:rsid w:val="008C7905"/>
    <w:rsid w:val="008D11AD"/>
    <w:rsid w:val="008D12A6"/>
    <w:rsid w:val="008D250D"/>
    <w:rsid w:val="008D2D47"/>
    <w:rsid w:val="008D2E77"/>
    <w:rsid w:val="008D392D"/>
    <w:rsid w:val="008D48C4"/>
    <w:rsid w:val="008D4975"/>
    <w:rsid w:val="008D59EA"/>
    <w:rsid w:val="008D66F3"/>
    <w:rsid w:val="008D6FF1"/>
    <w:rsid w:val="008D712B"/>
    <w:rsid w:val="008D7156"/>
    <w:rsid w:val="008D74DD"/>
    <w:rsid w:val="008E0254"/>
    <w:rsid w:val="008E102C"/>
    <w:rsid w:val="008E116F"/>
    <w:rsid w:val="008E11F2"/>
    <w:rsid w:val="008E1B82"/>
    <w:rsid w:val="008E27D6"/>
    <w:rsid w:val="008E57AA"/>
    <w:rsid w:val="008E5E71"/>
    <w:rsid w:val="008E6AD5"/>
    <w:rsid w:val="008E7C58"/>
    <w:rsid w:val="008F2DB7"/>
    <w:rsid w:val="008F3A85"/>
    <w:rsid w:val="008F4D37"/>
    <w:rsid w:val="008F5F71"/>
    <w:rsid w:val="008F5FF6"/>
    <w:rsid w:val="008F6555"/>
    <w:rsid w:val="008F6F0C"/>
    <w:rsid w:val="008F78B2"/>
    <w:rsid w:val="008F7E99"/>
    <w:rsid w:val="0090040F"/>
    <w:rsid w:val="00900A98"/>
    <w:rsid w:val="009013F5"/>
    <w:rsid w:val="0090141F"/>
    <w:rsid w:val="009029CD"/>
    <w:rsid w:val="00902AAA"/>
    <w:rsid w:val="00902E49"/>
    <w:rsid w:val="00904338"/>
    <w:rsid w:val="009047DB"/>
    <w:rsid w:val="00904B92"/>
    <w:rsid w:val="00905592"/>
    <w:rsid w:val="00905A53"/>
    <w:rsid w:val="00907578"/>
    <w:rsid w:val="009077F4"/>
    <w:rsid w:val="009121F2"/>
    <w:rsid w:val="009138D9"/>
    <w:rsid w:val="00914AEC"/>
    <w:rsid w:val="00914F4E"/>
    <w:rsid w:val="00915CA2"/>
    <w:rsid w:val="00916313"/>
    <w:rsid w:val="00917602"/>
    <w:rsid w:val="0091786B"/>
    <w:rsid w:val="009178B8"/>
    <w:rsid w:val="00917E35"/>
    <w:rsid w:val="00920857"/>
    <w:rsid w:val="00921D4B"/>
    <w:rsid w:val="00921D8E"/>
    <w:rsid w:val="00922216"/>
    <w:rsid w:val="00922261"/>
    <w:rsid w:val="00922A1B"/>
    <w:rsid w:val="00922C64"/>
    <w:rsid w:val="00922EFB"/>
    <w:rsid w:val="00922FFA"/>
    <w:rsid w:val="00923385"/>
    <w:rsid w:val="0092407D"/>
    <w:rsid w:val="009248BE"/>
    <w:rsid w:val="00924D63"/>
    <w:rsid w:val="00925F52"/>
    <w:rsid w:val="009267CD"/>
    <w:rsid w:val="0092755A"/>
    <w:rsid w:val="0092773F"/>
    <w:rsid w:val="009277B4"/>
    <w:rsid w:val="00930C0D"/>
    <w:rsid w:val="00931C98"/>
    <w:rsid w:val="0093235E"/>
    <w:rsid w:val="0093257D"/>
    <w:rsid w:val="00932691"/>
    <w:rsid w:val="00933CC2"/>
    <w:rsid w:val="0093431B"/>
    <w:rsid w:val="009347B6"/>
    <w:rsid w:val="00934A4A"/>
    <w:rsid w:val="00934AB4"/>
    <w:rsid w:val="00934E7B"/>
    <w:rsid w:val="00940467"/>
    <w:rsid w:val="00941BE0"/>
    <w:rsid w:val="009423DD"/>
    <w:rsid w:val="00942E4E"/>
    <w:rsid w:val="00943A25"/>
    <w:rsid w:val="00943C81"/>
    <w:rsid w:val="00943FF6"/>
    <w:rsid w:val="00945546"/>
    <w:rsid w:val="00945E10"/>
    <w:rsid w:val="00945E4F"/>
    <w:rsid w:val="0094695D"/>
    <w:rsid w:val="009473C0"/>
    <w:rsid w:val="00947637"/>
    <w:rsid w:val="00947977"/>
    <w:rsid w:val="00947BFC"/>
    <w:rsid w:val="009509B9"/>
    <w:rsid w:val="0095181C"/>
    <w:rsid w:val="00952056"/>
    <w:rsid w:val="00952FA4"/>
    <w:rsid w:val="009531E4"/>
    <w:rsid w:val="009532FA"/>
    <w:rsid w:val="00954C78"/>
    <w:rsid w:val="0095579C"/>
    <w:rsid w:val="00955F88"/>
    <w:rsid w:val="009566BC"/>
    <w:rsid w:val="00956849"/>
    <w:rsid w:val="0096082C"/>
    <w:rsid w:val="0096285A"/>
    <w:rsid w:val="00962E50"/>
    <w:rsid w:val="00962F62"/>
    <w:rsid w:val="00963B34"/>
    <w:rsid w:val="00963DA0"/>
    <w:rsid w:val="009647D7"/>
    <w:rsid w:val="00964AFD"/>
    <w:rsid w:val="00966161"/>
    <w:rsid w:val="00967931"/>
    <w:rsid w:val="00970397"/>
    <w:rsid w:val="00971955"/>
    <w:rsid w:val="0097214C"/>
    <w:rsid w:val="009721D5"/>
    <w:rsid w:val="00972200"/>
    <w:rsid w:val="009739D2"/>
    <w:rsid w:val="009747AE"/>
    <w:rsid w:val="00974830"/>
    <w:rsid w:val="00974C23"/>
    <w:rsid w:val="00974E61"/>
    <w:rsid w:val="009756D9"/>
    <w:rsid w:val="00976711"/>
    <w:rsid w:val="00977973"/>
    <w:rsid w:val="0098010A"/>
    <w:rsid w:val="00982118"/>
    <w:rsid w:val="009833EA"/>
    <w:rsid w:val="00983544"/>
    <w:rsid w:val="00983951"/>
    <w:rsid w:val="00983A74"/>
    <w:rsid w:val="0098487F"/>
    <w:rsid w:val="00984B88"/>
    <w:rsid w:val="00986295"/>
    <w:rsid w:val="00986D79"/>
    <w:rsid w:val="009904E4"/>
    <w:rsid w:val="009921EB"/>
    <w:rsid w:val="00993244"/>
    <w:rsid w:val="0099338C"/>
    <w:rsid w:val="00993AAF"/>
    <w:rsid w:val="00994DA6"/>
    <w:rsid w:val="009953E3"/>
    <w:rsid w:val="00995D38"/>
    <w:rsid w:val="00996001"/>
    <w:rsid w:val="0099623E"/>
    <w:rsid w:val="009963F3"/>
    <w:rsid w:val="0099647C"/>
    <w:rsid w:val="00997149"/>
    <w:rsid w:val="0099763D"/>
    <w:rsid w:val="00997D27"/>
    <w:rsid w:val="009A008C"/>
    <w:rsid w:val="009A1D5C"/>
    <w:rsid w:val="009A23AC"/>
    <w:rsid w:val="009A2509"/>
    <w:rsid w:val="009A2B86"/>
    <w:rsid w:val="009A2E47"/>
    <w:rsid w:val="009A3359"/>
    <w:rsid w:val="009A6171"/>
    <w:rsid w:val="009A6F3F"/>
    <w:rsid w:val="009A7181"/>
    <w:rsid w:val="009A75C3"/>
    <w:rsid w:val="009B224B"/>
    <w:rsid w:val="009B2599"/>
    <w:rsid w:val="009B49E5"/>
    <w:rsid w:val="009B7827"/>
    <w:rsid w:val="009C1220"/>
    <w:rsid w:val="009C14F6"/>
    <w:rsid w:val="009C38FA"/>
    <w:rsid w:val="009C4BE0"/>
    <w:rsid w:val="009C7DF0"/>
    <w:rsid w:val="009C7E1B"/>
    <w:rsid w:val="009D0320"/>
    <w:rsid w:val="009D0E37"/>
    <w:rsid w:val="009D18FE"/>
    <w:rsid w:val="009D1921"/>
    <w:rsid w:val="009D1AD9"/>
    <w:rsid w:val="009D2A28"/>
    <w:rsid w:val="009D301C"/>
    <w:rsid w:val="009D38C5"/>
    <w:rsid w:val="009D5710"/>
    <w:rsid w:val="009D5DC6"/>
    <w:rsid w:val="009D603D"/>
    <w:rsid w:val="009D6AA2"/>
    <w:rsid w:val="009D6EB0"/>
    <w:rsid w:val="009E12ED"/>
    <w:rsid w:val="009E21DF"/>
    <w:rsid w:val="009E2FF7"/>
    <w:rsid w:val="009E3816"/>
    <w:rsid w:val="009E4817"/>
    <w:rsid w:val="009E5AB3"/>
    <w:rsid w:val="009E6B38"/>
    <w:rsid w:val="009E6D01"/>
    <w:rsid w:val="009E7112"/>
    <w:rsid w:val="009E777C"/>
    <w:rsid w:val="009F1D3F"/>
    <w:rsid w:val="009F278D"/>
    <w:rsid w:val="009F421A"/>
    <w:rsid w:val="009F656C"/>
    <w:rsid w:val="009F7AA6"/>
    <w:rsid w:val="009F7C2E"/>
    <w:rsid w:val="00A03746"/>
    <w:rsid w:val="00A03AFD"/>
    <w:rsid w:val="00A04AB9"/>
    <w:rsid w:val="00A057B8"/>
    <w:rsid w:val="00A068AD"/>
    <w:rsid w:val="00A06906"/>
    <w:rsid w:val="00A07D7B"/>
    <w:rsid w:val="00A1006D"/>
    <w:rsid w:val="00A11395"/>
    <w:rsid w:val="00A11AB9"/>
    <w:rsid w:val="00A124C6"/>
    <w:rsid w:val="00A132C9"/>
    <w:rsid w:val="00A134D1"/>
    <w:rsid w:val="00A13AE4"/>
    <w:rsid w:val="00A13CFD"/>
    <w:rsid w:val="00A170E0"/>
    <w:rsid w:val="00A20246"/>
    <w:rsid w:val="00A2085D"/>
    <w:rsid w:val="00A21328"/>
    <w:rsid w:val="00A21DAB"/>
    <w:rsid w:val="00A23B31"/>
    <w:rsid w:val="00A24582"/>
    <w:rsid w:val="00A247FE"/>
    <w:rsid w:val="00A25842"/>
    <w:rsid w:val="00A26E40"/>
    <w:rsid w:val="00A27645"/>
    <w:rsid w:val="00A27AFE"/>
    <w:rsid w:val="00A27BBE"/>
    <w:rsid w:val="00A30AD6"/>
    <w:rsid w:val="00A30CDD"/>
    <w:rsid w:val="00A31C65"/>
    <w:rsid w:val="00A322CC"/>
    <w:rsid w:val="00A336E5"/>
    <w:rsid w:val="00A33CCC"/>
    <w:rsid w:val="00A351FC"/>
    <w:rsid w:val="00A35350"/>
    <w:rsid w:val="00A35B02"/>
    <w:rsid w:val="00A37B89"/>
    <w:rsid w:val="00A40374"/>
    <w:rsid w:val="00A410D9"/>
    <w:rsid w:val="00A416E7"/>
    <w:rsid w:val="00A43BB2"/>
    <w:rsid w:val="00A457FE"/>
    <w:rsid w:val="00A45D13"/>
    <w:rsid w:val="00A4711D"/>
    <w:rsid w:val="00A47901"/>
    <w:rsid w:val="00A47D2B"/>
    <w:rsid w:val="00A47D9E"/>
    <w:rsid w:val="00A506A3"/>
    <w:rsid w:val="00A53DF0"/>
    <w:rsid w:val="00A5477A"/>
    <w:rsid w:val="00A55347"/>
    <w:rsid w:val="00A5597F"/>
    <w:rsid w:val="00A55A07"/>
    <w:rsid w:val="00A56F0F"/>
    <w:rsid w:val="00A60722"/>
    <w:rsid w:val="00A622CD"/>
    <w:rsid w:val="00A635DA"/>
    <w:rsid w:val="00A642AE"/>
    <w:rsid w:val="00A65294"/>
    <w:rsid w:val="00A65612"/>
    <w:rsid w:val="00A662B6"/>
    <w:rsid w:val="00A67962"/>
    <w:rsid w:val="00A71117"/>
    <w:rsid w:val="00A71E29"/>
    <w:rsid w:val="00A7225C"/>
    <w:rsid w:val="00A722A3"/>
    <w:rsid w:val="00A725CA"/>
    <w:rsid w:val="00A72EF6"/>
    <w:rsid w:val="00A7312E"/>
    <w:rsid w:val="00A73A84"/>
    <w:rsid w:val="00A73F9B"/>
    <w:rsid w:val="00A74889"/>
    <w:rsid w:val="00A75184"/>
    <w:rsid w:val="00A754E0"/>
    <w:rsid w:val="00A768BF"/>
    <w:rsid w:val="00A76EB5"/>
    <w:rsid w:val="00A77AB3"/>
    <w:rsid w:val="00A80081"/>
    <w:rsid w:val="00A805B1"/>
    <w:rsid w:val="00A83AF3"/>
    <w:rsid w:val="00A841AD"/>
    <w:rsid w:val="00A845F9"/>
    <w:rsid w:val="00A84E59"/>
    <w:rsid w:val="00A85D23"/>
    <w:rsid w:val="00A8620A"/>
    <w:rsid w:val="00A87777"/>
    <w:rsid w:val="00A90DDD"/>
    <w:rsid w:val="00A91BDA"/>
    <w:rsid w:val="00A924EE"/>
    <w:rsid w:val="00A93095"/>
    <w:rsid w:val="00A9361E"/>
    <w:rsid w:val="00A93DAB"/>
    <w:rsid w:val="00A94D54"/>
    <w:rsid w:val="00A96D6B"/>
    <w:rsid w:val="00A974B7"/>
    <w:rsid w:val="00AA0F18"/>
    <w:rsid w:val="00AA1625"/>
    <w:rsid w:val="00AA2493"/>
    <w:rsid w:val="00AA2854"/>
    <w:rsid w:val="00AA4681"/>
    <w:rsid w:val="00AA4928"/>
    <w:rsid w:val="00AA4AFB"/>
    <w:rsid w:val="00AA5273"/>
    <w:rsid w:val="00AA5839"/>
    <w:rsid w:val="00AA6A62"/>
    <w:rsid w:val="00AB0240"/>
    <w:rsid w:val="00AB05B9"/>
    <w:rsid w:val="00AB0669"/>
    <w:rsid w:val="00AB0AFB"/>
    <w:rsid w:val="00AB27B8"/>
    <w:rsid w:val="00AB4003"/>
    <w:rsid w:val="00AB48D1"/>
    <w:rsid w:val="00AB49A4"/>
    <w:rsid w:val="00AB5164"/>
    <w:rsid w:val="00AB5E57"/>
    <w:rsid w:val="00AB6188"/>
    <w:rsid w:val="00AB6C6A"/>
    <w:rsid w:val="00AB76A4"/>
    <w:rsid w:val="00AB79BB"/>
    <w:rsid w:val="00AB7DCB"/>
    <w:rsid w:val="00AC107D"/>
    <w:rsid w:val="00AC237B"/>
    <w:rsid w:val="00AC4551"/>
    <w:rsid w:val="00AC48DD"/>
    <w:rsid w:val="00AC62C8"/>
    <w:rsid w:val="00AC6ABD"/>
    <w:rsid w:val="00AC7D6B"/>
    <w:rsid w:val="00AC7E58"/>
    <w:rsid w:val="00AD06F1"/>
    <w:rsid w:val="00AD11FF"/>
    <w:rsid w:val="00AD2F1B"/>
    <w:rsid w:val="00AD3919"/>
    <w:rsid w:val="00AD3C16"/>
    <w:rsid w:val="00AD443D"/>
    <w:rsid w:val="00AD54F7"/>
    <w:rsid w:val="00AD6931"/>
    <w:rsid w:val="00AE169B"/>
    <w:rsid w:val="00AE2106"/>
    <w:rsid w:val="00AE2E14"/>
    <w:rsid w:val="00AE5612"/>
    <w:rsid w:val="00AE5C43"/>
    <w:rsid w:val="00AE6E33"/>
    <w:rsid w:val="00AF00F3"/>
    <w:rsid w:val="00AF086F"/>
    <w:rsid w:val="00AF0E1E"/>
    <w:rsid w:val="00AF3C7C"/>
    <w:rsid w:val="00AF400D"/>
    <w:rsid w:val="00AF4C78"/>
    <w:rsid w:val="00AF5F49"/>
    <w:rsid w:val="00AF6A4B"/>
    <w:rsid w:val="00AF7762"/>
    <w:rsid w:val="00B00371"/>
    <w:rsid w:val="00B00D2F"/>
    <w:rsid w:val="00B01DFF"/>
    <w:rsid w:val="00B01EE8"/>
    <w:rsid w:val="00B03647"/>
    <w:rsid w:val="00B03AE9"/>
    <w:rsid w:val="00B05716"/>
    <w:rsid w:val="00B05D1D"/>
    <w:rsid w:val="00B07086"/>
    <w:rsid w:val="00B07214"/>
    <w:rsid w:val="00B103DF"/>
    <w:rsid w:val="00B10851"/>
    <w:rsid w:val="00B113E8"/>
    <w:rsid w:val="00B1279D"/>
    <w:rsid w:val="00B12CCC"/>
    <w:rsid w:val="00B14D54"/>
    <w:rsid w:val="00B15271"/>
    <w:rsid w:val="00B1534C"/>
    <w:rsid w:val="00B1597D"/>
    <w:rsid w:val="00B159BF"/>
    <w:rsid w:val="00B15B20"/>
    <w:rsid w:val="00B16365"/>
    <w:rsid w:val="00B17BE2"/>
    <w:rsid w:val="00B23549"/>
    <w:rsid w:val="00B238BC"/>
    <w:rsid w:val="00B238D4"/>
    <w:rsid w:val="00B23AAF"/>
    <w:rsid w:val="00B23FB1"/>
    <w:rsid w:val="00B24634"/>
    <w:rsid w:val="00B30696"/>
    <w:rsid w:val="00B30E2E"/>
    <w:rsid w:val="00B31D56"/>
    <w:rsid w:val="00B34D57"/>
    <w:rsid w:val="00B34F4F"/>
    <w:rsid w:val="00B37BDD"/>
    <w:rsid w:val="00B4115A"/>
    <w:rsid w:val="00B41A7B"/>
    <w:rsid w:val="00B43027"/>
    <w:rsid w:val="00B43A73"/>
    <w:rsid w:val="00B448BE"/>
    <w:rsid w:val="00B4501D"/>
    <w:rsid w:val="00B466EE"/>
    <w:rsid w:val="00B46C36"/>
    <w:rsid w:val="00B471B5"/>
    <w:rsid w:val="00B5048C"/>
    <w:rsid w:val="00B51885"/>
    <w:rsid w:val="00B51C8C"/>
    <w:rsid w:val="00B53A18"/>
    <w:rsid w:val="00B53D4F"/>
    <w:rsid w:val="00B549DB"/>
    <w:rsid w:val="00B550A1"/>
    <w:rsid w:val="00B56A49"/>
    <w:rsid w:val="00B57016"/>
    <w:rsid w:val="00B60806"/>
    <w:rsid w:val="00B60BF3"/>
    <w:rsid w:val="00B60C60"/>
    <w:rsid w:val="00B6152E"/>
    <w:rsid w:val="00B61E57"/>
    <w:rsid w:val="00B62612"/>
    <w:rsid w:val="00B633E5"/>
    <w:rsid w:val="00B6368A"/>
    <w:rsid w:val="00B63A4C"/>
    <w:rsid w:val="00B64CD6"/>
    <w:rsid w:val="00B661FA"/>
    <w:rsid w:val="00B6734B"/>
    <w:rsid w:val="00B67839"/>
    <w:rsid w:val="00B702CA"/>
    <w:rsid w:val="00B702EA"/>
    <w:rsid w:val="00B71CF0"/>
    <w:rsid w:val="00B75C51"/>
    <w:rsid w:val="00B80523"/>
    <w:rsid w:val="00B8132D"/>
    <w:rsid w:val="00B8172B"/>
    <w:rsid w:val="00B81806"/>
    <w:rsid w:val="00B844A9"/>
    <w:rsid w:val="00B84F4E"/>
    <w:rsid w:val="00B85725"/>
    <w:rsid w:val="00B859E4"/>
    <w:rsid w:val="00B85A15"/>
    <w:rsid w:val="00B85BD7"/>
    <w:rsid w:val="00B85F8D"/>
    <w:rsid w:val="00B86536"/>
    <w:rsid w:val="00B8663F"/>
    <w:rsid w:val="00B86D88"/>
    <w:rsid w:val="00B87AD5"/>
    <w:rsid w:val="00B902CA"/>
    <w:rsid w:val="00B903FA"/>
    <w:rsid w:val="00B92D5D"/>
    <w:rsid w:val="00B93957"/>
    <w:rsid w:val="00B93E60"/>
    <w:rsid w:val="00B94207"/>
    <w:rsid w:val="00B94511"/>
    <w:rsid w:val="00B94816"/>
    <w:rsid w:val="00B94849"/>
    <w:rsid w:val="00B96205"/>
    <w:rsid w:val="00B966BF"/>
    <w:rsid w:val="00BA0CC1"/>
    <w:rsid w:val="00BA2033"/>
    <w:rsid w:val="00BA310A"/>
    <w:rsid w:val="00BA430B"/>
    <w:rsid w:val="00BA6F4F"/>
    <w:rsid w:val="00BB00A4"/>
    <w:rsid w:val="00BB0131"/>
    <w:rsid w:val="00BB04B2"/>
    <w:rsid w:val="00BB089F"/>
    <w:rsid w:val="00BB13F2"/>
    <w:rsid w:val="00BB43E0"/>
    <w:rsid w:val="00BB52F4"/>
    <w:rsid w:val="00BB5543"/>
    <w:rsid w:val="00BB6DC6"/>
    <w:rsid w:val="00BB6EB8"/>
    <w:rsid w:val="00BB6FA3"/>
    <w:rsid w:val="00BB7C74"/>
    <w:rsid w:val="00BC06DC"/>
    <w:rsid w:val="00BC0BCD"/>
    <w:rsid w:val="00BC0EF5"/>
    <w:rsid w:val="00BC1483"/>
    <w:rsid w:val="00BC29A4"/>
    <w:rsid w:val="00BC2EF6"/>
    <w:rsid w:val="00BC3084"/>
    <w:rsid w:val="00BC4E87"/>
    <w:rsid w:val="00BC5A1F"/>
    <w:rsid w:val="00BC5C38"/>
    <w:rsid w:val="00BD2ABE"/>
    <w:rsid w:val="00BD3A11"/>
    <w:rsid w:val="00BD6F49"/>
    <w:rsid w:val="00BD7BA0"/>
    <w:rsid w:val="00BD7F81"/>
    <w:rsid w:val="00BE0644"/>
    <w:rsid w:val="00BE1016"/>
    <w:rsid w:val="00BE3A34"/>
    <w:rsid w:val="00BE3BD2"/>
    <w:rsid w:val="00BE4A9C"/>
    <w:rsid w:val="00BE56DB"/>
    <w:rsid w:val="00BE5C10"/>
    <w:rsid w:val="00BE5E7E"/>
    <w:rsid w:val="00BE6455"/>
    <w:rsid w:val="00BF0414"/>
    <w:rsid w:val="00BF1C5A"/>
    <w:rsid w:val="00BF2C7E"/>
    <w:rsid w:val="00BF2D8D"/>
    <w:rsid w:val="00BF3CEC"/>
    <w:rsid w:val="00BF3F72"/>
    <w:rsid w:val="00BF4019"/>
    <w:rsid w:val="00BF4F62"/>
    <w:rsid w:val="00BF5393"/>
    <w:rsid w:val="00BF54FE"/>
    <w:rsid w:val="00BF6B69"/>
    <w:rsid w:val="00BF72C5"/>
    <w:rsid w:val="00BF7741"/>
    <w:rsid w:val="00BF7E23"/>
    <w:rsid w:val="00C011BA"/>
    <w:rsid w:val="00C0396D"/>
    <w:rsid w:val="00C03EDE"/>
    <w:rsid w:val="00C04573"/>
    <w:rsid w:val="00C0457F"/>
    <w:rsid w:val="00C05E4E"/>
    <w:rsid w:val="00C11533"/>
    <w:rsid w:val="00C11744"/>
    <w:rsid w:val="00C13BE3"/>
    <w:rsid w:val="00C1481F"/>
    <w:rsid w:val="00C14F75"/>
    <w:rsid w:val="00C15FE0"/>
    <w:rsid w:val="00C16341"/>
    <w:rsid w:val="00C163CF"/>
    <w:rsid w:val="00C17521"/>
    <w:rsid w:val="00C2239D"/>
    <w:rsid w:val="00C23E2F"/>
    <w:rsid w:val="00C242BD"/>
    <w:rsid w:val="00C24385"/>
    <w:rsid w:val="00C25F3A"/>
    <w:rsid w:val="00C27C41"/>
    <w:rsid w:val="00C27C54"/>
    <w:rsid w:val="00C27FEF"/>
    <w:rsid w:val="00C30016"/>
    <w:rsid w:val="00C3087A"/>
    <w:rsid w:val="00C30B71"/>
    <w:rsid w:val="00C31094"/>
    <w:rsid w:val="00C325D0"/>
    <w:rsid w:val="00C3273A"/>
    <w:rsid w:val="00C32A90"/>
    <w:rsid w:val="00C32AE1"/>
    <w:rsid w:val="00C32FF5"/>
    <w:rsid w:val="00C33C04"/>
    <w:rsid w:val="00C33D47"/>
    <w:rsid w:val="00C3435E"/>
    <w:rsid w:val="00C34F2C"/>
    <w:rsid w:val="00C355EC"/>
    <w:rsid w:val="00C3693C"/>
    <w:rsid w:val="00C374A5"/>
    <w:rsid w:val="00C4057A"/>
    <w:rsid w:val="00C40BA8"/>
    <w:rsid w:val="00C40E5D"/>
    <w:rsid w:val="00C42701"/>
    <w:rsid w:val="00C44620"/>
    <w:rsid w:val="00C44CA0"/>
    <w:rsid w:val="00C45A08"/>
    <w:rsid w:val="00C45C74"/>
    <w:rsid w:val="00C46587"/>
    <w:rsid w:val="00C46D21"/>
    <w:rsid w:val="00C524D2"/>
    <w:rsid w:val="00C52CDC"/>
    <w:rsid w:val="00C5374C"/>
    <w:rsid w:val="00C53915"/>
    <w:rsid w:val="00C54864"/>
    <w:rsid w:val="00C55024"/>
    <w:rsid w:val="00C55A80"/>
    <w:rsid w:val="00C55C01"/>
    <w:rsid w:val="00C55FD8"/>
    <w:rsid w:val="00C57002"/>
    <w:rsid w:val="00C57DA3"/>
    <w:rsid w:val="00C602E4"/>
    <w:rsid w:val="00C606CE"/>
    <w:rsid w:val="00C60901"/>
    <w:rsid w:val="00C6345A"/>
    <w:rsid w:val="00C64288"/>
    <w:rsid w:val="00C65E90"/>
    <w:rsid w:val="00C6697A"/>
    <w:rsid w:val="00C67026"/>
    <w:rsid w:val="00C71994"/>
    <w:rsid w:val="00C729CA"/>
    <w:rsid w:val="00C72CFF"/>
    <w:rsid w:val="00C73765"/>
    <w:rsid w:val="00C73CD5"/>
    <w:rsid w:val="00C757A9"/>
    <w:rsid w:val="00C759A4"/>
    <w:rsid w:val="00C75BD5"/>
    <w:rsid w:val="00C76100"/>
    <w:rsid w:val="00C762B8"/>
    <w:rsid w:val="00C81365"/>
    <w:rsid w:val="00C82BCA"/>
    <w:rsid w:val="00C83630"/>
    <w:rsid w:val="00C840DE"/>
    <w:rsid w:val="00C85660"/>
    <w:rsid w:val="00C8699C"/>
    <w:rsid w:val="00C869CC"/>
    <w:rsid w:val="00C86BC9"/>
    <w:rsid w:val="00C870D2"/>
    <w:rsid w:val="00C87F8F"/>
    <w:rsid w:val="00C90210"/>
    <w:rsid w:val="00C9085A"/>
    <w:rsid w:val="00C90FE9"/>
    <w:rsid w:val="00C93781"/>
    <w:rsid w:val="00C93D5F"/>
    <w:rsid w:val="00C93D96"/>
    <w:rsid w:val="00C944D4"/>
    <w:rsid w:val="00C95465"/>
    <w:rsid w:val="00C96598"/>
    <w:rsid w:val="00C973EF"/>
    <w:rsid w:val="00CA01BA"/>
    <w:rsid w:val="00CA1661"/>
    <w:rsid w:val="00CA2D0E"/>
    <w:rsid w:val="00CA2FE1"/>
    <w:rsid w:val="00CA32FB"/>
    <w:rsid w:val="00CA4025"/>
    <w:rsid w:val="00CA4047"/>
    <w:rsid w:val="00CA4B5C"/>
    <w:rsid w:val="00CA5E10"/>
    <w:rsid w:val="00CA6613"/>
    <w:rsid w:val="00CA6DD2"/>
    <w:rsid w:val="00CA6EE6"/>
    <w:rsid w:val="00CA70AB"/>
    <w:rsid w:val="00CA7CC2"/>
    <w:rsid w:val="00CB0447"/>
    <w:rsid w:val="00CB1BA7"/>
    <w:rsid w:val="00CB2DA7"/>
    <w:rsid w:val="00CB3C59"/>
    <w:rsid w:val="00CB470D"/>
    <w:rsid w:val="00CB4EC3"/>
    <w:rsid w:val="00CB669F"/>
    <w:rsid w:val="00CB6818"/>
    <w:rsid w:val="00CB72AD"/>
    <w:rsid w:val="00CB744D"/>
    <w:rsid w:val="00CC00FF"/>
    <w:rsid w:val="00CC0C3D"/>
    <w:rsid w:val="00CC0C5F"/>
    <w:rsid w:val="00CC0D3B"/>
    <w:rsid w:val="00CC19D2"/>
    <w:rsid w:val="00CC2CC8"/>
    <w:rsid w:val="00CC2F85"/>
    <w:rsid w:val="00CC337E"/>
    <w:rsid w:val="00CC6B5A"/>
    <w:rsid w:val="00CC7B42"/>
    <w:rsid w:val="00CD06A7"/>
    <w:rsid w:val="00CD09FD"/>
    <w:rsid w:val="00CD0B7A"/>
    <w:rsid w:val="00CD1576"/>
    <w:rsid w:val="00CD1863"/>
    <w:rsid w:val="00CD2231"/>
    <w:rsid w:val="00CD3148"/>
    <w:rsid w:val="00CD3253"/>
    <w:rsid w:val="00CD53EC"/>
    <w:rsid w:val="00CD66AA"/>
    <w:rsid w:val="00CD68D6"/>
    <w:rsid w:val="00CD6C45"/>
    <w:rsid w:val="00CD75B8"/>
    <w:rsid w:val="00CD7763"/>
    <w:rsid w:val="00CD7943"/>
    <w:rsid w:val="00CE0330"/>
    <w:rsid w:val="00CE0639"/>
    <w:rsid w:val="00CE08AA"/>
    <w:rsid w:val="00CE4353"/>
    <w:rsid w:val="00CE4831"/>
    <w:rsid w:val="00CE5DEE"/>
    <w:rsid w:val="00CE6A27"/>
    <w:rsid w:val="00CF33E4"/>
    <w:rsid w:val="00CF34DD"/>
    <w:rsid w:val="00CF3C7C"/>
    <w:rsid w:val="00CF3D9E"/>
    <w:rsid w:val="00CF3EFE"/>
    <w:rsid w:val="00CF5C4A"/>
    <w:rsid w:val="00CF6EAF"/>
    <w:rsid w:val="00CF7C33"/>
    <w:rsid w:val="00D002FD"/>
    <w:rsid w:val="00D008E1"/>
    <w:rsid w:val="00D01810"/>
    <w:rsid w:val="00D025E3"/>
    <w:rsid w:val="00D02E32"/>
    <w:rsid w:val="00D05A5F"/>
    <w:rsid w:val="00D06697"/>
    <w:rsid w:val="00D10F12"/>
    <w:rsid w:val="00D12C3F"/>
    <w:rsid w:val="00D12CBC"/>
    <w:rsid w:val="00D1361B"/>
    <w:rsid w:val="00D14E07"/>
    <w:rsid w:val="00D14EEF"/>
    <w:rsid w:val="00D15DFF"/>
    <w:rsid w:val="00D15E35"/>
    <w:rsid w:val="00D16FAD"/>
    <w:rsid w:val="00D176AE"/>
    <w:rsid w:val="00D17C24"/>
    <w:rsid w:val="00D21D6E"/>
    <w:rsid w:val="00D2227E"/>
    <w:rsid w:val="00D22B02"/>
    <w:rsid w:val="00D23702"/>
    <w:rsid w:val="00D246F8"/>
    <w:rsid w:val="00D2494E"/>
    <w:rsid w:val="00D25870"/>
    <w:rsid w:val="00D26507"/>
    <w:rsid w:val="00D2712A"/>
    <w:rsid w:val="00D2772B"/>
    <w:rsid w:val="00D27A26"/>
    <w:rsid w:val="00D30A49"/>
    <w:rsid w:val="00D329A4"/>
    <w:rsid w:val="00D32B33"/>
    <w:rsid w:val="00D32FF9"/>
    <w:rsid w:val="00D337D8"/>
    <w:rsid w:val="00D337DC"/>
    <w:rsid w:val="00D35153"/>
    <w:rsid w:val="00D35326"/>
    <w:rsid w:val="00D41360"/>
    <w:rsid w:val="00D426F5"/>
    <w:rsid w:val="00D42D25"/>
    <w:rsid w:val="00D433EA"/>
    <w:rsid w:val="00D43642"/>
    <w:rsid w:val="00D4380A"/>
    <w:rsid w:val="00D4391A"/>
    <w:rsid w:val="00D44980"/>
    <w:rsid w:val="00D44D72"/>
    <w:rsid w:val="00D44F7A"/>
    <w:rsid w:val="00D45375"/>
    <w:rsid w:val="00D459A6"/>
    <w:rsid w:val="00D45A2D"/>
    <w:rsid w:val="00D45E2F"/>
    <w:rsid w:val="00D46BF7"/>
    <w:rsid w:val="00D46F0B"/>
    <w:rsid w:val="00D4728D"/>
    <w:rsid w:val="00D50A90"/>
    <w:rsid w:val="00D50B1C"/>
    <w:rsid w:val="00D50EFE"/>
    <w:rsid w:val="00D51DC6"/>
    <w:rsid w:val="00D521D2"/>
    <w:rsid w:val="00D52FB1"/>
    <w:rsid w:val="00D53A27"/>
    <w:rsid w:val="00D54503"/>
    <w:rsid w:val="00D545B8"/>
    <w:rsid w:val="00D546E2"/>
    <w:rsid w:val="00D55E0A"/>
    <w:rsid w:val="00D575C6"/>
    <w:rsid w:val="00D60AD8"/>
    <w:rsid w:val="00D6178C"/>
    <w:rsid w:val="00D62E58"/>
    <w:rsid w:val="00D6334D"/>
    <w:rsid w:val="00D633A6"/>
    <w:rsid w:val="00D63C11"/>
    <w:rsid w:val="00D643F7"/>
    <w:rsid w:val="00D648B5"/>
    <w:rsid w:val="00D64A69"/>
    <w:rsid w:val="00D64D24"/>
    <w:rsid w:val="00D6545F"/>
    <w:rsid w:val="00D660E7"/>
    <w:rsid w:val="00D669BC"/>
    <w:rsid w:val="00D67346"/>
    <w:rsid w:val="00D6796D"/>
    <w:rsid w:val="00D67A1A"/>
    <w:rsid w:val="00D67AE4"/>
    <w:rsid w:val="00D7008B"/>
    <w:rsid w:val="00D702B2"/>
    <w:rsid w:val="00D70EF7"/>
    <w:rsid w:val="00D7168A"/>
    <w:rsid w:val="00D71C35"/>
    <w:rsid w:val="00D768AF"/>
    <w:rsid w:val="00D77034"/>
    <w:rsid w:val="00D80379"/>
    <w:rsid w:val="00D81386"/>
    <w:rsid w:val="00D843F5"/>
    <w:rsid w:val="00D84BF5"/>
    <w:rsid w:val="00D85AAF"/>
    <w:rsid w:val="00D8668B"/>
    <w:rsid w:val="00D92862"/>
    <w:rsid w:val="00D92AC3"/>
    <w:rsid w:val="00D92C61"/>
    <w:rsid w:val="00D935A7"/>
    <w:rsid w:val="00D941DB"/>
    <w:rsid w:val="00D9446B"/>
    <w:rsid w:val="00D9510A"/>
    <w:rsid w:val="00D96541"/>
    <w:rsid w:val="00D97078"/>
    <w:rsid w:val="00D971F2"/>
    <w:rsid w:val="00D97493"/>
    <w:rsid w:val="00D978C5"/>
    <w:rsid w:val="00DA02DB"/>
    <w:rsid w:val="00DA0FC8"/>
    <w:rsid w:val="00DA1244"/>
    <w:rsid w:val="00DA16F6"/>
    <w:rsid w:val="00DA19A6"/>
    <w:rsid w:val="00DA1CD7"/>
    <w:rsid w:val="00DA1E23"/>
    <w:rsid w:val="00DA1F48"/>
    <w:rsid w:val="00DA2253"/>
    <w:rsid w:val="00DA2F66"/>
    <w:rsid w:val="00DA48AB"/>
    <w:rsid w:val="00DA6620"/>
    <w:rsid w:val="00DA6B86"/>
    <w:rsid w:val="00DA6DB6"/>
    <w:rsid w:val="00DA7674"/>
    <w:rsid w:val="00DA7CAE"/>
    <w:rsid w:val="00DB03B2"/>
    <w:rsid w:val="00DB08EA"/>
    <w:rsid w:val="00DB151C"/>
    <w:rsid w:val="00DB1CB7"/>
    <w:rsid w:val="00DB1D33"/>
    <w:rsid w:val="00DB2AB5"/>
    <w:rsid w:val="00DB320E"/>
    <w:rsid w:val="00DB3950"/>
    <w:rsid w:val="00DB4096"/>
    <w:rsid w:val="00DB6A07"/>
    <w:rsid w:val="00DB71DE"/>
    <w:rsid w:val="00DC0B7F"/>
    <w:rsid w:val="00DC0B96"/>
    <w:rsid w:val="00DC2650"/>
    <w:rsid w:val="00DC320E"/>
    <w:rsid w:val="00DC3766"/>
    <w:rsid w:val="00DC3A99"/>
    <w:rsid w:val="00DC64DF"/>
    <w:rsid w:val="00DC70DD"/>
    <w:rsid w:val="00DC7FDF"/>
    <w:rsid w:val="00DD002D"/>
    <w:rsid w:val="00DD3836"/>
    <w:rsid w:val="00DD39C2"/>
    <w:rsid w:val="00DD45FE"/>
    <w:rsid w:val="00DD4E4D"/>
    <w:rsid w:val="00DD6771"/>
    <w:rsid w:val="00DD6A86"/>
    <w:rsid w:val="00DD6AA9"/>
    <w:rsid w:val="00DD73AE"/>
    <w:rsid w:val="00DD75F2"/>
    <w:rsid w:val="00DD7A85"/>
    <w:rsid w:val="00DE0B17"/>
    <w:rsid w:val="00DE1355"/>
    <w:rsid w:val="00DE2484"/>
    <w:rsid w:val="00DE2500"/>
    <w:rsid w:val="00DE28F4"/>
    <w:rsid w:val="00DE2D73"/>
    <w:rsid w:val="00DE2DC0"/>
    <w:rsid w:val="00DE303A"/>
    <w:rsid w:val="00DE35E9"/>
    <w:rsid w:val="00DE3FC3"/>
    <w:rsid w:val="00DE4467"/>
    <w:rsid w:val="00DE4A97"/>
    <w:rsid w:val="00DE6A52"/>
    <w:rsid w:val="00DE72EE"/>
    <w:rsid w:val="00DE7780"/>
    <w:rsid w:val="00DF03CC"/>
    <w:rsid w:val="00DF110B"/>
    <w:rsid w:val="00DF1164"/>
    <w:rsid w:val="00DF1DC5"/>
    <w:rsid w:val="00DF2515"/>
    <w:rsid w:val="00DF2A39"/>
    <w:rsid w:val="00DF2B57"/>
    <w:rsid w:val="00DF4A36"/>
    <w:rsid w:val="00DF5384"/>
    <w:rsid w:val="00DF5B22"/>
    <w:rsid w:val="00DF64F0"/>
    <w:rsid w:val="00DF6AF7"/>
    <w:rsid w:val="00E006EE"/>
    <w:rsid w:val="00E0076F"/>
    <w:rsid w:val="00E00B6B"/>
    <w:rsid w:val="00E0125D"/>
    <w:rsid w:val="00E0131D"/>
    <w:rsid w:val="00E013A6"/>
    <w:rsid w:val="00E02D09"/>
    <w:rsid w:val="00E0327C"/>
    <w:rsid w:val="00E03946"/>
    <w:rsid w:val="00E0473B"/>
    <w:rsid w:val="00E06402"/>
    <w:rsid w:val="00E06D98"/>
    <w:rsid w:val="00E073CE"/>
    <w:rsid w:val="00E10C7E"/>
    <w:rsid w:val="00E11A09"/>
    <w:rsid w:val="00E11DF8"/>
    <w:rsid w:val="00E129C1"/>
    <w:rsid w:val="00E13CB7"/>
    <w:rsid w:val="00E149C2"/>
    <w:rsid w:val="00E14B78"/>
    <w:rsid w:val="00E15678"/>
    <w:rsid w:val="00E16762"/>
    <w:rsid w:val="00E20832"/>
    <w:rsid w:val="00E21B5C"/>
    <w:rsid w:val="00E23160"/>
    <w:rsid w:val="00E23985"/>
    <w:rsid w:val="00E25AB4"/>
    <w:rsid w:val="00E26E93"/>
    <w:rsid w:val="00E309A2"/>
    <w:rsid w:val="00E3172F"/>
    <w:rsid w:val="00E31FD0"/>
    <w:rsid w:val="00E3287F"/>
    <w:rsid w:val="00E34EAD"/>
    <w:rsid w:val="00E3626D"/>
    <w:rsid w:val="00E37DA3"/>
    <w:rsid w:val="00E40261"/>
    <w:rsid w:val="00E4038A"/>
    <w:rsid w:val="00E405CB"/>
    <w:rsid w:val="00E40CB2"/>
    <w:rsid w:val="00E40DEE"/>
    <w:rsid w:val="00E411F0"/>
    <w:rsid w:val="00E42548"/>
    <w:rsid w:val="00E42E74"/>
    <w:rsid w:val="00E4317A"/>
    <w:rsid w:val="00E43C06"/>
    <w:rsid w:val="00E4556C"/>
    <w:rsid w:val="00E45B82"/>
    <w:rsid w:val="00E45F36"/>
    <w:rsid w:val="00E46040"/>
    <w:rsid w:val="00E46EDD"/>
    <w:rsid w:val="00E47085"/>
    <w:rsid w:val="00E47A56"/>
    <w:rsid w:val="00E51757"/>
    <w:rsid w:val="00E52316"/>
    <w:rsid w:val="00E53644"/>
    <w:rsid w:val="00E53761"/>
    <w:rsid w:val="00E53F02"/>
    <w:rsid w:val="00E54383"/>
    <w:rsid w:val="00E546AA"/>
    <w:rsid w:val="00E55538"/>
    <w:rsid w:val="00E55D79"/>
    <w:rsid w:val="00E562AD"/>
    <w:rsid w:val="00E56A72"/>
    <w:rsid w:val="00E56EF7"/>
    <w:rsid w:val="00E57231"/>
    <w:rsid w:val="00E57F54"/>
    <w:rsid w:val="00E60C81"/>
    <w:rsid w:val="00E64730"/>
    <w:rsid w:val="00E66C82"/>
    <w:rsid w:val="00E66FED"/>
    <w:rsid w:val="00E67B55"/>
    <w:rsid w:val="00E712DB"/>
    <w:rsid w:val="00E7136C"/>
    <w:rsid w:val="00E714DF"/>
    <w:rsid w:val="00E71661"/>
    <w:rsid w:val="00E721B8"/>
    <w:rsid w:val="00E728A2"/>
    <w:rsid w:val="00E7401C"/>
    <w:rsid w:val="00E7414A"/>
    <w:rsid w:val="00E75C08"/>
    <w:rsid w:val="00E779A3"/>
    <w:rsid w:val="00E77FA7"/>
    <w:rsid w:val="00E8082C"/>
    <w:rsid w:val="00E810EF"/>
    <w:rsid w:val="00E813BC"/>
    <w:rsid w:val="00E81AFC"/>
    <w:rsid w:val="00E82FE8"/>
    <w:rsid w:val="00E8411C"/>
    <w:rsid w:val="00E841EC"/>
    <w:rsid w:val="00E9090A"/>
    <w:rsid w:val="00E90A49"/>
    <w:rsid w:val="00E90AA8"/>
    <w:rsid w:val="00E91971"/>
    <w:rsid w:val="00E92029"/>
    <w:rsid w:val="00E92559"/>
    <w:rsid w:val="00E92689"/>
    <w:rsid w:val="00E936BC"/>
    <w:rsid w:val="00E95B99"/>
    <w:rsid w:val="00E9681E"/>
    <w:rsid w:val="00E9772E"/>
    <w:rsid w:val="00E97920"/>
    <w:rsid w:val="00EA019C"/>
    <w:rsid w:val="00EA0A06"/>
    <w:rsid w:val="00EA35E8"/>
    <w:rsid w:val="00EA3DCC"/>
    <w:rsid w:val="00EA48B7"/>
    <w:rsid w:val="00EA5F49"/>
    <w:rsid w:val="00EA6876"/>
    <w:rsid w:val="00EA73AD"/>
    <w:rsid w:val="00EA7409"/>
    <w:rsid w:val="00EA74EB"/>
    <w:rsid w:val="00EA77A5"/>
    <w:rsid w:val="00EA7927"/>
    <w:rsid w:val="00EB0424"/>
    <w:rsid w:val="00EB17B5"/>
    <w:rsid w:val="00EB1CEA"/>
    <w:rsid w:val="00EB21AA"/>
    <w:rsid w:val="00EB24D7"/>
    <w:rsid w:val="00EB2A9F"/>
    <w:rsid w:val="00EB39E0"/>
    <w:rsid w:val="00EB5377"/>
    <w:rsid w:val="00EB6E8D"/>
    <w:rsid w:val="00EB7D61"/>
    <w:rsid w:val="00EB7E0E"/>
    <w:rsid w:val="00EC0C17"/>
    <w:rsid w:val="00EC214E"/>
    <w:rsid w:val="00EC26B4"/>
    <w:rsid w:val="00EC3C4E"/>
    <w:rsid w:val="00EC4F73"/>
    <w:rsid w:val="00EC5802"/>
    <w:rsid w:val="00EC6A4D"/>
    <w:rsid w:val="00EC6EEB"/>
    <w:rsid w:val="00EC7AE6"/>
    <w:rsid w:val="00ED009A"/>
    <w:rsid w:val="00ED34EF"/>
    <w:rsid w:val="00ED3507"/>
    <w:rsid w:val="00ED3829"/>
    <w:rsid w:val="00ED39CA"/>
    <w:rsid w:val="00ED52A9"/>
    <w:rsid w:val="00ED5711"/>
    <w:rsid w:val="00ED5C11"/>
    <w:rsid w:val="00ED7ED9"/>
    <w:rsid w:val="00EE089E"/>
    <w:rsid w:val="00EE0EEC"/>
    <w:rsid w:val="00EE178B"/>
    <w:rsid w:val="00EE2803"/>
    <w:rsid w:val="00EE2835"/>
    <w:rsid w:val="00EE35A8"/>
    <w:rsid w:val="00EF065D"/>
    <w:rsid w:val="00EF0D50"/>
    <w:rsid w:val="00EF1683"/>
    <w:rsid w:val="00EF1B22"/>
    <w:rsid w:val="00EF1E17"/>
    <w:rsid w:val="00EF27DD"/>
    <w:rsid w:val="00EF29AC"/>
    <w:rsid w:val="00EF334F"/>
    <w:rsid w:val="00EF3856"/>
    <w:rsid w:val="00EF5272"/>
    <w:rsid w:val="00EF5C25"/>
    <w:rsid w:val="00EF5E5E"/>
    <w:rsid w:val="00EF6599"/>
    <w:rsid w:val="00EF6A43"/>
    <w:rsid w:val="00EF78F2"/>
    <w:rsid w:val="00F00C53"/>
    <w:rsid w:val="00F01E82"/>
    <w:rsid w:val="00F0212F"/>
    <w:rsid w:val="00F021C1"/>
    <w:rsid w:val="00F03650"/>
    <w:rsid w:val="00F036E1"/>
    <w:rsid w:val="00F0502B"/>
    <w:rsid w:val="00F05EC4"/>
    <w:rsid w:val="00F067B6"/>
    <w:rsid w:val="00F069B6"/>
    <w:rsid w:val="00F075B4"/>
    <w:rsid w:val="00F07C7F"/>
    <w:rsid w:val="00F104F7"/>
    <w:rsid w:val="00F1050B"/>
    <w:rsid w:val="00F106C1"/>
    <w:rsid w:val="00F10899"/>
    <w:rsid w:val="00F14733"/>
    <w:rsid w:val="00F14A66"/>
    <w:rsid w:val="00F14DDE"/>
    <w:rsid w:val="00F1507B"/>
    <w:rsid w:val="00F15DD4"/>
    <w:rsid w:val="00F165C6"/>
    <w:rsid w:val="00F16F9D"/>
    <w:rsid w:val="00F1754E"/>
    <w:rsid w:val="00F200B5"/>
    <w:rsid w:val="00F2017D"/>
    <w:rsid w:val="00F20712"/>
    <w:rsid w:val="00F21082"/>
    <w:rsid w:val="00F21154"/>
    <w:rsid w:val="00F21E7A"/>
    <w:rsid w:val="00F227DE"/>
    <w:rsid w:val="00F22DAF"/>
    <w:rsid w:val="00F23FA6"/>
    <w:rsid w:val="00F25353"/>
    <w:rsid w:val="00F26A56"/>
    <w:rsid w:val="00F26D39"/>
    <w:rsid w:val="00F27302"/>
    <w:rsid w:val="00F30344"/>
    <w:rsid w:val="00F3192D"/>
    <w:rsid w:val="00F329B7"/>
    <w:rsid w:val="00F347D4"/>
    <w:rsid w:val="00F37FB1"/>
    <w:rsid w:val="00F407E6"/>
    <w:rsid w:val="00F40D5D"/>
    <w:rsid w:val="00F43353"/>
    <w:rsid w:val="00F4426E"/>
    <w:rsid w:val="00F445FC"/>
    <w:rsid w:val="00F44B17"/>
    <w:rsid w:val="00F451CC"/>
    <w:rsid w:val="00F457BD"/>
    <w:rsid w:val="00F45A8F"/>
    <w:rsid w:val="00F473DD"/>
    <w:rsid w:val="00F513E8"/>
    <w:rsid w:val="00F5197D"/>
    <w:rsid w:val="00F51EBF"/>
    <w:rsid w:val="00F52192"/>
    <w:rsid w:val="00F52CD4"/>
    <w:rsid w:val="00F546F3"/>
    <w:rsid w:val="00F54749"/>
    <w:rsid w:val="00F5556F"/>
    <w:rsid w:val="00F556D8"/>
    <w:rsid w:val="00F56613"/>
    <w:rsid w:val="00F56896"/>
    <w:rsid w:val="00F5798F"/>
    <w:rsid w:val="00F57CFF"/>
    <w:rsid w:val="00F57FF0"/>
    <w:rsid w:val="00F601CF"/>
    <w:rsid w:val="00F6099F"/>
    <w:rsid w:val="00F623F0"/>
    <w:rsid w:val="00F63DDC"/>
    <w:rsid w:val="00F7074D"/>
    <w:rsid w:val="00F71361"/>
    <w:rsid w:val="00F728F8"/>
    <w:rsid w:val="00F734DE"/>
    <w:rsid w:val="00F736D4"/>
    <w:rsid w:val="00F7442B"/>
    <w:rsid w:val="00F74ABE"/>
    <w:rsid w:val="00F7527B"/>
    <w:rsid w:val="00F75C86"/>
    <w:rsid w:val="00F7679B"/>
    <w:rsid w:val="00F770EC"/>
    <w:rsid w:val="00F77C07"/>
    <w:rsid w:val="00F8033D"/>
    <w:rsid w:val="00F816C6"/>
    <w:rsid w:val="00F81BF5"/>
    <w:rsid w:val="00F826DD"/>
    <w:rsid w:val="00F836C1"/>
    <w:rsid w:val="00F83C9D"/>
    <w:rsid w:val="00F83F39"/>
    <w:rsid w:val="00F845B9"/>
    <w:rsid w:val="00F84F92"/>
    <w:rsid w:val="00F86EFB"/>
    <w:rsid w:val="00F875C7"/>
    <w:rsid w:val="00F87777"/>
    <w:rsid w:val="00F90627"/>
    <w:rsid w:val="00F91B40"/>
    <w:rsid w:val="00F92783"/>
    <w:rsid w:val="00F92884"/>
    <w:rsid w:val="00F93304"/>
    <w:rsid w:val="00F93D9A"/>
    <w:rsid w:val="00F9427A"/>
    <w:rsid w:val="00F9591C"/>
    <w:rsid w:val="00F95B0D"/>
    <w:rsid w:val="00FA1BE4"/>
    <w:rsid w:val="00FA2695"/>
    <w:rsid w:val="00FA2753"/>
    <w:rsid w:val="00FA3045"/>
    <w:rsid w:val="00FA52F5"/>
    <w:rsid w:val="00FA55FF"/>
    <w:rsid w:val="00FA6BE7"/>
    <w:rsid w:val="00FA711C"/>
    <w:rsid w:val="00FA72C7"/>
    <w:rsid w:val="00FA79CB"/>
    <w:rsid w:val="00FA7DF3"/>
    <w:rsid w:val="00FB10EF"/>
    <w:rsid w:val="00FB1381"/>
    <w:rsid w:val="00FB15B9"/>
    <w:rsid w:val="00FB28A4"/>
    <w:rsid w:val="00FB2950"/>
    <w:rsid w:val="00FB2BBF"/>
    <w:rsid w:val="00FB50CC"/>
    <w:rsid w:val="00FB52E9"/>
    <w:rsid w:val="00FB6621"/>
    <w:rsid w:val="00FB7064"/>
    <w:rsid w:val="00FB7508"/>
    <w:rsid w:val="00FB7CA3"/>
    <w:rsid w:val="00FC09E5"/>
    <w:rsid w:val="00FC0E39"/>
    <w:rsid w:val="00FC2520"/>
    <w:rsid w:val="00FC26F5"/>
    <w:rsid w:val="00FC3159"/>
    <w:rsid w:val="00FC31C2"/>
    <w:rsid w:val="00FC4672"/>
    <w:rsid w:val="00FC4708"/>
    <w:rsid w:val="00FC5A0A"/>
    <w:rsid w:val="00FC5CC9"/>
    <w:rsid w:val="00FC61A4"/>
    <w:rsid w:val="00FC7CB0"/>
    <w:rsid w:val="00FD0772"/>
    <w:rsid w:val="00FD23D2"/>
    <w:rsid w:val="00FD3E6A"/>
    <w:rsid w:val="00FD3EE4"/>
    <w:rsid w:val="00FD40AE"/>
    <w:rsid w:val="00FD575F"/>
    <w:rsid w:val="00FD677C"/>
    <w:rsid w:val="00FD7A84"/>
    <w:rsid w:val="00FE03DE"/>
    <w:rsid w:val="00FE03E6"/>
    <w:rsid w:val="00FE042F"/>
    <w:rsid w:val="00FE0FAE"/>
    <w:rsid w:val="00FE1EB6"/>
    <w:rsid w:val="00FE21EA"/>
    <w:rsid w:val="00FE350C"/>
    <w:rsid w:val="00FE36C9"/>
    <w:rsid w:val="00FE3B8A"/>
    <w:rsid w:val="00FE4065"/>
    <w:rsid w:val="00FE49B4"/>
    <w:rsid w:val="00FE4B0D"/>
    <w:rsid w:val="00FE66C4"/>
    <w:rsid w:val="00FE7264"/>
    <w:rsid w:val="00FE7F98"/>
    <w:rsid w:val="00FF06E2"/>
    <w:rsid w:val="00FF0C4F"/>
    <w:rsid w:val="00FF10DB"/>
    <w:rsid w:val="00FF1652"/>
    <w:rsid w:val="00FF1F7C"/>
    <w:rsid w:val="00FF2071"/>
    <w:rsid w:val="00FF2C2F"/>
    <w:rsid w:val="00FF4972"/>
    <w:rsid w:val="00FF57F6"/>
    <w:rsid w:val="00FF5AEF"/>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2A2E7F2F"/>
  <w15:docId w15:val="{4F592623-3EAB-4E43-9CDD-5666AED1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ABD"/>
    <w:rPr>
      <w:rFonts w:ascii="Times New Roman" w:hAnsi="Times New Roman" w:cs="Times New Roman"/>
      <w:sz w:val="22"/>
      <w:szCs w:val="22"/>
      <w:lang w:eastAsia="en-US"/>
    </w:rPr>
  </w:style>
  <w:style w:type="paragraph" w:styleId="Heading1">
    <w:name w:val="heading 1"/>
    <w:basedOn w:val="Normal"/>
    <w:link w:val="Heading1Char"/>
    <w:uiPriority w:val="9"/>
    <w:qFormat/>
    <w:rsid w:val="0000522C"/>
    <w:pPr>
      <w:widowControl w:val="0"/>
      <w:outlineLvl w:val="0"/>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unhideWhenUsed/>
    <w:qFormat/>
    <w:rPr>
      <w:sz w:val="20"/>
      <w:szCs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sz w:val="16"/>
      <w:szCs w:val="20"/>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sz w:val="16"/>
      <w:szCs w:val="16"/>
    </w:rPr>
  </w:style>
  <w:style w:type="table" w:styleId="TableGrid">
    <w:name w:val="Table Grid"/>
    <w:basedOn w:val="TableNormal"/>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rPr>
      <w:rFonts w:ascii="Calibri" w:hAnsi="Calibri"/>
    </w:r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rPr>
      <w:rFonts w:ascii="Calibri" w:hAnsi="Calibri"/>
    </w:r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9"/>
    <w:rsid w:val="0000522C"/>
    <w:rPr>
      <w:rFonts w:ascii="Times New Roman" w:hAnsi="Times New Roman" w:cs="Times New Roman"/>
      <w:b/>
      <w:bCs/>
      <w:caps/>
      <w:color w:val="000000"/>
      <w:sz w:val="22"/>
      <w:szCs w:val="22"/>
      <w:lang w:val="da-DK" w:eastAsia="en-US"/>
    </w:rPr>
  </w:style>
  <w:style w:type="paragraph" w:styleId="NoSpacing">
    <w:name w:val="No Spacing"/>
    <w:uiPriority w:val="1"/>
    <w:qFormat/>
    <w:rsid w:val="00B51C8C"/>
    <w:rPr>
      <w:rFonts w:eastAsia="Calibri" w:cs="Times New Roman"/>
      <w:sz w:val="22"/>
      <w:szCs w:val="22"/>
      <w:lang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customStyle="1" w:styleId="UnresolvedMention1">
    <w:name w:val="Unresolved Mention1"/>
    <w:uiPriority w:val="99"/>
    <w:semiHidden/>
    <w:unhideWhenUsed/>
    <w:rsid w:val="00073A86"/>
    <w:rPr>
      <w:color w:val="605E5C"/>
      <w:shd w:val="clear" w:color="auto" w:fill="E1DFDD"/>
    </w:rPr>
  </w:style>
  <w:style w:type="character" w:styleId="UnresolvedMention">
    <w:name w:val="Unresolved Mention"/>
    <w:uiPriority w:val="99"/>
    <w:semiHidden/>
    <w:unhideWhenUsed/>
    <w:rsid w:val="00E26E93"/>
    <w:rPr>
      <w:color w:val="605E5C"/>
      <w:shd w:val="clear" w:color="auto" w:fill="E1DFDD"/>
    </w:rPr>
  </w:style>
  <w:style w:type="paragraph" w:customStyle="1" w:styleId="Style1">
    <w:name w:val="Style1"/>
    <w:basedOn w:val="Normal"/>
    <w:qFormat/>
    <w:rsid w:val="009721D5"/>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42591">
      <w:bodyDiv w:val="1"/>
      <w:marLeft w:val="0"/>
      <w:marRight w:val="0"/>
      <w:marTop w:val="0"/>
      <w:marBottom w:val="0"/>
      <w:divBdr>
        <w:top w:val="none" w:sz="0" w:space="0" w:color="auto"/>
        <w:left w:val="none" w:sz="0" w:space="0" w:color="auto"/>
        <w:bottom w:val="none" w:sz="0" w:space="0" w:color="auto"/>
        <w:right w:val="none" w:sz="0" w:space="0" w:color="auto"/>
      </w:divBdr>
    </w:div>
    <w:div w:id="88544095">
      <w:marLeft w:val="0"/>
      <w:marRight w:val="0"/>
      <w:marTop w:val="0"/>
      <w:marBottom w:val="0"/>
      <w:divBdr>
        <w:top w:val="none" w:sz="0" w:space="0" w:color="auto"/>
        <w:left w:val="none" w:sz="0" w:space="0" w:color="auto"/>
        <w:bottom w:val="none" w:sz="0" w:space="0" w:color="auto"/>
        <w:right w:val="none" w:sz="0" w:space="0" w:color="auto"/>
      </w:divBdr>
    </w:div>
    <w:div w:id="98262181">
      <w:bodyDiv w:val="1"/>
      <w:marLeft w:val="0"/>
      <w:marRight w:val="0"/>
      <w:marTop w:val="0"/>
      <w:marBottom w:val="0"/>
      <w:divBdr>
        <w:top w:val="none" w:sz="0" w:space="0" w:color="auto"/>
        <w:left w:val="none" w:sz="0" w:space="0" w:color="auto"/>
        <w:bottom w:val="none" w:sz="0" w:space="0" w:color="auto"/>
        <w:right w:val="none" w:sz="0" w:space="0" w:color="auto"/>
      </w:divBdr>
      <w:divsChild>
        <w:div w:id="869804876">
          <w:marLeft w:val="0"/>
          <w:marRight w:val="0"/>
          <w:marTop w:val="0"/>
          <w:marBottom w:val="0"/>
          <w:divBdr>
            <w:top w:val="none" w:sz="0" w:space="0" w:color="auto"/>
            <w:left w:val="none" w:sz="0" w:space="0" w:color="auto"/>
            <w:bottom w:val="none" w:sz="0" w:space="0" w:color="auto"/>
            <w:right w:val="none" w:sz="0" w:space="0" w:color="auto"/>
          </w:divBdr>
        </w:div>
      </w:divsChild>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11160469">
      <w:bodyDiv w:val="1"/>
      <w:marLeft w:val="0"/>
      <w:marRight w:val="0"/>
      <w:marTop w:val="0"/>
      <w:marBottom w:val="0"/>
      <w:divBdr>
        <w:top w:val="none" w:sz="0" w:space="0" w:color="auto"/>
        <w:left w:val="none" w:sz="0" w:space="0" w:color="auto"/>
        <w:bottom w:val="none" w:sz="0" w:space="0" w:color="auto"/>
        <w:right w:val="none" w:sz="0" w:space="0" w:color="auto"/>
      </w:divBdr>
      <w:divsChild>
        <w:div w:id="1825320540">
          <w:marLeft w:val="0"/>
          <w:marRight w:val="0"/>
          <w:marTop w:val="0"/>
          <w:marBottom w:val="0"/>
          <w:divBdr>
            <w:top w:val="none" w:sz="0" w:space="0" w:color="auto"/>
            <w:left w:val="none" w:sz="0" w:space="0" w:color="auto"/>
            <w:bottom w:val="none" w:sz="0" w:space="0" w:color="auto"/>
            <w:right w:val="none" w:sz="0" w:space="0" w:color="auto"/>
          </w:divBdr>
          <w:divsChild>
            <w:div w:id="211965384">
              <w:marLeft w:val="0"/>
              <w:marRight w:val="0"/>
              <w:marTop w:val="0"/>
              <w:marBottom w:val="0"/>
              <w:divBdr>
                <w:top w:val="none" w:sz="0" w:space="0" w:color="auto"/>
                <w:left w:val="none" w:sz="0" w:space="0" w:color="auto"/>
                <w:bottom w:val="none" w:sz="0" w:space="0" w:color="auto"/>
                <w:right w:val="none" w:sz="0" w:space="0" w:color="auto"/>
              </w:divBdr>
            </w:div>
            <w:div w:id="19872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500580834">
      <w:bodyDiv w:val="1"/>
      <w:marLeft w:val="0"/>
      <w:marRight w:val="0"/>
      <w:marTop w:val="0"/>
      <w:marBottom w:val="0"/>
      <w:divBdr>
        <w:top w:val="none" w:sz="0" w:space="0" w:color="auto"/>
        <w:left w:val="none" w:sz="0" w:space="0" w:color="auto"/>
        <w:bottom w:val="none" w:sz="0" w:space="0" w:color="auto"/>
        <w:right w:val="none" w:sz="0" w:space="0" w:color="auto"/>
      </w:divBdr>
      <w:divsChild>
        <w:div w:id="289437471">
          <w:marLeft w:val="0"/>
          <w:marRight w:val="0"/>
          <w:marTop w:val="0"/>
          <w:marBottom w:val="0"/>
          <w:divBdr>
            <w:top w:val="none" w:sz="0" w:space="0" w:color="auto"/>
            <w:left w:val="none" w:sz="0" w:space="0" w:color="auto"/>
            <w:bottom w:val="none" w:sz="0" w:space="0" w:color="auto"/>
            <w:right w:val="none" w:sz="0" w:space="0" w:color="auto"/>
          </w:divBdr>
        </w:div>
      </w:divsChild>
    </w:div>
    <w:div w:id="627124921">
      <w:marLeft w:val="0"/>
      <w:marRight w:val="0"/>
      <w:marTop w:val="0"/>
      <w:marBottom w:val="0"/>
      <w:divBdr>
        <w:top w:val="none" w:sz="0" w:space="0" w:color="auto"/>
        <w:left w:val="none" w:sz="0" w:space="0" w:color="auto"/>
        <w:bottom w:val="none" w:sz="0" w:space="0" w:color="auto"/>
        <w:right w:val="none" w:sz="0" w:space="0" w:color="auto"/>
      </w:divBdr>
    </w:div>
    <w:div w:id="651984700">
      <w:bodyDiv w:val="1"/>
      <w:marLeft w:val="0"/>
      <w:marRight w:val="0"/>
      <w:marTop w:val="0"/>
      <w:marBottom w:val="0"/>
      <w:divBdr>
        <w:top w:val="none" w:sz="0" w:space="0" w:color="auto"/>
        <w:left w:val="none" w:sz="0" w:space="0" w:color="auto"/>
        <w:bottom w:val="none" w:sz="0" w:space="0" w:color="auto"/>
        <w:right w:val="none" w:sz="0" w:space="0" w:color="auto"/>
      </w:divBdr>
    </w:div>
    <w:div w:id="755713423">
      <w:bodyDiv w:val="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975374494">
      <w:bodyDiv w:val="1"/>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296836074">
      <w:bodyDiv w:val="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568223167">
      <w:bodyDiv w:val="1"/>
      <w:marLeft w:val="0"/>
      <w:marRight w:val="0"/>
      <w:marTop w:val="0"/>
      <w:marBottom w:val="0"/>
      <w:divBdr>
        <w:top w:val="none" w:sz="0" w:space="0" w:color="auto"/>
        <w:left w:val="none" w:sz="0" w:space="0" w:color="auto"/>
        <w:bottom w:val="none" w:sz="0" w:space="0" w:color="auto"/>
        <w:right w:val="none" w:sz="0" w:space="0" w:color="auto"/>
      </w:divBdr>
    </w:div>
    <w:div w:id="1569414744">
      <w:bodyDiv w:val="1"/>
      <w:marLeft w:val="0"/>
      <w:marRight w:val="0"/>
      <w:marTop w:val="0"/>
      <w:marBottom w:val="0"/>
      <w:divBdr>
        <w:top w:val="none" w:sz="0" w:space="0" w:color="auto"/>
        <w:left w:val="none" w:sz="0" w:space="0" w:color="auto"/>
        <w:bottom w:val="none" w:sz="0" w:space="0" w:color="auto"/>
        <w:right w:val="none" w:sz="0" w:space="0" w:color="auto"/>
      </w:divBdr>
    </w:div>
    <w:div w:id="1579099356">
      <w:bodyDiv w:val="1"/>
      <w:marLeft w:val="0"/>
      <w:marRight w:val="0"/>
      <w:marTop w:val="0"/>
      <w:marBottom w:val="0"/>
      <w:divBdr>
        <w:top w:val="none" w:sz="0" w:space="0" w:color="auto"/>
        <w:left w:val="none" w:sz="0" w:space="0" w:color="auto"/>
        <w:bottom w:val="none" w:sz="0" w:space="0" w:color="auto"/>
        <w:right w:val="none" w:sz="0" w:space="0" w:color="auto"/>
      </w:divBdr>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08152138">
      <w:bodyDiv w:val="1"/>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198581425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082674431">
      <w:bodyDiv w:val="1"/>
      <w:marLeft w:val="0"/>
      <w:marRight w:val="0"/>
      <w:marTop w:val="0"/>
      <w:marBottom w:val="0"/>
      <w:divBdr>
        <w:top w:val="none" w:sz="0" w:space="0" w:color="auto"/>
        <w:left w:val="none" w:sz="0" w:space="0" w:color="auto"/>
        <w:bottom w:val="none" w:sz="0" w:space="0" w:color="auto"/>
        <w:right w:val="none" w:sz="0" w:space="0" w:color="auto"/>
      </w:divBdr>
    </w:div>
    <w:div w:id="2097289377">
      <w:bodyDiv w:val="1"/>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footer" Target="footer2.xml"/><Relationship Id="rId89" Type="http://schemas.openxmlformats.org/officeDocument/2006/relationships/theme" Target="theme/theme1.xml"/><Relationship Id="rId16" Type="http://schemas.openxmlformats.org/officeDocument/2006/relationships/hyperlink" Target="https://www.ema.europa.eu" TargetMode="External"/><Relationship Id="rId11" Type="http://schemas.openxmlformats.org/officeDocument/2006/relationships/hyperlink" Target="https://www.ema.europa.eu/documents/template-form/qrd-appendix-v-adverse-drug-reaction-reporting-details_en.docx" TargetMode="External"/><Relationship Id="rId32" Type="http://schemas.openxmlformats.org/officeDocument/2006/relationships/hyperlink" Target="https://www.ema.europa.eu" TargetMode="External"/><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numbering" Target="numbering.xml"/><Relationship Id="rId90" Type="http://schemas.openxmlformats.org/officeDocument/2006/relationships/customXml" Target="../customXml/item5.xml"/><Relationship Id="rId14" Type="http://schemas.openxmlformats.org/officeDocument/2006/relationships/image" Target="media/image4.png"/><Relationship Id="rId22" Type="http://schemas.openxmlformats.org/officeDocument/2006/relationships/hyperlink" Target="https://www.ema.europa.eu"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www.ema.europa.eu/documents/template-form/qrd-appendix-v-adverse-drug-reaction-reporting-details_en.docx"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s://www.ema.europa.eu/documents/template-form/qrd-appendix-v-adverse-drug-reaction-reporting-details_en.docx" TargetMode="External"/><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hyperlink" Target="https://www.ema.europa.eu" TargetMode="External"/><Relationship Id="rId20" Type="http://schemas.openxmlformats.org/officeDocument/2006/relationships/hyperlink" Target="https://www.ema.europa.eu" TargetMode="Externa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s://www.ema.europa.eu" TargetMode="External"/><Relationship Id="rId75" Type="http://schemas.openxmlformats.org/officeDocument/2006/relationships/image" Target="media/image48.png"/><Relationship Id="rId83" Type="http://schemas.openxmlformats.org/officeDocument/2006/relationships/footer" Target="footer1.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ema.europa.eu" TargetMode="External"/><Relationship Id="rId28" Type="http://schemas.openxmlformats.org/officeDocument/2006/relationships/hyperlink" Target="https://www.ema.europa.eu" TargetMode="External"/><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https://www.ema.europa.eu/documents/template-form/qrd-appendix-v-adverse-drug-reaction-reporting-details_en.docx" TargetMode="External"/><Relationship Id="rId44" Type="http://schemas.openxmlformats.org/officeDocument/2006/relationships/hyperlink" Target="https://www.ema.europa.eu"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ma.europa.eu"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hyperlink" Target="https://www.ema.europa.eu" TargetMode="External"/><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hyperlink" Target="https://www.ema.europa.eu/documents/template-form/qrd-appendix-v-adverse-drug-reaction-reporting-details_en.docx" TargetMode="External"/><Relationship Id="rId8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header" Target="header2.xml"/><Relationship Id="rId19"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EMADOC-1700519818-2419134</_dlc_DocId>
    <_dlc_DocIdUrl xmlns="a034c160-bfb7-45f5-8632-2eb7e0508071">
      <Url>https://euema.sharepoint.com/sites/CRM/_layouts/15/DocIdRedir.aspx?ID=EMADOC-1700519818-2419134</Url>
      <Description>EMADOC-1700519818-2419134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126662D-BFB2-47D1-8E43-8B6992372A3E}">
  <ds:schemaRefs>
    <ds:schemaRef ds:uri="http://schemas.openxmlformats.org/officeDocument/2006/bibliography"/>
  </ds:schemaRefs>
</ds:datastoreItem>
</file>

<file path=customXml/itemProps2.xml><?xml version="1.0" encoding="utf-8"?>
<ds:datastoreItem xmlns:ds="http://schemas.openxmlformats.org/officeDocument/2006/customXml" ds:itemID="{93B6179E-EA7E-4616-BFC6-A6CA69916D64}"/>
</file>

<file path=customXml/itemProps3.xml><?xml version="1.0" encoding="utf-8"?>
<ds:datastoreItem xmlns:ds="http://schemas.openxmlformats.org/officeDocument/2006/customXml" ds:itemID="{F6304F4E-FFCD-4750-8BD5-4366E5C36D00}">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dcmitype/"/>
    <ds:schemaRef ds:uri="http://purl.org/dc/terms/"/>
    <ds:schemaRef ds:uri="1703bf13-a9a3-4244-9954-5883a07ad1d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ECE1BCD-B034-4626-8B87-47E64C7B83B5}">
  <ds:schemaRefs>
    <ds:schemaRef ds:uri="http://schemas.microsoft.com/sharepoint/v3/contenttype/forms"/>
  </ds:schemaRefs>
</ds:datastoreItem>
</file>

<file path=customXml/itemProps5.xml><?xml version="1.0" encoding="utf-8"?>
<ds:datastoreItem xmlns:ds="http://schemas.openxmlformats.org/officeDocument/2006/customXml" ds:itemID="{8B8DC7BF-1FFE-40C5-852B-3640C9E8D5E8}"/>
</file>

<file path=docProps/app.xml><?xml version="1.0" encoding="utf-8"?>
<Properties xmlns="http://schemas.openxmlformats.org/officeDocument/2006/extended-properties" xmlns:vt="http://schemas.openxmlformats.org/officeDocument/2006/docPropsVTypes">
  <Template>Normal.dotm</Template>
  <TotalTime>104</TotalTime>
  <Pages>249</Pages>
  <Words>82806</Words>
  <Characters>493062</Characters>
  <Application>Microsoft Office Word</Application>
  <DocSecurity>0</DocSecurity>
  <Lines>4108</Lines>
  <Paragraphs>1149</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574719</CharactersWithSpaces>
  <SharedDoc>false</SharedDoc>
  <HLinks>
    <vt:vector size="108" baseType="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dc:description/>
  <cp:lastModifiedBy>Author</cp:lastModifiedBy>
  <cp:revision>11</cp:revision>
  <cp:lastPrinted>2019-07-23T12:22:00Z</cp:lastPrinted>
  <dcterms:created xsi:type="dcterms:W3CDTF">2024-11-28T13:53:00Z</dcterms:created>
  <dcterms:modified xsi:type="dcterms:W3CDTF">2025-07-10T16:17:00Z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SIP_Label_4791b42f-c435-42ca-9531-75a3f42aae3d_Enabled">
    <vt:lpwstr>true</vt:lpwstr>
  </property>
  <property fmtid="{D5CDD505-2E9C-101B-9397-08002B2CF9AE}" pid="4" name="MSIP_Label_4791b42f-c435-42ca-9531-75a3f42aae3d_SetDate">
    <vt:lpwstr>2023-08-24T10:14:22Z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4fd34feb-2588-4919-8334-465f78512364</vt:lpwstr>
  </property>
  <property fmtid="{D5CDD505-2E9C-101B-9397-08002B2CF9AE}" pid="9" name="MSIP_Label_4791b42f-c435-42ca-9531-75a3f42aae3d_ContentBits">
    <vt:lpwstr>0</vt:lpwstr>
  </property>
  <property fmtid="{D5CDD505-2E9C-101B-9397-08002B2CF9AE}" pid="10" name="_dlc_DocIdItemGuid">
    <vt:lpwstr>4abdd402-da49-45da-932d-3a8ab84267cb</vt:lpwstr>
  </property>
</Properties>
</file>