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463" w:type="dxa"/>
        <w:tblInd w:w="-147" w:type="dxa"/>
        <w:tblLook w:val="04A0" w:firstRow="1" w:lastRow="0" w:firstColumn="1" w:lastColumn="0" w:noHBand="0" w:noVBand="1"/>
      </w:tblPr>
      <w:tblGrid>
        <w:gridCol w:w="9463"/>
      </w:tblGrid>
      <w:tr w:rsidR="000C2467" w:rsidRPr="00220238" w14:paraId="640A7F4C" w14:textId="77777777" w:rsidTr="000C2467">
        <w:trPr>
          <w:trHeight w:val="1796"/>
        </w:trPr>
        <w:tc>
          <w:tcPr>
            <w:tcW w:w="9463" w:type="dxa"/>
          </w:tcPr>
          <w:p w14:paraId="5F77BC4F" w14:textId="21FD4EE3" w:rsidR="000C2467" w:rsidRPr="00220238" w:rsidRDefault="000C2467" w:rsidP="00531B0A">
            <w:pPr>
              <w:widowControl w:val="0"/>
              <w:tabs>
                <w:tab w:val="clear" w:pos="567"/>
              </w:tabs>
            </w:pPr>
            <w:r w:rsidRPr="00220238">
              <w:t xml:space="preserve">Dette dokument er den godkendte produktinformation for </w:t>
            </w:r>
            <w:r>
              <w:t>Anoro Ellipta</w:t>
            </w:r>
            <w:r w:rsidRPr="00220238">
              <w:t>. Ændringerne siden den foregående procedure, der berører produktinformationen (</w:t>
            </w:r>
            <w:r w:rsidRPr="003529C7">
              <w:t>EMEA/H/C/PSR/S/0048</w:t>
            </w:r>
            <w:r w:rsidRPr="00220238">
              <w:t>), er understreget.</w:t>
            </w:r>
          </w:p>
          <w:p w14:paraId="0F80126C" w14:textId="77777777" w:rsidR="000C2467" w:rsidRPr="00220238" w:rsidRDefault="000C2467" w:rsidP="00531B0A">
            <w:pPr>
              <w:widowControl w:val="0"/>
              <w:tabs>
                <w:tab w:val="clear" w:pos="567"/>
              </w:tabs>
            </w:pPr>
          </w:p>
          <w:p w14:paraId="3F4F660B" w14:textId="44EBCCE5" w:rsidR="000C2467" w:rsidRPr="00220238" w:rsidRDefault="000C2467" w:rsidP="00531B0A">
            <w:pPr>
              <w:pStyle w:val="Style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lang w:val="da-DK"/>
              </w:rPr>
            </w:pPr>
            <w:r w:rsidRPr="00220238">
              <w:t>Yderligere oplysninger findes på Det Europæiske Lægemiddelagenturs webside:</w:t>
            </w:r>
            <w:r w:rsidRPr="00665E32">
              <w:rPr>
                <w:rFonts w:ascii="Calibri" w:hAnsi="Calibri" w:cs="Calibri"/>
                <w:szCs w:val="22"/>
                <w:lang w:val="en-IN" w:eastAsia="da-DK"/>
              </w:rPr>
              <w:t xml:space="preserve"> </w:t>
            </w:r>
            <w:hyperlink r:id="rId8" w:history="1">
              <w:r w:rsidRPr="00665E32">
                <w:rPr>
                  <w:rStyle w:val="Hyperlink"/>
                  <w:lang w:val="en-IN" w:eastAsia="en-US"/>
                </w:rPr>
                <w:t>https://www.ema.europa.eu/en/medicines/human/EPAR/anoro-ellipta</w:t>
              </w:r>
            </w:hyperlink>
          </w:p>
        </w:tc>
      </w:tr>
    </w:tbl>
    <w:p w14:paraId="0AA740E2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4D70C30A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79F74586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1E331F4A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2A442C3B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14619ED0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00166111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759671EF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279DD6D6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6D479E57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6F925E32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5D34A843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4827F52C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3FF562DD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43DE95DF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4D2860D4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21179689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b/>
          <w:szCs w:val="22"/>
        </w:rPr>
      </w:pPr>
    </w:p>
    <w:p w14:paraId="57948C71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szCs w:val="22"/>
        </w:rPr>
      </w:pPr>
      <w:r w:rsidRPr="00FC5CE5">
        <w:rPr>
          <w:b/>
        </w:rPr>
        <w:t>BILAG I</w:t>
      </w:r>
    </w:p>
    <w:p w14:paraId="78DC9E25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szCs w:val="22"/>
        </w:rPr>
      </w:pPr>
    </w:p>
    <w:p w14:paraId="42ABDC24" w14:textId="77777777" w:rsidR="00277B97" w:rsidRPr="00FC5CE5" w:rsidRDefault="00277B97" w:rsidP="00277B97">
      <w:pPr>
        <w:pStyle w:val="TitleA"/>
        <w:rPr>
          <w:noProof w:val="0"/>
        </w:rPr>
      </w:pPr>
      <w:r w:rsidRPr="00FC5CE5">
        <w:rPr>
          <w:noProof w:val="0"/>
        </w:rPr>
        <w:t>PRODUKTRESUMÉ</w:t>
      </w:r>
    </w:p>
    <w:p w14:paraId="56291DBB" w14:textId="77777777" w:rsidR="00277B97" w:rsidRPr="00FC5CE5" w:rsidRDefault="00277B97" w:rsidP="00277B97">
      <w:pPr>
        <w:suppressLineNumbers/>
        <w:tabs>
          <w:tab w:val="left" w:pos="-1440"/>
          <w:tab w:val="left" w:pos="-720"/>
        </w:tabs>
        <w:jc w:val="center"/>
        <w:rPr>
          <w:szCs w:val="22"/>
        </w:rPr>
      </w:pPr>
    </w:p>
    <w:p w14:paraId="026661CF" w14:textId="32DED057" w:rsidR="00277B97" w:rsidRPr="00FC5CE5" w:rsidRDefault="00277B97" w:rsidP="00277B97">
      <w:pPr>
        <w:rPr>
          <w:szCs w:val="22"/>
        </w:rPr>
      </w:pPr>
      <w:r w:rsidRPr="00FC5CE5">
        <w:br w:type="page"/>
      </w:r>
    </w:p>
    <w:p w14:paraId="5480EB9D" w14:textId="77777777" w:rsidR="00277B97" w:rsidRPr="00FC5CE5" w:rsidRDefault="00277B97" w:rsidP="00277B97">
      <w:pPr>
        <w:widowControl w:val="0"/>
        <w:rPr>
          <w:color w:val="008000"/>
          <w:szCs w:val="22"/>
        </w:rPr>
      </w:pPr>
      <w:r w:rsidRPr="00FC5CE5">
        <w:rPr>
          <w:b/>
        </w:rPr>
        <w:lastRenderedPageBreak/>
        <w:t>1.</w:t>
      </w:r>
      <w:r w:rsidRPr="00FC5CE5">
        <w:rPr>
          <w:b/>
        </w:rPr>
        <w:tab/>
        <w:t>LÆGEMIDLETS NAVN</w:t>
      </w:r>
    </w:p>
    <w:p w14:paraId="70DBBD53" w14:textId="77777777" w:rsidR="00277B97" w:rsidRPr="00FC5CE5" w:rsidRDefault="00277B97" w:rsidP="00277B97">
      <w:pPr>
        <w:widowControl w:val="0"/>
        <w:rPr>
          <w:iCs/>
          <w:szCs w:val="22"/>
        </w:rPr>
      </w:pPr>
    </w:p>
    <w:p w14:paraId="38FB0A72" w14:textId="77777777" w:rsidR="00277B97" w:rsidRPr="00FC5CE5" w:rsidRDefault="00277B97" w:rsidP="00277B97">
      <w:pPr>
        <w:rPr>
          <w:szCs w:val="22"/>
        </w:rPr>
      </w:pPr>
      <w:r w:rsidRPr="00FC5CE5">
        <w:t xml:space="preserve">Anoro </w:t>
      </w:r>
      <w:r w:rsidR="001B4AAF">
        <w:t xml:space="preserve">Ellipta </w:t>
      </w:r>
      <w:r w:rsidRPr="00FC5CE5">
        <w:t>55</w:t>
      </w:r>
      <w:r w:rsidR="003C6446">
        <w:t> </w:t>
      </w:r>
      <w:r w:rsidRPr="00FC5CE5">
        <w:t>mikrogram/22</w:t>
      </w:r>
      <w:r w:rsidR="003C6446">
        <w:t> </w:t>
      </w:r>
      <w:r w:rsidRPr="00FC5CE5">
        <w:t>mikrogram inhalationspulver</w:t>
      </w:r>
      <w:r w:rsidR="00965140">
        <w:t>, afdelt</w:t>
      </w:r>
    </w:p>
    <w:p w14:paraId="11CC8378" w14:textId="77777777" w:rsidR="00277B97" w:rsidRDefault="00277B97" w:rsidP="00277B97">
      <w:pPr>
        <w:widowControl w:val="0"/>
        <w:rPr>
          <w:iCs/>
          <w:szCs w:val="22"/>
        </w:rPr>
      </w:pPr>
    </w:p>
    <w:p w14:paraId="6DDC5414" w14:textId="77777777" w:rsidR="00FA28BE" w:rsidRPr="00FC5CE5" w:rsidRDefault="00FA28BE" w:rsidP="00277B97">
      <w:pPr>
        <w:widowControl w:val="0"/>
        <w:rPr>
          <w:iCs/>
          <w:szCs w:val="22"/>
        </w:rPr>
      </w:pPr>
    </w:p>
    <w:p w14:paraId="38927A07" w14:textId="77777777" w:rsidR="00277B97" w:rsidRPr="00FC5CE5" w:rsidRDefault="00277B97" w:rsidP="00277B97">
      <w:pPr>
        <w:widowControl w:val="0"/>
        <w:rPr>
          <w:szCs w:val="22"/>
        </w:rPr>
      </w:pPr>
      <w:r w:rsidRPr="00FC5CE5">
        <w:rPr>
          <w:b/>
        </w:rPr>
        <w:t>2.</w:t>
      </w:r>
      <w:r w:rsidRPr="00FC5CE5">
        <w:rPr>
          <w:b/>
        </w:rPr>
        <w:tab/>
        <w:t>KVALITATIV OG KVANTITATIV SAMMENSÆTNING</w:t>
      </w:r>
    </w:p>
    <w:p w14:paraId="666034A2" w14:textId="77777777" w:rsidR="00277B97" w:rsidRPr="00FC5CE5" w:rsidRDefault="00277B97" w:rsidP="00277B97">
      <w:pPr>
        <w:widowControl w:val="0"/>
        <w:rPr>
          <w:color w:val="008000"/>
          <w:szCs w:val="22"/>
        </w:rPr>
      </w:pPr>
    </w:p>
    <w:p w14:paraId="13D01FBE" w14:textId="77777777" w:rsidR="00277B97" w:rsidRPr="00FC5CE5" w:rsidRDefault="00277B97" w:rsidP="00277B97">
      <w:pPr>
        <w:widowControl w:val="0"/>
        <w:rPr>
          <w:szCs w:val="22"/>
        </w:rPr>
      </w:pPr>
      <w:r w:rsidRPr="00FC5CE5">
        <w:t xml:space="preserve">Hver enkelt inhalation </w:t>
      </w:r>
      <w:r w:rsidR="00B02CC8">
        <w:t>leverer</w:t>
      </w:r>
      <w:r w:rsidRPr="00FC5CE5">
        <w:t xml:space="preserve"> en afgivet dosis (den dosis, der </w:t>
      </w:r>
      <w:r w:rsidR="00B02CC8">
        <w:t>forlader</w:t>
      </w:r>
      <w:r w:rsidRPr="00FC5CE5">
        <w:t xml:space="preserve"> mundstykket) på 65</w:t>
      </w:r>
      <w:r w:rsidR="003C6446">
        <w:t> </w:t>
      </w:r>
      <w:r w:rsidRPr="00FC5CE5">
        <w:t>mikrogram umeclidiniumbromid svarende til 55</w:t>
      </w:r>
      <w:r w:rsidR="003C6446">
        <w:t> </w:t>
      </w:r>
      <w:r w:rsidRPr="00FC5CE5">
        <w:t>mikrogram umeclidinium og 22</w:t>
      </w:r>
      <w:r w:rsidR="003C6446">
        <w:t> </w:t>
      </w:r>
      <w:r w:rsidRPr="00FC5CE5">
        <w:t>mikrogram vilanterol (som trifenatat). Dette svarer til en afdelt dosis på 74,2</w:t>
      </w:r>
      <w:r w:rsidR="003C6446">
        <w:t> </w:t>
      </w:r>
      <w:r w:rsidRPr="00FC5CE5">
        <w:t>mikrogram umeclidiniumbromid svarende til 62,5</w:t>
      </w:r>
      <w:r w:rsidR="003C6446">
        <w:t> </w:t>
      </w:r>
      <w:r w:rsidRPr="00FC5CE5">
        <w:t>mikrogram umeclidinium og 25</w:t>
      </w:r>
      <w:r w:rsidR="003C6446">
        <w:t> </w:t>
      </w:r>
      <w:r w:rsidRPr="00FC5CE5">
        <w:t>mikrogram vilanterol (som trifenatat).</w:t>
      </w:r>
    </w:p>
    <w:p w14:paraId="325E7D4A" w14:textId="77777777" w:rsidR="00277B97" w:rsidRPr="00FC5CE5" w:rsidRDefault="00277B97" w:rsidP="00277B97">
      <w:pPr>
        <w:widowControl w:val="0"/>
        <w:rPr>
          <w:szCs w:val="22"/>
        </w:rPr>
      </w:pPr>
    </w:p>
    <w:p w14:paraId="6DF93B60" w14:textId="77777777" w:rsidR="00277B97" w:rsidRPr="00FC5CE5" w:rsidRDefault="00277B97" w:rsidP="00277B97">
      <w:pPr>
        <w:widowControl w:val="0"/>
        <w:rPr>
          <w:bCs/>
          <w:szCs w:val="22"/>
        </w:rPr>
      </w:pPr>
      <w:r w:rsidRPr="00FC5CE5">
        <w:rPr>
          <w:u w:val="single"/>
        </w:rPr>
        <w:t>Hjælpestof, som behandleren skal være opmærksom på</w:t>
      </w:r>
    </w:p>
    <w:p w14:paraId="0D67B442" w14:textId="2F7607C2" w:rsidR="00277B97" w:rsidRPr="00FC5CE5" w:rsidRDefault="00277B97" w:rsidP="00277B97">
      <w:pPr>
        <w:widowControl w:val="0"/>
        <w:rPr>
          <w:szCs w:val="22"/>
        </w:rPr>
      </w:pPr>
      <w:r w:rsidRPr="00FC5CE5">
        <w:t xml:space="preserve">Hver afgivet dosis indeholder ca. </w:t>
      </w:r>
      <w:bookmarkStart w:id="0" w:name="_Hlk151455155"/>
      <w:r w:rsidRPr="00FC5CE5">
        <w:t>2</w:t>
      </w:r>
      <w:r w:rsidR="00A25F15">
        <w:t>4</w:t>
      </w:r>
      <w:r w:rsidR="003C6446">
        <w:t> </w:t>
      </w:r>
      <w:bookmarkEnd w:id="0"/>
      <w:r w:rsidRPr="00FC5CE5">
        <w:t>mg lactose</w:t>
      </w:r>
      <w:r w:rsidR="00A25F15">
        <w:t xml:space="preserve"> </w:t>
      </w:r>
      <w:r w:rsidRPr="00FC5CE5">
        <w:t>(som monohydrat).</w:t>
      </w:r>
    </w:p>
    <w:p w14:paraId="5E7B0E7C" w14:textId="77777777" w:rsidR="00277B97" w:rsidRPr="00FC5CE5" w:rsidRDefault="00277B97" w:rsidP="00277B97">
      <w:pPr>
        <w:widowControl w:val="0"/>
        <w:rPr>
          <w:szCs w:val="22"/>
        </w:rPr>
      </w:pPr>
    </w:p>
    <w:p w14:paraId="31E781F7" w14:textId="77777777" w:rsidR="00277B97" w:rsidRPr="00FC5CE5" w:rsidRDefault="00277B97" w:rsidP="00277B97">
      <w:pPr>
        <w:widowControl w:val="0"/>
        <w:rPr>
          <w:szCs w:val="22"/>
        </w:rPr>
      </w:pPr>
      <w:r w:rsidRPr="00FC5CE5">
        <w:t>Alle hjælpestoffer er anført under pkt.</w:t>
      </w:r>
      <w:r w:rsidR="003C6446">
        <w:t> </w:t>
      </w:r>
      <w:r w:rsidRPr="00FC5CE5">
        <w:t>6.1.</w:t>
      </w:r>
    </w:p>
    <w:p w14:paraId="1971AF2F" w14:textId="77777777" w:rsidR="00277B97" w:rsidRPr="00FC5CE5" w:rsidRDefault="00277B97" w:rsidP="00277B97">
      <w:pPr>
        <w:widowControl w:val="0"/>
        <w:rPr>
          <w:szCs w:val="22"/>
        </w:rPr>
      </w:pPr>
    </w:p>
    <w:p w14:paraId="395A585F" w14:textId="77777777" w:rsidR="00277B97" w:rsidRPr="00FC5CE5" w:rsidRDefault="00277B97" w:rsidP="00277B97">
      <w:pPr>
        <w:widowControl w:val="0"/>
        <w:rPr>
          <w:szCs w:val="22"/>
        </w:rPr>
      </w:pPr>
    </w:p>
    <w:p w14:paraId="59FCF420" w14:textId="77777777" w:rsidR="00277B97" w:rsidRPr="00FC5CE5" w:rsidRDefault="00277B97" w:rsidP="00277B97">
      <w:pPr>
        <w:widowControl w:val="0"/>
        <w:ind w:left="567" w:hanging="567"/>
        <w:rPr>
          <w:caps/>
          <w:szCs w:val="22"/>
        </w:rPr>
      </w:pPr>
      <w:r w:rsidRPr="00FC5CE5">
        <w:rPr>
          <w:b/>
        </w:rPr>
        <w:t>3.</w:t>
      </w:r>
      <w:r w:rsidRPr="00FC5CE5">
        <w:rPr>
          <w:b/>
        </w:rPr>
        <w:tab/>
        <w:t>LÆGEMIDDELFORM</w:t>
      </w:r>
    </w:p>
    <w:p w14:paraId="582E51A1" w14:textId="77777777" w:rsidR="00277B97" w:rsidRPr="00FC5CE5" w:rsidRDefault="00277B97" w:rsidP="00277B97">
      <w:pPr>
        <w:widowControl w:val="0"/>
        <w:autoSpaceDE w:val="0"/>
        <w:autoSpaceDN w:val="0"/>
        <w:adjustRightInd w:val="0"/>
        <w:jc w:val="both"/>
        <w:rPr>
          <w:szCs w:val="22"/>
        </w:rPr>
      </w:pPr>
    </w:p>
    <w:p w14:paraId="03FE7DCF" w14:textId="5E146BA0" w:rsidR="00277B97" w:rsidRPr="00FC5CE5" w:rsidRDefault="00277B97" w:rsidP="00277B97">
      <w:pPr>
        <w:widowControl w:val="0"/>
        <w:rPr>
          <w:szCs w:val="22"/>
        </w:rPr>
      </w:pPr>
      <w:r w:rsidRPr="00FC5CE5">
        <w:t>Inhalationspulver, afdelt (inhalationspulver)</w:t>
      </w:r>
    </w:p>
    <w:p w14:paraId="552D2C64" w14:textId="77777777" w:rsidR="00277B97" w:rsidRPr="00FC5CE5" w:rsidRDefault="00277B97" w:rsidP="00277B97">
      <w:pPr>
        <w:widowControl w:val="0"/>
        <w:rPr>
          <w:szCs w:val="22"/>
        </w:rPr>
      </w:pPr>
    </w:p>
    <w:p w14:paraId="410CC907" w14:textId="77777777" w:rsidR="00277B97" w:rsidRPr="00FC5CE5" w:rsidRDefault="00277B97" w:rsidP="00277B97">
      <w:pPr>
        <w:rPr>
          <w:color w:val="0000FF"/>
          <w:szCs w:val="22"/>
        </w:rPr>
      </w:pPr>
      <w:r w:rsidRPr="00FC5CE5">
        <w:t xml:space="preserve">Hvidt pulver i en lysegrå inhalator </w:t>
      </w:r>
      <w:r w:rsidR="00C3406F">
        <w:t xml:space="preserve">(Ellipta) </w:t>
      </w:r>
      <w:r w:rsidRPr="00FC5CE5">
        <w:t>med en rød beskyttelseshætte over mundstykket og en dosistæller.</w:t>
      </w:r>
    </w:p>
    <w:p w14:paraId="2288DD13" w14:textId="77777777" w:rsidR="00277B97" w:rsidRPr="00FC5CE5" w:rsidRDefault="00277B97" w:rsidP="00277B97">
      <w:pPr>
        <w:widowControl w:val="0"/>
        <w:autoSpaceDE w:val="0"/>
        <w:autoSpaceDN w:val="0"/>
        <w:adjustRightInd w:val="0"/>
        <w:jc w:val="both"/>
        <w:rPr>
          <w:szCs w:val="22"/>
        </w:rPr>
      </w:pPr>
    </w:p>
    <w:p w14:paraId="7795D8F9" w14:textId="77777777" w:rsidR="00277B97" w:rsidRPr="00FC5CE5" w:rsidRDefault="00277B97" w:rsidP="00277B97">
      <w:pPr>
        <w:widowControl w:val="0"/>
        <w:rPr>
          <w:szCs w:val="22"/>
        </w:rPr>
      </w:pPr>
    </w:p>
    <w:p w14:paraId="4AB1B5B4" w14:textId="77777777" w:rsidR="00277B97" w:rsidRPr="00FC5CE5" w:rsidRDefault="00277B97" w:rsidP="00277B97">
      <w:pPr>
        <w:widowControl w:val="0"/>
        <w:ind w:left="567" w:hanging="567"/>
        <w:rPr>
          <w:caps/>
          <w:szCs w:val="22"/>
        </w:rPr>
      </w:pPr>
      <w:r w:rsidRPr="00FC5CE5">
        <w:rPr>
          <w:b/>
          <w:caps/>
        </w:rPr>
        <w:t>4.</w:t>
      </w:r>
      <w:r w:rsidRPr="00FC5CE5">
        <w:rPr>
          <w:b/>
          <w:caps/>
        </w:rPr>
        <w:tab/>
      </w:r>
      <w:r w:rsidRPr="00FC5CE5">
        <w:rPr>
          <w:b/>
        </w:rPr>
        <w:t>KLINISKE OPLYSNINGER</w:t>
      </w:r>
    </w:p>
    <w:p w14:paraId="1E948DF0" w14:textId="77777777" w:rsidR="00277B97" w:rsidRPr="00FC5CE5" w:rsidRDefault="00277B97" w:rsidP="00277B97">
      <w:pPr>
        <w:widowControl w:val="0"/>
        <w:rPr>
          <w:szCs w:val="22"/>
        </w:rPr>
      </w:pPr>
    </w:p>
    <w:p w14:paraId="4415F7F8" w14:textId="344BFA7E" w:rsidR="00277B97" w:rsidRPr="00FC5CE5" w:rsidRDefault="00277B97" w:rsidP="00277B97">
      <w:pPr>
        <w:widowControl w:val="0"/>
        <w:ind w:left="567" w:hanging="567"/>
        <w:outlineLvl w:val="0"/>
        <w:rPr>
          <w:szCs w:val="22"/>
        </w:rPr>
      </w:pPr>
      <w:r w:rsidRPr="00FC5CE5">
        <w:rPr>
          <w:b/>
        </w:rPr>
        <w:t>4.1</w:t>
      </w:r>
      <w:r w:rsidRPr="00FC5CE5">
        <w:rPr>
          <w:b/>
        </w:rPr>
        <w:tab/>
        <w:t>Terapeutiske indikationer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vault_nd_13f0c244-d4b5-4a7b-b200-d644c4711510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19D6BF63" w14:textId="77777777" w:rsidR="00277B97" w:rsidRPr="00FC5CE5" w:rsidRDefault="00277B97" w:rsidP="00277B97">
      <w:pPr>
        <w:widowControl w:val="0"/>
        <w:rPr>
          <w:szCs w:val="22"/>
        </w:rPr>
      </w:pPr>
    </w:p>
    <w:p w14:paraId="5E78E7B8" w14:textId="77777777" w:rsidR="00277B97" w:rsidRPr="00FC5CE5" w:rsidRDefault="00277B97" w:rsidP="00277B97">
      <w:pPr>
        <w:widowControl w:val="0"/>
        <w:rPr>
          <w:color w:val="000000"/>
          <w:szCs w:val="22"/>
        </w:rPr>
      </w:pPr>
      <w:r w:rsidRPr="00FC5CE5">
        <w:t xml:space="preserve">Anoro </w:t>
      </w:r>
      <w:r w:rsidR="001B4AAF">
        <w:t xml:space="preserve">Ellipta </w:t>
      </w:r>
      <w:r w:rsidRPr="00FC5CE5">
        <w:t>er indiceret som bronkodilaterende vedligeholdelsesbehandling til symptom</w:t>
      </w:r>
      <w:r w:rsidR="00DD0602">
        <w:t>lindring</w:t>
      </w:r>
      <w:r w:rsidRPr="00FC5CE5">
        <w:t xml:space="preserve"> hos voksne patienter med kronisk obstruktiv lungesygdom (KOL).</w:t>
      </w:r>
    </w:p>
    <w:p w14:paraId="5F5E64DE" w14:textId="77777777" w:rsidR="00277B97" w:rsidRPr="00FC5CE5" w:rsidRDefault="00277B97" w:rsidP="00277B97">
      <w:pPr>
        <w:widowControl w:val="0"/>
        <w:rPr>
          <w:szCs w:val="22"/>
        </w:rPr>
      </w:pPr>
    </w:p>
    <w:p w14:paraId="43508F7C" w14:textId="5EAC8754" w:rsidR="00277B97" w:rsidRPr="00FC5CE5" w:rsidRDefault="00277B97" w:rsidP="00277B97">
      <w:pPr>
        <w:widowControl w:val="0"/>
        <w:spacing w:line="240" w:lineRule="auto"/>
        <w:outlineLvl w:val="0"/>
        <w:rPr>
          <w:b/>
          <w:szCs w:val="22"/>
        </w:rPr>
      </w:pPr>
      <w:r w:rsidRPr="00FC5CE5">
        <w:rPr>
          <w:b/>
        </w:rPr>
        <w:t>4.2</w:t>
      </w:r>
      <w:r w:rsidRPr="00FC5CE5">
        <w:rPr>
          <w:b/>
        </w:rPr>
        <w:tab/>
        <w:t>Dosering og administration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vault_nd_eaf80b87-6c70-40fd-9857-7adbd86807d1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49D6509" w14:textId="77777777" w:rsidR="00277B97" w:rsidRPr="00FC5CE5" w:rsidRDefault="00277B97" w:rsidP="00277B97">
      <w:pPr>
        <w:widowControl w:val="0"/>
        <w:rPr>
          <w:b/>
          <w:i/>
          <w:szCs w:val="22"/>
        </w:rPr>
      </w:pPr>
    </w:p>
    <w:p w14:paraId="2539CDB5" w14:textId="77777777" w:rsidR="00277B97" w:rsidRPr="00FC5CE5" w:rsidRDefault="00277B97" w:rsidP="00277B97">
      <w:pPr>
        <w:rPr>
          <w:u w:val="single"/>
        </w:rPr>
      </w:pPr>
      <w:r w:rsidRPr="00FC5CE5">
        <w:rPr>
          <w:u w:val="single"/>
        </w:rPr>
        <w:t>Dosering</w:t>
      </w:r>
    </w:p>
    <w:p w14:paraId="35955E83" w14:textId="77777777" w:rsidR="00277B97" w:rsidRPr="00FC5CE5" w:rsidRDefault="00277B97" w:rsidP="00277B97">
      <w:pPr>
        <w:widowControl w:val="0"/>
        <w:autoSpaceDE w:val="0"/>
        <w:autoSpaceDN w:val="0"/>
        <w:adjustRightInd w:val="0"/>
        <w:jc w:val="both"/>
        <w:rPr>
          <w:color w:val="008000"/>
          <w:szCs w:val="22"/>
        </w:rPr>
      </w:pPr>
    </w:p>
    <w:p w14:paraId="4376E385" w14:textId="05346710" w:rsidR="00277B97" w:rsidRPr="00FC5CE5" w:rsidRDefault="00277B97" w:rsidP="00277B97">
      <w:pPr>
        <w:widowControl w:val="0"/>
        <w:rPr>
          <w:szCs w:val="22"/>
        </w:rPr>
      </w:pPr>
      <w:r w:rsidRPr="00FC5CE5">
        <w:t xml:space="preserve">Den anbefalede </w:t>
      </w:r>
      <w:r w:rsidR="00AA3053">
        <w:t xml:space="preserve">og maksimale </w:t>
      </w:r>
      <w:r w:rsidRPr="00FC5CE5">
        <w:t xml:space="preserve">dosis er </w:t>
      </w:r>
      <w:r w:rsidR="0045664A">
        <w:t>é</w:t>
      </w:r>
      <w:r w:rsidRPr="00FC5CE5">
        <w:t xml:space="preserve">n inhalation </w:t>
      </w:r>
      <w:r w:rsidR="0045664A">
        <w:t>é</w:t>
      </w:r>
      <w:r w:rsidRPr="00FC5CE5">
        <w:t xml:space="preserve">n gang daglig. </w:t>
      </w:r>
    </w:p>
    <w:p w14:paraId="4303423A" w14:textId="77777777" w:rsidR="00277B97" w:rsidRDefault="00277B97" w:rsidP="00277B97">
      <w:pPr>
        <w:widowControl w:val="0"/>
        <w:rPr>
          <w:rFonts w:eastAsia="SimSun"/>
          <w:szCs w:val="22"/>
        </w:rPr>
      </w:pPr>
    </w:p>
    <w:p w14:paraId="6F108DE6" w14:textId="3B95F827" w:rsidR="003C6446" w:rsidRDefault="003C6446" w:rsidP="00277B97">
      <w:pPr>
        <w:widowControl w:val="0"/>
        <w:rPr>
          <w:rFonts w:eastAsia="SimSun"/>
          <w:szCs w:val="22"/>
        </w:rPr>
      </w:pPr>
      <w:r>
        <w:rPr>
          <w:rFonts w:eastAsia="SimSun"/>
          <w:szCs w:val="22"/>
        </w:rPr>
        <w:t xml:space="preserve">Anoro </w:t>
      </w:r>
      <w:r w:rsidR="001B4AAF">
        <w:rPr>
          <w:rFonts w:eastAsia="SimSun"/>
          <w:szCs w:val="22"/>
        </w:rPr>
        <w:t xml:space="preserve">Ellipta </w:t>
      </w:r>
      <w:r w:rsidR="00691FEC">
        <w:rPr>
          <w:rFonts w:eastAsia="SimSun"/>
          <w:szCs w:val="22"/>
        </w:rPr>
        <w:t xml:space="preserve">skal </w:t>
      </w:r>
      <w:r>
        <w:rPr>
          <w:rFonts w:eastAsia="SimSun"/>
          <w:szCs w:val="22"/>
        </w:rPr>
        <w:t>administreres på samme tidspunkt hver dag for at opretholde bronkodilatation</w:t>
      </w:r>
      <w:r w:rsidR="00F63295">
        <w:rPr>
          <w:rFonts w:eastAsia="SimSun"/>
          <w:szCs w:val="22"/>
        </w:rPr>
        <w:t>.</w:t>
      </w:r>
    </w:p>
    <w:p w14:paraId="6920A0CC" w14:textId="046C4B50" w:rsidR="003C6446" w:rsidRDefault="00AA3053" w:rsidP="00277B97">
      <w:pPr>
        <w:widowControl w:val="0"/>
        <w:rPr>
          <w:rFonts w:eastAsia="SimSun"/>
          <w:szCs w:val="22"/>
        </w:rPr>
      </w:pPr>
      <w:r w:rsidRPr="00AA3053">
        <w:rPr>
          <w:rFonts w:eastAsia="SimSun"/>
          <w:szCs w:val="22"/>
        </w:rPr>
        <w:t>Hvis patienten glemmer en dosis, skal den næste dosis inhaleres på det sædvanlige tidspunkt dagen efter.</w:t>
      </w:r>
    </w:p>
    <w:p w14:paraId="4991F66E" w14:textId="77777777" w:rsidR="00AA3053" w:rsidRPr="00FC5CE5" w:rsidRDefault="00AA3053" w:rsidP="00277B97">
      <w:pPr>
        <w:widowControl w:val="0"/>
        <w:rPr>
          <w:rFonts w:eastAsia="SimSun"/>
          <w:szCs w:val="22"/>
        </w:rPr>
      </w:pPr>
    </w:p>
    <w:p w14:paraId="23C58FD9" w14:textId="77777777" w:rsidR="00277B97" w:rsidRPr="00FC5CE5" w:rsidRDefault="00277B97" w:rsidP="00277B97">
      <w:pPr>
        <w:widowControl w:val="0"/>
        <w:spacing w:after="120"/>
        <w:rPr>
          <w:b/>
          <w:i/>
          <w:szCs w:val="22"/>
        </w:rPr>
      </w:pPr>
      <w:r w:rsidRPr="00FC5CE5">
        <w:rPr>
          <w:i/>
        </w:rPr>
        <w:t xml:space="preserve">Særlige populationer </w:t>
      </w:r>
    </w:p>
    <w:p w14:paraId="6D2C3439" w14:textId="035DD420" w:rsidR="00277B97" w:rsidRDefault="00277B97" w:rsidP="00D264E6">
      <w:pPr>
        <w:widowControl w:val="0"/>
      </w:pPr>
      <w:r w:rsidRPr="00491EB7">
        <w:rPr>
          <w:i/>
          <w:iCs/>
          <w:u w:val="single"/>
        </w:rPr>
        <w:t xml:space="preserve">Ældre </w:t>
      </w:r>
    </w:p>
    <w:p w14:paraId="7A66CF55" w14:textId="77777777" w:rsidR="00AA3053" w:rsidRPr="00AA3053" w:rsidRDefault="00AA3053" w:rsidP="00D264E6">
      <w:pPr>
        <w:widowControl w:val="0"/>
      </w:pPr>
    </w:p>
    <w:p w14:paraId="53DC57FB" w14:textId="63C7B9AB" w:rsidR="00277B97" w:rsidRPr="00FC5CE5" w:rsidRDefault="00277B97" w:rsidP="00277B97">
      <w:pPr>
        <w:widowControl w:val="0"/>
        <w:rPr>
          <w:szCs w:val="22"/>
        </w:rPr>
      </w:pPr>
      <w:r w:rsidRPr="00FC5CE5">
        <w:t>D</w:t>
      </w:r>
      <w:r w:rsidR="00C644C6">
        <w:t>osisjustering er ikke nødvendig</w:t>
      </w:r>
      <w:r w:rsidRPr="00FC5CE5">
        <w:t xml:space="preserve"> hos patienter over 65</w:t>
      </w:r>
      <w:r w:rsidR="00F63295">
        <w:t> </w:t>
      </w:r>
      <w:r w:rsidRPr="00FC5CE5">
        <w:t>år</w:t>
      </w:r>
      <w:r w:rsidR="00AA3053">
        <w:t xml:space="preserve"> (se pkt. 5.2)</w:t>
      </w:r>
      <w:r w:rsidRPr="00FC5CE5">
        <w:t>.</w:t>
      </w:r>
    </w:p>
    <w:p w14:paraId="472819F7" w14:textId="77777777" w:rsidR="00277B97" w:rsidRPr="00FC5CE5" w:rsidRDefault="00277B97" w:rsidP="00277B97">
      <w:pPr>
        <w:widowControl w:val="0"/>
        <w:rPr>
          <w:color w:val="FF0000"/>
          <w:szCs w:val="22"/>
        </w:rPr>
      </w:pPr>
    </w:p>
    <w:p w14:paraId="6878F424" w14:textId="617C18C5" w:rsidR="00277B97" w:rsidRDefault="00277B97" w:rsidP="00D264E6">
      <w:pPr>
        <w:widowControl w:val="0"/>
        <w:rPr>
          <w:i/>
          <w:iCs/>
          <w:u w:val="single"/>
        </w:rPr>
      </w:pPr>
      <w:r w:rsidRPr="00491EB7">
        <w:rPr>
          <w:i/>
          <w:iCs/>
          <w:u w:val="single"/>
        </w:rPr>
        <w:t>Nedsat nyrefunktion</w:t>
      </w:r>
    </w:p>
    <w:p w14:paraId="70CF3A2B" w14:textId="77777777" w:rsidR="00AA3053" w:rsidRPr="00491EB7" w:rsidRDefault="00AA3053" w:rsidP="00D264E6">
      <w:pPr>
        <w:widowControl w:val="0"/>
        <w:rPr>
          <w:i/>
          <w:iCs/>
          <w:szCs w:val="22"/>
          <w:u w:val="single"/>
        </w:rPr>
      </w:pPr>
    </w:p>
    <w:p w14:paraId="033AFA00" w14:textId="4CC2BE6A" w:rsidR="00277B97" w:rsidRPr="00FC5CE5" w:rsidRDefault="00277B97" w:rsidP="00277B97">
      <w:pPr>
        <w:widowControl w:val="0"/>
        <w:rPr>
          <w:szCs w:val="22"/>
        </w:rPr>
      </w:pPr>
      <w:r w:rsidRPr="00FC5CE5">
        <w:t>D</w:t>
      </w:r>
      <w:r w:rsidR="00C644C6">
        <w:t>osisjustering er ikke nødvendig</w:t>
      </w:r>
      <w:r w:rsidRPr="00FC5CE5">
        <w:t xml:space="preserve"> hos patienter med nedsat nyrefunktion</w:t>
      </w:r>
      <w:r w:rsidR="00AA3053">
        <w:t xml:space="preserve"> (se pkt. 5.2)</w:t>
      </w:r>
      <w:r w:rsidRPr="00FC5CE5">
        <w:t>.</w:t>
      </w:r>
    </w:p>
    <w:p w14:paraId="08957B37" w14:textId="77777777" w:rsidR="00277B97" w:rsidRPr="00FC5CE5" w:rsidRDefault="00277B97" w:rsidP="00277B97">
      <w:pPr>
        <w:widowControl w:val="0"/>
        <w:rPr>
          <w:color w:val="FF0000"/>
          <w:szCs w:val="22"/>
        </w:rPr>
      </w:pPr>
    </w:p>
    <w:p w14:paraId="69A49CB6" w14:textId="38955056" w:rsidR="00101D12" w:rsidRDefault="00277B97" w:rsidP="00D264E6">
      <w:pPr>
        <w:keepNext/>
        <w:widowControl w:val="0"/>
        <w:rPr>
          <w:i/>
          <w:iCs/>
          <w:u w:val="single"/>
        </w:rPr>
      </w:pPr>
      <w:r w:rsidRPr="00491EB7">
        <w:rPr>
          <w:i/>
          <w:iCs/>
          <w:u w:val="single"/>
        </w:rPr>
        <w:t>Nedsat leverfunktion</w:t>
      </w:r>
    </w:p>
    <w:p w14:paraId="5337CBCE" w14:textId="77777777" w:rsidR="00AA3053" w:rsidRPr="00491EB7" w:rsidRDefault="00AA3053" w:rsidP="00D264E6">
      <w:pPr>
        <w:keepNext/>
        <w:widowControl w:val="0"/>
        <w:rPr>
          <w:i/>
          <w:iCs/>
          <w:szCs w:val="22"/>
          <w:u w:val="single"/>
        </w:rPr>
      </w:pPr>
    </w:p>
    <w:p w14:paraId="6B1CD7A2" w14:textId="1704F26E" w:rsidR="00101D12" w:rsidRDefault="00C644C6" w:rsidP="00D264E6">
      <w:pPr>
        <w:keepNext/>
        <w:widowControl w:val="0"/>
        <w:rPr>
          <w:szCs w:val="22"/>
        </w:rPr>
      </w:pPr>
      <w:r w:rsidRPr="00FC5CE5">
        <w:t>D</w:t>
      </w:r>
      <w:r>
        <w:t>osisjustering er ikke nødvendig</w:t>
      </w:r>
      <w:r w:rsidR="00277B97" w:rsidRPr="00FC5CE5">
        <w:t xml:space="preserve"> hos patienter med let </w:t>
      </w:r>
      <w:r>
        <w:t>eller</w:t>
      </w:r>
      <w:r w:rsidR="00277B97" w:rsidRPr="00FC5CE5">
        <w:t xml:space="preserve"> moderat nedsat leverfunktion. </w:t>
      </w:r>
      <w:r w:rsidR="00F63295">
        <w:t xml:space="preserve">Anvendelse af </w:t>
      </w:r>
      <w:r w:rsidR="00277B97" w:rsidRPr="00FC5CE5">
        <w:t xml:space="preserve">Anoro </w:t>
      </w:r>
      <w:r w:rsidR="001B4AAF">
        <w:t xml:space="preserve">Ellipta </w:t>
      </w:r>
      <w:r w:rsidR="00277B97" w:rsidRPr="00FC5CE5">
        <w:t xml:space="preserve">er ikke undersøgt hos patienter med svært nedsat leverfunktion og </w:t>
      </w:r>
      <w:r>
        <w:t>skal</w:t>
      </w:r>
      <w:r w:rsidR="00277B97" w:rsidRPr="00FC5CE5">
        <w:t xml:space="preserve"> derfor anvendes med </w:t>
      </w:r>
      <w:r w:rsidR="00277B97" w:rsidRPr="00FC5CE5">
        <w:lastRenderedPageBreak/>
        <w:t>forsigtighed til disse patienter</w:t>
      </w:r>
      <w:r w:rsidR="00AA3053">
        <w:t xml:space="preserve"> (se pkt. 5.2)</w:t>
      </w:r>
      <w:r w:rsidR="00277B97" w:rsidRPr="00FC5CE5">
        <w:t>.</w:t>
      </w:r>
    </w:p>
    <w:p w14:paraId="4C89577D" w14:textId="77777777" w:rsidR="00277B97" w:rsidRPr="00FC5CE5" w:rsidRDefault="00277B97" w:rsidP="00277B97">
      <w:pPr>
        <w:widowControl w:val="0"/>
        <w:ind w:left="567"/>
        <w:rPr>
          <w:szCs w:val="22"/>
        </w:rPr>
      </w:pPr>
    </w:p>
    <w:p w14:paraId="4BEE3724" w14:textId="77777777" w:rsidR="00277B97" w:rsidRPr="00491EB7" w:rsidRDefault="00277B97" w:rsidP="00277B97">
      <w:pPr>
        <w:widowControl w:val="0"/>
        <w:spacing w:after="120"/>
        <w:rPr>
          <w:b/>
          <w:i/>
          <w:szCs w:val="22"/>
          <w:u w:val="single"/>
        </w:rPr>
      </w:pPr>
      <w:r w:rsidRPr="00491EB7">
        <w:rPr>
          <w:i/>
          <w:u w:val="single"/>
        </w:rPr>
        <w:t>Pædiatrisk population</w:t>
      </w:r>
    </w:p>
    <w:p w14:paraId="0CC64D07" w14:textId="77777777" w:rsidR="00277B97" w:rsidRPr="00FC5CE5" w:rsidRDefault="00277B97" w:rsidP="00277B97">
      <w:pPr>
        <w:widowControl w:val="0"/>
        <w:autoSpaceDE w:val="0"/>
        <w:autoSpaceDN w:val="0"/>
        <w:adjustRightInd w:val="0"/>
        <w:spacing w:after="120"/>
        <w:rPr>
          <w:b/>
          <w:i/>
          <w:szCs w:val="22"/>
        </w:rPr>
      </w:pPr>
      <w:r w:rsidRPr="00FC5CE5">
        <w:t>De</w:t>
      </w:r>
      <w:r w:rsidR="00B70B58">
        <w:t>t</w:t>
      </w:r>
      <w:r w:rsidRPr="00FC5CE5">
        <w:t xml:space="preserve"> er i</w:t>
      </w:r>
      <w:r w:rsidR="00B70B58">
        <w:t>kke</w:t>
      </w:r>
      <w:r w:rsidRPr="00FC5CE5">
        <w:t xml:space="preserve"> relevant</w:t>
      </w:r>
      <w:r w:rsidR="00B70B58">
        <w:t xml:space="preserve"> at anvende </w:t>
      </w:r>
      <w:r w:rsidRPr="00FC5CE5">
        <w:t xml:space="preserve">Anoro </w:t>
      </w:r>
      <w:r w:rsidR="001B4AAF">
        <w:t xml:space="preserve">Ellipta </w:t>
      </w:r>
      <w:r w:rsidRPr="00FC5CE5">
        <w:t>i den pædiatriske population</w:t>
      </w:r>
      <w:r w:rsidR="005579B6">
        <w:t xml:space="preserve"> (i alderen under 18</w:t>
      </w:r>
      <w:r w:rsidR="00F63295">
        <w:t> </w:t>
      </w:r>
      <w:r w:rsidR="005579B6">
        <w:t>år)</w:t>
      </w:r>
      <w:r w:rsidR="00B70B58">
        <w:t xml:space="preserve"> </w:t>
      </w:r>
      <w:r w:rsidR="00F63295">
        <w:t>til</w:t>
      </w:r>
      <w:r w:rsidR="00B70B58">
        <w:t xml:space="preserve"> indikationen KOL</w:t>
      </w:r>
      <w:r w:rsidRPr="00FC5CE5">
        <w:t>.</w:t>
      </w:r>
    </w:p>
    <w:p w14:paraId="2E85BD11" w14:textId="77777777" w:rsidR="00277B97" w:rsidRPr="00FC5CE5" w:rsidRDefault="00277B97" w:rsidP="00277B97">
      <w:pPr>
        <w:widowControl w:val="0"/>
        <w:spacing w:before="120"/>
        <w:rPr>
          <w:szCs w:val="22"/>
          <w:u w:val="single"/>
        </w:rPr>
      </w:pPr>
      <w:r w:rsidRPr="00FC5CE5">
        <w:rPr>
          <w:u w:val="single"/>
        </w:rPr>
        <w:t xml:space="preserve">Administration </w:t>
      </w:r>
    </w:p>
    <w:p w14:paraId="5BB2FF81" w14:textId="77777777" w:rsidR="00277B97" w:rsidRPr="00FC5CE5" w:rsidRDefault="00277B97" w:rsidP="00277B97">
      <w:pPr>
        <w:widowControl w:val="0"/>
        <w:rPr>
          <w:szCs w:val="22"/>
          <w:u w:val="single"/>
        </w:rPr>
      </w:pPr>
    </w:p>
    <w:p w14:paraId="7D00D8E4" w14:textId="0C3E9B26" w:rsidR="00277B97" w:rsidRPr="00FC5CE5" w:rsidRDefault="00AA3053" w:rsidP="00277B97">
      <w:pPr>
        <w:widowControl w:val="0"/>
        <w:autoSpaceDE w:val="0"/>
        <w:autoSpaceDN w:val="0"/>
        <w:adjustRightInd w:val="0"/>
        <w:rPr>
          <w:szCs w:val="22"/>
        </w:rPr>
      </w:pPr>
      <w:r>
        <w:t>K</w:t>
      </w:r>
      <w:r w:rsidR="00277B97" w:rsidRPr="00FC5CE5">
        <w:t>un beregnet til inhalation.</w:t>
      </w:r>
    </w:p>
    <w:p w14:paraId="248DABA6" w14:textId="77777777" w:rsidR="00277B97" w:rsidRPr="00FC5CE5" w:rsidRDefault="00277B97" w:rsidP="00277B97">
      <w:pPr>
        <w:widowControl w:val="0"/>
        <w:tabs>
          <w:tab w:val="clear" w:pos="567"/>
          <w:tab w:val="left" w:pos="1095"/>
        </w:tabs>
        <w:autoSpaceDE w:val="0"/>
        <w:autoSpaceDN w:val="0"/>
        <w:adjustRightInd w:val="0"/>
        <w:rPr>
          <w:szCs w:val="22"/>
        </w:rPr>
      </w:pPr>
      <w:r w:rsidRPr="00FC5CE5">
        <w:tab/>
      </w:r>
    </w:p>
    <w:p w14:paraId="69FECCDA" w14:textId="77777777" w:rsidR="00D264E6" w:rsidRPr="00FC5CE5" w:rsidRDefault="00D264E6" w:rsidP="00D264E6">
      <w:pPr>
        <w:rPr>
          <w:szCs w:val="22"/>
        </w:rPr>
      </w:pPr>
      <w:r w:rsidRPr="00FC5CE5">
        <w:t>Nedenstående brug</w:t>
      </w:r>
      <w:r>
        <w:t>ervejledning</w:t>
      </w:r>
      <w:r w:rsidRPr="00FC5CE5">
        <w:t xml:space="preserve"> </w:t>
      </w:r>
      <w:r>
        <w:t>for</w:t>
      </w:r>
      <w:r w:rsidRPr="00FC5CE5">
        <w:t xml:space="preserve"> inhalator med 30</w:t>
      </w:r>
      <w:r>
        <w:t> </w:t>
      </w:r>
      <w:r w:rsidRPr="00FC5CE5">
        <w:t xml:space="preserve">doser </w:t>
      </w:r>
      <w:r w:rsidR="002F4385">
        <w:t xml:space="preserve">(30 dages forbrug) </w:t>
      </w:r>
      <w:r w:rsidRPr="00FC5CE5">
        <w:t>gælder også for inhalator med 7</w:t>
      </w:r>
      <w:r>
        <w:t> </w:t>
      </w:r>
      <w:r w:rsidRPr="00FC5CE5">
        <w:t>doser</w:t>
      </w:r>
      <w:r w:rsidR="002F4385">
        <w:t xml:space="preserve"> (7 dages forbrug)</w:t>
      </w:r>
      <w:r w:rsidRPr="00FC5CE5">
        <w:t>.</w:t>
      </w:r>
    </w:p>
    <w:p w14:paraId="6F05C752" w14:textId="77777777" w:rsidR="00D264E6" w:rsidRDefault="00D264E6" w:rsidP="00D264E6"/>
    <w:p w14:paraId="4BBC85DB" w14:textId="77777777" w:rsidR="00D264E6" w:rsidRPr="00FC5CE5" w:rsidRDefault="00D264E6" w:rsidP="00D264E6">
      <w:pPr>
        <w:rPr>
          <w:bCs/>
          <w:iCs/>
          <w:szCs w:val="22"/>
        </w:rPr>
      </w:pPr>
      <w:r>
        <w:t>Ellipta i</w:t>
      </w:r>
      <w:r w:rsidRPr="00FC5CE5">
        <w:t>nhalatoren indeholder afdelte doser og er klar til brug.</w:t>
      </w:r>
    </w:p>
    <w:p w14:paraId="1A680026" w14:textId="77777777" w:rsidR="00D264E6" w:rsidRPr="00FC5CE5" w:rsidRDefault="00D264E6" w:rsidP="00D264E6">
      <w:pPr>
        <w:rPr>
          <w:bCs/>
          <w:iCs/>
          <w:szCs w:val="22"/>
        </w:rPr>
      </w:pPr>
    </w:p>
    <w:p w14:paraId="22DA6043" w14:textId="77777777" w:rsidR="00D264E6" w:rsidRPr="00FC5CE5" w:rsidRDefault="00D264E6" w:rsidP="00D264E6">
      <w:pPr>
        <w:rPr>
          <w:bCs/>
          <w:iCs/>
          <w:szCs w:val="22"/>
        </w:rPr>
      </w:pPr>
      <w:r w:rsidRPr="00FC5CE5">
        <w:t>Inhalatoren er pakket i en bakke, der indeholder en pose med tørremiddel for at beskytte mod fugt. Posen med tørremiddel skal kasseres, og må ikke</w:t>
      </w:r>
      <w:r w:rsidR="00A33089">
        <w:t xml:space="preserve"> åbnes,</w:t>
      </w:r>
      <w:r w:rsidRPr="00FC5CE5">
        <w:t xml:space="preserve"> spises eller inhaleres.</w:t>
      </w:r>
      <w:r w:rsidR="00B91B11">
        <w:t xml:space="preserve"> Patienten </w:t>
      </w:r>
      <w:r w:rsidR="00136F5F">
        <w:t>skal rådes til først</w:t>
      </w:r>
      <w:r w:rsidR="00B91B11">
        <w:t xml:space="preserve"> at åbne bakken, </w:t>
      </w:r>
      <w:r w:rsidR="00136F5F">
        <w:t>når</w:t>
      </w:r>
      <w:r w:rsidR="00B91B11">
        <w:t xml:space="preserve"> han eller hun er klar til at inhalere en dosis.</w:t>
      </w:r>
      <w:r w:rsidRPr="00FC5CE5">
        <w:t xml:space="preserve"> </w:t>
      </w:r>
    </w:p>
    <w:p w14:paraId="2EABB57F" w14:textId="77777777" w:rsidR="00D264E6" w:rsidRPr="00FC5CE5" w:rsidRDefault="00D264E6" w:rsidP="00D264E6">
      <w:pPr>
        <w:rPr>
          <w:bCs/>
          <w:iCs/>
          <w:szCs w:val="22"/>
        </w:rPr>
      </w:pPr>
    </w:p>
    <w:p w14:paraId="0C5E83BC" w14:textId="77777777" w:rsidR="00B91B11" w:rsidRDefault="00D264E6" w:rsidP="00D264E6">
      <w:pPr>
        <w:widowControl w:val="0"/>
      </w:pPr>
      <w:r w:rsidRPr="00FC5CE5">
        <w:t>Inhalatoren vil være i 'lukket' position, når den tages ud af den forseglede bakke</w:t>
      </w:r>
      <w:r>
        <w:t xml:space="preserve">. </w:t>
      </w:r>
      <w:r w:rsidR="00B91B11">
        <w:t>På inhalatorens etiket er et felt, hvor dato</w:t>
      </w:r>
      <w:r w:rsidR="00136F5F">
        <w:t>en</w:t>
      </w:r>
      <w:r w:rsidR="00B91B11">
        <w:t xml:space="preserve"> for ”Kasseres </w:t>
      </w:r>
      <w:r w:rsidR="00136F5F">
        <w:t>senest</w:t>
      </w:r>
      <w:r w:rsidR="00B91B11">
        <w:t xml:space="preserve">” skal angives. Datoen ”Kasseres </w:t>
      </w:r>
      <w:r w:rsidR="00136F5F">
        <w:t>senest</w:t>
      </w:r>
      <w:r w:rsidR="00B91B11">
        <w:t>” er 6 uger efter den dag, hvor bakken åbne</w:t>
      </w:r>
      <w:r w:rsidR="00136F5F">
        <w:t>s</w:t>
      </w:r>
      <w:r w:rsidR="00B91B11">
        <w:t>. Efter denne dato må inhalatoren ikke længere anvendes. Bakken kan kasseres efter åbning.</w:t>
      </w:r>
    </w:p>
    <w:p w14:paraId="20F0786C" w14:textId="77777777" w:rsidR="00D264E6" w:rsidRPr="00FC5CE5" w:rsidRDefault="00D264E6" w:rsidP="00D264E6">
      <w:pPr>
        <w:widowControl w:val="0"/>
        <w:rPr>
          <w:bCs/>
          <w:iCs/>
          <w:szCs w:val="22"/>
        </w:rPr>
      </w:pPr>
    </w:p>
    <w:p w14:paraId="444898C2" w14:textId="77777777" w:rsidR="00D264E6" w:rsidRPr="00FC5CE5" w:rsidRDefault="00D264E6" w:rsidP="00D264E6">
      <w:pPr>
        <w:keepNext/>
        <w:widowControl w:val="0"/>
        <w:rPr>
          <w:szCs w:val="22"/>
        </w:rPr>
      </w:pPr>
      <w:r w:rsidRPr="00FC5CE5">
        <w:t xml:space="preserve">Hvis </w:t>
      </w:r>
      <w:r>
        <w:t xml:space="preserve">inhalatorens </w:t>
      </w:r>
      <w:r w:rsidRPr="00FC5CE5">
        <w:t>beskyttelseshætte åbnes og lukkes</w:t>
      </w:r>
      <w:r>
        <w:t xml:space="preserve">, </w:t>
      </w:r>
      <w:r w:rsidRPr="00FC5CE5">
        <w:t>uden</w:t>
      </w:r>
      <w:r>
        <w:t xml:space="preserve"> at medicinen</w:t>
      </w:r>
      <w:r w:rsidRPr="00FC5CE5">
        <w:t xml:space="preserve"> inhal</w:t>
      </w:r>
      <w:r>
        <w:t>eres</w:t>
      </w:r>
      <w:r w:rsidRPr="00FC5CE5">
        <w:t xml:space="preserve">, </w:t>
      </w:r>
      <w:r w:rsidR="00451A1E">
        <w:t xml:space="preserve">så </w:t>
      </w:r>
      <w:r w:rsidRPr="00FC5CE5">
        <w:t>vil dos</w:t>
      </w:r>
      <w:r>
        <w:t>is</w:t>
      </w:r>
      <w:r w:rsidRPr="00FC5CE5">
        <w:t xml:space="preserve"> gå tabt. </w:t>
      </w:r>
      <w:r>
        <w:t>En dosis, der er gået tabt,</w:t>
      </w:r>
      <w:r w:rsidRPr="00FC5CE5">
        <w:t xml:space="preserve"> vil </w:t>
      </w:r>
      <w:r>
        <w:t>b</w:t>
      </w:r>
      <w:r w:rsidRPr="00FC5CE5">
        <w:t xml:space="preserve">live </w:t>
      </w:r>
      <w:r>
        <w:t>tilbageholdt</w:t>
      </w:r>
      <w:r w:rsidRPr="00FC5CE5">
        <w:t xml:space="preserve"> i inhalatoren, men</w:t>
      </w:r>
      <w:r>
        <w:t xml:space="preserve"> den vil ikke længere være tilgængelig til inhalation</w:t>
      </w:r>
      <w:r w:rsidRPr="00FC5CE5">
        <w:t>.</w:t>
      </w:r>
    </w:p>
    <w:p w14:paraId="301915EE" w14:textId="77777777" w:rsidR="00D264E6" w:rsidRPr="00FC5CE5" w:rsidRDefault="00D264E6" w:rsidP="00D264E6">
      <w:pPr>
        <w:widowControl w:val="0"/>
        <w:rPr>
          <w:bCs/>
          <w:iCs/>
          <w:szCs w:val="22"/>
        </w:rPr>
      </w:pPr>
    </w:p>
    <w:p w14:paraId="4D6B21ED" w14:textId="77777777" w:rsidR="00D264E6" w:rsidRDefault="00D264E6" w:rsidP="00D264E6">
      <w:pPr>
        <w:keepNext/>
        <w:widowControl w:val="0"/>
      </w:pPr>
      <w:r w:rsidRPr="00FC5CE5">
        <w:t xml:space="preserve">Det er ikke muligt </w:t>
      </w:r>
      <w:r>
        <w:t xml:space="preserve">ved et tilfælde </w:t>
      </w:r>
      <w:r w:rsidRPr="00FC5CE5">
        <w:t>at komme til at tage</w:t>
      </w:r>
      <w:r>
        <w:t xml:space="preserve"> for meget</w:t>
      </w:r>
      <w:r w:rsidRPr="00FC5CE5">
        <w:t xml:space="preserve"> medicin eller</w:t>
      </w:r>
      <w:r>
        <w:t xml:space="preserve"> tage</w:t>
      </w:r>
      <w:r w:rsidRPr="00FC5CE5">
        <w:t xml:space="preserve"> en dobbelt dosis i én inhalation.</w:t>
      </w:r>
    </w:p>
    <w:p w14:paraId="22017277" w14:textId="77777777" w:rsidR="00AA4A0A" w:rsidRDefault="00AA4A0A" w:rsidP="00AA4A0A"/>
    <w:p w14:paraId="2C911241" w14:textId="77777777" w:rsidR="00AA4A0A" w:rsidRPr="00491EB7" w:rsidRDefault="00AA4A0A" w:rsidP="00AA4A0A">
      <w:pPr>
        <w:rPr>
          <w:bCs/>
          <w:i/>
          <w:iCs/>
          <w:szCs w:val="22"/>
        </w:rPr>
      </w:pPr>
      <w:r w:rsidRPr="00491EB7">
        <w:rPr>
          <w:bCs/>
          <w:i/>
          <w:iCs/>
        </w:rPr>
        <w:t xml:space="preserve">Brugervejledning: </w:t>
      </w:r>
    </w:p>
    <w:p w14:paraId="547604FB" w14:textId="77777777" w:rsidR="00D264E6" w:rsidRDefault="00D264E6" w:rsidP="00D264E6">
      <w:pPr>
        <w:keepNext/>
        <w:widowControl w:val="0"/>
      </w:pPr>
    </w:p>
    <w:p w14:paraId="4EA9E1F5" w14:textId="77777777" w:rsidR="00D264E6" w:rsidRPr="00491EB7" w:rsidRDefault="00D264E6" w:rsidP="00D264E6">
      <w:pPr>
        <w:keepNext/>
        <w:numPr>
          <w:ilvl w:val="0"/>
          <w:numId w:val="2"/>
        </w:numPr>
        <w:tabs>
          <w:tab w:val="clear" w:pos="567"/>
        </w:tabs>
        <w:spacing w:after="240"/>
        <w:rPr>
          <w:bCs/>
          <w:i/>
          <w:iCs/>
          <w:szCs w:val="22"/>
          <w:u w:val="single"/>
        </w:rPr>
      </w:pPr>
      <w:r w:rsidRPr="00491EB7">
        <w:rPr>
          <w:bCs/>
          <w:i/>
          <w:iCs/>
          <w:u w:val="single"/>
        </w:rPr>
        <w:t>Klargøring af en dosis</w:t>
      </w:r>
    </w:p>
    <w:p w14:paraId="664E467F" w14:textId="77777777" w:rsidR="00D264E6" w:rsidRDefault="00D264E6" w:rsidP="00D264E6">
      <w:pPr>
        <w:keepNext/>
        <w:tabs>
          <w:tab w:val="clear" w:pos="567"/>
          <w:tab w:val="left" w:pos="0"/>
        </w:tabs>
        <w:spacing w:line="240" w:lineRule="auto"/>
        <w:rPr>
          <w:szCs w:val="22"/>
        </w:rPr>
      </w:pPr>
      <w:r w:rsidRPr="00FC5CE5">
        <w:t xml:space="preserve">Åbn beskyttelseshætten, når du er klar til at </w:t>
      </w:r>
      <w:r w:rsidR="00671D69">
        <w:t>inhalere</w:t>
      </w:r>
      <w:r w:rsidRPr="00FC5CE5">
        <w:t xml:space="preserve"> en dosis.</w:t>
      </w:r>
      <w:r>
        <w:t xml:space="preserve"> Inhalatoren må ikke omrystes.</w:t>
      </w:r>
      <w:r>
        <w:rPr>
          <w:szCs w:val="22"/>
        </w:rPr>
        <w:t xml:space="preserve"> </w:t>
      </w:r>
    </w:p>
    <w:p w14:paraId="63F375D0" w14:textId="77777777" w:rsidR="00D264E6" w:rsidRDefault="00D264E6" w:rsidP="00D264E6">
      <w:pPr>
        <w:keepNext/>
        <w:tabs>
          <w:tab w:val="clear" w:pos="567"/>
          <w:tab w:val="left" w:pos="0"/>
        </w:tabs>
        <w:spacing w:line="240" w:lineRule="auto"/>
      </w:pPr>
    </w:p>
    <w:p w14:paraId="0DFB9A30" w14:textId="77777777" w:rsidR="00D264E6" w:rsidRDefault="00D264E6" w:rsidP="00D264E6">
      <w:pPr>
        <w:keepNext/>
        <w:tabs>
          <w:tab w:val="clear" w:pos="567"/>
          <w:tab w:val="left" w:pos="0"/>
        </w:tabs>
        <w:spacing w:line="240" w:lineRule="auto"/>
      </w:pPr>
      <w:r w:rsidRPr="00FC5CE5">
        <w:t>Træk beskyttelseshætten ned, indtil der høres et "klik"</w:t>
      </w:r>
      <w:r>
        <w:t>. Medicinen</w:t>
      </w:r>
      <w:r w:rsidRPr="00FC5CE5">
        <w:t xml:space="preserve"> </w:t>
      </w:r>
      <w:r>
        <w:t xml:space="preserve">er nu </w:t>
      </w:r>
      <w:r w:rsidRPr="00FC5CE5">
        <w:t>klar til at blive inhaleret</w:t>
      </w:r>
      <w:r>
        <w:t xml:space="preserve">. </w:t>
      </w:r>
    </w:p>
    <w:p w14:paraId="0856CCF4" w14:textId="77777777" w:rsidR="00D264E6" w:rsidRDefault="00D264E6" w:rsidP="00D264E6">
      <w:pPr>
        <w:keepNext/>
        <w:tabs>
          <w:tab w:val="clear" w:pos="567"/>
          <w:tab w:val="left" w:pos="0"/>
        </w:tabs>
        <w:spacing w:line="240" w:lineRule="auto"/>
      </w:pPr>
    </w:p>
    <w:p w14:paraId="050151E2" w14:textId="77777777" w:rsidR="00D264E6" w:rsidRPr="00FC5CE5" w:rsidRDefault="00D264E6" w:rsidP="00D264E6">
      <w:pPr>
        <w:keepNext/>
        <w:tabs>
          <w:tab w:val="clear" w:pos="567"/>
          <w:tab w:val="left" w:pos="0"/>
        </w:tabs>
        <w:spacing w:line="240" w:lineRule="auto"/>
        <w:rPr>
          <w:szCs w:val="22"/>
        </w:rPr>
      </w:pPr>
      <w:r>
        <w:t>D</w:t>
      </w:r>
      <w:r w:rsidRPr="00FC5CE5">
        <w:t xml:space="preserve">osistælleren </w:t>
      </w:r>
      <w:r>
        <w:t xml:space="preserve">har nu talt </w:t>
      </w:r>
      <w:r w:rsidRPr="00FC5CE5">
        <w:t>1</w:t>
      </w:r>
      <w:r>
        <w:t xml:space="preserve"> ned. </w:t>
      </w:r>
      <w:r w:rsidRPr="00FC5CE5">
        <w:t>Hvis dosistælleren ikke tæller ned, når "klikket" høres, vil inhalatoren ikke afgive en dosis. Return</w:t>
      </w:r>
      <w:r>
        <w:t>é</w:t>
      </w:r>
      <w:r w:rsidRPr="00FC5CE5">
        <w:t>r den til apotek</w:t>
      </w:r>
      <w:r>
        <w:t>et</w:t>
      </w:r>
      <w:r w:rsidRPr="00FC5CE5">
        <w:t xml:space="preserve"> og </w:t>
      </w:r>
      <w:r>
        <w:t>bed</w:t>
      </w:r>
      <w:r w:rsidRPr="00FC5CE5">
        <w:t xml:space="preserve"> om hjælp.</w:t>
      </w:r>
    </w:p>
    <w:p w14:paraId="1EAF0925" w14:textId="77777777" w:rsidR="00D264E6" w:rsidRPr="00FC5CE5" w:rsidRDefault="00D264E6" w:rsidP="00D264E6">
      <w:pPr>
        <w:tabs>
          <w:tab w:val="clear" w:pos="567"/>
        </w:tabs>
        <w:spacing w:before="120" w:line="240" w:lineRule="auto"/>
        <w:ind w:left="357"/>
        <w:rPr>
          <w:szCs w:val="22"/>
        </w:rPr>
      </w:pPr>
    </w:p>
    <w:p w14:paraId="3BFE9334" w14:textId="77777777" w:rsidR="00D264E6" w:rsidRPr="00491EB7" w:rsidRDefault="00D264E6" w:rsidP="00D264E6">
      <w:pPr>
        <w:keepNext/>
        <w:numPr>
          <w:ilvl w:val="0"/>
          <w:numId w:val="2"/>
        </w:numPr>
        <w:tabs>
          <w:tab w:val="clear" w:pos="567"/>
        </w:tabs>
        <w:spacing w:after="240" w:line="240" w:lineRule="auto"/>
        <w:rPr>
          <w:bCs/>
          <w:i/>
          <w:iCs/>
          <w:szCs w:val="22"/>
          <w:u w:val="single"/>
        </w:rPr>
      </w:pPr>
      <w:r w:rsidRPr="00491EB7">
        <w:rPr>
          <w:bCs/>
          <w:i/>
          <w:iCs/>
          <w:u w:val="single"/>
        </w:rPr>
        <w:t>Sådan inhaleres medicinen</w:t>
      </w:r>
    </w:p>
    <w:p w14:paraId="306205A9" w14:textId="77777777" w:rsidR="00D264E6" w:rsidRDefault="00D264E6" w:rsidP="00D264E6">
      <w:pPr>
        <w:keepNext/>
        <w:tabs>
          <w:tab w:val="clear" w:pos="567"/>
        </w:tabs>
        <w:spacing w:line="240" w:lineRule="auto"/>
      </w:pPr>
      <w:r>
        <w:t>H</w:t>
      </w:r>
      <w:r w:rsidRPr="00FC5CE5">
        <w:t xml:space="preserve">old inhalatoren væk fra munden, og </w:t>
      </w:r>
      <w:r>
        <w:t>fore</w:t>
      </w:r>
      <w:r w:rsidRPr="00FC5CE5">
        <w:t xml:space="preserve">tag den dybeste udånding, du </w:t>
      </w:r>
      <w:r>
        <w:t>finder behagelig</w:t>
      </w:r>
      <w:r w:rsidRPr="00FC5CE5">
        <w:t>.</w:t>
      </w:r>
      <w:r>
        <w:rPr>
          <w:b/>
        </w:rPr>
        <w:t xml:space="preserve"> </w:t>
      </w:r>
      <w:r w:rsidRPr="00FC5CE5">
        <w:t>Ånd ikke ud i inhalatoren.</w:t>
      </w:r>
    </w:p>
    <w:p w14:paraId="3B800115" w14:textId="77777777" w:rsidR="00D264E6" w:rsidRDefault="00D264E6" w:rsidP="00D264E6">
      <w:pPr>
        <w:keepNext/>
        <w:tabs>
          <w:tab w:val="clear" w:pos="567"/>
        </w:tabs>
        <w:spacing w:line="240" w:lineRule="auto"/>
      </w:pPr>
    </w:p>
    <w:p w14:paraId="38B6508E" w14:textId="77777777" w:rsidR="00D264E6" w:rsidRPr="003E37D8" w:rsidRDefault="00D264E6" w:rsidP="00D264E6">
      <w:pPr>
        <w:keepNext/>
        <w:tabs>
          <w:tab w:val="clear" w:pos="567"/>
        </w:tabs>
        <w:spacing w:line="240" w:lineRule="auto"/>
        <w:rPr>
          <w:szCs w:val="22"/>
        </w:rPr>
      </w:pPr>
      <w:r>
        <w:t>M</w:t>
      </w:r>
      <w:r w:rsidRPr="00FC5CE5">
        <w:t xml:space="preserve">undstykket skal anbringes mellem læberne, og læberne skal herefter lukkes </w:t>
      </w:r>
      <w:r>
        <w:t>godt</w:t>
      </w:r>
      <w:r w:rsidRPr="00FC5CE5">
        <w:t xml:space="preserve"> omkring </w:t>
      </w:r>
      <w:r>
        <w:t>mundstykket</w:t>
      </w:r>
      <w:r w:rsidRPr="00FC5CE5">
        <w:t>.</w:t>
      </w:r>
    </w:p>
    <w:p w14:paraId="453D2DD4" w14:textId="77777777" w:rsidR="00D264E6" w:rsidRDefault="00D264E6" w:rsidP="00D264E6">
      <w:pPr>
        <w:spacing w:line="240" w:lineRule="auto"/>
      </w:pPr>
      <w:r>
        <w:t>Spær</w:t>
      </w:r>
      <w:r w:rsidRPr="00FC5CE5">
        <w:t xml:space="preserve"> ikke for luft</w:t>
      </w:r>
      <w:r>
        <w:t>kanalerne</w:t>
      </w:r>
      <w:r w:rsidRPr="00FC5CE5">
        <w:t xml:space="preserve"> med fingrene under inhalationen.</w:t>
      </w:r>
    </w:p>
    <w:p w14:paraId="5713FA7A" w14:textId="77777777" w:rsidR="00D264E6" w:rsidRDefault="00D264E6" w:rsidP="00D264E6">
      <w:pPr>
        <w:spacing w:line="240" w:lineRule="auto"/>
        <w:ind w:left="720"/>
      </w:pPr>
    </w:p>
    <w:p w14:paraId="347CF9B4" w14:textId="77777777" w:rsidR="00D264E6" w:rsidRPr="00FC5CE5" w:rsidRDefault="00D264E6" w:rsidP="00491EB7">
      <w:pPr>
        <w:pStyle w:val="instruction"/>
        <w:numPr>
          <w:ilvl w:val="0"/>
          <w:numId w:val="5"/>
        </w:numPr>
        <w:spacing w:before="0"/>
        <w:ind w:left="562" w:hanging="562"/>
        <w:rPr>
          <w:b w:val="0"/>
          <w:sz w:val="22"/>
          <w:szCs w:val="22"/>
        </w:rPr>
      </w:pPr>
      <w:r w:rsidRPr="00FC5CE5">
        <w:rPr>
          <w:b w:val="0"/>
          <w:sz w:val="22"/>
        </w:rPr>
        <w:t>Inhal</w:t>
      </w:r>
      <w:r>
        <w:rPr>
          <w:b w:val="0"/>
          <w:sz w:val="22"/>
        </w:rPr>
        <w:t>é</w:t>
      </w:r>
      <w:r w:rsidRPr="00FC5CE5">
        <w:rPr>
          <w:b w:val="0"/>
          <w:sz w:val="22"/>
        </w:rPr>
        <w:t xml:space="preserve">r med én lang, </w:t>
      </w:r>
      <w:r>
        <w:rPr>
          <w:b w:val="0"/>
          <w:sz w:val="22"/>
        </w:rPr>
        <w:t>stabil</w:t>
      </w:r>
      <w:r w:rsidRPr="00FC5CE5">
        <w:rPr>
          <w:b w:val="0"/>
          <w:sz w:val="22"/>
        </w:rPr>
        <w:t>, dyb indånding. Hold vejret så længe som muligt (</w:t>
      </w:r>
      <w:r>
        <w:rPr>
          <w:b w:val="0"/>
          <w:sz w:val="22"/>
        </w:rPr>
        <w:t xml:space="preserve">i </w:t>
      </w:r>
      <w:r w:rsidRPr="00FC5CE5">
        <w:rPr>
          <w:b w:val="0"/>
          <w:sz w:val="22"/>
        </w:rPr>
        <w:t>mindst 3-4</w:t>
      </w:r>
      <w:r>
        <w:rPr>
          <w:b w:val="0"/>
          <w:sz w:val="22"/>
        </w:rPr>
        <w:t> </w:t>
      </w:r>
      <w:r w:rsidRPr="00FC5CE5">
        <w:rPr>
          <w:b w:val="0"/>
          <w:sz w:val="22"/>
        </w:rPr>
        <w:t>sekunder).</w:t>
      </w:r>
    </w:p>
    <w:p w14:paraId="398450FF" w14:textId="77777777" w:rsidR="00D264E6" w:rsidRPr="00FC5CE5" w:rsidRDefault="00D264E6" w:rsidP="00491EB7">
      <w:pPr>
        <w:pStyle w:val="instruction"/>
        <w:numPr>
          <w:ilvl w:val="0"/>
          <w:numId w:val="5"/>
        </w:numPr>
        <w:spacing w:before="0"/>
        <w:ind w:left="562" w:hanging="562"/>
        <w:rPr>
          <w:b w:val="0"/>
          <w:sz w:val="22"/>
          <w:szCs w:val="22"/>
        </w:rPr>
      </w:pPr>
      <w:r>
        <w:rPr>
          <w:b w:val="0"/>
          <w:sz w:val="22"/>
        </w:rPr>
        <w:t>Fjern</w:t>
      </w:r>
      <w:r w:rsidRPr="00FC5CE5">
        <w:rPr>
          <w:b w:val="0"/>
          <w:sz w:val="22"/>
        </w:rPr>
        <w:t xml:space="preserve"> inhalatoren fra munden.</w:t>
      </w:r>
    </w:p>
    <w:p w14:paraId="242421FA" w14:textId="77777777" w:rsidR="00D264E6" w:rsidRPr="00FC5CE5" w:rsidRDefault="00D264E6" w:rsidP="00491EB7">
      <w:pPr>
        <w:pStyle w:val="instruction"/>
        <w:numPr>
          <w:ilvl w:val="0"/>
          <w:numId w:val="5"/>
        </w:numPr>
        <w:spacing w:before="0"/>
        <w:ind w:left="562" w:hanging="562"/>
        <w:rPr>
          <w:b w:val="0"/>
          <w:sz w:val="22"/>
          <w:szCs w:val="22"/>
        </w:rPr>
      </w:pPr>
      <w:bookmarkStart w:id="1" w:name="_Hlk151455430"/>
      <w:r>
        <w:rPr>
          <w:b w:val="0"/>
          <w:sz w:val="22"/>
        </w:rPr>
        <w:t>Pust</w:t>
      </w:r>
      <w:r w:rsidRPr="00FC5CE5">
        <w:rPr>
          <w:b w:val="0"/>
          <w:sz w:val="22"/>
        </w:rPr>
        <w:t xml:space="preserve"> </w:t>
      </w:r>
      <w:r>
        <w:rPr>
          <w:b w:val="0"/>
          <w:sz w:val="22"/>
        </w:rPr>
        <w:t>stille</w:t>
      </w:r>
      <w:r w:rsidRPr="00FC5CE5">
        <w:rPr>
          <w:b w:val="0"/>
          <w:sz w:val="22"/>
        </w:rPr>
        <w:t xml:space="preserve"> og roligt ud.</w:t>
      </w:r>
    </w:p>
    <w:p w14:paraId="7D50FC29" w14:textId="2718CE4A" w:rsidR="00DA5030" w:rsidRDefault="00DA5030" w:rsidP="00D264E6">
      <w:r>
        <w:t xml:space="preserve">  </w:t>
      </w:r>
    </w:p>
    <w:p w14:paraId="19383769" w14:textId="129871C3" w:rsidR="00D264E6" w:rsidRDefault="00D264E6" w:rsidP="00D264E6">
      <w:r w:rsidRPr="00FC5CE5">
        <w:t>Det er ikke sikkert</w:t>
      </w:r>
      <w:bookmarkEnd w:id="1"/>
      <w:r w:rsidRPr="00FC5CE5">
        <w:t>, at medicinen</w:t>
      </w:r>
      <w:r>
        <w:t xml:space="preserve"> kan smages eller mærkes</w:t>
      </w:r>
      <w:r w:rsidRPr="00FC5CE5">
        <w:t>, selvom inhalatoren</w:t>
      </w:r>
      <w:r>
        <w:t xml:space="preserve"> anvendes korrekt</w:t>
      </w:r>
      <w:r w:rsidRPr="00FC5CE5">
        <w:t>.</w:t>
      </w:r>
    </w:p>
    <w:p w14:paraId="1CB2647B" w14:textId="77777777" w:rsidR="00A33089" w:rsidRDefault="00A33089" w:rsidP="00D264E6"/>
    <w:p w14:paraId="02C5720B" w14:textId="77777777" w:rsidR="00A33089" w:rsidRPr="00FC5CE5" w:rsidRDefault="00A33089" w:rsidP="00D264E6">
      <w:pPr>
        <w:rPr>
          <w:szCs w:val="22"/>
        </w:rPr>
      </w:pPr>
      <w:r w:rsidRPr="00F77259">
        <w:rPr>
          <w:szCs w:val="22"/>
        </w:rPr>
        <w:t xml:space="preserve">Inhalatorens mundstykke kan rengøres med en </w:t>
      </w:r>
      <w:r w:rsidRPr="00BB1A6A">
        <w:rPr>
          <w:szCs w:val="22"/>
        </w:rPr>
        <w:t>tør serviet, før</w:t>
      </w:r>
      <w:r w:rsidRPr="00F77259">
        <w:rPr>
          <w:szCs w:val="22"/>
        </w:rPr>
        <w:t xml:space="preserve"> beskyttelseshætten lukkes</w:t>
      </w:r>
    </w:p>
    <w:p w14:paraId="6BB4BBAD" w14:textId="77777777" w:rsidR="00D264E6" w:rsidRPr="00FC5CE5" w:rsidRDefault="00D264E6" w:rsidP="00D264E6">
      <w:pPr>
        <w:rPr>
          <w:szCs w:val="22"/>
        </w:rPr>
      </w:pPr>
    </w:p>
    <w:p w14:paraId="0F90D816" w14:textId="77777777" w:rsidR="00D264E6" w:rsidRPr="00491EB7" w:rsidRDefault="00D264E6" w:rsidP="00D264E6">
      <w:pPr>
        <w:keepNext/>
        <w:numPr>
          <w:ilvl w:val="0"/>
          <w:numId w:val="2"/>
        </w:numPr>
        <w:tabs>
          <w:tab w:val="clear" w:pos="567"/>
        </w:tabs>
        <w:spacing w:after="240" w:line="240" w:lineRule="auto"/>
        <w:rPr>
          <w:bCs/>
          <w:i/>
          <w:iCs/>
          <w:szCs w:val="22"/>
          <w:u w:val="single"/>
        </w:rPr>
      </w:pPr>
      <w:r w:rsidRPr="00491EB7">
        <w:rPr>
          <w:bCs/>
          <w:i/>
          <w:iCs/>
          <w:u w:val="single"/>
        </w:rPr>
        <w:t>Luk inhalatoren</w:t>
      </w:r>
    </w:p>
    <w:p w14:paraId="42BE6E54" w14:textId="77777777" w:rsidR="00D264E6" w:rsidRDefault="00D264E6" w:rsidP="00D264E6">
      <w:pPr>
        <w:keepNext/>
        <w:widowControl w:val="0"/>
      </w:pPr>
      <w:r>
        <w:t xml:space="preserve">Skub </w:t>
      </w:r>
      <w:r w:rsidRPr="00FC5CE5">
        <w:t xml:space="preserve">beskyttelseshætten så langt </w:t>
      </w:r>
      <w:r>
        <w:t>tilbage</w:t>
      </w:r>
      <w:r w:rsidRPr="00FC5CE5">
        <w:t xml:space="preserve"> som muligt, så den dækker </w:t>
      </w:r>
      <w:r>
        <w:t xml:space="preserve">for </w:t>
      </w:r>
      <w:r w:rsidRPr="00FC5CE5">
        <w:t>mundstykket.</w:t>
      </w:r>
    </w:p>
    <w:p w14:paraId="1E9B580C" w14:textId="77777777" w:rsidR="00277B97" w:rsidRPr="00FC5CE5" w:rsidRDefault="00277B97" w:rsidP="00277B97">
      <w:pPr>
        <w:suppressLineNumbers/>
        <w:rPr>
          <w:color w:val="008000"/>
          <w:szCs w:val="22"/>
        </w:rPr>
      </w:pPr>
    </w:p>
    <w:p w14:paraId="488D7B6E" w14:textId="77777777" w:rsidR="00277B97" w:rsidRPr="00FC5CE5" w:rsidRDefault="00277B97" w:rsidP="00277B97">
      <w:pPr>
        <w:suppressLineNumbers/>
        <w:ind w:left="567" w:hanging="567"/>
        <w:rPr>
          <w:szCs w:val="22"/>
        </w:rPr>
      </w:pPr>
      <w:r w:rsidRPr="00FC5CE5">
        <w:rPr>
          <w:b/>
        </w:rPr>
        <w:t>4.3</w:t>
      </w:r>
      <w:r w:rsidRPr="00FC5CE5">
        <w:rPr>
          <w:b/>
        </w:rPr>
        <w:tab/>
        <w:t>Kontraindikationer</w:t>
      </w:r>
    </w:p>
    <w:p w14:paraId="76C51834" w14:textId="77777777" w:rsidR="00277B97" w:rsidRPr="00FC5CE5" w:rsidRDefault="00277B97" w:rsidP="00277B97">
      <w:pPr>
        <w:suppressLineNumbers/>
        <w:rPr>
          <w:szCs w:val="22"/>
        </w:rPr>
      </w:pPr>
    </w:p>
    <w:p w14:paraId="023E7CA7" w14:textId="77777777" w:rsidR="00277B97" w:rsidRPr="00FC5CE5" w:rsidRDefault="00277B97" w:rsidP="00277B97">
      <w:pPr>
        <w:suppressLineNumbers/>
        <w:rPr>
          <w:szCs w:val="22"/>
        </w:rPr>
      </w:pPr>
      <w:r w:rsidRPr="00FC5CE5">
        <w:t>Overfølsomhed over for de aktive stoffer eller over for et eller flere af hjælpestofferne anført i pkt.</w:t>
      </w:r>
      <w:r w:rsidR="00F63295">
        <w:t> </w:t>
      </w:r>
      <w:r w:rsidRPr="00FC5CE5">
        <w:t>6.1.</w:t>
      </w:r>
    </w:p>
    <w:p w14:paraId="3240CC97" w14:textId="77777777" w:rsidR="00277B97" w:rsidRPr="00FC5CE5" w:rsidRDefault="00277B97" w:rsidP="00277B97">
      <w:pPr>
        <w:suppressLineNumbers/>
        <w:rPr>
          <w:szCs w:val="22"/>
        </w:rPr>
      </w:pPr>
    </w:p>
    <w:p w14:paraId="7AF57FFE" w14:textId="77777777" w:rsidR="00277B97" w:rsidRPr="00FC5CE5" w:rsidRDefault="00277B97" w:rsidP="00277B97">
      <w:pPr>
        <w:suppressLineNumbers/>
        <w:ind w:left="567" w:hanging="567"/>
        <w:rPr>
          <w:b/>
          <w:szCs w:val="22"/>
        </w:rPr>
      </w:pPr>
      <w:r w:rsidRPr="00FC5CE5">
        <w:rPr>
          <w:b/>
        </w:rPr>
        <w:t>4.4</w:t>
      </w:r>
      <w:r w:rsidRPr="00FC5CE5">
        <w:rPr>
          <w:b/>
        </w:rPr>
        <w:tab/>
        <w:t>Særlige advarsler og forsigtighedsregler vedrørende brugen</w:t>
      </w:r>
    </w:p>
    <w:p w14:paraId="373C1A87" w14:textId="77777777" w:rsidR="00277B97" w:rsidRPr="00FC5CE5" w:rsidRDefault="00277B97" w:rsidP="00277B97">
      <w:pPr>
        <w:suppressLineNumbers/>
        <w:ind w:left="567" w:hanging="567"/>
        <w:rPr>
          <w:b/>
          <w:szCs w:val="22"/>
        </w:rPr>
      </w:pPr>
    </w:p>
    <w:p w14:paraId="17D26C36" w14:textId="2E36D05B" w:rsidR="00277B97" w:rsidRDefault="00277B97" w:rsidP="00277B97">
      <w:pPr>
        <w:rPr>
          <w:u w:val="single"/>
        </w:rPr>
      </w:pPr>
      <w:r w:rsidRPr="00FC5CE5">
        <w:rPr>
          <w:u w:val="single"/>
        </w:rPr>
        <w:t>Astma</w:t>
      </w:r>
    </w:p>
    <w:p w14:paraId="07E3F30D" w14:textId="77777777" w:rsidR="00ED1C52" w:rsidRPr="00FC5CE5" w:rsidRDefault="00ED1C52" w:rsidP="00277B97">
      <w:pPr>
        <w:rPr>
          <w:szCs w:val="22"/>
          <w:u w:val="single"/>
        </w:rPr>
      </w:pPr>
    </w:p>
    <w:p w14:paraId="7E8E0BCF" w14:textId="018B92D4" w:rsidR="00277B97" w:rsidRPr="00FC5CE5" w:rsidRDefault="00ED1C52" w:rsidP="00277B97">
      <w:pPr>
        <w:rPr>
          <w:szCs w:val="22"/>
        </w:rPr>
      </w:pPr>
      <w:r>
        <w:t>Dette lægemiddel</w:t>
      </w:r>
      <w:r w:rsidR="00277B97" w:rsidRPr="00FC5CE5">
        <w:t xml:space="preserve"> bør ikke anvendes til patienter med astma, da det ikke er undersøgt hos denne patientpopulation.</w:t>
      </w:r>
    </w:p>
    <w:p w14:paraId="2A680D3F" w14:textId="77777777" w:rsidR="00277B97" w:rsidRPr="00FC5CE5" w:rsidRDefault="00277B97" w:rsidP="00277B97">
      <w:pPr>
        <w:suppressLineNumbers/>
        <w:ind w:left="567" w:hanging="567"/>
        <w:rPr>
          <w:b/>
          <w:szCs w:val="22"/>
        </w:rPr>
      </w:pPr>
    </w:p>
    <w:p w14:paraId="74D0E5E7" w14:textId="6989A34A" w:rsidR="00277B97" w:rsidRDefault="00277B97" w:rsidP="00277B97">
      <w:pPr>
        <w:rPr>
          <w:u w:val="single"/>
        </w:rPr>
      </w:pPr>
      <w:r w:rsidRPr="00FC5CE5">
        <w:rPr>
          <w:u w:val="single"/>
        </w:rPr>
        <w:t>Paradoks bronkospasme</w:t>
      </w:r>
    </w:p>
    <w:p w14:paraId="604A3C8D" w14:textId="77777777" w:rsidR="00ED1C52" w:rsidRPr="00FC5CE5" w:rsidRDefault="00ED1C52" w:rsidP="00277B97">
      <w:pPr>
        <w:rPr>
          <w:szCs w:val="22"/>
          <w:u w:val="single"/>
        </w:rPr>
      </w:pPr>
    </w:p>
    <w:p w14:paraId="0D10BBB8" w14:textId="628C7D52" w:rsidR="00277B97" w:rsidRDefault="00AA4A0A" w:rsidP="00277B97">
      <w:r>
        <w:t>A</w:t>
      </w:r>
      <w:r w:rsidR="00277B97" w:rsidRPr="00FC5CE5">
        <w:t>dministration af umeclidinium/vilanterol</w:t>
      </w:r>
      <w:r>
        <w:t xml:space="preserve"> kan</w:t>
      </w:r>
      <w:r w:rsidR="00277B97" w:rsidRPr="00FC5CE5">
        <w:t xml:space="preserve"> forårsage paradoks bronkospasme, der kan være livstruende. </w:t>
      </w:r>
      <w:r w:rsidR="002425C6">
        <w:t>Hvis der opstår paradoks bronkospasme</w:t>
      </w:r>
      <w:r w:rsidR="009F1200">
        <w:t>,</w:t>
      </w:r>
      <w:r w:rsidR="002425C6">
        <w:t xml:space="preserve"> skal b</w:t>
      </w:r>
      <w:r w:rsidR="00277B97" w:rsidRPr="00FC5CE5">
        <w:t>ehandlingen omgående seponeres og anden behandling i</w:t>
      </w:r>
      <w:r w:rsidR="002425C6">
        <w:t>værksættes</w:t>
      </w:r>
      <w:r w:rsidR="00277B97" w:rsidRPr="00FC5CE5">
        <w:t xml:space="preserve">, hvis det er nødvendigt. </w:t>
      </w:r>
    </w:p>
    <w:p w14:paraId="55FE2B6E" w14:textId="77777777" w:rsidR="006547B5" w:rsidRDefault="006547B5" w:rsidP="00277B97"/>
    <w:p w14:paraId="12D4ED89" w14:textId="5C45BE07" w:rsidR="006547B5" w:rsidRDefault="00E70FDA" w:rsidP="00277B97">
      <w:pPr>
        <w:rPr>
          <w:u w:val="single"/>
        </w:rPr>
      </w:pPr>
      <w:r w:rsidRPr="00E70FDA">
        <w:rPr>
          <w:u w:val="single"/>
        </w:rPr>
        <w:t>Ikke til akut anvendelse</w:t>
      </w:r>
    </w:p>
    <w:p w14:paraId="7A980029" w14:textId="77777777" w:rsidR="00ED1C52" w:rsidRPr="006547B5" w:rsidRDefault="00ED1C52" w:rsidP="00277B97">
      <w:pPr>
        <w:rPr>
          <w:u w:val="single"/>
        </w:rPr>
      </w:pPr>
    </w:p>
    <w:p w14:paraId="0DA95AB1" w14:textId="77777777" w:rsidR="006547B5" w:rsidRPr="00FC5CE5" w:rsidRDefault="006547B5" w:rsidP="00277B97">
      <w:pPr>
        <w:rPr>
          <w:szCs w:val="22"/>
        </w:rPr>
      </w:pPr>
      <w:r>
        <w:rPr>
          <w:szCs w:val="22"/>
        </w:rPr>
        <w:t>Umeclidinium/vilanterol er ikke indiceret til behandling af akutte tilfælde af bronkospasmer</w:t>
      </w:r>
      <w:r w:rsidR="00691FEC">
        <w:rPr>
          <w:szCs w:val="22"/>
        </w:rPr>
        <w:t>.</w:t>
      </w:r>
    </w:p>
    <w:p w14:paraId="3508FB70" w14:textId="77777777" w:rsidR="00277B97" w:rsidRPr="00FC5CE5" w:rsidRDefault="00277B97" w:rsidP="00277B97">
      <w:pPr>
        <w:rPr>
          <w:szCs w:val="22"/>
        </w:rPr>
      </w:pPr>
    </w:p>
    <w:p w14:paraId="34A2C7F0" w14:textId="6797040F" w:rsidR="00277B97" w:rsidRDefault="00277B97" w:rsidP="00277B97">
      <w:pPr>
        <w:rPr>
          <w:u w:val="single"/>
        </w:rPr>
      </w:pPr>
      <w:r w:rsidRPr="00FC5CE5">
        <w:rPr>
          <w:u w:val="single"/>
        </w:rPr>
        <w:t>Forværring af sygdom</w:t>
      </w:r>
    </w:p>
    <w:p w14:paraId="278391C9" w14:textId="77777777" w:rsidR="00ED1C52" w:rsidRPr="00FC5CE5" w:rsidRDefault="00ED1C52" w:rsidP="00277B97">
      <w:pPr>
        <w:rPr>
          <w:rFonts w:eastAsia="SimSun"/>
          <w:szCs w:val="22"/>
          <w:u w:val="single"/>
        </w:rPr>
      </w:pPr>
    </w:p>
    <w:p w14:paraId="63DD0A44" w14:textId="77777777" w:rsidR="00277B97" w:rsidRPr="00123470" w:rsidRDefault="00123470" w:rsidP="00277B97">
      <w:r>
        <w:t xml:space="preserve">Øget </w:t>
      </w:r>
      <w:r w:rsidR="00277B97" w:rsidRPr="00FC5CE5">
        <w:t>brug af korttidsvirkende bronkodilatatorer til symptom</w:t>
      </w:r>
      <w:r>
        <w:t>lindring indikerer dårligere</w:t>
      </w:r>
      <w:r w:rsidR="00277B97" w:rsidRPr="00FC5CE5">
        <w:t xml:space="preserve"> </w:t>
      </w:r>
      <w:r>
        <w:t>sygdomskontrol</w:t>
      </w:r>
      <w:r w:rsidR="00277B97" w:rsidRPr="00FC5CE5">
        <w:t xml:space="preserve">. Forværres KOL under behandlingen med umeclidinium/vilanterol, </w:t>
      </w:r>
      <w:r>
        <w:t>skal</w:t>
      </w:r>
      <w:r w:rsidR="00277B97" w:rsidRPr="00FC5CE5">
        <w:t xml:space="preserve"> der foretages en revurdering af patienten og af </w:t>
      </w:r>
      <w:r>
        <w:t xml:space="preserve">KOL </w:t>
      </w:r>
      <w:r w:rsidR="00277B97" w:rsidRPr="00FC5CE5">
        <w:t xml:space="preserve">behandlingsregimet. </w:t>
      </w:r>
    </w:p>
    <w:p w14:paraId="31DFC8DE" w14:textId="77777777" w:rsidR="00277B97" w:rsidRPr="00FC5CE5" w:rsidRDefault="00277B97" w:rsidP="00277B97">
      <w:pPr>
        <w:rPr>
          <w:szCs w:val="22"/>
        </w:rPr>
      </w:pPr>
    </w:p>
    <w:p w14:paraId="7129B148" w14:textId="19613AB7" w:rsidR="00277B97" w:rsidRDefault="00277B97" w:rsidP="00277B97">
      <w:pPr>
        <w:keepNext/>
        <w:rPr>
          <w:u w:val="single"/>
        </w:rPr>
      </w:pPr>
      <w:r w:rsidRPr="00FC5CE5">
        <w:rPr>
          <w:u w:val="single"/>
        </w:rPr>
        <w:t xml:space="preserve">Kardiovaskulær </w:t>
      </w:r>
      <w:r w:rsidR="00287268">
        <w:rPr>
          <w:u w:val="single"/>
        </w:rPr>
        <w:t>virkning</w:t>
      </w:r>
    </w:p>
    <w:p w14:paraId="42164776" w14:textId="77777777" w:rsidR="00ED1C52" w:rsidRPr="00FC5CE5" w:rsidRDefault="00ED1C52" w:rsidP="00277B97">
      <w:pPr>
        <w:keepNext/>
        <w:rPr>
          <w:szCs w:val="22"/>
          <w:u w:val="single"/>
        </w:rPr>
      </w:pPr>
    </w:p>
    <w:p w14:paraId="6782FFAE" w14:textId="0FD50576" w:rsidR="00277B97" w:rsidRPr="00FC5CE5" w:rsidRDefault="00277B97" w:rsidP="00277B97">
      <w:pPr>
        <w:rPr>
          <w:szCs w:val="22"/>
        </w:rPr>
      </w:pPr>
      <w:r w:rsidRPr="00FC5CE5">
        <w:t xml:space="preserve">Der kan </w:t>
      </w:r>
      <w:r w:rsidR="003636E5">
        <w:t>ses</w:t>
      </w:r>
      <w:r w:rsidRPr="00FC5CE5">
        <w:t xml:space="preserve"> kardiovaskulære </w:t>
      </w:r>
      <w:r w:rsidR="00287268">
        <w:t>virkninger</w:t>
      </w:r>
      <w:r w:rsidR="003636E5">
        <w:t>,</w:t>
      </w:r>
      <w:r w:rsidRPr="00FC5CE5">
        <w:t xml:space="preserve"> </w:t>
      </w:r>
      <w:r w:rsidR="003636E5">
        <w:t>så</w:t>
      </w:r>
      <w:r w:rsidRPr="00FC5CE5">
        <w:t xml:space="preserve">som hjertearytmier, f.eks. atrieflimren og takykardi, efter administration af muskarinreceptorantagonister og sympatomimetika, </w:t>
      </w:r>
      <w:r w:rsidR="00EB4943">
        <w:t>herunder</w:t>
      </w:r>
      <w:r w:rsidR="00EB4943" w:rsidRPr="00FC5CE5">
        <w:t xml:space="preserve"> </w:t>
      </w:r>
      <w:r w:rsidRPr="00FC5CE5">
        <w:t>umeclidinium/vilanterol</w:t>
      </w:r>
      <w:r w:rsidR="00ED1C52">
        <w:t xml:space="preserve"> (se pkt. 4.8)</w:t>
      </w:r>
      <w:r w:rsidRPr="00FC5CE5">
        <w:t>.</w:t>
      </w:r>
      <w:r w:rsidR="005F06D9">
        <w:t xml:space="preserve"> P</w:t>
      </w:r>
      <w:r w:rsidR="005F06D9" w:rsidRPr="001C309F">
        <w:t xml:space="preserve">atienter med klinisk signifikant ukontrolleret kardiovaskulær sygdom </w:t>
      </w:r>
      <w:r w:rsidR="005F06D9">
        <w:t xml:space="preserve">blev </w:t>
      </w:r>
      <w:r w:rsidR="003247D8">
        <w:t>udelukket</w:t>
      </w:r>
      <w:r w:rsidR="005F06D9" w:rsidRPr="001C309F">
        <w:t xml:space="preserve"> fra </w:t>
      </w:r>
      <w:r w:rsidR="00971D9B">
        <w:t xml:space="preserve">de </w:t>
      </w:r>
      <w:r w:rsidR="005F06D9" w:rsidRPr="001C309F">
        <w:t xml:space="preserve">kliniske studier. </w:t>
      </w:r>
      <w:r w:rsidRPr="00FC5CE5">
        <w:t xml:space="preserve"> Umeclidinium/vilanterol bør derfor anvendes med forsigtighed </w:t>
      </w:r>
      <w:r w:rsidR="00CB0FEA">
        <w:t>hos</w:t>
      </w:r>
      <w:r w:rsidRPr="00FC5CE5">
        <w:t xml:space="preserve"> patienter med svær kardiovaskulær sygdom.</w:t>
      </w:r>
    </w:p>
    <w:p w14:paraId="27979F0A" w14:textId="77777777" w:rsidR="00277B97" w:rsidRPr="00FC5CE5" w:rsidRDefault="00277B97" w:rsidP="00277B97">
      <w:pPr>
        <w:rPr>
          <w:szCs w:val="22"/>
        </w:rPr>
      </w:pPr>
    </w:p>
    <w:p w14:paraId="7EBCFA87" w14:textId="761E1B3C" w:rsidR="00277B97" w:rsidRDefault="00277B97" w:rsidP="00277B97">
      <w:pPr>
        <w:keepNext/>
        <w:rPr>
          <w:u w:val="single"/>
        </w:rPr>
      </w:pPr>
      <w:r w:rsidRPr="00FC5CE5">
        <w:rPr>
          <w:u w:val="single"/>
        </w:rPr>
        <w:t xml:space="preserve">Antimuskarin aktivitet </w:t>
      </w:r>
    </w:p>
    <w:p w14:paraId="7C07D5C3" w14:textId="77777777" w:rsidR="00ED1C52" w:rsidRPr="00FC5CE5" w:rsidRDefault="00ED1C52" w:rsidP="00277B97">
      <w:pPr>
        <w:keepNext/>
        <w:rPr>
          <w:szCs w:val="22"/>
          <w:u w:val="single"/>
        </w:rPr>
      </w:pPr>
    </w:p>
    <w:p w14:paraId="32E3FA37" w14:textId="42B0965F" w:rsidR="00277B97" w:rsidRPr="00FC5CE5" w:rsidRDefault="00ED1C52" w:rsidP="00277B97">
      <w:pPr>
        <w:keepNext/>
        <w:rPr>
          <w:szCs w:val="22"/>
        </w:rPr>
      </w:pPr>
      <w:r>
        <w:t xml:space="preserve">På </w:t>
      </w:r>
      <w:r w:rsidR="00FC3E70">
        <w:t>g</w:t>
      </w:r>
      <w:r>
        <w:t xml:space="preserve">rund af </w:t>
      </w:r>
      <w:r w:rsidR="00277B97" w:rsidRPr="00FC5CE5">
        <w:t xml:space="preserve">dets antimuskarine aktivitet </w:t>
      </w:r>
      <w:r>
        <w:t xml:space="preserve">bør umeclidinium/vilanterol </w:t>
      </w:r>
      <w:r w:rsidR="00277B97" w:rsidRPr="00FC5CE5">
        <w:t xml:space="preserve">anvendes med forsigtighed </w:t>
      </w:r>
      <w:r w:rsidR="00CB0FEA">
        <w:t>hos</w:t>
      </w:r>
      <w:r w:rsidR="00277B97" w:rsidRPr="00FC5CE5">
        <w:t xml:space="preserve"> patienter med urinretention eller med snævervinklet glaukom.</w:t>
      </w:r>
    </w:p>
    <w:p w14:paraId="6F02DC7B" w14:textId="77777777" w:rsidR="00277B97" w:rsidRDefault="00277B97" w:rsidP="00277B97">
      <w:pPr>
        <w:rPr>
          <w:szCs w:val="22"/>
        </w:rPr>
      </w:pPr>
    </w:p>
    <w:p w14:paraId="0AB20CB6" w14:textId="77777777" w:rsidR="00ED1C52" w:rsidRDefault="00691FEC" w:rsidP="00691FEC">
      <w:pPr>
        <w:rPr>
          <w:u w:val="single"/>
        </w:rPr>
      </w:pPr>
      <w:r w:rsidRPr="00691FEC">
        <w:rPr>
          <w:u w:val="single"/>
        </w:rPr>
        <w:t>Hypokal</w:t>
      </w:r>
      <w:r w:rsidR="001F3758">
        <w:rPr>
          <w:u w:val="single"/>
        </w:rPr>
        <w:t>i</w:t>
      </w:r>
      <w:r w:rsidRPr="00691FEC">
        <w:rPr>
          <w:u w:val="single"/>
        </w:rPr>
        <w:t>æmi</w:t>
      </w:r>
    </w:p>
    <w:p w14:paraId="5BD145FB" w14:textId="6F9D9034" w:rsidR="00691FEC" w:rsidRPr="001F3758" w:rsidRDefault="00691FEC" w:rsidP="00691FEC">
      <w:r w:rsidRPr="00691FEC">
        <w:rPr>
          <w:u w:val="single"/>
        </w:rPr>
        <w:br/>
      </w:r>
      <w:r w:rsidRPr="00691FEC">
        <w:t>Beta</w:t>
      </w:r>
      <w:r w:rsidRPr="00691FEC">
        <w:rPr>
          <w:vertAlign w:val="subscript"/>
        </w:rPr>
        <w:t>2</w:t>
      </w:r>
      <w:r w:rsidRPr="00691FEC">
        <w:t xml:space="preserve">-adrenerge agonister kan </w:t>
      </w:r>
      <w:r w:rsidR="001F3758">
        <w:t>medføre</w:t>
      </w:r>
      <w:r w:rsidRPr="00691FEC">
        <w:t xml:space="preserve"> signifikant hypokal</w:t>
      </w:r>
      <w:r w:rsidR="001F3758">
        <w:t>i</w:t>
      </w:r>
      <w:r w:rsidRPr="00691FEC">
        <w:t xml:space="preserve">æmi hos </w:t>
      </w:r>
      <w:r w:rsidR="001F3758">
        <w:t>visse</w:t>
      </w:r>
      <w:r w:rsidRPr="00691FEC">
        <w:t xml:space="preserve"> patienter med potentiale for at udvikle kardiovaskulære </w:t>
      </w:r>
      <w:r>
        <w:t>bivirkninger</w:t>
      </w:r>
      <w:r w:rsidRPr="00691FEC">
        <w:t xml:space="preserve">. </w:t>
      </w:r>
      <w:r w:rsidR="001F3758">
        <w:t>Reduktionen af serumkalium er normalt forbigående og kræver ikke supplering</w:t>
      </w:r>
      <w:r w:rsidRPr="001F3758">
        <w:t xml:space="preserve">. </w:t>
      </w:r>
    </w:p>
    <w:p w14:paraId="06768C39" w14:textId="77777777" w:rsidR="00691FEC" w:rsidRPr="001F3758" w:rsidRDefault="00691FEC" w:rsidP="00691FEC">
      <w:pPr>
        <w:rPr>
          <w:u w:val="single"/>
        </w:rPr>
      </w:pPr>
    </w:p>
    <w:p w14:paraId="0CEE189D" w14:textId="77777777" w:rsidR="00691FEC" w:rsidRPr="001F3758" w:rsidRDefault="001F3758" w:rsidP="00691FEC">
      <w:r w:rsidRPr="001F3758">
        <w:t>Der er ikke set klinisk relevante virkninger af hypokaliæmi i kliniske stud</w:t>
      </w:r>
      <w:r>
        <w:t>i</w:t>
      </w:r>
      <w:r w:rsidRPr="001F3758">
        <w:t xml:space="preserve">er med </w:t>
      </w:r>
      <w:r w:rsidR="00691FEC" w:rsidRPr="001F3758">
        <w:t xml:space="preserve">umeclidinium/vilanterol </w:t>
      </w:r>
      <w:r w:rsidRPr="001F3758">
        <w:t>ved den anbefalede terapeutiske dosis</w:t>
      </w:r>
      <w:r w:rsidR="00691FEC" w:rsidRPr="001F3758">
        <w:t>.</w:t>
      </w:r>
      <w:r w:rsidR="00F9019D">
        <w:t xml:space="preserve"> Der bør udvises forsigtighed ved anvendelse af umeclidinium/vilanterol sammen med andre lægemidler, der også kan medføre hypokaliæmi (se pkt. 4.5).</w:t>
      </w:r>
    </w:p>
    <w:p w14:paraId="2532F177" w14:textId="77777777" w:rsidR="00691FEC" w:rsidRPr="001F3758" w:rsidRDefault="00691FEC" w:rsidP="00691FEC"/>
    <w:p w14:paraId="0B418C53" w14:textId="77777777" w:rsidR="00ED1C52" w:rsidRDefault="00691FEC" w:rsidP="00691FEC">
      <w:pPr>
        <w:rPr>
          <w:u w:val="single"/>
        </w:rPr>
      </w:pPr>
      <w:r w:rsidRPr="001F3758">
        <w:rPr>
          <w:u w:val="single"/>
        </w:rPr>
        <w:t>Hypergly</w:t>
      </w:r>
      <w:r w:rsidR="001F3758" w:rsidRPr="001F3758">
        <w:rPr>
          <w:u w:val="single"/>
        </w:rPr>
        <w:t>kæmi</w:t>
      </w:r>
    </w:p>
    <w:p w14:paraId="2E661F13" w14:textId="2DB81D1C" w:rsidR="00691FEC" w:rsidRPr="001F3758" w:rsidRDefault="00691FEC" w:rsidP="00691FEC">
      <w:r w:rsidRPr="001F3758">
        <w:rPr>
          <w:u w:val="single"/>
        </w:rPr>
        <w:lastRenderedPageBreak/>
        <w:br/>
      </w:r>
      <w:r w:rsidRPr="001F3758">
        <w:t>Beta</w:t>
      </w:r>
      <w:r w:rsidRPr="001F3758">
        <w:rPr>
          <w:vertAlign w:val="subscript"/>
        </w:rPr>
        <w:t>2</w:t>
      </w:r>
      <w:r w:rsidRPr="001F3758">
        <w:t>-adrenerg</w:t>
      </w:r>
      <w:r w:rsidR="001F3758" w:rsidRPr="001F3758">
        <w:t>e</w:t>
      </w:r>
      <w:r w:rsidRPr="001F3758">
        <w:t xml:space="preserve"> agonist</w:t>
      </w:r>
      <w:r w:rsidR="001F3758" w:rsidRPr="001F3758">
        <w:t>er kan medføre forbigående hyperglykæmi</w:t>
      </w:r>
      <w:r w:rsidR="001F3758">
        <w:t xml:space="preserve"> </w:t>
      </w:r>
      <w:r w:rsidR="001F3758" w:rsidRPr="001F3758">
        <w:t>hos visse patienter</w:t>
      </w:r>
      <w:r w:rsidRPr="001F3758">
        <w:t>.</w:t>
      </w:r>
    </w:p>
    <w:p w14:paraId="1EC2E243" w14:textId="77777777" w:rsidR="00691FEC" w:rsidRPr="001F3758" w:rsidRDefault="00691FEC" w:rsidP="00691FEC"/>
    <w:p w14:paraId="356EED52" w14:textId="77777777" w:rsidR="001F3758" w:rsidRPr="001F3758" w:rsidRDefault="001F3758" w:rsidP="001F3758">
      <w:r w:rsidRPr="001F3758">
        <w:t>Der er ikke se</w:t>
      </w:r>
      <w:r>
        <w:t>t kliniske relevante påvirkninger af</w:t>
      </w:r>
      <w:r w:rsidRPr="001F3758">
        <w:t xml:space="preserve"> </w:t>
      </w:r>
      <w:r>
        <w:t>plasmaglukose</w:t>
      </w:r>
      <w:r w:rsidRPr="001F3758">
        <w:t xml:space="preserve"> i kliniske stud</w:t>
      </w:r>
      <w:r>
        <w:t>i</w:t>
      </w:r>
      <w:r w:rsidRPr="001F3758">
        <w:t>er med umeclidinium/vilanterol ved den anbefalede terapeutiske dosis.</w:t>
      </w:r>
      <w:r w:rsidR="009F6BA9">
        <w:t xml:space="preserve"> Ved initiering af behandling med umeclidinium/vilanterol, bør plasmaglukose monitoreres tættere hos </w:t>
      </w:r>
      <w:r w:rsidR="00E376CE">
        <w:t>diabetes</w:t>
      </w:r>
      <w:r w:rsidR="009F6BA9">
        <w:t>patienter</w:t>
      </w:r>
      <w:r w:rsidR="00033FCB">
        <w:t>.</w:t>
      </w:r>
    </w:p>
    <w:p w14:paraId="7B93397A" w14:textId="77777777" w:rsidR="00691FEC" w:rsidRPr="00877071" w:rsidRDefault="00691FEC" w:rsidP="00691FEC"/>
    <w:p w14:paraId="3D74A935" w14:textId="77777777" w:rsidR="00ED1C52" w:rsidRDefault="002305D2" w:rsidP="00691FEC">
      <w:pPr>
        <w:rPr>
          <w:u w:val="single"/>
        </w:rPr>
      </w:pPr>
      <w:r>
        <w:rPr>
          <w:u w:val="single"/>
        </w:rPr>
        <w:t>Andre tilstande</w:t>
      </w:r>
    </w:p>
    <w:p w14:paraId="5A110397" w14:textId="4B23F4D7" w:rsidR="00691FEC" w:rsidRPr="009438C7" w:rsidRDefault="00691FEC" w:rsidP="00691FEC">
      <w:pPr>
        <w:rPr>
          <w:szCs w:val="22"/>
        </w:rPr>
      </w:pPr>
      <w:r w:rsidRPr="009438C7">
        <w:rPr>
          <w:u w:val="single"/>
        </w:rPr>
        <w:br/>
      </w:r>
      <w:r w:rsidR="00033FCB">
        <w:t>U</w:t>
      </w:r>
      <w:r w:rsidRPr="009438C7">
        <w:t xml:space="preserve">meclidinium/vilanterol </w:t>
      </w:r>
      <w:r w:rsidR="00033FCB">
        <w:t xml:space="preserve">bør </w:t>
      </w:r>
      <w:r w:rsidR="009438C7" w:rsidRPr="009438C7">
        <w:t>anvendes med forsigtighed hos patienter med</w:t>
      </w:r>
      <w:r w:rsidRPr="009438C7">
        <w:t xml:space="preserve"> </w:t>
      </w:r>
      <w:r w:rsidR="009438C7" w:rsidRPr="009438C7">
        <w:t>konvulsive sygdomme eller</w:t>
      </w:r>
      <w:r w:rsidR="009438C7">
        <w:t xml:space="preserve"> </w:t>
      </w:r>
      <w:r w:rsidR="009438C7" w:rsidRPr="009438C7">
        <w:t>tyrotoksidose</w:t>
      </w:r>
      <w:r w:rsidR="009438C7">
        <w:t>,</w:t>
      </w:r>
      <w:r w:rsidR="009438C7" w:rsidRPr="009438C7">
        <w:t xml:space="preserve"> samt hos patien</w:t>
      </w:r>
      <w:r w:rsidR="009438C7">
        <w:t>t</w:t>
      </w:r>
      <w:r w:rsidR="009438C7" w:rsidRPr="009438C7">
        <w:t>er, der</w:t>
      </w:r>
      <w:r w:rsidRPr="009438C7">
        <w:t xml:space="preserve"> </w:t>
      </w:r>
      <w:r w:rsidR="009438C7">
        <w:t>er usædvanligt responsive over for</w:t>
      </w:r>
      <w:r w:rsidRPr="009438C7">
        <w:t xml:space="preserve"> beta</w:t>
      </w:r>
      <w:r w:rsidRPr="009438C7">
        <w:rPr>
          <w:vertAlign w:val="subscript"/>
        </w:rPr>
        <w:t>2</w:t>
      </w:r>
      <w:r w:rsidRPr="009438C7">
        <w:t>-adrenerg</w:t>
      </w:r>
      <w:r w:rsidR="009438C7">
        <w:t>e</w:t>
      </w:r>
      <w:r w:rsidRPr="009438C7">
        <w:t xml:space="preserve"> agonist</w:t>
      </w:r>
      <w:r w:rsidR="009438C7">
        <w:t>er</w:t>
      </w:r>
      <w:r w:rsidRPr="009438C7">
        <w:t>.</w:t>
      </w:r>
    </w:p>
    <w:p w14:paraId="59C3A4E0" w14:textId="77777777" w:rsidR="00691FEC" w:rsidRPr="009438C7" w:rsidRDefault="00691FEC" w:rsidP="00277B97">
      <w:pPr>
        <w:rPr>
          <w:szCs w:val="22"/>
        </w:rPr>
      </w:pPr>
    </w:p>
    <w:p w14:paraId="41990A3B" w14:textId="4558EBC7" w:rsidR="00277B97" w:rsidRDefault="00277B97" w:rsidP="00277B97">
      <w:pPr>
        <w:rPr>
          <w:u w:val="single"/>
        </w:rPr>
      </w:pPr>
      <w:r w:rsidRPr="00FC5CE5">
        <w:rPr>
          <w:u w:val="single"/>
        </w:rPr>
        <w:t>Hjælpestoffer</w:t>
      </w:r>
    </w:p>
    <w:p w14:paraId="7F5A1E03" w14:textId="77777777" w:rsidR="00ED1C52" w:rsidRPr="00FC5CE5" w:rsidRDefault="00ED1C52" w:rsidP="00277B97">
      <w:pPr>
        <w:rPr>
          <w:szCs w:val="22"/>
          <w:u w:val="single"/>
        </w:rPr>
      </w:pPr>
    </w:p>
    <w:p w14:paraId="272A3FA5" w14:textId="77777777" w:rsidR="00277B97" w:rsidRPr="00FC5CE5" w:rsidRDefault="00277B97" w:rsidP="00277B97">
      <w:pPr>
        <w:rPr>
          <w:szCs w:val="22"/>
        </w:rPr>
      </w:pPr>
      <w:r w:rsidRPr="00FC5CE5">
        <w:t>Dette lægemiddel</w:t>
      </w:r>
      <w:r w:rsidR="00CB0FEA">
        <w:t xml:space="preserve"> indeholder lactose og</w:t>
      </w:r>
      <w:r w:rsidRPr="00FC5CE5">
        <w:t xml:space="preserve"> bør ikke anvendes til patienter med </w:t>
      </w:r>
      <w:r w:rsidR="00AA4A0A">
        <w:t>hereditær</w:t>
      </w:r>
      <w:r w:rsidRPr="00FC5CE5">
        <w:t xml:space="preserve"> galactoseintolerans, </w:t>
      </w:r>
      <w:r w:rsidR="00AA4A0A">
        <w:t>total</w:t>
      </w:r>
      <w:r w:rsidRPr="00FC5CE5">
        <w:t xml:space="preserve"> lactasemangel eller glucose-/galactosemalabsorption.</w:t>
      </w:r>
    </w:p>
    <w:p w14:paraId="1AD857FD" w14:textId="77777777" w:rsidR="00277B97" w:rsidRPr="00FC5CE5" w:rsidRDefault="00277B97" w:rsidP="00277B97">
      <w:pPr>
        <w:rPr>
          <w:color w:val="0000FF"/>
          <w:szCs w:val="22"/>
        </w:rPr>
      </w:pPr>
      <w:r w:rsidRPr="00FC5CE5">
        <w:rPr>
          <w:color w:val="0000FF"/>
        </w:rPr>
        <w:tab/>
      </w:r>
    </w:p>
    <w:p w14:paraId="78B43D7A" w14:textId="6EEBDCB3" w:rsidR="00277B97" w:rsidRPr="00FC5CE5" w:rsidRDefault="00277B97" w:rsidP="002E3075">
      <w:pPr>
        <w:keepNext/>
        <w:suppressLineNumbers/>
        <w:ind w:left="567" w:hanging="567"/>
        <w:outlineLvl w:val="0"/>
        <w:rPr>
          <w:szCs w:val="22"/>
        </w:rPr>
      </w:pPr>
      <w:r w:rsidRPr="00FC5CE5">
        <w:rPr>
          <w:b/>
        </w:rPr>
        <w:t>4.5</w:t>
      </w:r>
      <w:r w:rsidRPr="00FC5CE5">
        <w:rPr>
          <w:b/>
        </w:rPr>
        <w:tab/>
        <w:t>Interaktion med andre lægemidler og andre former for interaktion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vault_nd_66957088-1ed1-491f-ba70-d46542ce4b99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24D68D77" w14:textId="77777777" w:rsidR="00ED1C52" w:rsidRDefault="00ED1C52" w:rsidP="00ED1C52">
      <w:pPr>
        <w:keepNext/>
        <w:suppressLineNumbers/>
        <w:tabs>
          <w:tab w:val="clear" w:pos="567"/>
        </w:tabs>
        <w:spacing w:line="240" w:lineRule="auto"/>
        <w:rPr>
          <w:szCs w:val="22"/>
        </w:rPr>
      </w:pPr>
    </w:p>
    <w:p w14:paraId="317898BE" w14:textId="544C3F44" w:rsidR="009E6BB0" w:rsidRPr="001C309F" w:rsidRDefault="009E6BB0" w:rsidP="009E6BB0">
      <w:pPr>
        <w:keepNext/>
        <w:suppressLineNumbers/>
        <w:rPr>
          <w:szCs w:val="22"/>
        </w:rPr>
      </w:pPr>
      <w:r w:rsidRPr="001C309F">
        <w:t>Klinisk signifikante interaktioner</w:t>
      </w:r>
      <w:r>
        <w:t>,</w:t>
      </w:r>
      <w:r w:rsidRPr="001C309F">
        <w:t xml:space="preserve"> medieret af umeclidinium</w:t>
      </w:r>
      <w:r>
        <w:t>/vilanterol</w:t>
      </w:r>
      <w:r w:rsidRPr="001C309F">
        <w:t xml:space="preserve"> ved kliniske doser</w:t>
      </w:r>
      <w:r>
        <w:t>,</w:t>
      </w:r>
      <w:r w:rsidRPr="001C309F">
        <w:t xml:space="preserve"> anses ikke for at være sandsynlige</w:t>
      </w:r>
      <w:r>
        <w:t>,</w:t>
      </w:r>
      <w:r w:rsidRPr="001C309F">
        <w:t xml:space="preserve"> på grund af de lave plasmakoncentrationer, der opnås efter dosering via inhalation.</w:t>
      </w:r>
    </w:p>
    <w:p w14:paraId="35A776D8" w14:textId="77777777" w:rsidR="00277B97" w:rsidRPr="00FC5CE5" w:rsidRDefault="00277B97" w:rsidP="002E3075">
      <w:pPr>
        <w:keepNext/>
        <w:suppressLineNumbers/>
        <w:rPr>
          <w:szCs w:val="22"/>
        </w:rPr>
      </w:pPr>
    </w:p>
    <w:p w14:paraId="74870A51" w14:textId="108F001E" w:rsidR="00277B97" w:rsidRDefault="00B53944" w:rsidP="002E3075">
      <w:pPr>
        <w:keepNext/>
        <w:rPr>
          <w:u w:val="single"/>
        </w:rPr>
      </w:pPr>
      <w:r>
        <w:rPr>
          <w:u w:val="single"/>
        </w:rPr>
        <w:t>Beta-adrenerge blokkere</w:t>
      </w:r>
    </w:p>
    <w:p w14:paraId="59042FC0" w14:textId="77777777" w:rsidR="009E6BB0" w:rsidRPr="00FC5CE5" w:rsidRDefault="009E6BB0" w:rsidP="002E3075">
      <w:pPr>
        <w:keepNext/>
        <w:rPr>
          <w:szCs w:val="22"/>
          <w:u w:val="single"/>
        </w:rPr>
      </w:pPr>
    </w:p>
    <w:p w14:paraId="7BA3BB0F" w14:textId="0B8588D1" w:rsidR="00277B97" w:rsidRPr="00FC5CE5" w:rsidRDefault="009E6BB0" w:rsidP="002E3075">
      <w:pPr>
        <w:keepNext/>
        <w:rPr>
          <w:szCs w:val="22"/>
        </w:rPr>
      </w:pPr>
      <w:r>
        <w:t>B</w:t>
      </w:r>
      <w:r w:rsidR="00277B97" w:rsidRPr="00FC5CE5">
        <w:t>eta</w:t>
      </w:r>
      <w:r w:rsidRPr="00491EB7">
        <w:rPr>
          <w:vertAlign w:val="subscript"/>
        </w:rPr>
        <w:t>2</w:t>
      </w:r>
      <w:r w:rsidR="00B53944">
        <w:t xml:space="preserve">-adrenerge </w:t>
      </w:r>
      <w:r w:rsidR="00277B97" w:rsidRPr="00FC5CE5">
        <w:t xml:space="preserve">blokkere, kan svække eller </w:t>
      </w:r>
      <w:r w:rsidR="00B53944">
        <w:t>antagonisere</w:t>
      </w:r>
      <w:r w:rsidR="00277B97" w:rsidRPr="00FC5CE5">
        <w:t xml:space="preserve"> </w:t>
      </w:r>
      <w:r w:rsidR="00B53944">
        <w:t>virkningen</w:t>
      </w:r>
      <w:r w:rsidR="00277B97" w:rsidRPr="00FC5CE5">
        <w:t xml:space="preserve"> af beta</w:t>
      </w:r>
      <w:r w:rsidR="00277B97" w:rsidRPr="00FC5CE5">
        <w:rPr>
          <w:vertAlign w:val="subscript"/>
        </w:rPr>
        <w:t>2</w:t>
      </w:r>
      <w:r w:rsidR="00277B97" w:rsidRPr="00FC5CE5">
        <w:t>-</w:t>
      </w:r>
      <w:r w:rsidR="00B53944">
        <w:t xml:space="preserve">adrenerge </w:t>
      </w:r>
      <w:r w:rsidR="00277B97" w:rsidRPr="00FC5CE5">
        <w:t xml:space="preserve">agonister, </w:t>
      </w:r>
      <w:r w:rsidR="00EB4943">
        <w:t>såsom</w:t>
      </w:r>
      <w:r w:rsidR="00277B97" w:rsidRPr="00FC5CE5">
        <w:t xml:space="preserve"> vilanterol. Samtidig brug af</w:t>
      </w:r>
      <w:r w:rsidR="00EB4943">
        <w:t xml:space="preserve"> både</w:t>
      </w:r>
      <w:r w:rsidR="00277B97" w:rsidRPr="00FC5CE5">
        <w:t xml:space="preserve"> </w:t>
      </w:r>
      <w:r w:rsidR="00B53944">
        <w:t>ikke</w:t>
      </w:r>
      <w:r w:rsidR="00277B97" w:rsidRPr="00FC5CE5">
        <w:t xml:space="preserve">-selektive </w:t>
      </w:r>
      <w:r w:rsidR="00EB4943">
        <w:t>og</w:t>
      </w:r>
      <w:r w:rsidR="00EB4943" w:rsidRPr="00FC5CE5">
        <w:t xml:space="preserve"> </w:t>
      </w:r>
      <w:r w:rsidR="00277B97" w:rsidRPr="00FC5CE5">
        <w:t>selektive beta</w:t>
      </w:r>
      <w:r w:rsidR="00B53944">
        <w:t xml:space="preserve">-adrenerge </w:t>
      </w:r>
      <w:r w:rsidR="00277B97" w:rsidRPr="00FC5CE5">
        <w:t xml:space="preserve">blokkere bør undgås, medmindre der er </w:t>
      </w:r>
      <w:r w:rsidR="00B53944">
        <w:t>tvingende</w:t>
      </w:r>
      <w:r w:rsidR="00277B97" w:rsidRPr="00FC5CE5">
        <w:t xml:space="preserve"> grunde </w:t>
      </w:r>
      <w:r w:rsidR="00B53944">
        <w:t>her</w:t>
      </w:r>
      <w:r w:rsidR="00277B97" w:rsidRPr="00FC5CE5">
        <w:t>til.</w:t>
      </w:r>
    </w:p>
    <w:p w14:paraId="534C358B" w14:textId="77777777" w:rsidR="00277B97" w:rsidRPr="00FC5CE5" w:rsidRDefault="00277B97" w:rsidP="00277B97">
      <w:pPr>
        <w:rPr>
          <w:color w:val="0000FF"/>
          <w:szCs w:val="22"/>
        </w:rPr>
      </w:pPr>
    </w:p>
    <w:p w14:paraId="2DAF0285" w14:textId="76D54A29" w:rsidR="00277B97" w:rsidRDefault="00277B97" w:rsidP="00277B97">
      <w:pPr>
        <w:rPr>
          <w:u w:val="single"/>
        </w:rPr>
      </w:pPr>
      <w:r w:rsidRPr="00FC5CE5">
        <w:rPr>
          <w:u w:val="single"/>
        </w:rPr>
        <w:t>Metaboliske og transport</w:t>
      </w:r>
      <w:r w:rsidR="006C0171">
        <w:rPr>
          <w:u w:val="single"/>
        </w:rPr>
        <w:t>er</w:t>
      </w:r>
      <w:r w:rsidR="00DD32E6">
        <w:rPr>
          <w:u w:val="single"/>
        </w:rPr>
        <w:t>relaterede</w:t>
      </w:r>
      <w:r w:rsidRPr="00FC5CE5">
        <w:rPr>
          <w:u w:val="single"/>
        </w:rPr>
        <w:t xml:space="preserve"> interaktioner </w:t>
      </w:r>
    </w:p>
    <w:p w14:paraId="6F8AFD94" w14:textId="77777777" w:rsidR="009E6BB0" w:rsidRPr="00FC5CE5" w:rsidRDefault="009E6BB0" w:rsidP="00277B97">
      <w:pPr>
        <w:rPr>
          <w:szCs w:val="22"/>
        </w:rPr>
      </w:pPr>
    </w:p>
    <w:p w14:paraId="2E0066CF" w14:textId="77777777" w:rsidR="00277B97" w:rsidRPr="00FC5CE5" w:rsidRDefault="00277B97" w:rsidP="00277B97">
      <w:pPr>
        <w:rPr>
          <w:szCs w:val="22"/>
        </w:rPr>
      </w:pPr>
      <w:r w:rsidRPr="00FC5CE5">
        <w:t>Vilanterol er et</w:t>
      </w:r>
      <w:r w:rsidR="006C0171">
        <w:t xml:space="preserve"> substrat for</w:t>
      </w:r>
      <w:r w:rsidRPr="00FC5CE5">
        <w:t xml:space="preserve"> cytochrom P450</w:t>
      </w:r>
      <w:r w:rsidR="00EB4943">
        <w:t> </w:t>
      </w:r>
      <w:r w:rsidRPr="00FC5CE5">
        <w:t>3A4 (CYP3A4).</w:t>
      </w:r>
      <w:r w:rsidR="006C0171">
        <w:t xml:space="preserve"> </w:t>
      </w:r>
      <w:r w:rsidRPr="00FC5CE5">
        <w:t xml:space="preserve">Samtidig administration af </w:t>
      </w:r>
      <w:r w:rsidR="006C0171">
        <w:t>potente</w:t>
      </w:r>
      <w:r w:rsidRPr="00FC5CE5">
        <w:t xml:space="preserve"> CYP3A4-hæmmere (f.eks. ketoconazol, clarithromycin, itraconazol, ritonavir, telithromycin) kan hæmme metabolisering af</w:t>
      </w:r>
      <w:r w:rsidR="006C0171">
        <w:t xml:space="preserve"> vilanterol</w:t>
      </w:r>
      <w:r w:rsidRPr="00FC5CE5">
        <w:t xml:space="preserve">, og øge den systemiske eksponering. </w:t>
      </w:r>
      <w:r w:rsidR="006C0171">
        <w:t>Samtidig a</w:t>
      </w:r>
      <w:r w:rsidRPr="00FC5CE5">
        <w:t>dministration med ketoconazol (400</w:t>
      </w:r>
      <w:r w:rsidR="00EB4943">
        <w:t> </w:t>
      </w:r>
      <w:r w:rsidRPr="00FC5CE5">
        <w:t xml:space="preserve">mg) hos raske </w:t>
      </w:r>
      <w:r w:rsidR="006C0171">
        <w:t>personer</w:t>
      </w:r>
      <w:r w:rsidRPr="00FC5CE5">
        <w:t xml:space="preserve"> øgede vilanterols gennemsnitlige AUC</w:t>
      </w:r>
      <w:r w:rsidRPr="00FC5CE5">
        <w:rPr>
          <w:vertAlign w:val="subscript"/>
        </w:rPr>
        <w:t>(0-t)</w:t>
      </w:r>
      <w:r w:rsidRPr="00FC5CE5">
        <w:t xml:space="preserve"> og C</w:t>
      </w:r>
      <w:r w:rsidRPr="00FC5CE5">
        <w:rPr>
          <w:vertAlign w:val="subscript"/>
        </w:rPr>
        <w:t>max,</w:t>
      </w:r>
      <w:r w:rsidRPr="00FC5CE5">
        <w:t xml:space="preserve"> med henholdsvis 65</w:t>
      </w:r>
      <w:r w:rsidR="00EB4943">
        <w:t> </w:t>
      </w:r>
      <w:r w:rsidRPr="00FC5CE5">
        <w:t>% og 22</w:t>
      </w:r>
      <w:r w:rsidR="00EB4943">
        <w:t> </w:t>
      </w:r>
      <w:r w:rsidRPr="00FC5CE5">
        <w:t xml:space="preserve">%. </w:t>
      </w:r>
      <w:r w:rsidR="00DB3E10">
        <w:t>Den øgede</w:t>
      </w:r>
      <w:r w:rsidRPr="00FC5CE5">
        <w:t xml:space="preserve"> </w:t>
      </w:r>
      <w:r w:rsidR="00DB3E10">
        <w:t>eksponering af vilanterol</w:t>
      </w:r>
      <w:r w:rsidRPr="00FC5CE5">
        <w:t xml:space="preserve"> var ikke forbundet med en </w:t>
      </w:r>
      <w:r w:rsidR="00DB3E10">
        <w:t xml:space="preserve">stigning i beta-adrenerge agonist-relaterede </w:t>
      </w:r>
      <w:r w:rsidRPr="00FC5CE5">
        <w:t xml:space="preserve">systemisk </w:t>
      </w:r>
      <w:r w:rsidR="00DB3E10">
        <w:t>virkning</w:t>
      </w:r>
      <w:r w:rsidRPr="00FC5CE5">
        <w:t xml:space="preserve"> på hjertefrekvens, blodkalium eller QT-intervallet (korrigeret ved brug af Fridericias metode). Det tilrådes at udvise forsigtighed, når umeclidinium/vilanterol administreres samtidigt med ketoconazol og andre kendte </w:t>
      </w:r>
      <w:r w:rsidR="00DB3E10">
        <w:t>potente</w:t>
      </w:r>
      <w:r w:rsidRPr="00FC5CE5">
        <w:t xml:space="preserve"> CYP3A4-hæmmere, da der </w:t>
      </w:r>
      <w:r w:rsidR="00115911">
        <w:t>derved er mulighed</w:t>
      </w:r>
      <w:r w:rsidRPr="00FC5CE5">
        <w:t xml:space="preserve"> for en øget systemisk eksponering </w:t>
      </w:r>
      <w:r w:rsidR="00DB3E10">
        <w:t>af</w:t>
      </w:r>
      <w:r w:rsidRPr="00FC5CE5">
        <w:t xml:space="preserve"> vilanterol, som kan </w:t>
      </w:r>
      <w:r w:rsidR="00DB3E10">
        <w:t>med</w:t>
      </w:r>
      <w:r w:rsidRPr="00FC5CE5">
        <w:t xml:space="preserve">føre </w:t>
      </w:r>
      <w:r w:rsidR="00DB3E10">
        <w:t xml:space="preserve">en </w:t>
      </w:r>
      <w:r w:rsidRPr="00FC5CE5">
        <w:t xml:space="preserve">større </w:t>
      </w:r>
      <w:r w:rsidR="00DB3E10">
        <w:t>risiko</w:t>
      </w:r>
      <w:r w:rsidRPr="00FC5CE5">
        <w:t xml:space="preserve"> for bivirkninger. Verapamil, en moderat CYP3A4-hæmmer, påvirkede ikke</w:t>
      </w:r>
      <w:r w:rsidR="00DB3E10">
        <w:t xml:space="preserve"> signifi</w:t>
      </w:r>
      <w:r w:rsidR="00DB5190">
        <w:t>kant</w:t>
      </w:r>
      <w:r w:rsidRPr="00FC5CE5">
        <w:t xml:space="preserve"> farmakokinetikken af vilanterol.</w:t>
      </w:r>
    </w:p>
    <w:p w14:paraId="6074D968" w14:textId="77777777" w:rsidR="00DB5190" w:rsidRDefault="00DB5190" w:rsidP="00277B97"/>
    <w:p w14:paraId="7DC54C2F" w14:textId="1CDE6649" w:rsidR="00277B97" w:rsidRPr="00FC5CE5" w:rsidRDefault="00277B97" w:rsidP="00277B97">
      <w:pPr>
        <w:rPr>
          <w:szCs w:val="22"/>
        </w:rPr>
      </w:pPr>
      <w:r w:rsidRPr="00FC5CE5">
        <w:t xml:space="preserve">Umeclidinium er </w:t>
      </w:r>
      <w:r w:rsidR="000642C3">
        <w:t>substrat for</w:t>
      </w:r>
      <w:r w:rsidRPr="00FC5CE5">
        <w:t xml:space="preserve"> CYP2D6. Farmakokinetikken af umeclidinium ved </w:t>
      </w:r>
      <w:r w:rsidRPr="00CB0518">
        <w:rPr>
          <w:i/>
        </w:rPr>
        <w:t>steady state</w:t>
      </w:r>
      <w:r w:rsidRPr="00FC5CE5">
        <w:t xml:space="preserve"> blev bestemt hos raske </w:t>
      </w:r>
      <w:r w:rsidR="000642C3">
        <w:t>personer</w:t>
      </w:r>
      <w:r w:rsidRPr="00FC5CE5">
        <w:t>, der manglede CYP2D6 (</w:t>
      </w:r>
      <w:r w:rsidR="000642C3">
        <w:t>personer med nedsat</w:t>
      </w:r>
      <w:r w:rsidRPr="00FC5CE5">
        <w:t xml:space="preserve"> metabolis</w:t>
      </w:r>
      <w:r w:rsidR="000642C3">
        <w:t>me</w:t>
      </w:r>
      <w:r w:rsidRPr="00FC5CE5">
        <w:t>). Der blev ikke observeret nogen effekt på AUC eller C</w:t>
      </w:r>
      <w:r w:rsidRPr="00FC5CE5">
        <w:rPr>
          <w:vertAlign w:val="subscript"/>
        </w:rPr>
        <w:t>max</w:t>
      </w:r>
      <w:r w:rsidRPr="00FC5CE5">
        <w:t xml:space="preserve"> </w:t>
      </w:r>
      <w:r w:rsidR="000642C3">
        <w:t>af umeclidinium</w:t>
      </w:r>
      <w:r w:rsidR="000642C3" w:rsidRPr="00FC5CE5">
        <w:t xml:space="preserve"> </w:t>
      </w:r>
      <w:r w:rsidRPr="00FC5CE5">
        <w:t xml:space="preserve">ved en </w:t>
      </w:r>
      <w:r w:rsidR="00D74B5B">
        <w:t>dosis</w:t>
      </w:r>
      <w:r w:rsidR="003247D8">
        <w:t>,</w:t>
      </w:r>
      <w:r w:rsidR="00DD32E6">
        <w:t xml:space="preserve"> d</w:t>
      </w:r>
      <w:r w:rsidR="00D74B5B">
        <w:t xml:space="preserve">er var </w:t>
      </w:r>
      <w:r w:rsidR="00127771">
        <w:t>8</w:t>
      </w:r>
      <w:r w:rsidR="00253618">
        <w:t> </w:t>
      </w:r>
      <w:r w:rsidRPr="00FC5CE5">
        <w:t>gange højere. AUC</w:t>
      </w:r>
      <w:r w:rsidR="000642C3">
        <w:t xml:space="preserve"> </w:t>
      </w:r>
      <w:r w:rsidR="0019321D">
        <w:t>for</w:t>
      </w:r>
      <w:r w:rsidR="000642C3">
        <w:t xml:space="preserve"> umeclidinium</w:t>
      </w:r>
      <w:r w:rsidRPr="00FC5CE5">
        <w:t xml:space="preserve"> blev øget ca. 1,3</w:t>
      </w:r>
      <w:r w:rsidR="00253618">
        <w:t> </w:t>
      </w:r>
      <w:r w:rsidRPr="00FC5CE5">
        <w:t xml:space="preserve">gange ved en </w:t>
      </w:r>
      <w:r w:rsidR="00127771">
        <w:t>16</w:t>
      </w:r>
      <w:r w:rsidR="00253618">
        <w:t> </w:t>
      </w:r>
      <w:r w:rsidRPr="00FC5CE5">
        <w:t>gange højere dosis, uden at der blev set nogen effekt på</w:t>
      </w:r>
      <w:r w:rsidR="000642C3">
        <w:t xml:space="preserve"> </w:t>
      </w:r>
      <w:r w:rsidRPr="00FC5CE5">
        <w:t>C</w:t>
      </w:r>
      <w:r w:rsidRPr="00FC5CE5">
        <w:rPr>
          <w:vertAlign w:val="subscript"/>
        </w:rPr>
        <w:t>max</w:t>
      </w:r>
      <w:r w:rsidR="000642C3">
        <w:t xml:space="preserve"> </w:t>
      </w:r>
      <w:r w:rsidR="00D74B5B">
        <w:t>for</w:t>
      </w:r>
      <w:r w:rsidR="000642C3">
        <w:t xml:space="preserve"> umeclidinium</w:t>
      </w:r>
      <w:r w:rsidRPr="00FC5CE5">
        <w:t>.</w:t>
      </w:r>
      <w:r w:rsidR="000642C3">
        <w:t xml:space="preserve"> Der forventes ingen klinisk relevant </w:t>
      </w:r>
      <w:r w:rsidR="00B447F2">
        <w:t>i</w:t>
      </w:r>
      <w:r w:rsidR="000642C3">
        <w:t>nteraktion</w:t>
      </w:r>
      <w:r w:rsidRPr="00FC5CE5">
        <w:t xml:space="preserve"> </w:t>
      </w:r>
      <w:r w:rsidR="00B447F2">
        <w:t>p</w:t>
      </w:r>
      <w:r w:rsidRPr="00FC5CE5">
        <w:t xml:space="preserve">å baggrund af størrelsesordenen af disse ændringer, når umeclidinium/vilanterol administreres samtidigt med CYP2D6-hæmmere eller ved administration til </w:t>
      </w:r>
      <w:r w:rsidR="00253618">
        <w:t>patienter</w:t>
      </w:r>
      <w:r w:rsidRPr="00FC5CE5">
        <w:t>, som genetisk mangler CYP2D6-aktivitet (</w:t>
      </w:r>
      <w:r w:rsidR="00EB4943">
        <w:t xml:space="preserve">patienter </w:t>
      </w:r>
      <w:r w:rsidR="00B447F2">
        <w:t>med nedsat</w:t>
      </w:r>
      <w:r w:rsidR="00B447F2" w:rsidRPr="00FC5CE5">
        <w:t xml:space="preserve"> metabolis</w:t>
      </w:r>
      <w:r w:rsidR="00B447F2">
        <w:t>me</w:t>
      </w:r>
      <w:r w:rsidRPr="00FC5CE5">
        <w:t>).</w:t>
      </w:r>
    </w:p>
    <w:p w14:paraId="1508AC60" w14:textId="77777777" w:rsidR="00277B97" w:rsidRPr="00FC5CE5" w:rsidRDefault="00277B97" w:rsidP="00277B97">
      <w:pPr>
        <w:rPr>
          <w:szCs w:val="22"/>
        </w:rPr>
      </w:pPr>
    </w:p>
    <w:p w14:paraId="08C997C0" w14:textId="77777777" w:rsidR="00277B97" w:rsidRPr="00FC5CE5" w:rsidRDefault="00A43414" w:rsidP="00277B97">
      <w:pPr>
        <w:rPr>
          <w:szCs w:val="22"/>
        </w:rPr>
      </w:pPr>
      <w:r>
        <w:t>U</w:t>
      </w:r>
      <w:r w:rsidR="00277B97" w:rsidRPr="00FC5CE5">
        <w:t>meclidinium og vilanterol er</w:t>
      </w:r>
      <w:r>
        <w:t xml:space="preserve"> begge</w:t>
      </w:r>
      <w:r w:rsidR="00277B97" w:rsidRPr="00FC5CE5">
        <w:t xml:space="preserve"> substrater </w:t>
      </w:r>
      <w:r>
        <w:t>for</w:t>
      </w:r>
      <w:r w:rsidR="00277B97" w:rsidRPr="00FC5CE5">
        <w:t xml:space="preserve"> transportproteinet P-gly</w:t>
      </w:r>
      <w:r w:rsidR="006D5577">
        <w:t>k</w:t>
      </w:r>
      <w:r w:rsidR="00277B97" w:rsidRPr="00FC5CE5">
        <w:t>oprotein (P-gp). Effekten af den moderate P-gp-hæmmer verapamil (240</w:t>
      </w:r>
      <w:r w:rsidR="00253618">
        <w:t> </w:t>
      </w:r>
      <w:r w:rsidR="00277B97" w:rsidRPr="00FC5CE5">
        <w:t xml:space="preserve">mg </w:t>
      </w:r>
      <w:r w:rsidR="008351F2">
        <w:t>é</w:t>
      </w:r>
      <w:r w:rsidR="00277B97" w:rsidRPr="00FC5CE5">
        <w:t xml:space="preserve">n gang daglig) på farmakokinetikken af umeclidinium og vilanterol ved </w:t>
      </w:r>
      <w:r w:rsidR="00E70FDA" w:rsidRPr="00E70FDA">
        <w:rPr>
          <w:i/>
        </w:rPr>
        <w:t>steady state</w:t>
      </w:r>
      <w:r w:rsidR="00277B97" w:rsidRPr="00FC5CE5">
        <w:t xml:space="preserve"> blev bestemt hos raske </w:t>
      </w:r>
      <w:r w:rsidR="006D5577">
        <w:t>personer</w:t>
      </w:r>
      <w:r w:rsidR="00277B97" w:rsidRPr="00FC5CE5">
        <w:t>. Der blev ikke observeret nogen effekt af verapamil på C</w:t>
      </w:r>
      <w:r w:rsidR="00277B97" w:rsidRPr="00FC5CE5">
        <w:rPr>
          <w:vertAlign w:val="subscript"/>
        </w:rPr>
        <w:t>max</w:t>
      </w:r>
      <w:r w:rsidR="006D5577">
        <w:t xml:space="preserve"> for umeclidinium</w:t>
      </w:r>
      <w:r w:rsidR="006D5577" w:rsidRPr="00FC5CE5">
        <w:t xml:space="preserve"> eller vilanterol</w:t>
      </w:r>
      <w:r w:rsidR="00277B97" w:rsidRPr="00FC5CE5">
        <w:t>. AUC</w:t>
      </w:r>
      <w:r w:rsidR="00575A1E">
        <w:t xml:space="preserve"> </w:t>
      </w:r>
      <w:r w:rsidR="00D74B5B">
        <w:t>for</w:t>
      </w:r>
      <w:r w:rsidR="00575A1E">
        <w:t xml:space="preserve"> u</w:t>
      </w:r>
      <w:r w:rsidR="00575A1E" w:rsidRPr="00FC5CE5">
        <w:t>meclidinium</w:t>
      </w:r>
      <w:r w:rsidR="00277B97" w:rsidRPr="00FC5CE5">
        <w:t xml:space="preserve"> blev øget ca. 1,4</w:t>
      </w:r>
      <w:r w:rsidR="00253618">
        <w:t> </w:t>
      </w:r>
      <w:r w:rsidR="00277B97" w:rsidRPr="00FC5CE5">
        <w:t>gang</w:t>
      </w:r>
      <w:r w:rsidR="00575A1E">
        <w:t>e</w:t>
      </w:r>
      <w:r w:rsidR="00277B97" w:rsidRPr="00FC5CE5">
        <w:t>, uden at der blev set nogen effekt på AUC</w:t>
      </w:r>
      <w:r w:rsidR="00575A1E">
        <w:t xml:space="preserve"> </w:t>
      </w:r>
      <w:r w:rsidR="00D74B5B">
        <w:t>for</w:t>
      </w:r>
      <w:r w:rsidR="00575A1E">
        <w:t xml:space="preserve"> </w:t>
      </w:r>
      <w:r w:rsidR="00575A1E" w:rsidRPr="00FC5CE5">
        <w:t>vilanterol</w:t>
      </w:r>
      <w:r w:rsidR="00277B97" w:rsidRPr="00FC5CE5">
        <w:t xml:space="preserve">. </w:t>
      </w:r>
      <w:r w:rsidR="00575A1E">
        <w:t xml:space="preserve">Der </w:t>
      </w:r>
      <w:r w:rsidR="00575A1E" w:rsidRPr="00FC5CE5">
        <w:t xml:space="preserve">forventes ingen klinisk relevant lægemiddelinteraktion </w:t>
      </w:r>
      <w:r w:rsidR="00575A1E">
        <w:t>p</w:t>
      </w:r>
      <w:r w:rsidR="00277B97" w:rsidRPr="00FC5CE5">
        <w:t>å baggrund af størrelsesordenen af disse ændringer, når umeclidinium/vilanterol administreres samtidigt med P-gp-hæmmere.</w:t>
      </w:r>
    </w:p>
    <w:p w14:paraId="38CF4F0E" w14:textId="77777777" w:rsidR="00277B97" w:rsidRPr="00FC5CE5" w:rsidRDefault="00277B97" w:rsidP="00277B97">
      <w:pPr>
        <w:rPr>
          <w:szCs w:val="22"/>
        </w:rPr>
      </w:pPr>
    </w:p>
    <w:p w14:paraId="0418AFAB" w14:textId="49FA8D2B" w:rsidR="00716EF0" w:rsidRDefault="00277B97" w:rsidP="00D25DAC">
      <w:pPr>
        <w:keepNext/>
        <w:rPr>
          <w:u w:val="single"/>
        </w:rPr>
      </w:pPr>
      <w:r w:rsidRPr="00FC5CE5">
        <w:rPr>
          <w:u w:val="single"/>
        </w:rPr>
        <w:t>Andre antimuskarinika og sympatomimetika</w:t>
      </w:r>
    </w:p>
    <w:p w14:paraId="2C067806" w14:textId="77777777" w:rsidR="009E6BB0" w:rsidRDefault="009E6BB0" w:rsidP="00D25DAC">
      <w:pPr>
        <w:keepNext/>
        <w:rPr>
          <w:szCs w:val="22"/>
          <w:u w:val="single"/>
        </w:rPr>
      </w:pPr>
    </w:p>
    <w:p w14:paraId="4217F5F5" w14:textId="77777777" w:rsidR="00716EF0" w:rsidRDefault="00277B97" w:rsidP="00D25DAC">
      <w:pPr>
        <w:keepNext/>
        <w:rPr>
          <w:strike/>
          <w:color w:val="0000FF"/>
          <w:szCs w:val="22"/>
        </w:rPr>
      </w:pPr>
      <w:r w:rsidRPr="00FC5CE5">
        <w:t>Samtidig administration af</w:t>
      </w:r>
      <w:r w:rsidRPr="00FC5CE5">
        <w:rPr>
          <w:b/>
          <w:i/>
        </w:rPr>
        <w:t xml:space="preserve"> </w:t>
      </w:r>
      <w:r w:rsidRPr="00FC5CE5">
        <w:t xml:space="preserve">umeclidinium/vilanterol </w:t>
      </w:r>
      <w:r w:rsidR="00575A1E">
        <w:t>med</w:t>
      </w:r>
      <w:r w:rsidRPr="00FC5CE5">
        <w:t xml:space="preserve"> andre langtidsvirkende muskarinantagonister, langtidsvirkende beta</w:t>
      </w:r>
      <w:r w:rsidRPr="00FC5CE5">
        <w:rPr>
          <w:vertAlign w:val="subscript"/>
        </w:rPr>
        <w:t>2</w:t>
      </w:r>
      <w:r w:rsidRPr="00FC5CE5">
        <w:t>-</w:t>
      </w:r>
      <w:r w:rsidR="00575A1E">
        <w:t xml:space="preserve">adrenerge </w:t>
      </w:r>
      <w:r w:rsidRPr="00FC5CE5">
        <w:t xml:space="preserve">agonister eller lægemidler, der indeholder nogen af disse </w:t>
      </w:r>
      <w:r w:rsidR="00575A1E">
        <w:t>stoffer</w:t>
      </w:r>
      <w:r w:rsidRPr="00FC5CE5">
        <w:t>, er ikke undersøgt og anbefales ikke</w:t>
      </w:r>
      <w:r w:rsidR="00E84724">
        <w:t xml:space="preserve">, da det </w:t>
      </w:r>
      <w:r w:rsidR="00E84724" w:rsidRPr="00EF2AF9">
        <w:t>kan</w:t>
      </w:r>
      <w:r w:rsidRPr="00EF2AF9">
        <w:t xml:space="preserve"> </w:t>
      </w:r>
      <w:r w:rsidR="00F67008" w:rsidRPr="00F67008">
        <w:t>forstærke</w:t>
      </w:r>
      <w:r w:rsidR="00DD32E6">
        <w:t xml:space="preserve"> </w:t>
      </w:r>
      <w:r w:rsidR="00E84724" w:rsidRPr="00EF2AF9">
        <w:t>kendte</w:t>
      </w:r>
      <w:r w:rsidR="00E84724" w:rsidRPr="00FC5CE5">
        <w:t xml:space="preserve"> bivirkninger ved inhalerede muskarinantagonister</w:t>
      </w:r>
      <w:r w:rsidR="00E84724">
        <w:t xml:space="preserve"> eller </w:t>
      </w:r>
      <w:r w:rsidR="00E84724" w:rsidRPr="00FC5CE5">
        <w:t>beta</w:t>
      </w:r>
      <w:r w:rsidR="00E84724" w:rsidRPr="00FC5CE5">
        <w:rPr>
          <w:vertAlign w:val="subscript"/>
        </w:rPr>
        <w:t>2</w:t>
      </w:r>
      <w:r w:rsidR="00E84724" w:rsidRPr="00FC5CE5">
        <w:t>-</w:t>
      </w:r>
      <w:r w:rsidR="00E84724">
        <w:t xml:space="preserve">adrenerge </w:t>
      </w:r>
      <w:r w:rsidR="00E84724" w:rsidRPr="00FC5CE5">
        <w:t xml:space="preserve">agonister </w:t>
      </w:r>
      <w:r w:rsidR="00E84724">
        <w:t>(se pkt. 4.4 og 4.9)</w:t>
      </w:r>
      <w:r w:rsidRPr="00FC5CE5">
        <w:t>.</w:t>
      </w:r>
    </w:p>
    <w:p w14:paraId="2C4392BE" w14:textId="77777777" w:rsidR="00277B97" w:rsidRDefault="00277B97" w:rsidP="00277B97">
      <w:pPr>
        <w:suppressLineNumbers/>
        <w:rPr>
          <w:szCs w:val="22"/>
        </w:rPr>
      </w:pPr>
    </w:p>
    <w:p w14:paraId="37615B97" w14:textId="1EBEE6E1" w:rsidR="00904450" w:rsidRDefault="00904450" w:rsidP="007301D8">
      <w:pPr>
        <w:keepNext/>
        <w:rPr>
          <w:szCs w:val="22"/>
          <w:u w:val="single"/>
        </w:rPr>
      </w:pPr>
      <w:r w:rsidRPr="001315BB">
        <w:rPr>
          <w:szCs w:val="22"/>
          <w:u w:val="single"/>
        </w:rPr>
        <w:t>Hypokal</w:t>
      </w:r>
      <w:r w:rsidR="00A03456" w:rsidRPr="001315BB">
        <w:rPr>
          <w:szCs w:val="22"/>
          <w:u w:val="single"/>
        </w:rPr>
        <w:t>iæ</w:t>
      </w:r>
      <w:r w:rsidRPr="001315BB">
        <w:rPr>
          <w:szCs w:val="22"/>
          <w:u w:val="single"/>
        </w:rPr>
        <w:t>mi</w:t>
      </w:r>
    </w:p>
    <w:p w14:paraId="1CAC1A7C" w14:textId="77777777" w:rsidR="009E6BB0" w:rsidRPr="001315BB" w:rsidRDefault="009E6BB0" w:rsidP="007301D8">
      <w:pPr>
        <w:keepNext/>
        <w:rPr>
          <w:iCs/>
          <w:szCs w:val="22"/>
          <w:u w:val="single"/>
        </w:rPr>
      </w:pPr>
    </w:p>
    <w:p w14:paraId="2D037E28" w14:textId="77777777" w:rsidR="00904450" w:rsidRPr="00E376CE" w:rsidRDefault="00E376CE" w:rsidP="00904450">
      <w:pPr>
        <w:rPr>
          <w:szCs w:val="22"/>
        </w:rPr>
      </w:pPr>
      <w:r w:rsidRPr="00E376CE">
        <w:rPr>
          <w:szCs w:val="22"/>
        </w:rPr>
        <w:t>Samtidig hypokaliæmisk behandling med methylxanthin-derivater, steroider eller ikke-kaliumbesparende diuretika kan medføre mulighed for hypokaliæmisk virkning af beta</w:t>
      </w:r>
      <w:r w:rsidRPr="00E376CE">
        <w:rPr>
          <w:szCs w:val="22"/>
          <w:vertAlign w:val="subscript"/>
        </w:rPr>
        <w:t>2</w:t>
      </w:r>
      <w:r w:rsidRPr="00E376CE">
        <w:rPr>
          <w:szCs w:val="22"/>
        </w:rPr>
        <w:t>-adrenerge agonister, og skal derfor anvendes med forsigtighed (se pkt. 4.4).</w:t>
      </w:r>
    </w:p>
    <w:p w14:paraId="7A0B9740" w14:textId="77777777" w:rsidR="00904450" w:rsidRPr="00E376CE" w:rsidRDefault="00904450" w:rsidP="00277B97">
      <w:pPr>
        <w:suppressLineNumbers/>
        <w:rPr>
          <w:szCs w:val="22"/>
        </w:rPr>
      </w:pPr>
    </w:p>
    <w:p w14:paraId="29B66079" w14:textId="059F109E" w:rsidR="00277B97" w:rsidRDefault="00277B97" w:rsidP="00277B97">
      <w:pPr>
        <w:keepNext/>
        <w:suppressLineNumbers/>
        <w:rPr>
          <w:u w:val="single"/>
        </w:rPr>
      </w:pPr>
      <w:r w:rsidRPr="00FC5CE5">
        <w:rPr>
          <w:u w:val="single"/>
        </w:rPr>
        <w:t>Andre lægemidler mod KOL</w:t>
      </w:r>
    </w:p>
    <w:p w14:paraId="424D3D76" w14:textId="77777777" w:rsidR="009E6BB0" w:rsidRPr="00FC5CE5" w:rsidRDefault="009E6BB0" w:rsidP="00277B97">
      <w:pPr>
        <w:keepNext/>
        <w:suppressLineNumbers/>
        <w:rPr>
          <w:szCs w:val="22"/>
          <w:u w:val="single"/>
        </w:rPr>
      </w:pPr>
    </w:p>
    <w:p w14:paraId="549FBCED" w14:textId="77777777" w:rsidR="00277B97" w:rsidRPr="00FC5CE5" w:rsidRDefault="00277B97" w:rsidP="00277B97">
      <w:pPr>
        <w:keepNext/>
        <w:suppressLineNumbers/>
        <w:rPr>
          <w:szCs w:val="22"/>
        </w:rPr>
      </w:pPr>
      <w:r w:rsidRPr="00FC5CE5">
        <w:t xml:space="preserve">Selvom der ikke er udført formelle interaktionsstudier </w:t>
      </w:r>
      <w:r w:rsidRPr="00FC5CE5">
        <w:rPr>
          <w:i/>
        </w:rPr>
        <w:t>in vivo</w:t>
      </w:r>
      <w:r w:rsidRPr="00FC5CE5">
        <w:t>, er inhaleret umeclidinium/vilanterol blevet anvendt samtidigt med andre lægemidler mod KOL, herunder korttidsvirkende sympatomimetiske bronkodilatatorer og inhal</w:t>
      </w:r>
      <w:r w:rsidR="009D39E2">
        <w:t>ations</w:t>
      </w:r>
      <w:r w:rsidRPr="00FC5CE5">
        <w:t xml:space="preserve">steroider, uden klinisk </w:t>
      </w:r>
      <w:r w:rsidR="00E84724">
        <w:t>evidens for</w:t>
      </w:r>
      <w:r w:rsidRPr="00FC5CE5">
        <w:t xml:space="preserve"> interaktion mellem lægemidlerne.</w:t>
      </w:r>
    </w:p>
    <w:p w14:paraId="0F1FA811" w14:textId="77777777" w:rsidR="00277B97" w:rsidRPr="00FC5CE5" w:rsidRDefault="00277B97" w:rsidP="00277B97">
      <w:pPr>
        <w:suppressLineNumbers/>
        <w:rPr>
          <w:szCs w:val="22"/>
        </w:rPr>
      </w:pPr>
    </w:p>
    <w:p w14:paraId="4C7F5118" w14:textId="77C5E241" w:rsidR="00277B97" w:rsidRPr="00FC5CE5" w:rsidRDefault="00277B97" w:rsidP="002E3075">
      <w:pPr>
        <w:suppressLineNumbers/>
        <w:ind w:left="567" w:hanging="567"/>
        <w:outlineLvl w:val="0"/>
        <w:rPr>
          <w:szCs w:val="22"/>
        </w:rPr>
      </w:pPr>
      <w:r w:rsidRPr="00FC5CE5">
        <w:rPr>
          <w:b/>
        </w:rPr>
        <w:t>4.6</w:t>
      </w:r>
      <w:r w:rsidRPr="00FC5CE5">
        <w:rPr>
          <w:b/>
        </w:rPr>
        <w:tab/>
        <w:t>Fertilitet, graviditet og amning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vault_nd_b17d8c49-a451-440e-8239-d42e42488271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B56D30B" w14:textId="77777777" w:rsidR="00277B97" w:rsidRPr="00FC5CE5" w:rsidRDefault="00277B97" w:rsidP="002E3075">
      <w:pPr>
        <w:suppressLineNumbers/>
        <w:rPr>
          <w:i/>
          <w:color w:val="008000"/>
          <w:szCs w:val="22"/>
        </w:rPr>
      </w:pPr>
    </w:p>
    <w:p w14:paraId="5CEB3838" w14:textId="03A655CD" w:rsidR="00277B97" w:rsidRDefault="00277B97" w:rsidP="002E3075">
      <w:pPr>
        <w:suppressLineNumbers/>
        <w:rPr>
          <w:u w:val="single"/>
        </w:rPr>
      </w:pPr>
      <w:r w:rsidRPr="00FC5CE5">
        <w:rPr>
          <w:u w:val="single"/>
        </w:rPr>
        <w:t>Graviditet</w:t>
      </w:r>
    </w:p>
    <w:p w14:paraId="1F365E2F" w14:textId="77777777" w:rsidR="009E6BB0" w:rsidRPr="00FC5CE5" w:rsidRDefault="009E6BB0" w:rsidP="002E3075">
      <w:pPr>
        <w:suppressLineNumbers/>
        <w:rPr>
          <w:szCs w:val="22"/>
          <w:u w:val="single"/>
        </w:rPr>
      </w:pPr>
    </w:p>
    <w:p w14:paraId="46D89369" w14:textId="77777777" w:rsidR="00101D12" w:rsidRDefault="00277B97">
      <w:pPr>
        <w:pStyle w:val="Default"/>
        <w:rPr>
          <w:sz w:val="22"/>
        </w:rPr>
      </w:pPr>
      <w:r w:rsidRPr="00FC5CE5">
        <w:rPr>
          <w:sz w:val="22"/>
        </w:rPr>
        <w:t xml:space="preserve">Der er ingen data fra anvendelse af umeclidinium/vilanterol til gravide kvinder. </w:t>
      </w:r>
      <w:r w:rsidR="006155B4">
        <w:rPr>
          <w:sz w:val="22"/>
        </w:rPr>
        <w:t>D</w:t>
      </w:r>
      <w:r w:rsidRPr="00FC5CE5">
        <w:rPr>
          <w:sz w:val="22"/>
        </w:rPr>
        <w:t>yre</w:t>
      </w:r>
      <w:r w:rsidR="006155B4">
        <w:rPr>
          <w:sz w:val="22"/>
        </w:rPr>
        <w:t>studier har</w:t>
      </w:r>
      <w:r w:rsidRPr="00FC5CE5">
        <w:rPr>
          <w:sz w:val="22"/>
        </w:rPr>
        <w:t xml:space="preserve"> påvist reproduktionstoksicitet </w:t>
      </w:r>
      <w:r w:rsidR="007F51B2">
        <w:rPr>
          <w:sz w:val="22"/>
        </w:rPr>
        <w:t xml:space="preserve">ved eksponeringer, der ikke er klinisk relevante, </w:t>
      </w:r>
      <w:r w:rsidRPr="00FC5CE5">
        <w:rPr>
          <w:sz w:val="22"/>
        </w:rPr>
        <w:t>efter administration af vilanterol (se pkt.</w:t>
      </w:r>
      <w:r w:rsidR="007F51B2">
        <w:rPr>
          <w:sz w:val="22"/>
        </w:rPr>
        <w:t> </w:t>
      </w:r>
      <w:r w:rsidRPr="00FC5CE5">
        <w:rPr>
          <w:sz w:val="22"/>
        </w:rPr>
        <w:t>5.3).</w:t>
      </w:r>
    </w:p>
    <w:p w14:paraId="7D9BFF87" w14:textId="77777777" w:rsidR="00101D12" w:rsidRDefault="00101D12">
      <w:pPr>
        <w:pStyle w:val="Default"/>
        <w:keepNext/>
        <w:rPr>
          <w:sz w:val="22"/>
          <w:szCs w:val="22"/>
        </w:rPr>
      </w:pPr>
    </w:p>
    <w:p w14:paraId="64A6DCD2" w14:textId="77777777" w:rsidR="00277B97" w:rsidRPr="00FC5CE5" w:rsidRDefault="00277B97" w:rsidP="00287268">
      <w:pPr>
        <w:keepNext/>
        <w:suppressLineNumbers/>
        <w:rPr>
          <w:szCs w:val="22"/>
        </w:rPr>
      </w:pPr>
      <w:r w:rsidRPr="00FC5CE5">
        <w:t xml:space="preserve">Umeclidinium/vilanterol bør kun anvendes under graviditet, hvis den forventede fordel for moderen </w:t>
      </w:r>
      <w:r w:rsidR="004803A2">
        <w:t>op</w:t>
      </w:r>
      <w:r w:rsidRPr="00FC5CE5">
        <w:t>vejer den potentielle risiko for fostret.</w:t>
      </w:r>
    </w:p>
    <w:p w14:paraId="70724B03" w14:textId="77777777" w:rsidR="00277B97" w:rsidRPr="00FC5CE5" w:rsidRDefault="00277B97" w:rsidP="00277B97">
      <w:pPr>
        <w:suppressLineNumbers/>
        <w:rPr>
          <w:szCs w:val="22"/>
        </w:rPr>
      </w:pPr>
    </w:p>
    <w:p w14:paraId="6BB4B36A" w14:textId="32425386" w:rsidR="00277B97" w:rsidRDefault="00277B97" w:rsidP="00277B97">
      <w:pPr>
        <w:keepNext/>
        <w:suppressLineNumbers/>
        <w:rPr>
          <w:u w:val="single"/>
        </w:rPr>
      </w:pPr>
      <w:r w:rsidRPr="00FC5CE5">
        <w:rPr>
          <w:u w:val="single"/>
        </w:rPr>
        <w:t>Amning</w:t>
      </w:r>
    </w:p>
    <w:p w14:paraId="358B125F" w14:textId="77777777" w:rsidR="009E6BB0" w:rsidRPr="00FC5CE5" w:rsidRDefault="009E6BB0" w:rsidP="00277B97">
      <w:pPr>
        <w:keepNext/>
        <w:suppressLineNumbers/>
        <w:rPr>
          <w:szCs w:val="22"/>
          <w:u w:val="single"/>
        </w:rPr>
      </w:pPr>
    </w:p>
    <w:p w14:paraId="0E53D722" w14:textId="77777777" w:rsidR="00277B97" w:rsidRPr="00FC5CE5" w:rsidRDefault="007F51B2" w:rsidP="00277B97">
      <w:pPr>
        <w:keepNext/>
        <w:suppressLineNumbers/>
        <w:rPr>
          <w:rFonts w:eastAsia="SimSun"/>
          <w:color w:val="000000"/>
          <w:szCs w:val="22"/>
        </w:rPr>
      </w:pPr>
      <w:r>
        <w:t xml:space="preserve">Det vides ikke </w:t>
      </w:r>
      <w:r w:rsidR="00277B97" w:rsidRPr="00FC5CE5">
        <w:t>om umeclidinium eller vilanterol udskilles i human mælk.</w:t>
      </w:r>
      <w:r w:rsidR="00277B97" w:rsidRPr="00FC5CE5">
        <w:rPr>
          <w:color w:val="000000"/>
        </w:rPr>
        <w:t xml:space="preserve"> </w:t>
      </w:r>
      <w:r w:rsidR="00277B97" w:rsidRPr="00FC5CE5">
        <w:t>Andre beta</w:t>
      </w:r>
      <w:r w:rsidR="00277B97" w:rsidRPr="00FC5CE5">
        <w:rPr>
          <w:vertAlign w:val="subscript"/>
        </w:rPr>
        <w:t>2</w:t>
      </w:r>
      <w:r w:rsidR="00277B97" w:rsidRPr="00FC5CE5">
        <w:t xml:space="preserve">-agonister </w:t>
      </w:r>
      <w:r w:rsidR="0089538F">
        <w:t>kan dog spores</w:t>
      </w:r>
      <w:r w:rsidR="00277B97" w:rsidRPr="00FC5CE5">
        <w:t xml:space="preserve"> i human mælk.</w:t>
      </w:r>
      <w:r w:rsidR="00277B97" w:rsidRPr="00FC5CE5">
        <w:rPr>
          <w:color w:val="000000"/>
        </w:rPr>
        <w:t xml:space="preserve"> En risiko for nyfødte/spædbørn kan ikke udelukkes. </w:t>
      </w:r>
      <w:r w:rsidR="00277B97" w:rsidRPr="00FC5CE5">
        <w:t xml:space="preserve">Det skal besluttes, </w:t>
      </w:r>
      <w:r w:rsidR="00277B97" w:rsidRPr="00C429A5">
        <w:t>om amning</w:t>
      </w:r>
      <w:r w:rsidR="00D74B5B">
        <w:t xml:space="preserve"> skal ophøre</w:t>
      </w:r>
      <w:r w:rsidR="0089538F">
        <w:t xml:space="preserve"> </w:t>
      </w:r>
      <w:r w:rsidR="00277B97" w:rsidRPr="00C429A5">
        <w:t>eller behandli</w:t>
      </w:r>
      <w:r w:rsidR="00F64119" w:rsidRPr="00C429A5">
        <w:t xml:space="preserve">ng med </w:t>
      </w:r>
      <w:r>
        <w:t>umeclidinium/vilanterol</w:t>
      </w:r>
      <w:r w:rsidR="00F64119" w:rsidRPr="00C429A5">
        <w:t xml:space="preserve"> </w:t>
      </w:r>
      <w:r w:rsidR="0089538F">
        <w:t xml:space="preserve">skal </w:t>
      </w:r>
      <w:r w:rsidR="00D74B5B">
        <w:t>seponeres</w:t>
      </w:r>
      <w:r w:rsidR="00277B97" w:rsidRPr="00C429A5">
        <w:t>,</w:t>
      </w:r>
      <w:r w:rsidR="00277B97" w:rsidRPr="00FC5CE5">
        <w:t xml:space="preserve"> idet der tages højde for fordelene ved amning for barnet i forhold til de terapeutiske fordele for moderen.</w:t>
      </w:r>
    </w:p>
    <w:p w14:paraId="4170DCF0" w14:textId="77777777" w:rsidR="00277B97" w:rsidRPr="00FC5CE5" w:rsidRDefault="00277B97" w:rsidP="00277B97">
      <w:pPr>
        <w:suppressLineNumbers/>
        <w:rPr>
          <w:szCs w:val="22"/>
        </w:rPr>
      </w:pPr>
    </w:p>
    <w:p w14:paraId="21D8B5C3" w14:textId="6C047088" w:rsidR="00277B97" w:rsidRDefault="00277B97" w:rsidP="00277B97">
      <w:pPr>
        <w:suppressLineNumbers/>
        <w:rPr>
          <w:u w:val="single"/>
        </w:rPr>
      </w:pPr>
      <w:r w:rsidRPr="00FC5CE5">
        <w:rPr>
          <w:u w:val="single"/>
        </w:rPr>
        <w:t>Fertilitet</w:t>
      </w:r>
    </w:p>
    <w:p w14:paraId="015E0AF2" w14:textId="77777777" w:rsidR="009E6BB0" w:rsidRPr="00FC5CE5" w:rsidRDefault="009E6BB0" w:rsidP="00277B97">
      <w:pPr>
        <w:suppressLineNumbers/>
        <w:rPr>
          <w:szCs w:val="22"/>
          <w:u w:val="single"/>
        </w:rPr>
      </w:pPr>
    </w:p>
    <w:p w14:paraId="11C1B3C3" w14:textId="77777777" w:rsidR="00277B97" w:rsidRPr="00FC5CE5" w:rsidRDefault="00277B97" w:rsidP="00277B97">
      <w:pPr>
        <w:rPr>
          <w:szCs w:val="22"/>
        </w:rPr>
      </w:pPr>
      <w:r w:rsidRPr="00FC5CE5">
        <w:t>Der foreligger ingen data om virkningen af umeclidinium/vilanterol</w:t>
      </w:r>
      <w:r w:rsidR="00DB6DB8">
        <w:t xml:space="preserve"> på </w:t>
      </w:r>
      <w:r w:rsidRPr="00FC5CE5">
        <w:t>fertilitet</w:t>
      </w:r>
      <w:r w:rsidR="00DB6DB8">
        <w:t xml:space="preserve"> hos mennesker</w:t>
      </w:r>
      <w:r w:rsidRPr="00FC5CE5">
        <w:t xml:space="preserve">. </w:t>
      </w:r>
      <w:r w:rsidR="00DB6DB8">
        <w:t>D</w:t>
      </w:r>
      <w:r w:rsidRPr="00FC5CE5">
        <w:t>yre</w:t>
      </w:r>
      <w:r w:rsidR="00DB6DB8">
        <w:t>studier viste ingen effekt</w:t>
      </w:r>
      <w:r w:rsidRPr="00FC5CE5">
        <w:t xml:space="preserve"> af umeclidinium/vilanterol på fertilitet</w:t>
      </w:r>
      <w:r w:rsidR="007F51B2">
        <w:t>en</w:t>
      </w:r>
      <w:r w:rsidRPr="00FC5CE5">
        <w:t>.</w:t>
      </w:r>
      <w:r w:rsidRPr="00FC5CE5">
        <w:rPr>
          <w:color w:val="0000FF"/>
        </w:rPr>
        <w:t xml:space="preserve"> </w:t>
      </w:r>
    </w:p>
    <w:p w14:paraId="4F1A02FA" w14:textId="77777777" w:rsidR="00277B97" w:rsidRPr="00FC5CE5" w:rsidRDefault="00277B97" w:rsidP="00277B97">
      <w:pPr>
        <w:suppressLineNumbers/>
        <w:rPr>
          <w:i/>
          <w:szCs w:val="22"/>
        </w:rPr>
      </w:pPr>
    </w:p>
    <w:p w14:paraId="33F10112" w14:textId="2818C44B" w:rsidR="00277B97" w:rsidRPr="00FC5CE5" w:rsidRDefault="00277B97" w:rsidP="00277B97">
      <w:pPr>
        <w:keepNext/>
        <w:suppressLineNumbers/>
        <w:ind w:left="567" w:hanging="567"/>
        <w:outlineLvl w:val="0"/>
        <w:rPr>
          <w:szCs w:val="22"/>
        </w:rPr>
      </w:pPr>
      <w:r w:rsidRPr="00FC5CE5">
        <w:rPr>
          <w:b/>
        </w:rPr>
        <w:t>4.7</w:t>
      </w:r>
      <w:r w:rsidRPr="00FC5CE5">
        <w:rPr>
          <w:b/>
        </w:rPr>
        <w:tab/>
        <w:t>Virkning på evnen til at føre motorkøretøj og betjene maskiner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vault_nd_a0a6c853-bc7c-4601-b3a8-1f50f52fa02c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FC2D79F" w14:textId="77777777" w:rsidR="00277B97" w:rsidRPr="00FC5CE5" w:rsidRDefault="00277B97" w:rsidP="00277B97">
      <w:pPr>
        <w:keepNext/>
        <w:suppressLineNumbers/>
        <w:rPr>
          <w:szCs w:val="22"/>
        </w:rPr>
      </w:pPr>
    </w:p>
    <w:p w14:paraId="30D6BE90" w14:textId="77777777" w:rsidR="00277B97" w:rsidRPr="00FC5CE5" w:rsidRDefault="00277B97" w:rsidP="00277B97">
      <w:pPr>
        <w:keepNext/>
        <w:rPr>
          <w:szCs w:val="22"/>
        </w:rPr>
      </w:pPr>
      <w:r w:rsidRPr="00FC5CE5">
        <w:t xml:space="preserve">Umeclidinium/vilanterol påvirker ikke eller kun i ubetydelig grad evnen til at føre motorkøretøj og betjene maskiner. </w:t>
      </w:r>
    </w:p>
    <w:p w14:paraId="39595EF3" w14:textId="77777777" w:rsidR="00277B97" w:rsidRPr="00FC5CE5" w:rsidRDefault="00277B97" w:rsidP="00277B97">
      <w:pPr>
        <w:rPr>
          <w:szCs w:val="22"/>
        </w:rPr>
      </w:pPr>
    </w:p>
    <w:p w14:paraId="349C5271" w14:textId="77777777" w:rsidR="00277B97" w:rsidRPr="00FC5CE5" w:rsidRDefault="00277B97" w:rsidP="00277B97">
      <w:pPr>
        <w:keepNext/>
        <w:rPr>
          <w:color w:val="FF0000"/>
          <w:szCs w:val="22"/>
        </w:rPr>
      </w:pPr>
      <w:r w:rsidRPr="00FC5CE5">
        <w:rPr>
          <w:b/>
        </w:rPr>
        <w:t>4.8</w:t>
      </w:r>
      <w:r w:rsidRPr="00FC5CE5">
        <w:rPr>
          <w:b/>
        </w:rPr>
        <w:tab/>
        <w:t>Bivirkninger</w:t>
      </w:r>
    </w:p>
    <w:p w14:paraId="6C137B6F" w14:textId="77777777" w:rsidR="00277B97" w:rsidRPr="00FC5CE5" w:rsidRDefault="00277B97" w:rsidP="00277B97">
      <w:pPr>
        <w:keepNext/>
        <w:rPr>
          <w:szCs w:val="22"/>
        </w:rPr>
      </w:pPr>
    </w:p>
    <w:p w14:paraId="42734EFB" w14:textId="77777777" w:rsidR="00277B97" w:rsidRDefault="00277B97" w:rsidP="00277B97">
      <w:pPr>
        <w:keepNext/>
        <w:rPr>
          <w:u w:val="single"/>
        </w:rPr>
      </w:pPr>
      <w:r w:rsidRPr="00FC5CE5">
        <w:rPr>
          <w:u w:val="single"/>
        </w:rPr>
        <w:t>Sammendrag af sikkerhedsprofilen</w:t>
      </w:r>
    </w:p>
    <w:p w14:paraId="5CA9BE2F" w14:textId="77777777" w:rsidR="00083C05" w:rsidRPr="00FC5CE5" w:rsidRDefault="00083C05" w:rsidP="00277B97">
      <w:pPr>
        <w:keepNext/>
        <w:rPr>
          <w:szCs w:val="22"/>
          <w:u w:val="single"/>
        </w:rPr>
      </w:pPr>
    </w:p>
    <w:p w14:paraId="76F20A74" w14:textId="72911359" w:rsidR="00277B97" w:rsidRPr="00FC5CE5" w:rsidRDefault="00277B97" w:rsidP="00277B97">
      <w:pPr>
        <w:keepNext/>
        <w:rPr>
          <w:szCs w:val="22"/>
        </w:rPr>
      </w:pPr>
      <w:r w:rsidRPr="00FC5CE5">
        <w:t xml:space="preserve">Den hyppigst rapporterede bivirkning </w:t>
      </w:r>
      <w:r w:rsidR="009E6BB0">
        <w:t>er</w:t>
      </w:r>
      <w:r w:rsidRPr="00FC5CE5">
        <w:t xml:space="preserve"> nasopharyngitis (9</w:t>
      </w:r>
      <w:r w:rsidR="001D4702">
        <w:t> </w:t>
      </w:r>
      <w:r w:rsidRPr="00FC5CE5">
        <w:t>%).</w:t>
      </w:r>
    </w:p>
    <w:p w14:paraId="3E880E3C" w14:textId="77777777" w:rsidR="00277B97" w:rsidRPr="00FC5CE5" w:rsidRDefault="00277B97" w:rsidP="00277B97">
      <w:pPr>
        <w:rPr>
          <w:szCs w:val="22"/>
        </w:rPr>
      </w:pPr>
    </w:p>
    <w:p w14:paraId="0496E4A6" w14:textId="77777777" w:rsidR="00277B97" w:rsidRDefault="00D44B42" w:rsidP="00277B97">
      <w:pPr>
        <w:rPr>
          <w:u w:val="single"/>
        </w:rPr>
      </w:pPr>
      <w:r>
        <w:rPr>
          <w:u w:val="single"/>
        </w:rPr>
        <w:t>Tabel</w:t>
      </w:r>
      <w:r w:rsidR="00277B97" w:rsidRPr="00FC5CE5">
        <w:rPr>
          <w:u w:val="single"/>
        </w:rPr>
        <w:t xml:space="preserve"> over bivirkninger</w:t>
      </w:r>
    </w:p>
    <w:p w14:paraId="2BCE6768" w14:textId="77777777" w:rsidR="00083C05" w:rsidRPr="00FC5CE5" w:rsidRDefault="00083C05" w:rsidP="00277B97">
      <w:pPr>
        <w:rPr>
          <w:szCs w:val="22"/>
          <w:u w:val="single"/>
        </w:rPr>
      </w:pPr>
    </w:p>
    <w:p w14:paraId="2861D5FA" w14:textId="2F0633F5" w:rsidR="00BC7A3D" w:rsidRPr="00DD1815" w:rsidRDefault="00BC7A3D" w:rsidP="00277B97">
      <w:pPr>
        <w:rPr>
          <w:szCs w:val="22"/>
        </w:rPr>
      </w:pPr>
      <w:r w:rsidRPr="00BC7A3D">
        <w:rPr>
          <w:szCs w:val="22"/>
        </w:rPr>
        <w:lastRenderedPageBreak/>
        <w:t xml:space="preserve">Sikkerhedsprofilen for </w:t>
      </w:r>
      <w:r w:rsidR="007372F5">
        <w:rPr>
          <w:szCs w:val="22"/>
        </w:rPr>
        <w:t>Anoro</w:t>
      </w:r>
      <w:r w:rsidRPr="00BC7A3D">
        <w:rPr>
          <w:szCs w:val="22"/>
        </w:rPr>
        <w:t xml:space="preserve"> </w:t>
      </w:r>
      <w:r w:rsidR="001B4AAF">
        <w:rPr>
          <w:szCs w:val="22"/>
        </w:rPr>
        <w:t xml:space="preserve">Ellipta </w:t>
      </w:r>
      <w:r w:rsidRPr="00BC7A3D">
        <w:rPr>
          <w:szCs w:val="22"/>
        </w:rPr>
        <w:t xml:space="preserve">er baseret på </w:t>
      </w:r>
      <w:r w:rsidR="00DD1815">
        <w:rPr>
          <w:szCs w:val="22"/>
        </w:rPr>
        <w:t>sikkerheds</w:t>
      </w:r>
      <w:r w:rsidRPr="00BC7A3D">
        <w:rPr>
          <w:szCs w:val="22"/>
        </w:rPr>
        <w:t>erfaring</w:t>
      </w:r>
      <w:r w:rsidR="0019321D">
        <w:rPr>
          <w:szCs w:val="22"/>
        </w:rPr>
        <w:t>er</w:t>
      </w:r>
      <w:r w:rsidRPr="00BC7A3D">
        <w:rPr>
          <w:szCs w:val="22"/>
        </w:rPr>
        <w:t xml:space="preserve"> med umeclidinium/vilanterol og de </w:t>
      </w:r>
      <w:r w:rsidR="0019321D">
        <w:rPr>
          <w:szCs w:val="22"/>
        </w:rPr>
        <w:t>to</w:t>
      </w:r>
      <w:r w:rsidRPr="00BC7A3D">
        <w:rPr>
          <w:szCs w:val="22"/>
        </w:rPr>
        <w:t xml:space="preserve"> komponenter </w:t>
      </w:r>
      <w:r w:rsidR="0019321D">
        <w:rPr>
          <w:szCs w:val="22"/>
        </w:rPr>
        <w:t xml:space="preserve">individuelt </w:t>
      </w:r>
      <w:r w:rsidRPr="00BC7A3D">
        <w:rPr>
          <w:szCs w:val="22"/>
        </w:rPr>
        <w:t>fra det kliniske udviklingsprogram</w:t>
      </w:r>
      <w:r w:rsidR="00D524E7" w:rsidRPr="00DD1815">
        <w:rPr>
          <w:szCs w:val="22"/>
        </w:rPr>
        <w:t xml:space="preserve">, der </w:t>
      </w:r>
      <w:r w:rsidR="00DF75D7" w:rsidRPr="00DD1815">
        <w:rPr>
          <w:szCs w:val="22"/>
        </w:rPr>
        <w:t xml:space="preserve">omfattede </w:t>
      </w:r>
      <w:r w:rsidR="00EF2AF9">
        <w:rPr>
          <w:szCs w:val="22"/>
        </w:rPr>
        <w:t>6</w:t>
      </w:r>
      <w:r w:rsidR="00083C05">
        <w:rPr>
          <w:szCs w:val="22"/>
        </w:rPr>
        <w:t xml:space="preserve"> </w:t>
      </w:r>
      <w:r w:rsidR="00EF2AF9">
        <w:rPr>
          <w:szCs w:val="22"/>
        </w:rPr>
        <w:t>855</w:t>
      </w:r>
      <w:r w:rsidR="00C202BA">
        <w:rPr>
          <w:szCs w:val="22"/>
        </w:rPr>
        <w:t> </w:t>
      </w:r>
      <w:r w:rsidR="00DF75D7" w:rsidRPr="00DD1815">
        <w:rPr>
          <w:szCs w:val="22"/>
        </w:rPr>
        <w:t>patienter med KOL</w:t>
      </w:r>
      <w:r w:rsidR="0019321D">
        <w:rPr>
          <w:szCs w:val="22"/>
        </w:rPr>
        <w:t>,</w:t>
      </w:r>
      <w:r w:rsidR="00127771">
        <w:rPr>
          <w:szCs w:val="22"/>
        </w:rPr>
        <w:t xml:space="preserve"> og fra spontan indrapportering</w:t>
      </w:r>
      <w:r w:rsidR="00DF75D7" w:rsidRPr="00DD1815">
        <w:rPr>
          <w:szCs w:val="22"/>
        </w:rPr>
        <w:t>.</w:t>
      </w:r>
      <w:r w:rsidR="00127771">
        <w:rPr>
          <w:szCs w:val="22"/>
        </w:rPr>
        <w:t xml:space="preserve"> Det kliniske udviklingsprogram inkluderede</w:t>
      </w:r>
      <w:r w:rsidR="00DF75D7" w:rsidRPr="00DD1815">
        <w:rPr>
          <w:szCs w:val="22"/>
        </w:rPr>
        <w:t xml:space="preserve"> </w:t>
      </w:r>
      <w:r w:rsidR="00EF2AF9">
        <w:rPr>
          <w:szCs w:val="22"/>
        </w:rPr>
        <w:t>2</w:t>
      </w:r>
      <w:r w:rsidR="00083C05">
        <w:rPr>
          <w:szCs w:val="22"/>
        </w:rPr>
        <w:t xml:space="preserve"> </w:t>
      </w:r>
      <w:r w:rsidR="00E376CE">
        <w:rPr>
          <w:szCs w:val="22"/>
        </w:rPr>
        <w:t>354</w:t>
      </w:r>
      <w:r w:rsidR="00C202BA">
        <w:rPr>
          <w:szCs w:val="22"/>
        </w:rPr>
        <w:t> </w:t>
      </w:r>
      <w:r w:rsidR="00E70FDA" w:rsidRPr="00DD1815">
        <w:rPr>
          <w:szCs w:val="22"/>
        </w:rPr>
        <w:t>patienter</w:t>
      </w:r>
      <w:r w:rsidR="00127771">
        <w:rPr>
          <w:szCs w:val="22"/>
        </w:rPr>
        <w:t>, der</w:t>
      </w:r>
      <w:r w:rsidR="00E70FDA" w:rsidRPr="00DD1815">
        <w:rPr>
          <w:szCs w:val="22"/>
        </w:rPr>
        <w:t xml:space="preserve"> </w:t>
      </w:r>
      <w:r w:rsidR="002B6F82">
        <w:rPr>
          <w:szCs w:val="22"/>
        </w:rPr>
        <w:t xml:space="preserve">fik </w:t>
      </w:r>
      <w:r w:rsidR="00E70FDA" w:rsidRPr="00DD1815">
        <w:rPr>
          <w:szCs w:val="22"/>
        </w:rPr>
        <w:t xml:space="preserve">umeclidinium/vilanterol </w:t>
      </w:r>
      <w:r w:rsidR="00DD1815" w:rsidRPr="00DD1815">
        <w:rPr>
          <w:szCs w:val="22"/>
        </w:rPr>
        <w:t>é</w:t>
      </w:r>
      <w:r w:rsidR="00E70FDA" w:rsidRPr="00DD1815">
        <w:rPr>
          <w:szCs w:val="22"/>
        </w:rPr>
        <w:t>n gang daglig i</w:t>
      </w:r>
      <w:r w:rsidR="00EF2AF9">
        <w:rPr>
          <w:szCs w:val="22"/>
        </w:rPr>
        <w:t xml:space="preserve"> et klinisk fase III</w:t>
      </w:r>
      <w:r w:rsidR="00287268">
        <w:rPr>
          <w:szCs w:val="22"/>
        </w:rPr>
        <w:t>-</w:t>
      </w:r>
      <w:r w:rsidR="00EF2AF9">
        <w:rPr>
          <w:szCs w:val="22"/>
        </w:rPr>
        <w:t>studie</w:t>
      </w:r>
      <w:r w:rsidR="00886753">
        <w:rPr>
          <w:szCs w:val="22"/>
        </w:rPr>
        <w:t>, der varede 24 uger eller længere</w:t>
      </w:r>
      <w:r w:rsidR="00E70FDA" w:rsidRPr="00DD1815">
        <w:rPr>
          <w:szCs w:val="22"/>
        </w:rPr>
        <w:t xml:space="preserve">, </w:t>
      </w:r>
      <w:r w:rsidR="00DD1815" w:rsidRPr="00DD1815">
        <w:rPr>
          <w:szCs w:val="22"/>
        </w:rPr>
        <w:t xml:space="preserve">hvor </w:t>
      </w:r>
      <w:r w:rsidR="00EF2AF9">
        <w:rPr>
          <w:szCs w:val="22"/>
        </w:rPr>
        <w:t>1</w:t>
      </w:r>
      <w:r w:rsidR="00083C05">
        <w:rPr>
          <w:szCs w:val="22"/>
        </w:rPr>
        <w:t xml:space="preserve"> </w:t>
      </w:r>
      <w:r w:rsidR="00886753">
        <w:rPr>
          <w:szCs w:val="22"/>
        </w:rPr>
        <w:t>296</w:t>
      </w:r>
      <w:r w:rsidR="00C202BA">
        <w:rPr>
          <w:szCs w:val="22"/>
        </w:rPr>
        <w:t> </w:t>
      </w:r>
      <w:r w:rsidR="00E70FDA" w:rsidRPr="00DD1815">
        <w:rPr>
          <w:szCs w:val="22"/>
        </w:rPr>
        <w:t xml:space="preserve">patienter </w:t>
      </w:r>
      <w:r w:rsidR="00DD1815" w:rsidRPr="00DD1815">
        <w:rPr>
          <w:szCs w:val="22"/>
        </w:rPr>
        <w:t xml:space="preserve">fik </w:t>
      </w:r>
      <w:r w:rsidR="00E70FDA" w:rsidRPr="00DD1815">
        <w:rPr>
          <w:szCs w:val="22"/>
        </w:rPr>
        <w:t>den anbefalede dosis på 55/22</w:t>
      </w:r>
      <w:r w:rsidR="00DD1815" w:rsidRPr="00DD1815">
        <w:rPr>
          <w:szCs w:val="22"/>
        </w:rPr>
        <w:t> </w:t>
      </w:r>
      <w:r w:rsidR="00E70FDA" w:rsidRPr="00DD1815">
        <w:rPr>
          <w:szCs w:val="22"/>
        </w:rPr>
        <w:t xml:space="preserve">mikrogram i </w:t>
      </w:r>
      <w:r w:rsidR="00EF2AF9">
        <w:rPr>
          <w:szCs w:val="22"/>
        </w:rPr>
        <w:t>studie</w:t>
      </w:r>
      <w:r w:rsidR="00886753">
        <w:rPr>
          <w:szCs w:val="22"/>
        </w:rPr>
        <w:t>r</w:t>
      </w:r>
      <w:r w:rsidR="00EF2AF9">
        <w:rPr>
          <w:szCs w:val="22"/>
        </w:rPr>
        <w:t xml:space="preserve"> af </w:t>
      </w:r>
      <w:r w:rsidR="00886753">
        <w:rPr>
          <w:szCs w:val="22"/>
        </w:rPr>
        <w:t>24 ugers</w:t>
      </w:r>
      <w:r w:rsidR="00EF2AF9">
        <w:rPr>
          <w:szCs w:val="22"/>
        </w:rPr>
        <w:t xml:space="preserve"> varighed</w:t>
      </w:r>
      <w:r w:rsidR="00E70FDA" w:rsidRPr="00DD1815">
        <w:rPr>
          <w:szCs w:val="22"/>
        </w:rPr>
        <w:t xml:space="preserve">. </w:t>
      </w:r>
      <w:r w:rsidR="00886753">
        <w:rPr>
          <w:szCs w:val="22"/>
        </w:rPr>
        <w:t>832</w:t>
      </w:r>
      <w:r w:rsidR="00C202BA">
        <w:rPr>
          <w:szCs w:val="22"/>
        </w:rPr>
        <w:t> </w:t>
      </w:r>
      <w:r w:rsidR="00E70FDA" w:rsidRPr="00DD1815">
        <w:rPr>
          <w:szCs w:val="22"/>
        </w:rPr>
        <w:t>patienter fik en højere dosis</w:t>
      </w:r>
      <w:r w:rsidR="00EF2AF9">
        <w:rPr>
          <w:szCs w:val="22"/>
        </w:rPr>
        <w:t xml:space="preserve"> på 113/22</w:t>
      </w:r>
      <w:r w:rsidR="00C202BA">
        <w:rPr>
          <w:szCs w:val="22"/>
        </w:rPr>
        <w:t xml:space="preserve"> mikrogram </w:t>
      </w:r>
      <w:r w:rsidR="00886753">
        <w:rPr>
          <w:szCs w:val="22"/>
        </w:rPr>
        <w:t>i</w:t>
      </w:r>
      <w:r w:rsidR="00C202BA">
        <w:rPr>
          <w:szCs w:val="22"/>
        </w:rPr>
        <w:t xml:space="preserve"> studie</w:t>
      </w:r>
      <w:r w:rsidR="00886753">
        <w:rPr>
          <w:szCs w:val="22"/>
        </w:rPr>
        <w:t>r</w:t>
      </w:r>
      <w:r w:rsidR="00C202BA">
        <w:rPr>
          <w:szCs w:val="22"/>
        </w:rPr>
        <w:t xml:space="preserve"> af </w:t>
      </w:r>
      <w:r w:rsidR="00886753">
        <w:rPr>
          <w:szCs w:val="22"/>
        </w:rPr>
        <w:t>24 ugers</w:t>
      </w:r>
      <w:r w:rsidR="00C202BA">
        <w:rPr>
          <w:szCs w:val="22"/>
        </w:rPr>
        <w:t xml:space="preserve"> varighed </w:t>
      </w:r>
      <w:r w:rsidR="00DD1815" w:rsidRPr="00DD1815">
        <w:rPr>
          <w:szCs w:val="22"/>
        </w:rPr>
        <w:t>og</w:t>
      </w:r>
      <w:r w:rsidR="00E70FDA" w:rsidRPr="00DD1815">
        <w:rPr>
          <w:szCs w:val="22"/>
        </w:rPr>
        <w:t xml:space="preserve"> 226</w:t>
      </w:r>
      <w:r w:rsidR="00C202BA">
        <w:rPr>
          <w:szCs w:val="22"/>
        </w:rPr>
        <w:t> </w:t>
      </w:r>
      <w:r w:rsidR="00E70FDA" w:rsidRPr="00DD1815">
        <w:rPr>
          <w:szCs w:val="22"/>
        </w:rPr>
        <w:t>patient</w:t>
      </w:r>
      <w:r w:rsidR="00DD1815">
        <w:rPr>
          <w:szCs w:val="22"/>
        </w:rPr>
        <w:t xml:space="preserve">er fik </w:t>
      </w:r>
      <w:r w:rsidR="00C202BA">
        <w:rPr>
          <w:szCs w:val="22"/>
        </w:rPr>
        <w:t>113/22 mikrogram i et studie af 12 måneders varighed.</w:t>
      </w:r>
    </w:p>
    <w:p w14:paraId="4C5A9F74" w14:textId="77777777" w:rsidR="00BC7A3D" w:rsidRPr="00DD1815" w:rsidRDefault="00BC7A3D" w:rsidP="00277B97">
      <w:pPr>
        <w:rPr>
          <w:szCs w:val="22"/>
        </w:rPr>
      </w:pPr>
    </w:p>
    <w:p w14:paraId="4BA3F17E" w14:textId="77777777" w:rsidR="00277B97" w:rsidRPr="00176C82" w:rsidRDefault="00855DB0" w:rsidP="00277B97">
      <w:pPr>
        <w:rPr>
          <w:szCs w:val="22"/>
        </w:rPr>
      </w:pPr>
      <w:r w:rsidRPr="00176C82">
        <w:t>Hyppigheden for b</w:t>
      </w:r>
      <w:r w:rsidR="00277B97" w:rsidRPr="00176C82">
        <w:t xml:space="preserve">ivirkningerne </w:t>
      </w:r>
      <w:r w:rsidR="003A6094">
        <w:t>klassificeret</w:t>
      </w:r>
      <w:r w:rsidR="003A6094" w:rsidRPr="00176C82">
        <w:t xml:space="preserve"> </w:t>
      </w:r>
      <w:r w:rsidR="00277B97" w:rsidRPr="00176C82">
        <w:t xml:space="preserve">i nedenstående tabel omfatter </w:t>
      </w:r>
      <w:r w:rsidR="00277B97" w:rsidRPr="003A6094">
        <w:t>incidensrater</w:t>
      </w:r>
      <w:r w:rsidR="00277B97" w:rsidRPr="004135BB">
        <w:t xml:space="preserve"> observeret </w:t>
      </w:r>
      <w:r w:rsidR="00176C82" w:rsidRPr="004135BB">
        <w:t xml:space="preserve">ved sammenlægning af </w:t>
      </w:r>
      <w:r w:rsidR="00886753">
        <w:t>fem</w:t>
      </w:r>
      <w:r w:rsidR="00176C82" w:rsidRPr="004135BB">
        <w:t xml:space="preserve"> studier af </w:t>
      </w:r>
      <w:r w:rsidR="00886753">
        <w:t>24 ugers</w:t>
      </w:r>
      <w:r w:rsidR="00176C82" w:rsidRPr="004135BB">
        <w:t xml:space="preserve"> varighed og i sikkerhedsstudie</w:t>
      </w:r>
      <w:r w:rsidR="00886753">
        <w:t>t</w:t>
      </w:r>
      <w:r w:rsidR="00176C82" w:rsidRPr="004135BB">
        <w:t xml:space="preserve"> af 12 måneders varighed</w:t>
      </w:r>
      <w:r w:rsidR="00D524E7" w:rsidRPr="00176C82">
        <w:t>.</w:t>
      </w:r>
    </w:p>
    <w:p w14:paraId="6B744C22" w14:textId="77777777" w:rsidR="00277B97" w:rsidRPr="00176C82" w:rsidRDefault="00277B97" w:rsidP="00277B97">
      <w:pPr>
        <w:rPr>
          <w:szCs w:val="22"/>
        </w:rPr>
      </w:pPr>
    </w:p>
    <w:p w14:paraId="67999AA0" w14:textId="27008C40" w:rsidR="00277B97" w:rsidRPr="00FC5CE5" w:rsidRDefault="00277B97" w:rsidP="00277B97">
      <w:pPr>
        <w:tabs>
          <w:tab w:val="clear" w:pos="567"/>
        </w:tabs>
        <w:spacing w:line="240" w:lineRule="auto"/>
        <w:rPr>
          <w:szCs w:val="22"/>
        </w:rPr>
      </w:pPr>
      <w:r w:rsidRPr="00FC5CE5">
        <w:t>Bivirkningernes hyppighed er defineret efter følgende konvention: meget almindelig (≥</w:t>
      </w:r>
      <w:r w:rsidR="000A521D">
        <w:t> </w:t>
      </w:r>
      <w:r w:rsidRPr="00FC5CE5">
        <w:t>1/10)</w:t>
      </w:r>
      <w:r w:rsidR="00D74B5B">
        <w:t>,</w:t>
      </w:r>
      <w:r w:rsidRPr="00FC5CE5">
        <w:t xml:space="preserve"> almindelig (≥</w:t>
      </w:r>
      <w:r w:rsidR="000A521D">
        <w:t> </w:t>
      </w:r>
      <w:r w:rsidRPr="00FC5CE5">
        <w:t>1/100 til &lt;</w:t>
      </w:r>
      <w:r w:rsidR="000A521D">
        <w:t> </w:t>
      </w:r>
      <w:r w:rsidRPr="00FC5CE5">
        <w:t>1/10</w:t>
      </w:r>
      <w:r w:rsidR="00A72E8F" w:rsidRPr="00FC5CE5">
        <w:t>)</w:t>
      </w:r>
      <w:r w:rsidR="00D74B5B">
        <w:t>,</w:t>
      </w:r>
      <w:r w:rsidR="00A72E8F" w:rsidRPr="00FC5CE5">
        <w:t xml:space="preserve"> </w:t>
      </w:r>
      <w:r w:rsidRPr="00FC5CE5">
        <w:t>ikke almindelig (≥</w:t>
      </w:r>
      <w:r w:rsidR="000A521D">
        <w:t> </w:t>
      </w:r>
      <w:r w:rsidRPr="00FC5CE5">
        <w:t>1/1</w:t>
      </w:r>
      <w:r w:rsidR="00083C05">
        <w:t xml:space="preserve"> </w:t>
      </w:r>
      <w:r w:rsidRPr="00FC5CE5">
        <w:t>000 til &lt;</w:t>
      </w:r>
      <w:r w:rsidR="000A521D">
        <w:t> </w:t>
      </w:r>
      <w:r w:rsidRPr="00FC5CE5">
        <w:t>1/100)</w:t>
      </w:r>
      <w:r w:rsidR="00D74B5B">
        <w:t>,</w:t>
      </w:r>
      <w:r w:rsidRPr="00FC5CE5">
        <w:t xml:space="preserve"> sjælden (≥</w:t>
      </w:r>
      <w:r w:rsidR="000A521D">
        <w:t> </w:t>
      </w:r>
      <w:r w:rsidRPr="00FC5CE5">
        <w:t>1/10</w:t>
      </w:r>
      <w:r w:rsidR="00083C05">
        <w:t xml:space="preserve"> </w:t>
      </w:r>
      <w:r w:rsidRPr="00FC5CE5">
        <w:t>000 til &lt;</w:t>
      </w:r>
      <w:r w:rsidR="000A521D">
        <w:t> </w:t>
      </w:r>
      <w:r w:rsidRPr="00FC5CE5">
        <w:t>1/1</w:t>
      </w:r>
      <w:r w:rsidR="00083C05">
        <w:t xml:space="preserve"> </w:t>
      </w:r>
      <w:r w:rsidRPr="00FC5CE5">
        <w:t>000)</w:t>
      </w:r>
      <w:r w:rsidR="00D74B5B">
        <w:t>,</w:t>
      </w:r>
      <w:r w:rsidRPr="00FC5CE5">
        <w:t xml:space="preserve"> meget sjælden (&lt;</w:t>
      </w:r>
      <w:r w:rsidR="000A521D">
        <w:t> </w:t>
      </w:r>
      <w:r w:rsidRPr="00FC5CE5">
        <w:t>1/10</w:t>
      </w:r>
      <w:r w:rsidR="00083C05">
        <w:t xml:space="preserve"> </w:t>
      </w:r>
      <w:r w:rsidRPr="00FC5CE5">
        <w:t>000) og ikke kendt (kan ikke estimeres ud fra forhåndenværende data).</w:t>
      </w:r>
    </w:p>
    <w:p w14:paraId="0ACDEA15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color w:val="008000"/>
          <w:szCs w:val="22"/>
        </w:rPr>
      </w:pPr>
      <w:r w:rsidRPr="00FC5CE5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4111"/>
        <w:gridCol w:w="1874"/>
      </w:tblGrid>
      <w:tr w:rsidR="00277B97" w:rsidRPr="00FC5CE5" w14:paraId="10A99795" w14:textId="77777777" w:rsidTr="003142F5">
        <w:trPr>
          <w:tblHeader/>
        </w:trPr>
        <w:tc>
          <w:tcPr>
            <w:tcW w:w="2835" w:type="dxa"/>
            <w:shd w:val="clear" w:color="auto" w:fill="auto"/>
          </w:tcPr>
          <w:p w14:paraId="1899E812" w14:textId="77777777" w:rsidR="00277B97" w:rsidRPr="00FC5CE5" w:rsidRDefault="00277B97" w:rsidP="003247D8">
            <w:pPr>
              <w:keepNext/>
              <w:rPr>
                <w:b/>
                <w:szCs w:val="22"/>
              </w:rPr>
            </w:pPr>
            <w:r w:rsidRPr="00FC5CE5">
              <w:rPr>
                <w:b/>
              </w:rPr>
              <w:t>Systemorganklasse</w:t>
            </w:r>
          </w:p>
        </w:tc>
        <w:tc>
          <w:tcPr>
            <w:tcW w:w="4111" w:type="dxa"/>
            <w:shd w:val="clear" w:color="auto" w:fill="auto"/>
          </w:tcPr>
          <w:p w14:paraId="6368B61B" w14:textId="77777777" w:rsidR="00277B97" w:rsidRPr="00FC5CE5" w:rsidRDefault="00277B97" w:rsidP="003247D8">
            <w:pPr>
              <w:keepNext/>
              <w:rPr>
                <w:b/>
                <w:szCs w:val="22"/>
              </w:rPr>
            </w:pPr>
            <w:r w:rsidRPr="00FC5CE5">
              <w:rPr>
                <w:b/>
              </w:rPr>
              <w:t>Bivirkning</w:t>
            </w:r>
            <w:r w:rsidR="003142F5">
              <w:rPr>
                <w:b/>
              </w:rPr>
              <w:t>er</w:t>
            </w:r>
          </w:p>
          <w:p w14:paraId="431F1328" w14:textId="77777777" w:rsidR="00277B97" w:rsidRPr="00FC5CE5" w:rsidRDefault="00277B97" w:rsidP="003247D8">
            <w:pPr>
              <w:keepNext/>
              <w:rPr>
                <w:b/>
                <w:szCs w:val="22"/>
              </w:rPr>
            </w:pPr>
          </w:p>
        </w:tc>
        <w:tc>
          <w:tcPr>
            <w:tcW w:w="1874" w:type="dxa"/>
            <w:shd w:val="clear" w:color="auto" w:fill="auto"/>
          </w:tcPr>
          <w:p w14:paraId="1A2ECE35" w14:textId="77777777" w:rsidR="00277B97" w:rsidRPr="00FC5CE5" w:rsidRDefault="00277B97" w:rsidP="003247D8">
            <w:pPr>
              <w:keepNext/>
              <w:ind w:left="-18" w:firstLine="18"/>
              <w:rPr>
                <w:b/>
                <w:szCs w:val="22"/>
              </w:rPr>
            </w:pPr>
            <w:r w:rsidRPr="00FC5CE5">
              <w:rPr>
                <w:b/>
              </w:rPr>
              <w:t>Hyppighed</w:t>
            </w:r>
          </w:p>
        </w:tc>
      </w:tr>
      <w:tr w:rsidR="00277B97" w:rsidRPr="00FC5CE5" w14:paraId="5E2FA711" w14:textId="77777777" w:rsidTr="00277B97">
        <w:tc>
          <w:tcPr>
            <w:tcW w:w="2835" w:type="dxa"/>
          </w:tcPr>
          <w:p w14:paraId="5528D7D0" w14:textId="77777777" w:rsidR="00277B97" w:rsidRPr="00FC5CE5" w:rsidRDefault="00277B97" w:rsidP="003247D8">
            <w:pPr>
              <w:keepNext/>
              <w:rPr>
                <w:szCs w:val="22"/>
              </w:rPr>
            </w:pPr>
            <w:r w:rsidRPr="00FC5CE5">
              <w:t>Infektioner og parasitære sygdomme</w:t>
            </w:r>
          </w:p>
        </w:tc>
        <w:tc>
          <w:tcPr>
            <w:tcW w:w="4111" w:type="dxa"/>
          </w:tcPr>
          <w:p w14:paraId="1AEC389B" w14:textId="77777777" w:rsidR="000A521D" w:rsidRDefault="000A521D" w:rsidP="003247D8">
            <w:pPr>
              <w:keepNext/>
            </w:pPr>
            <w:r>
              <w:t>Urinvejsinfektion</w:t>
            </w:r>
          </w:p>
          <w:p w14:paraId="73445751" w14:textId="77777777" w:rsidR="000A521D" w:rsidRDefault="000A521D" w:rsidP="003247D8">
            <w:pPr>
              <w:keepNext/>
            </w:pPr>
            <w:r>
              <w:t>Sinuitis</w:t>
            </w:r>
          </w:p>
          <w:p w14:paraId="1FD6A36E" w14:textId="77777777" w:rsidR="00277B97" w:rsidRPr="00FC5CE5" w:rsidRDefault="00277B97" w:rsidP="003247D8">
            <w:pPr>
              <w:keepNext/>
            </w:pPr>
            <w:r w:rsidRPr="00FC5CE5">
              <w:t>Nasopharyngitis</w:t>
            </w:r>
          </w:p>
          <w:p w14:paraId="0848871C" w14:textId="77777777" w:rsidR="00277B97" w:rsidRPr="00FC5CE5" w:rsidRDefault="00277B97" w:rsidP="003247D8">
            <w:pPr>
              <w:keepNext/>
              <w:rPr>
                <w:szCs w:val="22"/>
              </w:rPr>
            </w:pPr>
            <w:r w:rsidRPr="00FC5CE5">
              <w:t>Pharyngitis</w:t>
            </w:r>
          </w:p>
          <w:p w14:paraId="6173EFF9" w14:textId="77777777" w:rsidR="00277B97" w:rsidRPr="00FC5CE5" w:rsidRDefault="00277B97" w:rsidP="003247D8">
            <w:pPr>
              <w:keepNext/>
            </w:pPr>
            <w:r w:rsidRPr="00FC5CE5">
              <w:t>Infektion i øvre luftveje</w:t>
            </w:r>
          </w:p>
        </w:tc>
        <w:tc>
          <w:tcPr>
            <w:tcW w:w="1874" w:type="dxa"/>
          </w:tcPr>
          <w:p w14:paraId="37CA0324" w14:textId="77777777" w:rsidR="00277B97" w:rsidRPr="00FC5CE5" w:rsidRDefault="00277B97" w:rsidP="003247D8">
            <w:pPr>
              <w:keepNext/>
              <w:ind w:left="-18" w:firstLine="18"/>
              <w:rPr>
                <w:szCs w:val="22"/>
              </w:rPr>
            </w:pPr>
            <w:r w:rsidRPr="00FC5CE5">
              <w:t>Almindelig</w:t>
            </w:r>
          </w:p>
          <w:p w14:paraId="5BE75431" w14:textId="77777777" w:rsidR="00277B97" w:rsidRPr="00FC5CE5" w:rsidRDefault="00277B97" w:rsidP="003247D8">
            <w:pPr>
              <w:keepNext/>
              <w:ind w:left="-18" w:firstLine="18"/>
              <w:rPr>
                <w:szCs w:val="22"/>
              </w:rPr>
            </w:pPr>
            <w:r w:rsidRPr="00FC5CE5">
              <w:t>Almindelig</w:t>
            </w:r>
          </w:p>
          <w:p w14:paraId="5495CD04" w14:textId="77777777" w:rsidR="00277B97" w:rsidRPr="00FC5CE5" w:rsidRDefault="00277B97" w:rsidP="003247D8">
            <w:pPr>
              <w:keepNext/>
              <w:ind w:left="-18" w:firstLine="18"/>
              <w:rPr>
                <w:szCs w:val="22"/>
              </w:rPr>
            </w:pPr>
            <w:r w:rsidRPr="00FC5CE5">
              <w:t>Almindelig</w:t>
            </w:r>
          </w:p>
          <w:p w14:paraId="11E6FDE7" w14:textId="77777777" w:rsidR="00277B97" w:rsidRPr="00FC5CE5" w:rsidRDefault="00277B97" w:rsidP="003247D8">
            <w:pPr>
              <w:keepNext/>
              <w:ind w:left="-18" w:firstLine="18"/>
              <w:rPr>
                <w:szCs w:val="22"/>
              </w:rPr>
            </w:pPr>
            <w:r w:rsidRPr="00FC5CE5">
              <w:t>Almindelig</w:t>
            </w:r>
          </w:p>
          <w:p w14:paraId="65A74C86" w14:textId="77777777" w:rsidR="00277B97" w:rsidRPr="00FC5CE5" w:rsidRDefault="00277B97" w:rsidP="003247D8">
            <w:pPr>
              <w:keepNext/>
              <w:ind w:left="-18" w:firstLine="18"/>
              <w:rPr>
                <w:szCs w:val="22"/>
              </w:rPr>
            </w:pPr>
            <w:r w:rsidRPr="00FC5CE5">
              <w:t>Almindelig</w:t>
            </w:r>
          </w:p>
        </w:tc>
      </w:tr>
      <w:tr w:rsidR="00127771" w:rsidRPr="00FC5CE5" w14:paraId="2B4C00EC" w14:textId="77777777" w:rsidTr="00277B97">
        <w:tc>
          <w:tcPr>
            <w:tcW w:w="2835" w:type="dxa"/>
          </w:tcPr>
          <w:p w14:paraId="652910B7" w14:textId="77777777" w:rsidR="00127771" w:rsidRDefault="002A1004" w:rsidP="00277B97">
            <w:r>
              <w:t>I</w:t>
            </w:r>
            <w:r w:rsidR="00127771">
              <w:t>mmunsystemet</w:t>
            </w:r>
          </w:p>
        </w:tc>
        <w:tc>
          <w:tcPr>
            <w:tcW w:w="4111" w:type="dxa"/>
          </w:tcPr>
          <w:p w14:paraId="737318A4" w14:textId="6725519B" w:rsidR="00127771" w:rsidRDefault="001F1521" w:rsidP="00277B97">
            <w:r>
              <w:t>Overfølsomhedsreaktioner</w:t>
            </w:r>
            <w:r w:rsidR="0019321D">
              <w:t>,</w:t>
            </w:r>
            <w:r w:rsidR="00127771">
              <w:t xml:space="preserve"> herunder</w:t>
            </w:r>
            <w:r w:rsidR="00234E07">
              <w:t>:</w:t>
            </w:r>
          </w:p>
          <w:p w14:paraId="0E606FF2" w14:textId="77777777" w:rsidR="00127771" w:rsidRDefault="00127771" w:rsidP="00277B97">
            <w:r>
              <w:t>Udslæt</w:t>
            </w:r>
          </w:p>
          <w:p w14:paraId="0E4503FA" w14:textId="77777777" w:rsidR="00127771" w:rsidRDefault="00127771" w:rsidP="002A1004">
            <w:r>
              <w:t>An</w:t>
            </w:r>
            <w:r w:rsidR="002A1004">
              <w:t>afylaksi</w:t>
            </w:r>
            <w:r>
              <w:t>, angioødem og ur</w:t>
            </w:r>
            <w:r w:rsidR="002A1004">
              <w:t>tic</w:t>
            </w:r>
            <w:r>
              <w:t>aria</w:t>
            </w:r>
          </w:p>
        </w:tc>
        <w:tc>
          <w:tcPr>
            <w:tcW w:w="1874" w:type="dxa"/>
          </w:tcPr>
          <w:p w14:paraId="52F0F269" w14:textId="77777777" w:rsidR="00127771" w:rsidRDefault="00127771" w:rsidP="00277B97">
            <w:pPr>
              <w:ind w:left="-18" w:firstLine="18"/>
            </w:pPr>
          </w:p>
          <w:p w14:paraId="009083A9" w14:textId="77777777" w:rsidR="00127771" w:rsidRDefault="00127771" w:rsidP="00277B97">
            <w:pPr>
              <w:ind w:left="-18" w:firstLine="18"/>
            </w:pPr>
            <w:r>
              <w:t>Ikke almindelig</w:t>
            </w:r>
          </w:p>
          <w:p w14:paraId="7A445A60" w14:textId="77777777" w:rsidR="00127771" w:rsidRDefault="00127771" w:rsidP="00277B97">
            <w:pPr>
              <w:ind w:left="-18" w:firstLine="18"/>
            </w:pPr>
            <w:r>
              <w:t>Sjælden</w:t>
            </w:r>
          </w:p>
        </w:tc>
      </w:tr>
      <w:tr w:rsidR="003A6094" w:rsidRPr="00FC5CE5" w14:paraId="3D7CFE57" w14:textId="77777777" w:rsidTr="00277B97">
        <w:tc>
          <w:tcPr>
            <w:tcW w:w="2835" w:type="dxa"/>
          </w:tcPr>
          <w:p w14:paraId="1DCC34E1" w14:textId="77777777" w:rsidR="003A6094" w:rsidRPr="00FC5CE5" w:rsidRDefault="003A6094" w:rsidP="00277B97">
            <w:r>
              <w:t>Nervesystemet</w:t>
            </w:r>
          </w:p>
        </w:tc>
        <w:tc>
          <w:tcPr>
            <w:tcW w:w="4111" w:type="dxa"/>
          </w:tcPr>
          <w:p w14:paraId="3E1558BB" w14:textId="77777777" w:rsidR="003A6094" w:rsidRDefault="003A6094" w:rsidP="00277B97">
            <w:r>
              <w:t>Hovedpine</w:t>
            </w:r>
          </w:p>
          <w:p w14:paraId="53F9D23A" w14:textId="77777777" w:rsidR="002A1004" w:rsidRDefault="002A1004" w:rsidP="00277B97">
            <w:r>
              <w:t>Tremor</w:t>
            </w:r>
          </w:p>
          <w:p w14:paraId="3202E22C" w14:textId="77777777" w:rsidR="002A1004" w:rsidRDefault="002A1004" w:rsidP="00277B97">
            <w:r>
              <w:t>Dysgeusi</w:t>
            </w:r>
          </w:p>
          <w:p w14:paraId="33AB896D" w14:textId="77777777" w:rsidR="00F84131" w:rsidRDefault="00F84131" w:rsidP="00277B97">
            <w:r>
              <w:t>Svimmelhed</w:t>
            </w:r>
          </w:p>
        </w:tc>
        <w:tc>
          <w:tcPr>
            <w:tcW w:w="1874" w:type="dxa"/>
          </w:tcPr>
          <w:p w14:paraId="56C3F376" w14:textId="77777777" w:rsidR="003A6094" w:rsidRDefault="003A6094" w:rsidP="00277B97">
            <w:pPr>
              <w:ind w:left="-18" w:firstLine="18"/>
            </w:pPr>
            <w:r>
              <w:t>Almindelig</w:t>
            </w:r>
          </w:p>
          <w:p w14:paraId="365FE00B" w14:textId="77777777" w:rsidR="002A1004" w:rsidRDefault="002A1004" w:rsidP="00277B97">
            <w:pPr>
              <w:ind w:left="-18" w:firstLine="18"/>
            </w:pPr>
            <w:r>
              <w:t>Ikke almindelig</w:t>
            </w:r>
          </w:p>
          <w:p w14:paraId="1722C83C" w14:textId="77777777" w:rsidR="002A1004" w:rsidRDefault="002A1004" w:rsidP="00277B97">
            <w:pPr>
              <w:ind w:left="-18" w:firstLine="18"/>
            </w:pPr>
            <w:r>
              <w:t>Ikke almindelig</w:t>
            </w:r>
          </w:p>
          <w:p w14:paraId="2C686F27" w14:textId="77777777" w:rsidR="00F84131" w:rsidRPr="00FC5CE5" w:rsidRDefault="00F84131" w:rsidP="00277B97">
            <w:pPr>
              <w:ind w:left="-18" w:firstLine="18"/>
            </w:pPr>
            <w:r>
              <w:t>Ikke kendt</w:t>
            </w:r>
          </w:p>
        </w:tc>
      </w:tr>
      <w:tr w:rsidR="0041764A" w:rsidRPr="00FC5CE5" w14:paraId="07014D1D" w14:textId="77777777" w:rsidTr="00277B97">
        <w:tc>
          <w:tcPr>
            <w:tcW w:w="2835" w:type="dxa"/>
          </w:tcPr>
          <w:p w14:paraId="7F361AE8" w14:textId="77777777" w:rsidR="0041764A" w:rsidRDefault="0041764A" w:rsidP="00277B97">
            <w:r>
              <w:t>Øjne</w:t>
            </w:r>
          </w:p>
        </w:tc>
        <w:tc>
          <w:tcPr>
            <w:tcW w:w="4111" w:type="dxa"/>
          </w:tcPr>
          <w:p w14:paraId="59B3252D" w14:textId="77777777" w:rsidR="00C856BF" w:rsidRDefault="00C856BF" w:rsidP="00277B97">
            <w:r>
              <w:t>Sløret syn</w:t>
            </w:r>
          </w:p>
          <w:p w14:paraId="48A60298" w14:textId="77777777" w:rsidR="0041764A" w:rsidRDefault="0041764A" w:rsidP="00277B97">
            <w:r>
              <w:t>Glaukom</w:t>
            </w:r>
          </w:p>
          <w:p w14:paraId="23BE537E" w14:textId="77777777" w:rsidR="00C856BF" w:rsidRDefault="00C856BF" w:rsidP="00133275">
            <w:r>
              <w:t>Øget intrao</w:t>
            </w:r>
            <w:r w:rsidR="00133275">
              <w:t>k</w:t>
            </w:r>
            <w:r>
              <w:t>ulært tryk</w:t>
            </w:r>
          </w:p>
          <w:p w14:paraId="5795CD2F" w14:textId="77777777" w:rsidR="00083C05" w:rsidRDefault="00083C05" w:rsidP="00133275">
            <w:r>
              <w:t>Øjensmerter</w:t>
            </w:r>
          </w:p>
        </w:tc>
        <w:tc>
          <w:tcPr>
            <w:tcW w:w="1874" w:type="dxa"/>
          </w:tcPr>
          <w:p w14:paraId="28ED57B2" w14:textId="77777777" w:rsidR="00C856BF" w:rsidRDefault="00C856BF" w:rsidP="00277B97">
            <w:pPr>
              <w:ind w:left="-18" w:firstLine="18"/>
            </w:pPr>
            <w:r>
              <w:t>Sjælden</w:t>
            </w:r>
          </w:p>
          <w:p w14:paraId="344A166A" w14:textId="77777777" w:rsidR="0041764A" w:rsidRDefault="00C856BF" w:rsidP="00277B97">
            <w:pPr>
              <w:ind w:left="-18" w:firstLine="18"/>
            </w:pPr>
            <w:r>
              <w:t>Sjælden</w:t>
            </w:r>
          </w:p>
          <w:p w14:paraId="194AB6AE" w14:textId="77777777" w:rsidR="00C856BF" w:rsidRDefault="00C856BF" w:rsidP="00277B97">
            <w:pPr>
              <w:ind w:left="-18" w:firstLine="18"/>
            </w:pPr>
            <w:r>
              <w:t>Sjælden</w:t>
            </w:r>
          </w:p>
          <w:p w14:paraId="624EE057" w14:textId="77777777" w:rsidR="00083C05" w:rsidRDefault="00083C05" w:rsidP="00277B97">
            <w:pPr>
              <w:ind w:left="-18" w:firstLine="18"/>
            </w:pPr>
            <w:r>
              <w:t>Sjælden</w:t>
            </w:r>
          </w:p>
        </w:tc>
      </w:tr>
      <w:tr w:rsidR="0041764A" w:rsidRPr="00FC5CE5" w14:paraId="163B5328" w14:textId="77777777" w:rsidTr="00277B97">
        <w:tc>
          <w:tcPr>
            <w:tcW w:w="2835" w:type="dxa"/>
          </w:tcPr>
          <w:p w14:paraId="57F80D67" w14:textId="77777777" w:rsidR="0041764A" w:rsidRPr="00FC5CE5" w:rsidRDefault="0041764A" w:rsidP="00277B97">
            <w:pPr>
              <w:rPr>
                <w:szCs w:val="22"/>
              </w:rPr>
            </w:pPr>
            <w:r w:rsidRPr="00FC5CE5">
              <w:t>Hjerte</w:t>
            </w:r>
          </w:p>
        </w:tc>
        <w:tc>
          <w:tcPr>
            <w:tcW w:w="4111" w:type="dxa"/>
          </w:tcPr>
          <w:p w14:paraId="62270747" w14:textId="77777777" w:rsidR="0041764A" w:rsidRPr="00FC5CE5" w:rsidRDefault="0041764A" w:rsidP="00277B97">
            <w:r w:rsidRPr="00FC5CE5">
              <w:t>Atrieflimren</w:t>
            </w:r>
          </w:p>
          <w:p w14:paraId="0E4F06FD" w14:textId="77777777" w:rsidR="0041764A" w:rsidRDefault="0041764A" w:rsidP="00277B97">
            <w:r w:rsidRPr="00FC5CE5">
              <w:t>Supraventrikulær takykardi</w:t>
            </w:r>
          </w:p>
          <w:p w14:paraId="08CBC35F" w14:textId="77777777" w:rsidR="0041764A" w:rsidRDefault="0041764A" w:rsidP="00277B97">
            <w:r>
              <w:t>Idioventrikulær rhythm</w:t>
            </w:r>
          </w:p>
          <w:p w14:paraId="0C12D47A" w14:textId="77777777" w:rsidR="0041764A" w:rsidRDefault="0041764A" w:rsidP="00277B97">
            <w:r w:rsidRPr="00FC5CE5">
              <w:t>Takykardi</w:t>
            </w:r>
          </w:p>
          <w:p w14:paraId="496E124E" w14:textId="77777777" w:rsidR="0041764A" w:rsidRDefault="0041764A" w:rsidP="00277B97">
            <w:r>
              <w:t>Supraventrikulære ekstrasystoler</w:t>
            </w:r>
          </w:p>
          <w:p w14:paraId="1EC106D7" w14:textId="77777777" w:rsidR="0041764A" w:rsidRPr="00FC5CE5" w:rsidRDefault="0041764A" w:rsidP="00277B97">
            <w:r>
              <w:t>Palpitationer</w:t>
            </w:r>
          </w:p>
        </w:tc>
        <w:tc>
          <w:tcPr>
            <w:tcW w:w="1874" w:type="dxa"/>
          </w:tcPr>
          <w:p w14:paraId="6E302B09" w14:textId="77777777" w:rsidR="0041764A" w:rsidRPr="00FC5CE5" w:rsidRDefault="0041764A" w:rsidP="00277B97">
            <w:pPr>
              <w:ind w:left="-18" w:firstLine="18"/>
              <w:rPr>
                <w:szCs w:val="22"/>
              </w:rPr>
            </w:pPr>
            <w:r w:rsidRPr="00FC5CE5">
              <w:t>Ikke almindelig</w:t>
            </w:r>
          </w:p>
          <w:p w14:paraId="48EFFCAB" w14:textId="77777777" w:rsidR="0041764A" w:rsidRPr="00FC5CE5" w:rsidRDefault="0041764A" w:rsidP="00277B97">
            <w:pPr>
              <w:ind w:left="-18" w:firstLine="18"/>
              <w:rPr>
                <w:szCs w:val="22"/>
              </w:rPr>
            </w:pPr>
            <w:r w:rsidRPr="00FC5CE5">
              <w:t>Ikke almindelig</w:t>
            </w:r>
          </w:p>
          <w:p w14:paraId="39BD0476" w14:textId="77777777" w:rsidR="0041764A" w:rsidRDefault="0041764A" w:rsidP="00277B97">
            <w:pPr>
              <w:ind w:left="-18" w:firstLine="18"/>
            </w:pPr>
            <w:r w:rsidRPr="00FC5CE5">
              <w:t>Ikke almindelig</w:t>
            </w:r>
          </w:p>
          <w:p w14:paraId="236102A1" w14:textId="77777777" w:rsidR="0041764A" w:rsidRDefault="0041764A" w:rsidP="00277B97">
            <w:pPr>
              <w:ind w:left="-18" w:firstLine="18"/>
            </w:pPr>
            <w:r>
              <w:t>Ikke almindelig</w:t>
            </w:r>
          </w:p>
          <w:p w14:paraId="5BAE9335" w14:textId="77777777" w:rsidR="0041764A" w:rsidRDefault="0041764A" w:rsidP="00277B97">
            <w:pPr>
              <w:ind w:left="-18" w:firstLine="18"/>
            </w:pPr>
            <w:r>
              <w:t>Ikke almindelig</w:t>
            </w:r>
          </w:p>
          <w:p w14:paraId="53524559" w14:textId="77777777" w:rsidR="0041764A" w:rsidRPr="00FC5CE5" w:rsidRDefault="0041764A" w:rsidP="00127771">
            <w:pPr>
              <w:ind w:left="-18" w:firstLine="18"/>
              <w:rPr>
                <w:szCs w:val="22"/>
              </w:rPr>
            </w:pPr>
            <w:r>
              <w:t>Ikke almindelig</w:t>
            </w:r>
          </w:p>
        </w:tc>
      </w:tr>
      <w:tr w:rsidR="0041764A" w:rsidRPr="00FC5CE5" w14:paraId="6B20E847" w14:textId="77777777" w:rsidTr="00277B97">
        <w:tc>
          <w:tcPr>
            <w:tcW w:w="2835" w:type="dxa"/>
          </w:tcPr>
          <w:p w14:paraId="7CF1E79D" w14:textId="77777777" w:rsidR="0041764A" w:rsidRPr="00FC5CE5" w:rsidRDefault="0041764A" w:rsidP="00277B97">
            <w:pPr>
              <w:keepNext/>
              <w:keepLines/>
              <w:rPr>
                <w:szCs w:val="22"/>
              </w:rPr>
            </w:pPr>
            <w:r w:rsidRPr="00FC5CE5">
              <w:t xml:space="preserve">Luftveje, thorax og mediastinum </w:t>
            </w:r>
          </w:p>
        </w:tc>
        <w:tc>
          <w:tcPr>
            <w:tcW w:w="4111" w:type="dxa"/>
          </w:tcPr>
          <w:p w14:paraId="674F7A2E" w14:textId="77777777" w:rsidR="0041764A" w:rsidRPr="00FC5CE5" w:rsidRDefault="0041764A" w:rsidP="00277B97">
            <w:pPr>
              <w:keepNext/>
              <w:keepLines/>
              <w:rPr>
                <w:szCs w:val="22"/>
              </w:rPr>
            </w:pPr>
            <w:r w:rsidRPr="00FC5CE5">
              <w:t>Hoste</w:t>
            </w:r>
          </w:p>
          <w:p w14:paraId="6F0F1232" w14:textId="77777777" w:rsidR="0041764A" w:rsidRDefault="0041764A" w:rsidP="00277B97">
            <w:pPr>
              <w:pStyle w:val="ListParagraph"/>
              <w:keepNext/>
              <w:keepLines/>
              <w:tabs>
                <w:tab w:val="clear" w:pos="567"/>
              </w:tabs>
              <w:spacing w:line="240" w:lineRule="auto"/>
              <w:ind w:left="0"/>
            </w:pPr>
            <w:r w:rsidRPr="00FC5CE5">
              <w:t>Oro</w:t>
            </w:r>
            <w:r>
              <w:t>f</w:t>
            </w:r>
            <w:r w:rsidRPr="00FC5CE5">
              <w:t>aryngeale smerter</w:t>
            </w:r>
          </w:p>
          <w:p w14:paraId="303A000D" w14:textId="77777777" w:rsidR="00826AF7" w:rsidRDefault="00826AF7" w:rsidP="00277B97">
            <w:pPr>
              <w:pStyle w:val="ListParagraph"/>
              <w:keepNext/>
              <w:keepLines/>
              <w:tabs>
                <w:tab w:val="clear" w:pos="567"/>
              </w:tabs>
              <w:spacing w:line="240" w:lineRule="auto"/>
              <w:ind w:left="0"/>
            </w:pPr>
            <w:r>
              <w:t>Dys</w:t>
            </w:r>
            <w:r w:rsidR="006C328E">
              <w:t>f</w:t>
            </w:r>
            <w:r>
              <w:t>oni</w:t>
            </w:r>
          </w:p>
          <w:p w14:paraId="3C20BE2D" w14:textId="77777777" w:rsidR="00C856BF" w:rsidRPr="00FC5CE5" w:rsidRDefault="00C856BF" w:rsidP="00CE25B5">
            <w:pPr>
              <w:pStyle w:val="ListParagraph"/>
              <w:keepNext/>
              <w:keepLines/>
              <w:tabs>
                <w:tab w:val="clear" w:pos="567"/>
              </w:tabs>
              <w:spacing w:line="240" w:lineRule="auto"/>
              <w:ind w:left="0"/>
            </w:pPr>
            <w:r>
              <w:t>Paradoks bronkospasme</w:t>
            </w:r>
          </w:p>
        </w:tc>
        <w:tc>
          <w:tcPr>
            <w:tcW w:w="1874" w:type="dxa"/>
          </w:tcPr>
          <w:p w14:paraId="4F2C9AD0" w14:textId="77777777" w:rsidR="0041764A" w:rsidRPr="00FC5CE5" w:rsidRDefault="0041764A" w:rsidP="00277B97">
            <w:pPr>
              <w:keepNext/>
              <w:keepLines/>
              <w:ind w:left="-18" w:firstLine="18"/>
              <w:rPr>
                <w:szCs w:val="22"/>
              </w:rPr>
            </w:pPr>
            <w:r w:rsidRPr="00FC5CE5">
              <w:t>Almindelig</w:t>
            </w:r>
          </w:p>
          <w:p w14:paraId="7D3C0EED" w14:textId="77777777" w:rsidR="0041764A" w:rsidRDefault="0041764A" w:rsidP="00277B97">
            <w:pPr>
              <w:keepNext/>
              <w:keepLines/>
              <w:ind w:left="-18" w:firstLine="18"/>
            </w:pPr>
            <w:r w:rsidRPr="00FC5CE5">
              <w:t>Almindelig</w:t>
            </w:r>
          </w:p>
          <w:p w14:paraId="0415937C" w14:textId="77777777" w:rsidR="00826AF7" w:rsidRDefault="00826AF7" w:rsidP="004A7B96">
            <w:pPr>
              <w:keepNext/>
              <w:keepLines/>
              <w:ind w:left="-18" w:firstLine="18"/>
            </w:pPr>
            <w:r>
              <w:t>Ikke almindelig</w:t>
            </w:r>
          </w:p>
          <w:p w14:paraId="4AC7B96A" w14:textId="77777777" w:rsidR="00C856BF" w:rsidRPr="00FC5CE5" w:rsidRDefault="00C856BF" w:rsidP="004A7B96">
            <w:pPr>
              <w:keepNext/>
              <w:keepLines/>
              <w:ind w:left="-18" w:firstLine="18"/>
              <w:rPr>
                <w:szCs w:val="22"/>
              </w:rPr>
            </w:pPr>
            <w:r>
              <w:t>Sjæld</w:t>
            </w:r>
            <w:r w:rsidR="004A7B96">
              <w:t>en</w:t>
            </w:r>
          </w:p>
        </w:tc>
      </w:tr>
      <w:tr w:rsidR="0041764A" w:rsidRPr="00FC5CE5" w14:paraId="0F31EE9F" w14:textId="77777777" w:rsidTr="003A6094">
        <w:tc>
          <w:tcPr>
            <w:tcW w:w="2835" w:type="dxa"/>
          </w:tcPr>
          <w:p w14:paraId="687BE4A6" w14:textId="77777777" w:rsidR="0041764A" w:rsidRPr="00FC5CE5" w:rsidRDefault="0041764A" w:rsidP="000A521D">
            <w:pPr>
              <w:rPr>
                <w:szCs w:val="22"/>
              </w:rPr>
            </w:pPr>
            <w:r w:rsidRPr="00FC5CE5">
              <w:t xml:space="preserve">Mave-tarm-kanalen </w:t>
            </w:r>
          </w:p>
        </w:tc>
        <w:tc>
          <w:tcPr>
            <w:tcW w:w="4111" w:type="dxa"/>
          </w:tcPr>
          <w:p w14:paraId="73FFB40E" w14:textId="77777777" w:rsidR="0041764A" w:rsidRPr="00FC5CE5" w:rsidRDefault="0041764A" w:rsidP="00277B97">
            <w:pPr>
              <w:rPr>
                <w:szCs w:val="22"/>
              </w:rPr>
            </w:pPr>
            <w:r w:rsidRPr="00FC5CE5">
              <w:t>Obstipation</w:t>
            </w:r>
          </w:p>
          <w:p w14:paraId="33AB71AD" w14:textId="77777777" w:rsidR="0041764A" w:rsidRPr="00FC5CE5" w:rsidRDefault="0041764A" w:rsidP="00277B97">
            <w:pPr>
              <w:rPr>
                <w:szCs w:val="22"/>
              </w:rPr>
            </w:pPr>
            <w:r w:rsidRPr="00FC5CE5">
              <w:t>Mundtørhed</w:t>
            </w:r>
          </w:p>
        </w:tc>
        <w:tc>
          <w:tcPr>
            <w:tcW w:w="1874" w:type="dxa"/>
          </w:tcPr>
          <w:p w14:paraId="5334C599" w14:textId="77777777" w:rsidR="0041764A" w:rsidRPr="00FC5CE5" w:rsidRDefault="0041764A" w:rsidP="00277B97">
            <w:pPr>
              <w:ind w:left="-18" w:firstLine="18"/>
              <w:rPr>
                <w:szCs w:val="22"/>
              </w:rPr>
            </w:pPr>
            <w:r w:rsidRPr="00FC5CE5">
              <w:t>Almindelig</w:t>
            </w:r>
          </w:p>
          <w:p w14:paraId="2A8D70ED" w14:textId="77777777" w:rsidR="0041764A" w:rsidRPr="00FC5CE5" w:rsidRDefault="0041764A" w:rsidP="00277B97">
            <w:pPr>
              <w:ind w:left="-18" w:firstLine="18"/>
              <w:rPr>
                <w:szCs w:val="22"/>
              </w:rPr>
            </w:pPr>
            <w:r w:rsidRPr="00FC5CE5">
              <w:t>Almindelig</w:t>
            </w:r>
          </w:p>
        </w:tc>
      </w:tr>
      <w:tr w:rsidR="00083C05" w:rsidRPr="00FC5CE5" w14:paraId="5908D0DE" w14:textId="77777777" w:rsidTr="007301D8">
        <w:tc>
          <w:tcPr>
            <w:tcW w:w="2835" w:type="dxa"/>
          </w:tcPr>
          <w:p w14:paraId="6315DD4C" w14:textId="77777777" w:rsidR="00083C05" w:rsidRDefault="00083C05" w:rsidP="000A521D">
            <w:r w:rsidRPr="00083C05">
              <w:t>Knogler, led, muskler og bindevæv</w:t>
            </w:r>
          </w:p>
        </w:tc>
        <w:tc>
          <w:tcPr>
            <w:tcW w:w="4111" w:type="dxa"/>
          </w:tcPr>
          <w:p w14:paraId="58D7A41E" w14:textId="77777777" w:rsidR="00083C05" w:rsidRDefault="00083C05" w:rsidP="00277B97">
            <w:r>
              <w:t>Muskelspasmer</w:t>
            </w:r>
          </w:p>
        </w:tc>
        <w:tc>
          <w:tcPr>
            <w:tcW w:w="1874" w:type="dxa"/>
          </w:tcPr>
          <w:p w14:paraId="63C0083C" w14:textId="77777777" w:rsidR="00083C05" w:rsidRDefault="00083C05" w:rsidP="00277B97">
            <w:pPr>
              <w:ind w:left="-18" w:firstLine="18"/>
            </w:pPr>
            <w:r w:rsidRPr="00083C05">
              <w:t>Ikke almindelig</w:t>
            </w:r>
          </w:p>
        </w:tc>
      </w:tr>
      <w:tr w:rsidR="007301D8" w:rsidRPr="00FC5CE5" w14:paraId="1EEC4661" w14:textId="77777777" w:rsidTr="00277B97">
        <w:tc>
          <w:tcPr>
            <w:tcW w:w="2835" w:type="dxa"/>
            <w:tcBorders>
              <w:bottom w:val="single" w:sz="4" w:space="0" w:color="auto"/>
            </w:tcBorders>
          </w:tcPr>
          <w:p w14:paraId="4241C424" w14:textId="77777777" w:rsidR="007301D8" w:rsidRDefault="007301D8" w:rsidP="000A521D">
            <w:r>
              <w:t>Nyrer og urinveje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700E7DB4" w14:textId="77777777" w:rsidR="007301D8" w:rsidRDefault="007301D8" w:rsidP="00277B97">
            <w:r>
              <w:t>Urinretention</w:t>
            </w:r>
          </w:p>
          <w:p w14:paraId="76F9606B" w14:textId="77777777" w:rsidR="007301D8" w:rsidRDefault="007301D8" w:rsidP="00277B97">
            <w:r>
              <w:t>Dysuri</w:t>
            </w:r>
          </w:p>
          <w:p w14:paraId="57F4D6CA" w14:textId="77777777" w:rsidR="007301D8" w:rsidRDefault="007301D8" w:rsidP="00277B97">
            <w:r>
              <w:t>Stranguri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14:paraId="66E0EF34" w14:textId="77777777" w:rsidR="007301D8" w:rsidRDefault="007301D8" w:rsidP="00277B97">
            <w:pPr>
              <w:ind w:left="-18" w:firstLine="18"/>
            </w:pPr>
            <w:r>
              <w:t>Sjælden</w:t>
            </w:r>
          </w:p>
          <w:p w14:paraId="5E458657" w14:textId="77777777" w:rsidR="007301D8" w:rsidRDefault="007301D8" w:rsidP="00277B97">
            <w:pPr>
              <w:ind w:left="-18" w:firstLine="18"/>
            </w:pPr>
            <w:r>
              <w:t>Sjælden</w:t>
            </w:r>
          </w:p>
          <w:p w14:paraId="2C3F9963" w14:textId="77777777" w:rsidR="007301D8" w:rsidRDefault="007301D8" w:rsidP="00277B97">
            <w:pPr>
              <w:ind w:left="-18" w:firstLine="18"/>
            </w:pPr>
            <w:r>
              <w:t>Sjælden</w:t>
            </w:r>
          </w:p>
        </w:tc>
      </w:tr>
    </w:tbl>
    <w:p w14:paraId="63D73732" w14:textId="77777777" w:rsidR="00D40094" w:rsidRDefault="00D40094" w:rsidP="00D40094">
      <w:pPr>
        <w:suppressLineNumbers/>
        <w:autoSpaceDE w:val="0"/>
        <w:autoSpaceDN w:val="0"/>
        <w:adjustRightInd w:val="0"/>
        <w:jc w:val="both"/>
        <w:rPr>
          <w:u w:val="single"/>
        </w:rPr>
      </w:pPr>
    </w:p>
    <w:p w14:paraId="0D6EAAF7" w14:textId="35B7B63E" w:rsidR="00D40094" w:rsidRDefault="00277B97" w:rsidP="00491EB7">
      <w:pPr>
        <w:suppressLineNumbers/>
        <w:autoSpaceDE w:val="0"/>
        <w:autoSpaceDN w:val="0"/>
        <w:adjustRightInd w:val="0"/>
        <w:jc w:val="both"/>
        <w:rPr>
          <w:u w:val="single"/>
        </w:rPr>
      </w:pPr>
      <w:r w:rsidRPr="00FC5CE5">
        <w:rPr>
          <w:u w:val="single"/>
        </w:rPr>
        <w:t xml:space="preserve">Indberetning af </w:t>
      </w:r>
      <w:r w:rsidR="00C25DD3">
        <w:rPr>
          <w:u w:val="single"/>
        </w:rPr>
        <w:t>formodede</w:t>
      </w:r>
      <w:r w:rsidRPr="00FC5CE5">
        <w:rPr>
          <w:u w:val="single"/>
        </w:rPr>
        <w:t xml:space="preserve"> bivirkninger</w:t>
      </w:r>
    </w:p>
    <w:p w14:paraId="3D3836A7" w14:textId="77777777" w:rsidR="00D40094" w:rsidRPr="00D40094" w:rsidRDefault="00D40094" w:rsidP="00491EB7">
      <w:pPr>
        <w:suppressLineNumbers/>
        <w:autoSpaceDE w:val="0"/>
        <w:autoSpaceDN w:val="0"/>
        <w:adjustRightInd w:val="0"/>
        <w:jc w:val="both"/>
      </w:pPr>
    </w:p>
    <w:p w14:paraId="739B5851" w14:textId="77777777" w:rsidR="00277B97" w:rsidRPr="00D40094" w:rsidRDefault="00277B97" w:rsidP="00D40094">
      <w:pPr>
        <w:suppressLineNumbers/>
        <w:autoSpaceDE w:val="0"/>
        <w:autoSpaceDN w:val="0"/>
        <w:adjustRightInd w:val="0"/>
        <w:jc w:val="both"/>
      </w:pPr>
      <w:r w:rsidRPr="00D40094">
        <w:lastRenderedPageBreak/>
        <w:t xml:space="preserve">Når lægemidlet er godkendt, er indberetning af </w:t>
      </w:r>
      <w:r w:rsidR="00C25DD3" w:rsidRPr="00D40094">
        <w:t>formodede</w:t>
      </w:r>
      <w:r w:rsidRPr="00D40094">
        <w:t xml:space="preserve"> bivirkninger vigtig. Det muliggør løbende overvågning af benefit/risk-forholdet for lægemidlet. </w:t>
      </w:r>
      <w:r w:rsidR="00C972A6" w:rsidRPr="00D40094">
        <w:t>S</w:t>
      </w:r>
      <w:r w:rsidRPr="00D40094">
        <w:t>undhedsperson</w:t>
      </w:r>
      <w:r w:rsidR="00C972A6" w:rsidRPr="00D40094">
        <w:t>er</w:t>
      </w:r>
      <w:r w:rsidRPr="00D40094">
        <w:t xml:space="preserve"> anmodes om at indberette alle </w:t>
      </w:r>
      <w:r w:rsidR="00C25DD3" w:rsidRPr="00D40094">
        <w:t>formodede</w:t>
      </w:r>
      <w:r w:rsidRPr="00D40094">
        <w:t xml:space="preserve"> bivirkninger via </w:t>
      </w:r>
      <w:r w:rsidRPr="00491EB7">
        <w:rPr>
          <w:szCs w:val="22"/>
          <w:highlight w:val="lightGray"/>
          <w:lang w:eastAsia="en-US"/>
        </w:rPr>
        <w:t xml:space="preserve">det nationale rapporteringssystem anført i 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491EB7">
        <w:rPr>
          <w:szCs w:val="22"/>
          <w:highlight w:val="lightGray"/>
          <w:lang w:eastAsia="en-US"/>
        </w:rPr>
        <w:t>App</w:t>
      </w:r>
      <w:bookmarkStart w:id="2" w:name="_Hlt351112701"/>
      <w:r w:rsidRPr="00491EB7">
        <w:rPr>
          <w:szCs w:val="22"/>
          <w:highlight w:val="lightGray"/>
          <w:lang w:eastAsia="en-US"/>
        </w:rPr>
        <w:t>e</w:t>
      </w:r>
      <w:bookmarkEnd w:id="2"/>
      <w:r w:rsidRPr="00491EB7">
        <w:rPr>
          <w:szCs w:val="22"/>
          <w:highlight w:val="lightGray"/>
          <w:lang w:eastAsia="en-US"/>
        </w:rPr>
        <w:t>ndix V</w:t>
      </w:r>
      <w:r>
        <w:fldChar w:fldCharType="end"/>
      </w:r>
      <w:r w:rsidRPr="00491EB7">
        <w:rPr>
          <w:szCs w:val="22"/>
          <w:highlight w:val="lightGray"/>
          <w:lang w:eastAsia="en-US"/>
        </w:rPr>
        <w:t>.</w:t>
      </w:r>
    </w:p>
    <w:p w14:paraId="299817E2" w14:textId="77777777" w:rsidR="00277B97" w:rsidRPr="00FC5CE5" w:rsidRDefault="00277B97" w:rsidP="00277B97">
      <w:pPr>
        <w:suppressLineNumbers/>
        <w:rPr>
          <w:szCs w:val="22"/>
        </w:rPr>
      </w:pPr>
    </w:p>
    <w:p w14:paraId="4AD907B3" w14:textId="5CEBCC9E" w:rsidR="00277B97" w:rsidRPr="00FC5CE5" w:rsidRDefault="00277B97" w:rsidP="00277B97">
      <w:pPr>
        <w:keepNext/>
        <w:suppressLineNumbers/>
        <w:ind w:left="567" w:hanging="567"/>
        <w:outlineLvl w:val="0"/>
        <w:rPr>
          <w:szCs w:val="22"/>
        </w:rPr>
      </w:pPr>
      <w:r w:rsidRPr="00FC5CE5">
        <w:rPr>
          <w:b/>
        </w:rPr>
        <w:t>4.9</w:t>
      </w:r>
      <w:r w:rsidRPr="00FC5CE5">
        <w:rPr>
          <w:b/>
        </w:rPr>
        <w:tab/>
        <w:t>Overdosering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vault_nd_7bbdd60f-1e1e-4d2c-8db8-19eec08ca21f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3094CA0" w14:textId="77777777" w:rsidR="00277B97" w:rsidRPr="00FC5CE5" w:rsidRDefault="00277B97" w:rsidP="00277B97">
      <w:pPr>
        <w:keepNext/>
        <w:suppressLineNumbers/>
        <w:rPr>
          <w:szCs w:val="22"/>
        </w:rPr>
      </w:pPr>
    </w:p>
    <w:p w14:paraId="16CD4D80" w14:textId="77777777" w:rsidR="00277B97" w:rsidRPr="00FC5CE5" w:rsidRDefault="00277B97" w:rsidP="00277B97">
      <w:r w:rsidRPr="00FC5CE5">
        <w:t xml:space="preserve">En overdosis af umeclidinium/vilanterol vil sandsynligvis </w:t>
      </w:r>
      <w:r w:rsidR="00CC5FBF">
        <w:t>medføre</w:t>
      </w:r>
      <w:r w:rsidRPr="00FC5CE5">
        <w:t xml:space="preserve"> tegn og symptomer som følge af de </w:t>
      </w:r>
      <w:r w:rsidR="00CC5FBF">
        <w:t>enkelte indholdsstoffers</w:t>
      </w:r>
      <w:r w:rsidRPr="00FC5CE5">
        <w:t xml:space="preserve"> virkninger, der stemmer overens med de kendte bivirkninger ved inhalerede muskarinantagonister (f.eks. mundtørhed, visuel</w:t>
      </w:r>
      <w:r w:rsidR="003A6094">
        <w:t>le</w:t>
      </w:r>
      <w:r w:rsidRPr="00FC5CE5">
        <w:t xml:space="preserve"> akkommodation</w:t>
      </w:r>
      <w:r w:rsidR="00CC5FBF">
        <w:t>sforstyrrelser</w:t>
      </w:r>
      <w:r w:rsidRPr="00FC5CE5">
        <w:t xml:space="preserve"> og takykardi) eller med bivirkningerne ved overdosering af andre beta</w:t>
      </w:r>
      <w:r w:rsidRPr="00FC5CE5">
        <w:rPr>
          <w:vertAlign w:val="subscript"/>
        </w:rPr>
        <w:t>2</w:t>
      </w:r>
      <w:r w:rsidRPr="00FC5CE5">
        <w:t>-agonister (f.eks. arytmier, tremor, hovedpine, palpitationer, kvalme, hyperglykæmi og hypokaliæmi).</w:t>
      </w:r>
    </w:p>
    <w:p w14:paraId="5D22E3E5" w14:textId="77777777" w:rsidR="00277B97" w:rsidRPr="00FC5CE5" w:rsidRDefault="00277B97" w:rsidP="00277B97">
      <w:pPr>
        <w:suppressLineNumbers/>
        <w:rPr>
          <w:szCs w:val="22"/>
        </w:rPr>
      </w:pPr>
    </w:p>
    <w:p w14:paraId="1E8DA21C" w14:textId="77777777" w:rsidR="00277B97" w:rsidRPr="00FC5CE5" w:rsidRDefault="007765FE" w:rsidP="00277B97">
      <w:r>
        <w:t>I tilfælde af</w:t>
      </w:r>
      <w:r w:rsidR="00277B97" w:rsidRPr="00FC5CE5">
        <w:t xml:space="preserve"> overdosering skal patienten have understøttende behandling</w:t>
      </w:r>
      <w:r>
        <w:t xml:space="preserve"> og monitoreres efter behov</w:t>
      </w:r>
      <w:r w:rsidR="00277B97" w:rsidRPr="00FC5CE5">
        <w:t>.</w:t>
      </w:r>
    </w:p>
    <w:p w14:paraId="3A90BE73" w14:textId="77777777" w:rsidR="00277B97" w:rsidRPr="00FC5CE5" w:rsidRDefault="00277B97" w:rsidP="00277B97"/>
    <w:p w14:paraId="5DE7170B" w14:textId="77777777" w:rsidR="00277B97" w:rsidRPr="00FC5CE5" w:rsidRDefault="00277B97" w:rsidP="00277B97">
      <w:pPr>
        <w:suppressLineNumbers/>
        <w:rPr>
          <w:szCs w:val="22"/>
        </w:rPr>
      </w:pPr>
    </w:p>
    <w:p w14:paraId="056BF5F7" w14:textId="77777777" w:rsidR="00277B97" w:rsidRPr="00FC5CE5" w:rsidRDefault="00277B97" w:rsidP="00277B97">
      <w:pPr>
        <w:keepNext/>
        <w:suppressLineNumbers/>
        <w:ind w:left="567" w:hanging="567"/>
        <w:rPr>
          <w:szCs w:val="22"/>
        </w:rPr>
      </w:pPr>
      <w:r w:rsidRPr="00FC5CE5">
        <w:rPr>
          <w:b/>
        </w:rPr>
        <w:t>5.</w:t>
      </w:r>
      <w:r w:rsidRPr="00FC5CE5">
        <w:rPr>
          <w:b/>
        </w:rPr>
        <w:tab/>
        <w:t>FARMAKOLOGISKE EGENSKABER</w:t>
      </w:r>
    </w:p>
    <w:p w14:paraId="19C7A69A" w14:textId="77777777" w:rsidR="00277B97" w:rsidRPr="00FC5CE5" w:rsidRDefault="00277B97" w:rsidP="00277B97">
      <w:pPr>
        <w:keepNext/>
        <w:suppressLineNumbers/>
        <w:rPr>
          <w:szCs w:val="22"/>
        </w:rPr>
      </w:pPr>
    </w:p>
    <w:p w14:paraId="1B4F1952" w14:textId="337A5C67" w:rsidR="00277B97" w:rsidRPr="00FC5CE5" w:rsidRDefault="00277B97" w:rsidP="00277B97">
      <w:pPr>
        <w:keepNext/>
        <w:suppressLineNumbers/>
        <w:ind w:left="567" w:hanging="567"/>
        <w:outlineLvl w:val="0"/>
        <w:rPr>
          <w:szCs w:val="22"/>
        </w:rPr>
      </w:pPr>
      <w:r w:rsidRPr="00FC5CE5">
        <w:rPr>
          <w:b/>
        </w:rPr>
        <w:t>5.1</w:t>
      </w:r>
      <w:r w:rsidRPr="00FC5CE5">
        <w:rPr>
          <w:b/>
        </w:rPr>
        <w:tab/>
        <w:t>Farmakodynamiske egenskaber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vault_nd_17ced200-d1cf-4150-8eb8-09329f6c8de8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48B1B2E" w14:textId="77777777" w:rsidR="00277B97" w:rsidRPr="00FC5CE5" w:rsidRDefault="00277B97" w:rsidP="00277B97">
      <w:pPr>
        <w:keepNext/>
        <w:suppressLineNumbers/>
        <w:rPr>
          <w:szCs w:val="22"/>
        </w:rPr>
      </w:pPr>
    </w:p>
    <w:p w14:paraId="279E9CFD" w14:textId="397A266C" w:rsidR="00277B97" w:rsidRPr="00FC5CE5" w:rsidRDefault="00277B97" w:rsidP="00277B97">
      <w:pPr>
        <w:keepNext/>
        <w:suppressLineNumbers/>
        <w:outlineLvl w:val="0"/>
        <w:rPr>
          <w:szCs w:val="22"/>
        </w:rPr>
      </w:pPr>
      <w:r w:rsidRPr="00FC5CE5">
        <w:t>Farmakoterapeutisk klassifikation: Midler mod obstruktiv lungesygdom, adrenergi</w:t>
      </w:r>
      <w:r w:rsidR="00A71548">
        <w:t>k</w:t>
      </w:r>
      <w:r w:rsidRPr="00FC5CE5">
        <w:t>a i komb</w:t>
      </w:r>
      <w:r w:rsidR="004E227B">
        <w:t xml:space="preserve">ination med </w:t>
      </w:r>
      <w:r w:rsidR="004E227B" w:rsidRPr="00CB327B">
        <w:t>anti</w:t>
      </w:r>
      <w:r w:rsidR="00CB327B" w:rsidRPr="00CB327B">
        <w:t>k</w:t>
      </w:r>
      <w:r w:rsidR="004E227B" w:rsidRPr="00CB327B">
        <w:t>olinergi</w:t>
      </w:r>
      <w:r w:rsidR="00CB327B" w:rsidRPr="00CB327B">
        <w:t>k</w:t>
      </w:r>
      <w:r w:rsidR="004E227B" w:rsidRPr="00CB327B">
        <w:t>a</w:t>
      </w:r>
      <w:r w:rsidRPr="00CB327B">
        <w:t>,</w:t>
      </w:r>
      <w:r w:rsidRPr="00FC5CE5">
        <w:t xml:space="preserve"> </w:t>
      </w:r>
      <w:r w:rsidR="00AA4A0A">
        <w:t xml:space="preserve">herunder </w:t>
      </w:r>
      <w:r w:rsidR="00F663B3">
        <w:t>trestof-behandling med korti</w:t>
      </w:r>
      <w:r w:rsidR="00AA4A0A">
        <w:t>koste</w:t>
      </w:r>
      <w:r w:rsidR="00782726">
        <w:t>roider</w:t>
      </w:r>
      <w:r w:rsidR="00AA4A0A">
        <w:t xml:space="preserve">, </w:t>
      </w:r>
      <w:r w:rsidRPr="00FC5CE5">
        <w:t>ATC-kode: R03AL03.</w:t>
      </w:r>
      <w:r w:rsidR="00271757">
        <w:fldChar w:fldCharType="begin"/>
      </w:r>
      <w:r w:rsidR="00271757">
        <w:instrText xml:space="preserve"> DOCVARIABLE vault_nd_1b237663-bfb1-4861-980b-dd0d8d486298 \* MERGEFORMAT </w:instrText>
      </w:r>
      <w:r w:rsidR="00271757">
        <w:fldChar w:fldCharType="separate"/>
      </w:r>
      <w:r w:rsidR="00271757">
        <w:t xml:space="preserve"> </w:t>
      </w:r>
      <w:r w:rsidR="00271757">
        <w:fldChar w:fldCharType="end"/>
      </w:r>
    </w:p>
    <w:p w14:paraId="0AF95142" w14:textId="77777777" w:rsidR="00277B97" w:rsidRPr="00FC5CE5" w:rsidRDefault="00277B97" w:rsidP="00277B97">
      <w:pPr>
        <w:suppressLineNumbers/>
        <w:rPr>
          <w:i/>
          <w:szCs w:val="22"/>
        </w:rPr>
      </w:pPr>
    </w:p>
    <w:p w14:paraId="19AEFF0F" w14:textId="02220D4A" w:rsidR="00277B97" w:rsidRDefault="00277B97" w:rsidP="00D25DAC">
      <w:pPr>
        <w:suppressLineNumbers/>
        <w:autoSpaceDE w:val="0"/>
        <w:autoSpaceDN w:val="0"/>
        <w:adjustRightInd w:val="0"/>
        <w:jc w:val="both"/>
        <w:rPr>
          <w:u w:val="single"/>
        </w:rPr>
      </w:pPr>
      <w:r w:rsidRPr="00FC5CE5">
        <w:rPr>
          <w:u w:val="single"/>
        </w:rPr>
        <w:t>Virkningsmekanisme</w:t>
      </w:r>
    </w:p>
    <w:p w14:paraId="6F648168" w14:textId="77777777" w:rsidR="009E6BB0" w:rsidRPr="00FC5CE5" w:rsidRDefault="009E6BB0" w:rsidP="00D25DAC">
      <w:pPr>
        <w:suppressLineNumbers/>
        <w:autoSpaceDE w:val="0"/>
        <w:autoSpaceDN w:val="0"/>
        <w:adjustRightInd w:val="0"/>
        <w:jc w:val="both"/>
        <w:rPr>
          <w:szCs w:val="22"/>
        </w:rPr>
      </w:pPr>
    </w:p>
    <w:p w14:paraId="697BB11F" w14:textId="77777777" w:rsidR="00277B97" w:rsidRPr="00FC5CE5" w:rsidRDefault="00277B97" w:rsidP="00D25DAC">
      <w:r w:rsidRPr="00FC5CE5">
        <w:t>Umeclidinium/vilanterol er en kombination af en inhaleret langtidsvirkende muskarinreceptorantagonist og en langtidsvirkende beta</w:t>
      </w:r>
      <w:r w:rsidRPr="00FC5CE5">
        <w:rPr>
          <w:vertAlign w:val="subscript"/>
        </w:rPr>
        <w:t>2</w:t>
      </w:r>
      <w:r w:rsidRPr="00FC5CE5">
        <w:t xml:space="preserve">-agonist (LAMA/LABA). Efter oral inhalation virker begge </w:t>
      </w:r>
      <w:r w:rsidR="00F64FDD">
        <w:t>stoffer</w:t>
      </w:r>
      <w:r w:rsidR="00F64FDD" w:rsidRPr="00FC5CE5">
        <w:t xml:space="preserve"> </w:t>
      </w:r>
      <w:r w:rsidRPr="00FC5CE5">
        <w:t>lokalt på luftvejene og giver bronkodilatation via forskellige mekanismer.</w:t>
      </w:r>
    </w:p>
    <w:p w14:paraId="4946E7D3" w14:textId="77777777" w:rsidR="00277B97" w:rsidRPr="00FC5CE5" w:rsidRDefault="00277B97" w:rsidP="00277B97"/>
    <w:p w14:paraId="40386344" w14:textId="77777777" w:rsidR="00277B97" w:rsidRPr="00FC5CE5" w:rsidRDefault="00277B97" w:rsidP="00140F14">
      <w:pPr>
        <w:rPr>
          <w:i/>
        </w:rPr>
      </w:pPr>
      <w:r w:rsidRPr="00FC5CE5">
        <w:rPr>
          <w:i/>
        </w:rPr>
        <w:t>Umeclidinium</w:t>
      </w:r>
    </w:p>
    <w:p w14:paraId="4E450AD5" w14:textId="77777777" w:rsidR="00277B97" w:rsidRPr="00FC5CE5" w:rsidRDefault="00277B97" w:rsidP="00140F14">
      <w:pPr>
        <w:keepLines/>
        <w:rPr>
          <w:sz w:val="20"/>
        </w:rPr>
      </w:pPr>
      <w:r w:rsidRPr="00FC5CE5">
        <w:t>Umeclidinium er en langtidsvirkende muskarinreceptorantagonist (også</w:t>
      </w:r>
      <w:r w:rsidR="004E227B">
        <w:t xml:space="preserve"> kaldet e</w:t>
      </w:r>
      <w:r w:rsidR="004E227B" w:rsidRPr="0083474B">
        <w:t>t anti</w:t>
      </w:r>
      <w:r w:rsidR="0083474B" w:rsidRPr="0083474B">
        <w:t>k</w:t>
      </w:r>
      <w:r w:rsidR="004E227B" w:rsidRPr="0083474B">
        <w:t>olinergi</w:t>
      </w:r>
      <w:r w:rsidR="0083474B" w:rsidRPr="0083474B">
        <w:t>k</w:t>
      </w:r>
      <w:r w:rsidR="004E227B" w:rsidRPr="0083474B">
        <w:t>um</w:t>
      </w:r>
      <w:r w:rsidRPr="0083474B">
        <w:t>).</w:t>
      </w:r>
      <w:r w:rsidRPr="00FC5CE5">
        <w:t xml:space="preserve"> Det er et quinuclidinderivat med aktivitet på tværs af fl</w:t>
      </w:r>
      <w:r w:rsidR="000A470C">
        <w:t xml:space="preserve">ere undertyper af </w:t>
      </w:r>
      <w:r w:rsidRPr="00FC5CE5">
        <w:t>muskarinreceptorer. Umeclidinium udøver sin bronkodilaterende aktivitet ved kompetitivt at hæmme binding af acetylcholin til muskarinreceptorer på luftvejenes glat</w:t>
      </w:r>
      <w:r w:rsidR="00C734E3">
        <w:t xml:space="preserve">te </w:t>
      </w:r>
      <w:r w:rsidRPr="00FC5CE5">
        <w:t xml:space="preserve">muskulatur. Umeclidinium </w:t>
      </w:r>
      <w:r w:rsidR="00C734E3">
        <w:t>ud</w:t>
      </w:r>
      <w:r w:rsidRPr="00FC5CE5">
        <w:t xml:space="preserve">viser langsom reversibilitet ved undertypen af humane muskarinreceptorer, M3, </w:t>
      </w:r>
      <w:r w:rsidRPr="00FC5CE5">
        <w:rPr>
          <w:i/>
        </w:rPr>
        <w:t>in vitro</w:t>
      </w:r>
      <w:r w:rsidRPr="00FC5CE5">
        <w:t xml:space="preserve"> og har en langvarig virkning </w:t>
      </w:r>
      <w:r w:rsidRPr="00FC5CE5">
        <w:rPr>
          <w:i/>
        </w:rPr>
        <w:t>in vivo</w:t>
      </w:r>
      <w:r w:rsidRPr="00FC5CE5">
        <w:t>, når det administreres direkte til lungerne i prækliniske modeller.</w:t>
      </w:r>
    </w:p>
    <w:p w14:paraId="49BD7322" w14:textId="77777777" w:rsidR="00277B97" w:rsidRPr="00FC5CE5" w:rsidRDefault="00277B97" w:rsidP="00277B97"/>
    <w:p w14:paraId="03F6AC75" w14:textId="77777777" w:rsidR="00277B97" w:rsidRPr="00FC5CE5" w:rsidRDefault="00277B97" w:rsidP="00277B97">
      <w:pPr>
        <w:rPr>
          <w:i/>
        </w:rPr>
      </w:pPr>
      <w:r w:rsidRPr="00FC5CE5">
        <w:rPr>
          <w:i/>
        </w:rPr>
        <w:t>Vilanterol</w:t>
      </w:r>
    </w:p>
    <w:p w14:paraId="2942B476" w14:textId="437F5AFB" w:rsidR="00277B97" w:rsidRPr="00FC5CE5" w:rsidRDefault="00277B97" w:rsidP="00277B97">
      <w:pPr>
        <w:keepNext/>
      </w:pPr>
      <w:r w:rsidRPr="00FC5CE5">
        <w:t>Vilanterol er en selektiv</w:t>
      </w:r>
      <w:r w:rsidR="00C734E3">
        <w:t>,</w:t>
      </w:r>
      <w:r w:rsidRPr="00FC5CE5">
        <w:t xml:space="preserve"> langtidsvirkende beta</w:t>
      </w:r>
      <w:r w:rsidRPr="00FC5CE5">
        <w:rPr>
          <w:vertAlign w:val="subscript"/>
        </w:rPr>
        <w:t>2</w:t>
      </w:r>
      <w:r w:rsidRPr="00FC5CE5">
        <w:t>-</w:t>
      </w:r>
      <w:r w:rsidR="00C734E3">
        <w:t xml:space="preserve">adrenerg </w:t>
      </w:r>
      <w:r w:rsidRPr="00FC5CE5">
        <w:t>receptoragonist (</w:t>
      </w:r>
      <w:r w:rsidR="009E6BB0">
        <w:t>LABA</w:t>
      </w:r>
      <w:r w:rsidRPr="00FC5CE5">
        <w:t xml:space="preserve">). </w:t>
      </w:r>
    </w:p>
    <w:p w14:paraId="7F11CFEE" w14:textId="77777777" w:rsidR="00277B97" w:rsidRPr="00FC5CE5" w:rsidRDefault="00277B97" w:rsidP="00277B97">
      <w:pPr>
        <w:rPr>
          <w:szCs w:val="22"/>
        </w:rPr>
      </w:pPr>
      <w:r w:rsidRPr="00FC5CE5">
        <w:t xml:space="preserve">De </w:t>
      </w:r>
      <w:r w:rsidRPr="003A6094">
        <w:t xml:space="preserve">farmakologiske </w:t>
      </w:r>
      <w:r w:rsidR="00F67008" w:rsidRPr="00F67008">
        <w:t>virkninger</w:t>
      </w:r>
      <w:r w:rsidRPr="003A6094">
        <w:t xml:space="preserve"> af beta</w:t>
      </w:r>
      <w:r w:rsidRPr="003A6094">
        <w:rPr>
          <w:vertAlign w:val="subscript"/>
        </w:rPr>
        <w:t>2</w:t>
      </w:r>
      <w:r w:rsidRPr="003A6094">
        <w:t>-</w:t>
      </w:r>
      <w:r w:rsidRPr="00FC5CE5">
        <w:t xml:space="preserve">agonister, herunder vilanterol, kan </w:t>
      </w:r>
      <w:r w:rsidR="00C734E3">
        <w:t>i det mindste</w:t>
      </w:r>
      <w:r w:rsidRPr="00FC5CE5">
        <w:t xml:space="preserve"> delvist tilskrives stimulering af intracellulær adenylatcyklase, som er det enzym, der katalyserer omdannelsen af adenosintri</w:t>
      </w:r>
      <w:r w:rsidR="00F64FDD">
        <w:t>f</w:t>
      </w:r>
      <w:r w:rsidRPr="00FC5CE5">
        <w:t>os</w:t>
      </w:r>
      <w:r w:rsidR="00F64FDD">
        <w:t>f</w:t>
      </w:r>
      <w:r w:rsidRPr="00FC5CE5">
        <w:t>at (ATP) til cyklisk 3'</w:t>
      </w:r>
      <w:r w:rsidR="00F64FDD">
        <w:t>,</w:t>
      </w:r>
      <w:r w:rsidRPr="00FC5CE5">
        <w:t>5'-adenosinmono</w:t>
      </w:r>
      <w:r w:rsidR="00C734E3">
        <w:t>f</w:t>
      </w:r>
      <w:r w:rsidRPr="00FC5CE5">
        <w:t>os</w:t>
      </w:r>
      <w:r w:rsidR="00C734E3">
        <w:t>f</w:t>
      </w:r>
      <w:r w:rsidRPr="00FC5CE5">
        <w:t xml:space="preserve">at (cyklisk AMP). </w:t>
      </w:r>
      <w:r w:rsidR="00C734E3">
        <w:t>Ø</w:t>
      </w:r>
      <w:r w:rsidRPr="00FC5CE5">
        <w:t>ge</w:t>
      </w:r>
      <w:r w:rsidR="00C734E3">
        <w:t>de</w:t>
      </w:r>
      <w:r w:rsidRPr="00FC5CE5">
        <w:t xml:space="preserve"> niveau</w:t>
      </w:r>
      <w:r w:rsidR="00C734E3">
        <w:t>er</w:t>
      </w:r>
      <w:r w:rsidRPr="00FC5CE5">
        <w:t xml:space="preserve"> af cyklisk AMP </w:t>
      </w:r>
      <w:r w:rsidR="00C734E3">
        <w:t>medfører</w:t>
      </w:r>
      <w:r w:rsidRPr="00FC5CE5">
        <w:t xml:space="preserve"> afslapning af den</w:t>
      </w:r>
      <w:r w:rsidR="00C734E3">
        <w:t xml:space="preserve"> glatte muskulatur i</w:t>
      </w:r>
      <w:r w:rsidRPr="00FC5CE5">
        <w:t xml:space="preserve"> bronki</w:t>
      </w:r>
      <w:r w:rsidR="00C734E3">
        <w:t>erne</w:t>
      </w:r>
      <w:r w:rsidRPr="00FC5CE5">
        <w:t xml:space="preserve"> og hæm</w:t>
      </w:r>
      <w:r w:rsidR="00C734E3">
        <w:t>mer</w:t>
      </w:r>
      <w:r w:rsidRPr="00FC5CE5">
        <w:t xml:space="preserve"> frigivelse</w:t>
      </w:r>
      <w:r w:rsidR="00C734E3">
        <w:t>n</w:t>
      </w:r>
      <w:r w:rsidRPr="00FC5CE5">
        <w:t xml:space="preserve"> af mediatorer </w:t>
      </w:r>
      <w:r w:rsidR="00C734E3">
        <w:t>fra celler ved akut</w:t>
      </w:r>
      <w:r w:rsidRPr="00FC5CE5">
        <w:t xml:space="preserve"> overfølsomhed, særligt fra mastceller.</w:t>
      </w:r>
    </w:p>
    <w:p w14:paraId="6962DF16" w14:textId="77777777" w:rsidR="00277B97" w:rsidRPr="00FC5CE5" w:rsidRDefault="00277B97" w:rsidP="00277B97">
      <w:pPr>
        <w:keepNext/>
        <w:tabs>
          <w:tab w:val="clear" w:pos="567"/>
        </w:tabs>
        <w:autoSpaceDE w:val="0"/>
        <w:autoSpaceDN w:val="0"/>
        <w:adjustRightInd w:val="0"/>
        <w:spacing w:line="240" w:lineRule="auto"/>
        <w:jc w:val="both"/>
        <w:rPr>
          <w:szCs w:val="22"/>
        </w:rPr>
      </w:pPr>
    </w:p>
    <w:p w14:paraId="11153220" w14:textId="41EFBD05" w:rsidR="00277B97" w:rsidRDefault="00277B97" w:rsidP="00277B97">
      <w:pPr>
        <w:keepNext/>
        <w:suppressLineNumbers/>
        <w:autoSpaceDE w:val="0"/>
        <w:autoSpaceDN w:val="0"/>
        <w:adjustRightInd w:val="0"/>
        <w:jc w:val="both"/>
        <w:rPr>
          <w:u w:val="single"/>
        </w:rPr>
      </w:pPr>
      <w:r w:rsidRPr="00FC5CE5">
        <w:rPr>
          <w:u w:val="single"/>
        </w:rPr>
        <w:t>Farmakodynamisk virkning</w:t>
      </w:r>
    </w:p>
    <w:p w14:paraId="25334E59" w14:textId="77777777" w:rsidR="009E6BB0" w:rsidRPr="00FC5CE5" w:rsidRDefault="009E6BB0" w:rsidP="00277B97">
      <w:pPr>
        <w:keepNext/>
        <w:suppressLineNumbers/>
        <w:autoSpaceDE w:val="0"/>
        <w:autoSpaceDN w:val="0"/>
        <w:adjustRightInd w:val="0"/>
        <w:jc w:val="both"/>
        <w:rPr>
          <w:szCs w:val="22"/>
          <w:u w:val="single"/>
        </w:rPr>
      </w:pPr>
    </w:p>
    <w:p w14:paraId="7530B503" w14:textId="77777777" w:rsidR="00277B97" w:rsidRPr="00FC5CE5" w:rsidRDefault="00947E6A" w:rsidP="00277B97">
      <w:r>
        <w:t xml:space="preserve">I </w:t>
      </w:r>
      <w:r w:rsidRPr="00FC5CE5">
        <w:t>fase III-studier af 6</w:t>
      </w:r>
      <w:r w:rsidR="00647B06">
        <w:t> </w:t>
      </w:r>
      <w:r w:rsidRPr="00FC5CE5">
        <w:t>måneders varighed</w:t>
      </w:r>
      <w:r>
        <w:t xml:space="preserve"> viste u</w:t>
      </w:r>
      <w:r w:rsidR="00277B97" w:rsidRPr="00FC5CE5">
        <w:t>meclidinium/vilanterol</w:t>
      </w:r>
      <w:r w:rsidR="003A34E0">
        <w:t xml:space="preserve"> </w:t>
      </w:r>
      <w:r w:rsidR="00277B97" w:rsidRPr="00FC5CE5">
        <w:t xml:space="preserve">klinisk </w:t>
      </w:r>
      <w:r w:rsidR="003A34E0">
        <w:t>relevante</w:t>
      </w:r>
      <w:r w:rsidR="00277B97" w:rsidRPr="00FC5CE5">
        <w:t xml:space="preserve"> forbedringer af lungefunktionen i forhold til placebo (målt </w:t>
      </w:r>
      <w:r w:rsidR="003A34E0">
        <w:t>ved</w:t>
      </w:r>
      <w:r w:rsidR="00277B97" w:rsidRPr="00FC5CE5">
        <w:t xml:space="preserve"> forceret eksspiratorisk volumen i første sekund [FEV</w:t>
      </w:r>
      <w:r w:rsidR="00277B97" w:rsidRPr="00FC5CE5">
        <w:rPr>
          <w:vertAlign w:val="subscript"/>
        </w:rPr>
        <w:t>1</w:t>
      </w:r>
      <w:r w:rsidR="00277B97" w:rsidRPr="00FC5CE5">
        <w:t>]) over 24</w:t>
      </w:r>
      <w:r w:rsidR="00647B06">
        <w:t> </w:t>
      </w:r>
      <w:r w:rsidR="00277B97" w:rsidRPr="00FC5CE5">
        <w:t xml:space="preserve">timer efter administration </w:t>
      </w:r>
      <w:r w:rsidR="009153BF">
        <w:t>é</w:t>
      </w:r>
      <w:r w:rsidR="00277B97" w:rsidRPr="00FC5CE5">
        <w:t xml:space="preserve">n gang daglig, </w:t>
      </w:r>
      <w:r w:rsidR="00647B06">
        <w:t>som var tydelig 15 minutter</w:t>
      </w:r>
      <w:r w:rsidR="00277B97" w:rsidRPr="00FC5CE5">
        <w:t xml:space="preserve"> efter administration af den første dosis</w:t>
      </w:r>
      <w:r w:rsidR="00647B06">
        <w:t>, med en</w:t>
      </w:r>
      <w:r w:rsidR="00277B97" w:rsidRPr="00FC5CE5">
        <w:t xml:space="preserve"> </w:t>
      </w:r>
      <w:r w:rsidR="00647B06">
        <w:t>forbedring på 112 ml (p &lt; 0,001</w:t>
      </w:r>
      <w:r w:rsidR="00007593">
        <w:rPr>
          <w:rStyle w:val="FootnoteReference"/>
        </w:rPr>
        <w:footnoteReference w:id="1"/>
      </w:r>
      <w:r w:rsidR="00647B06">
        <w:t>) sammenlignet med placebo</w:t>
      </w:r>
      <w:r w:rsidR="003A34E0">
        <w:t>.</w:t>
      </w:r>
      <w:r w:rsidR="00277B97" w:rsidRPr="00FC5CE5">
        <w:t xml:space="preserve"> De gennemsnitlige forbedringer i FEV</w:t>
      </w:r>
      <w:r w:rsidR="00277B97" w:rsidRPr="00FC5CE5">
        <w:rPr>
          <w:vertAlign w:val="subscript"/>
        </w:rPr>
        <w:t>1</w:t>
      </w:r>
      <w:r w:rsidR="00277B97" w:rsidRPr="00FC5CE5">
        <w:t xml:space="preserve"> inden for de første 6</w:t>
      </w:r>
      <w:r w:rsidR="00647B06">
        <w:t> </w:t>
      </w:r>
      <w:r w:rsidR="00277B97" w:rsidRPr="00FC5CE5">
        <w:t>timer efter dosering</w:t>
      </w:r>
      <w:r w:rsidR="004420DA">
        <w:t>,</w:t>
      </w:r>
      <w:r w:rsidR="00277B97" w:rsidRPr="00FC5CE5">
        <w:t xml:space="preserve"> i forhold til placebo</w:t>
      </w:r>
      <w:r w:rsidR="004420DA">
        <w:t>,</w:t>
      </w:r>
      <w:r w:rsidR="00277B97" w:rsidRPr="00FC5CE5">
        <w:t xml:space="preserve"> var 224</w:t>
      </w:r>
      <w:r w:rsidR="00647B06">
        <w:t> </w:t>
      </w:r>
      <w:r w:rsidR="00277B97" w:rsidRPr="00FC5CE5">
        <w:t>ml (p</w:t>
      </w:r>
      <w:r w:rsidR="00647B06">
        <w:t> </w:t>
      </w:r>
      <w:r w:rsidR="00277B97" w:rsidRPr="00FC5CE5">
        <w:t>&lt;</w:t>
      </w:r>
      <w:r w:rsidR="00647B06">
        <w:t> </w:t>
      </w:r>
      <w:r w:rsidR="00277B97" w:rsidRPr="00FC5CE5">
        <w:t>0,001</w:t>
      </w:r>
      <w:r w:rsidR="00E70FDA" w:rsidRPr="00E70FDA">
        <w:rPr>
          <w:vertAlign w:val="superscript"/>
        </w:rPr>
        <w:t>*</w:t>
      </w:r>
      <w:r w:rsidR="00277B97" w:rsidRPr="00FC5CE5">
        <w:t>) ved uge</w:t>
      </w:r>
      <w:r w:rsidR="00647B06">
        <w:t> </w:t>
      </w:r>
      <w:r w:rsidR="00277B97" w:rsidRPr="00FC5CE5">
        <w:t xml:space="preserve">24. Der var ingen tegn på </w:t>
      </w:r>
      <w:r w:rsidR="00647B06">
        <w:t>takyfylaksi</w:t>
      </w:r>
      <w:r w:rsidR="00647B06" w:rsidRPr="00FC5CE5">
        <w:t xml:space="preserve"> </w:t>
      </w:r>
      <w:r w:rsidR="004420DA">
        <w:t>for</w:t>
      </w:r>
      <w:r w:rsidR="00277B97" w:rsidRPr="00FC5CE5">
        <w:t xml:space="preserve"> effekten af Anoro </w:t>
      </w:r>
      <w:r w:rsidR="001B4AAF">
        <w:t xml:space="preserve">Ellipta </w:t>
      </w:r>
      <w:r w:rsidR="00277B97" w:rsidRPr="00FC5CE5">
        <w:t>over tid.</w:t>
      </w:r>
    </w:p>
    <w:p w14:paraId="689D278D" w14:textId="77777777" w:rsidR="00277B97" w:rsidRPr="00FC5CE5" w:rsidRDefault="00277B97" w:rsidP="00277B97"/>
    <w:p w14:paraId="700348FA" w14:textId="77777777" w:rsidR="00277B97" w:rsidRPr="00FC5CE5" w:rsidRDefault="00277B97" w:rsidP="00277B97">
      <w:pPr>
        <w:keepNext/>
        <w:rPr>
          <w:i/>
        </w:rPr>
      </w:pPr>
      <w:r w:rsidRPr="00FC5CE5">
        <w:rPr>
          <w:i/>
        </w:rPr>
        <w:t xml:space="preserve">Kardiel elektrofysiologi </w:t>
      </w:r>
    </w:p>
    <w:p w14:paraId="49138938" w14:textId="77777777" w:rsidR="00277B97" w:rsidRPr="00FC5CE5" w:rsidRDefault="00277B97" w:rsidP="00277B97">
      <w:r w:rsidRPr="00FC5CE5">
        <w:t xml:space="preserve">Effekten af umeclidinium/vilanterol på QT-intervallet blev vurderet i et placebo- og aktiv (moxifloxacin)-kontrolleret QT-studie, hvor </w:t>
      </w:r>
      <w:r w:rsidR="004E7625">
        <w:t xml:space="preserve">umeclidinium/vilanterol </w:t>
      </w:r>
      <w:r w:rsidR="009153BF">
        <w:t>113/22 mikrogram eller 500/100 mikrogram (</w:t>
      </w:r>
      <w:r w:rsidR="001E072B">
        <w:t xml:space="preserve">afdelt </w:t>
      </w:r>
      <w:r w:rsidR="009153BF">
        <w:t>dosis med</w:t>
      </w:r>
      <w:r w:rsidR="004E7625">
        <w:t xml:space="preserve"> </w:t>
      </w:r>
      <w:r w:rsidR="00D21929">
        <w:t xml:space="preserve">8 gange den anbefalede dosis af </w:t>
      </w:r>
      <w:r w:rsidR="004E7625">
        <w:t>umeclidinium</w:t>
      </w:r>
      <w:r w:rsidR="00D21929">
        <w:t xml:space="preserve"> og</w:t>
      </w:r>
      <w:r w:rsidR="004E7625">
        <w:t xml:space="preserve"> 4 gange den anbefalede dosis</w:t>
      </w:r>
      <w:r w:rsidR="00D21929">
        <w:t xml:space="preserve"> af vilanterol</w:t>
      </w:r>
      <w:r w:rsidR="009153BF">
        <w:t>)</w:t>
      </w:r>
      <w:r w:rsidRPr="00FC5CE5">
        <w:t xml:space="preserve"> blev administreret </w:t>
      </w:r>
      <w:r w:rsidR="004E7625">
        <w:t>é</w:t>
      </w:r>
      <w:r w:rsidRPr="00FC5CE5">
        <w:t>n gang daglig i 10</w:t>
      </w:r>
      <w:r w:rsidR="004E7625">
        <w:t> </w:t>
      </w:r>
      <w:r w:rsidRPr="00FC5CE5">
        <w:t>dage, hos 103</w:t>
      </w:r>
      <w:r w:rsidR="004E7625">
        <w:t> </w:t>
      </w:r>
      <w:r w:rsidRPr="00FC5CE5">
        <w:t xml:space="preserve">raske </w:t>
      </w:r>
      <w:r w:rsidR="00EA7C26">
        <w:t>personer</w:t>
      </w:r>
      <w:r w:rsidRPr="00FC5CE5">
        <w:t>. Den maksimale middelforskel i forlængelse af QT-intervallet (korrigeret ved Fridericias metode, QT</w:t>
      </w:r>
      <w:r w:rsidRPr="00FC5CE5">
        <w:rPr>
          <w:vertAlign w:val="subscript"/>
        </w:rPr>
        <w:t>c</w:t>
      </w:r>
      <w:r w:rsidRPr="00FC5CE5">
        <w:t xml:space="preserve">F) i forhold til placebo efter </w:t>
      </w:r>
      <w:r w:rsidRPr="002904BF">
        <w:rPr>
          <w:i/>
        </w:rPr>
        <w:t>baseline</w:t>
      </w:r>
      <w:r w:rsidR="002904BF">
        <w:t>-</w:t>
      </w:r>
      <w:r w:rsidRPr="00FC5CE5">
        <w:t>korrektion var 4,3</w:t>
      </w:r>
      <w:r w:rsidR="00D21929">
        <w:t> </w:t>
      </w:r>
      <w:r w:rsidR="002904BF" w:rsidRPr="00FC5CE5">
        <w:t>millisekunder</w:t>
      </w:r>
      <w:r w:rsidRPr="00FC5CE5">
        <w:t xml:space="preserve"> (90</w:t>
      </w:r>
      <w:r w:rsidR="00D21929">
        <w:t> </w:t>
      </w:r>
      <w:r w:rsidRPr="00FC5CE5">
        <w:t>% CI = 2,2 til 6,4) set 10</w:t>
      </w:r>
      <w:r w:rsidR="00D21929">
        <w:t> </w:t>
      </w:r>
      <w:r w:rsidRPr="00FC5CE5">
        <w:t xml:space="preserve">minutter efter administration </w:t>
      </w:r>
      <w:r w:rsidR="009153BF">
        <w:t>af umeclidinium/vilanterol 113/22 mikrogram</w:t>
      </w:r>
      <w:r w:rsidRPr="00FC5CE5">
        <w:t xml:space="preserve"> og 8,2</w:t>
      </w:r>
      <w:r w:rsidR="00D21929">
        <w:t> </w:t>
      </w:r>
      <w:r w:rsidR="002904BF" w:rsidRPr="00FC5CE5">
        <w:t>millisekunder</w:t>
      </w:r>
      <w:r w:rsidRPr="00FC5CE5">
        <w:t xml:space="preserve"> (90</w:t>
      </w:r>
      <w:r w:rsidR="00D21929">
        <w:t> </w:t>
      </w:r>
      <w:r w:rsidRPr="00FC5CE5">
        <w:t>% CI = 6,2 til 10,2) set 30</w:t>
      </w:r>
      <w:r w:rsidR="00D21929">
        <w:t> </w:t>
      </w:r>
      <w:r w:rsidRPr="00FC5CE5">
        <w:t xml:space="preserve">minutter efter administration </w:t>
      </w:r>
      <w:r w:rsidR="009153BF">
        <w:t>af umeclidinium/vilanterol 500/100 mikrogram</w:t>
      </w:r>
      <w:r w:rsidRPr="00FC5CE5">
        <w:t>. Der blev der</w:t>
      </w:r>
      <w:r w:rsidR="00D21929">
        <w:t>for</w:t>
      </w:r>
      <w:r w:rsidRPr="00FC5CE5">
        <w:t xml:space="preserve"> ikke observeret noget klinisk relevant potentiale for proarytmi relateret til forlængelse af QT-intervallet med </w:t>
      </w:r>
      <w:r w:rsidR="0090083F">
        <w:t>umeclidinium/vilanterol 113/22 mikrogram</w:t>
      </w:r>
      <w:r w:rsidRPr="00FC5CE5">
        <w:t>.</w:t>
      </w:r>
    </w:p>
    <w:p w14:paraId="0D84007D" w14:textId="77777777" w:rsidR="00277B97" w:rsidRPr="00FC5CE5" w:rsidRDefault="00277B97" w:rsidP="00277B97">
      <w:pPr>
        <w:rPr>
          <w:rFonts w:cs="Verdana"/>
          <w:szCs w:val="24"/>
        </w:rPr>
      </w:pPr>
    </w:p>
    <w:p w14:paraId="1C137868" w14:textId="77777777" w:rsidR="00277B97" w:rsidRDefault="00277B97" w:rsidP="00277B97">
      <w:r w:rsidRPr="00FC5CE5">
        <w:t xml:space="preserve">Der blev </w:t>
      </w:r>
      <w:r w:rsidR="00885B86">
        <w:t>desuden</w:t>
      </w:r>
      <w:r w:rsidR="00885B86" w:rsidRPr="00FC5CE5">
        <w:t xml:space="preserve"> </w:t>
      </w:r>
      <w:r w:rsidRPr="00FC5CE5">
        <w:t>observeret en dosisafhængig øgning af hjertefrekvensen. Den maksimale middelforskel i hjertefrekvens i forhold til placebo</w:t>
      </w:r>
      <w:r w:rsidR="002904BF">
        <w:t>,</w:t>
      </w:r>
      <w:r w:rsidRPr="00FC5CE5">
        <w:t xml:space="preserve"> efter </w:t>
      </w:r>
      <w:r w:rsidRPr="002904BF">
        <w:rPr>
          <w:i/>
        </w:rPr>
        <w:t>baseline</w:t>
      </w:r>
      <w:r w:rsidR="002904BF">
        <w:rPr>
          <w:i/>
        </w:rPr>
        <w:t>-</w:t>
      </w:r>
      <w:r w:rsidRPr="00FC5CE5">
        <w:t>korrektion</w:t>
      </w:r>
      <w:r w:rsidR="002904BF">
        <w:t>,</w:t>
      </w:r>
      <w:r w:rsidRPr="00FC5CE5">
        <w:t xml:space="preserve"> var 8,4</w:t>
      </w:r>
      <w:r w:rsidR="00885B86">
        <w:t> </w:t>
      </w:r>
      <w:r w:rsidR="002904BF" w:rsidRPr="00FC5CE5">
        <w:t>slag/minut</w:t>
      </w:r>
      <w:r w:rsidRPr="00FC5CE5">
        <w:t xml:space="preserve"> (90</w:t>
      </w:r>
      <w:r w:rsidR="00885B86">
        <w:t> </w:t>
      </w:r>
      <w:r w:rsidRPr="00FC5CE5">
        <w:t>% CI = 7,0 til 9,8) og 20,3</w:t>
      </w:r>
      <w:r w:rsidR="00885B86">
        <w:t> </w:t>
      </w:r>
      <w:r w:rsidR="002904BF" w:rsidRPr="00FC5CE5">
        <w:t>slag/minut</w:t>
      </w:r>
      <w:r w:rsidRPr="00FC5CE5">
        <w:t xml:space="preserve"> (90</w:t>
      </w:r>
      <w:r w:rsidR="00885B86">
        <w:t> </w:t>
      </w:r>
      <w:r w:rsidRPr="00FC5CE5">
        <w:t>% CI = 18,9 til 21,7) set 10</w:t>
      </w:r>
      <w:r w:rsidR="00885B86">
        <w:t> </w:t>
      </w:r>
      <w:r w:rsidRPr="00FC5CE5">
        <w:t>minutter efter administration af</w:t>
      </w:r>
      <w:r w:rsidR="00D2451B">
        <w:t xml:space="preserve"> umeclidinium/vilanterol </w:t>
      </w:r>
      <w:r w:rsidR="007A627C">
        <w:t>henho</w:t>
      </w:r>
      <w:r w:rsidR="00DD32E6">
        <w:t xml:space="preserve">ldsvis </w:t>
      </w:r>
      <w:r w:rsidR="0090083F">
        <w:t>113/22 mikrogram</w:t>
      </w:r>
      <w:r w:rsidR="00D2451B">
        <w:t xml:space="preserve"> </w:t>
      </w:r>
      <w:r w:rsidR="0090083F">
        <w:t>og 500/100 mikrogram.</w:t>
      </w:r>
    </w:p>
    <w:p w14:paraId="31FEDBB7" w14:textId="77777777" w:rsidR="001E072B" w:rsidRPr="00FC5CE5" w:rsidRDefault="001E072B" w:rsidP="00277B97">
      <w:pPr>
        <w:rPr>
          <w:rFonts w:cs="Verdana"/>
          <w:szCs w:val="24"/>
        </w:rPr>
      </w:pPr>
    </w:p>
    <w:p w14:paraId="193FBC39" w14:textId="77777777" w:rsidR="00101D12" w:rsidRDefault="00277B97">
      <w:pPr>
        <w:autoSpaceDE w:val="0"/>
        <w:autoSpaceDN w:val="0"/>
      </w:pPr>
      <w:r w:rsidRPr="00FC5CE5">
        <w:t xml:space="preserve">Derudover blev der ikke observeret nogen klinisk signifikante effekter på hjerterytmen ved 24-timers Holter-monitorering hos </w:t>
      </w:r>
      <w:r w:rsidR="00885B86">
        <w:t>53</w:t>
      </w:r>
      <w:r w:rsidR="00885B86" w:rsidRPr="00FC5CE5">
        <w:t xml:space="preserve"> </w:t>
      </w:r>
      <w:r w:rsidRPr="00FC5CE5">
        <w:t xml:space="preserve">patienter med KOL, </w:t>
      </w:r>
      <w:r w:rsidR="00EC79FD">
        <w:t>der</w:t>
      </w:r>
      <w:r w:rsidRPr="00FC5CE5">
        <w:t xml:space="preserve"> blev behandlet</w:t>
      </w:r>
      <w:r w:rsidR="00885B86">
        <w:t xml:space="preserve"> med </w:t>
      </w:r>
      <w:r w:rsidR="0090083F">
        <w:t>umeclidinium/vilanterol</w:t>
      </w:r>
      <w:r w:rsidRPr="00FC5CE5">
        <w:t xml:space="preserve"> 55/22</w:t>
      </w:r>
      <w:r w:rsidR="00885B86">
        <w:t> </w:t>
      </w:r>
      <w:r w:rsidRPr="00FC5CE5">
        <w:t>mikrogram</w:t>
      </w:r>
      <w:r w:rsidR="00885B86">
        <w:t xml:space="preserve"> én gang daglig</w:t>
      </w:r>
      <w:r w:rsidR="0090083F">
        <w:t xml:space="preserve"> i et studie af 6 måneders varighed</w:t>
      </w:r>
      <w:r w:rsidR="00885B86">
        <w:t xml:space="preserve"> eller hos</w:t>
      </w:r>
      <w:r w:rsidR="0090083F">
        <w:t xml:space="preserve"> yderligere 55 patienter, der</w:t>
      </w:r>
      <w:r w:rsidR="00287268">
        <w:t xml:space="preserve"> fik umeclidinium/vilanterol 113/22 mikrogram </w:t>
      </w:r>
      <w:r w:rsidR="007A627C">
        <w:t xml:space="preserve">én gang daglig </w:t>
      </w:r>
      <w:r w:rsidR="00287268">
        <w:t>i et andet studie af 6 måneders varighed samt</w:t>
      </w:r>
      <w:r w:rsidR="00885B86">
        <w:t xml:space="preserve"> </w:t>
      </w:r>
      <w:r w:rsidR="00287268">
        <w:t>226</w:t>
      </w:r>
      <w:r w:rsidRPr="00FC5CE5">
        <w:t xml:space="preserve"> patienter</w:t>
      </w:r>
      <w:r w:rsidR="00885B86">
        <w:t>, der umeclidinium/vilanterol</w:t>
      </w:r>
      <w:r w:rsidR="00D2451B">
        <w:t xml:space="preserve"> </w:t>
      </w:r>
      <w:r w:rsidR="00287268">
        <w:t>113/22 mikrogram</w:t>
      </w:r>
      <w:r w:rsidR="00D2451B">
        <w:t xml:space="preserve"> én gang daglig</w:t>
      </w:r>
      <w:r w:rsidRPr="00FC5CE5">
        <w:t xml:space="preserve"> i </w:t>
      </w:r>
      <w:r w:rsidR="00287268">
        <w:t>studie</w:t>
      </w:r>
      <w:r w:rsidR="001E072B">
        <w:t>t</w:t>
      </w:r>
      <w:r w:rsidR="00287268">
        <w:t xml:space="preserve"> af 12 måneders varighed</w:t>
      </w:r>
      <w:r w:rsidRPr="00FC5CE5">
        <w:t>.</w:t>
      </w:r>
    </w:p>
    <w:p w14:paraId="3D2487C9" w14:textId="77777777" w:rsidR="00277B97" w:rsidRPr="00FC5CE5" w:rsidRDefault="00277B97" w:rsidP="00277B97">
      <w:pPr>
        <w:autoSpaceDE w:val="0"/>
        <w:autoSpaceDN w:val="0"/>
        <w:jc w:val="both"/>
      </w:pPr>
    </w:p>
    <w:p w14:paraId="3D7A02E3" w14:textId="77777777" w:rsidR="00277B97" w:rsidRPr="00FC5CE5" w:rsidRDefault="00277B97" w:rsidP="00D25DAC">
      <w:pPr>
        <w:keepNext/>
        <w:autoSpaceDE w:val="0"/>
        <w:autoSpaceDN w:val="0"/>
        <w:jc w:val="both"/>
        <w:rPr>
          <w:szCs w:val="22"/>
        </w:rPr>
      </w:pPr>
      <w:r w:rsidRPr="00FC5CE5">
        <w:rPr>
          <w:u w:val="single"/>
        </w:rPr>
        <w:t>Klinisk virkning</w:t>
      </w:r>
      <w:r w:rsidR="00AA4A0A">
        <w:rPr>
          <w:u w:val="single"/>
        </w:rPr>
        <w:t xml:space="preserve"> og sikkerhed</w:t>
      </w:r>
    </w:p>
    <w:p w14:paraId="0CCD8247" w14:textId="77777777" w:rsidR="00277B97" w:rsidRPr="00FC5CE5" w:rsidRDefault="00277B97" w:rsidP="00D25DAC">
      <w:pPr>
        <w:keepNext/>
        <w:suppressLineNumbers/>
        <w:autoSpaceDE w:val="0"/>
        <w:autoSpaceDN w:val="0"/>
        <w:adjustRightInd w:val="0"/>
        <w:jc w:val="both"/>
        <w:rPr>
          <w:szCs w:val="22"/>
        </w:rPr>
      </w:pPr>
    </w:p>
    <w:p w14:paraId="430BA008" w14:textId="2405BDD2" w:rsidR="00277B97" w:rsidRPr="00FC5CE5" w:rsidRDefault="00277B97" w:rsidP="00D25DAC">
      <w:pPr>
        <w:keepNext/>
      </w:pPr>
      <w:r w:rsidRPr="00FC5CE5">
        <w:t xml:space="preserve">Den kliniske </w:t>
      </w:r>
      <w:r w:rsidR="00287268">
        <w:t>virkning</w:t>
      </w:r>
      <w:r w:rsidR="00287268" w:rsidRPr="00FC5CE5">
        <w:t xml:space="preserve"> </w:t>
      </w:r>
      <w:r w:rsidR="00612FF5">
        <w:t>af</w:t>
      </w:r>
      <w:r w:rsidRPr="00FC5CE5">
        <w:t xml:space="preserve"> </w:t>
      </w:r>
      <w:r w:rsidR="003957CE">
        <w:t>umeclidinium/vilanterol</w:t>
      </w:r>
      <w:r w:rsidRPr="00FC5CE5">
        <w:t xml:space="preserve"> administreret </w:t>
      </w:r>
      <w:r w:rsidR="003957CE">
        <w:t>é</w:t>
      </w:r>
      <w:r w:rsidRPr="00FC5CE5">
        <w:t xml:space="preserve">n gang daglig blev vurderet i </w:t>
      </w:r>
      <w:r w:rsidR="003957CE">
        <w:t>otte</w:t>
      </w:r>
      <w:r w:rsidR="003957CE" w:rsidRPr="00FC5CE5">
        <w:t xml:space="preserve"> </w:t>
      </w:r>
      <w:r w:rsidRPr="00FC5CE5">
        <w:t xml:space="preserve">kliniske fase III-studier hos </w:t>
      </w:r>
      <w:r w:rsidR="003957CE">
        <w:t>6</w:t>
      </w:r>
      <w:r w:rsidR="009E6BB0">
        <w:t xml:space="preserve"> </w:t>
      </w:r>
      <w:r w:rsidR="003957CE">
        <w:t>835</w:t>
      </w:r>
      <w:r w:rsidRPr="00FC5CE5">
        <w:t xml:space="preserve"> voksne patienter med en klinisk diagnose på KOL; </w:t>
      </w:r>
      <w:r w:rsidR="003957CE">
        <w:t>5</w:t>
      </w:r>
      <w:r w:rsidR="009E6BB0">
        <w:t xml:space="preserve"> </w:t>
      </w:r>
      <w:r w:rsidR="003957CE">
        <w:t>618</w:t>
      </w:r>
      <w:r w:rsidR="00046477">
        <w:t> </w:t>
      </w:r>
      <w:r w:rsidR="003957CE">
        <w:t xml:space="preserve">patienter fra fem </w:t>
      </w:r>
      <w:r w:rsidRPr="00FC5CE5">
        <w:t>studier af 6</w:t>
      </w:r>
      <w:r w:rsidR="00287268">
        <w:t> </w:t>
      </w:r>
      <w:r w:rsidRPr="00FC5CE5">
        <w:t xml:space="preserve">måneders varighed (to placebokontrollerede og </w:t>
      </w:r>
      <w:r w:rsidR="003957CE">
        <w:t>tre</w:t>
      </w:r>
      <w:r w:rsidRPr="00FC5CE5">
        <w:t xml:space="preserve"> aktiv komparator [tiotropium]-kontrollerede), </w:t>
      </w:r>
      <w:r w:rsidR="003957CE">
        <w:t>655</w:t>
      </w:r>
      <w:r w:rsidR="001E072B">
        <w:t> </w:t>
      </w:r>
      <w:r w:rsidR="003957CE">
        <w:t xml:space="preserve">patienter fra </w:t>
      </w:r>
      <w:r w:rsidRPr="00FC5CE5">
        <w:t xml:space="preserve">to studier af </w:t>
      </w:r>
      <w:r w:rsidR="003957CE">
        <w:t>3 måneders</w:t>
      </w:r>
      <w:r w:rsidRPr="00FC5CE5">
        <w:t xml:space="preserve"> varighed til vurdering af fysisk </w:t>
      </w:r>
      <w:r w:rsidR="009C537A">
        <w:t>udholdenhed</w:t>
      </w:r>
      <w:r w:rsidRPr="00FC5CE5">
        <w:t xml:space="preserve">/lungefunktion, og </w:t>
      </w:r>
      <w:r w:rsidR="003957CE">
        <w:t>562</w:t>
      </w:r>
      <w:r w:rsidR="00046477">
        <w:t> </w:t>
      </w:r>
      <w:r w:rsidR="003957CE">
        <w:t xml:space="preserve">patienter fra </w:t>
      </w:r>
      <w:r w:rsidR="003957CE" w:rsidRPr="00287268">
        <w:t>et</w:t>
      </w:r>
      <w:r w:rsidRPr="00287268">
        <w:t xml:space="preserve"> studie</w:t>
      </w:r>
      <w:r w:rsidR="003957CE" w:rsidRPr="00287268">
        <w:t xml:space="preserve"> af 12</w:t>
      </w:r>
      <w:r w:rsidR="00046477" w:rsidRPr="00287268">
        <w:t> </w:t>
      </w:r>
      <w:r w:rsidR="003957CE" w:rsidRPr="00287268">
        <w:t>måneders varighed</w:t>
      </w:r>
      <w:r w:rsidRPr="00287268">
        <w:t>.</w:t>
      </w:r>
      <w:r w:rsidRPr="00FC5CE5">
        <w:t xml:space="preserve"> </w:t>
      </w:r>
    </w:p>
    <w:p w14:paraId="30071C43" w14:textId="77777777" w:rsidR="00277B97" w:rsidRPr="00FC5CE5" w:rsidRDefault="00277B97" w:rsidP="00277B97"/>
    <w:p w14:paraId="1BD40983" w14:textId="77777777" w:rsidR="00277B97" w:rsidRPr="00FC5CE5" w:rsidRDefault="00277B97" w:rsidP="00277B97">
      <w:pPr>
        <w:rPr>
          <w:i/>
          <w:szCs w:val="22"/>
        </w:rPr>
      </w:pPr>
      <w:r w:rsidRPr="00FC5CE5">
        <w:rPr>
          <w:i/>
        </w:rPr>
        <w:t>Effekt på lungefunktion</w:t>
      </w:r>
    </w:p>
    <w:p w14:paraId="307DB1E5" w14:textId="77777777" w:rsidR="00277B97" w:rsidRPr="00FC5CE5" w:rsidRDefault="00277B97" w:rsidP="00277B97">
      <w:pPr>
        <w:rPr>
          <w:szCs w:val="22"/>
        </w:rPr>
      </w:pPr>
      <w:r w:rsidRPr="00FC5CE5">
        <w:t>Anoro</w:t>
      </w:r>
      <w:r w:rsidR="001C1568">
        <w:t xml:space="preserve"> </w:t>
      </w:r>
      <w:r w:rsidR="001B4AAF">
        <w:t xml:space="preserve">Ellipta </w:t>
      </w:r>
      <w:r w:rsidR="001C1568">
        <w:t xml:space="preserve">viste </w:t>
      </w:r>
      <w:r w:rsidRPr="00FC5CE5">
        <w:t xml:space="preserve">forbedringer af lungefunktion (defineret som ændring i forhold til </w:t>
      </w:r>
      <w:r w:rsidRPr="001C1568">
        <w:rPr>
          <w:i/>
        </w:rPr>
        <w:t>baseline</w:t>
      </w:r>
      <w:r w:rsidRPr="00FC5CE5">
        <w:t xml:space="preserve"> i </w:t>
      </w:r>
      <w:r w:rsidRPr="00FC5CE5">
        <w:rPr>
          <w:i/>
        </w:rPr>
        <w:t>trough</w:t>
      </w:r>
      <w:r w:rsidRPr="00FC5CE5">
        <w:t>-FEV</w:t>
      </w:r>
      <w:r w:rsidRPr="00FC5CE5">
        <w:rPr>
          <w:vertAlign w:val="subscript"/>
        </w:rPr>
        <w:t>1</w:t>
      </w:r>
      <w:r w:rsidRPr="00FC5CE5">
        <w:t>) i flere studier</w:t>
      </w:r>
      <w:r w:rsidR="00152CEC">
        <w:t>. I et fase III-studie af 6</w:t>
      </w:r>
      <w:r w:rsidR="00CE47EE">
        <w:t> </w:t>
      </w:r>
      <w:r w:rsidR="00152CEC">
        <w:t xml:space="preserve">måneders varighed </w:t>
      </w:r>
      <w:r w:rsidR="006B1EDE">
        <w:t>viste</w:t>
      </w:r>
      <w:r w:rsidR="00152CEC">
        <w:t xml:space="preserve"> Anoro</w:t>
      </w:r>
      <w:r w:rsidRPr="00FC5CE5">
        <w:t xml:space="preserve"> </w:t>
      </w:r>
      <w:r w:rsidR="001B4AAF">
        <w:t xml:space="preserve">Ellipta </w:t>
      </w:r>
      <w:r w:rsidRPr="00FC5CE5">
        <w:t xml:space="preserve">statistisk signifikante forbedringer </w:t>
      </w:r>
      <w:r w:rsidR="00152CEC" w:rsidRPr="00FC5CE5">
        <w:t xml:space="preserve">i </w:t>
      </w:r>
      <w:r w:rsidR="00152CEC" w:rsidRPr="00FC5CE5">
        <w:rPr>
          <w:i/>
        </w:rPr>
        <w:t>trough</w:t>
      </w:r>
      <w:r w:rsidR="00152CEC" w:rsidRPr="00FC5CE5">
        <w:t>-FEV</w:t>
      </w:r>
      <w:r w:rsidR="00152CEC" w:rsidRPr="00FC5CE5">
        <w:rPr>
          <w:vertAlign w:val="subscript"/>
        </w:rPr>
        <w:t>1</w:t>
      </w:r>
      <w:r w:rsidR="00152CEC" w:rsidRPr="00FC5CE5">
        <w:t xml:space="preserve"> (primært endepunkt) ved uge 24 </w:t>
      </w:r>
      <w:r w:rsidRPr="00FC5CE5">
        <w:t>sammenlignet med placebo</w:t>
      </w:r>
      <w:r w:rsidR="00152CEC">
        <w:t xml:space="preserve"> og med</w:t>
      </w:r>
      <w:r w:rsidRPr="00FC5CE5">
        <w:t xml:space="preserve"> hver behandlingsarm med én komponent alene</w:t>
      </w:r>
      <w:r w:rsidR="0069065F">
        <w:t xml:space="preserve"> </w:t>
      </w:r>
      <w:r w:rsidR="00187B84">
        <w:t>(monoterapi)</w:t>
      </w:r>
      <w:r w:rsidRPr="00FC5CE5">
        <w:t xml:space="preserve">. Anoro </w:t>
      </w:r>
      <w:r w:rsidR="001B4AAF">
        <w:t xml:space="preserve">Ellipta </w:t>
      </w:r>
      <w:r w:rsidR="006B1EDE">
        <w:t>viste</w:t>
      </w:r>
      <w:r w:rsidRPr="00FC5CE5">
        <w:t xml:space="preserve"> </w:t>
      </w:r>
      <w:r w:rsidR="00287268">
        <w:t>desuden</w:t>
      </w:r>
      <w:r w:rsidR="00287268" w:rsidRPr="00FC5CE5">
        <w:t xml:space="preserve"> </w:t>
      </w:r>
      <w:r w:rsidR="00152CEC">
        <w:t xml:space="preserve">klinisk relevante og statistisk signifikante forbedringer </w:t>
      </w:r>
      <w:r w:rsidR="00152CEC" w:rsidRPr="00FC5CE5">
        <w:t xml:space="preserve">i </w:t>
      </w:r>
      <w:r w:rsidR="00152CEC" w:rsidRPr="00FC5CE5">
        <w:rPr>
          <w:i/>
        </w:rPr>
        <w:t>trough</w:t>
      </w:r>
      <w:r w:rsidR="00152CEC" w:rsidRPr="00FC5CE5">
        <w:t>-FEV</w:t>
      </w:r>
      <w:r w:rsidR="00152CEC" w:rsidRPr="00FC5CE5">
        <w:rPr>
          <w:vertAlign w:val="subscript"/>
        </w:rPr>
        <w:t>1</w:t>
      </w:r>
      <w:r w:rsidR="00152CEC" w:rsidRPr="00FC5CE5">
        <w:t xml:space="preserve"> </w:t>
      </w:r>
      <w:r w:rsidR="00CE47EE">
        <w:t>sammenlignet med tio</w:t>
      </w:r>
      <w:r w:rsidR="00152CEC">
        <w:t xml:space="preserve">tropium i to ud af </w:t>
      </w:r>
      <w:r w:rsidR="00CE47EE">
        <w:t xml:space="preserve">de </w:t>
      </w:r>
      <w:r w:rsidR="00152CEC">
        <w:t>tre studier af 6</w:t>
      </w:r>
      <w:r w:rsidR="00CE47EE">
        <w:t> </w:t>
      </w:r>
      <w:r w:rsidR="00152CEC">
        <w:t xml:space="preserve">måneders varighed med aktiv komparator </w:t>
      </w:r>
      <w:r w:rsidR="00CE47EE">
        <w:t xml:space="preserve">og </w:t>
      </w:r>
      <w:r w:rsidRPr="00FC5CE5">
        <w:t xml:space="preserve">numerisk større forbedringer </w:t>
      </w:r>
      <w:r w:rsidR="00CE47EE">
        <w:t>end</w:t>
      </w:r>
      <w:r w:rsidRPr="00FC5CE5">
        <w:t xml:space="preserve"> tiotropium </w:t>
      </w:r>
      <w:r w:rsidR="00CE47EE">
        <w:t>i det tredje</w:t>
      </w:r>
      <w:r w:rsidRPr="00FC5CE5">
        <w:t xml:space="preserve"> studie med aktiv komparator</w:t>
      </w:r>
      <w:r w:rsidR="00CE47EE">
        <w:t xml:space="preserve"> (se tabel 1)</w:t>
      </w:r>
      <w:r w:rsidRPr="00FC5CE5">
        <w:t xml:space="preserve">. Der var ingen </w:t>
      </w:r>
      <w:r w:rsidR="00B13E81">
        <w:t>aftagende bron</w:t>
      </w:r>
      <w:r w:rsidR="00541FB1">
        <w:t>kodilatorisk</w:t>
      </w:r>
      <w:r w:rsidR="00B13E81">
        <w:t xml:space="preserve"> effekt</w:t>
      </w:r>
      <w:r w:rsidRPr="00FC5CE5">
        <w:t xml:space="preserve"> over tid.</w:t>
      </w:r>
    </w:p>
    <w:p w14:paraId="611E66B8" w14:textId="77777777" w:rsidR="00277B97" w:rsidRPr="00FC5CE5" w:rsidRDefault="00277B97" w:rsidP="00277B97">
      <w:pPr>
        <w:rPr>
          <w:szCs w:val="22"/>
        </w:rPr>
      </w:pPr>
    </w:p>
    <w:p w14:paraId="66579A73" w14:textId="77777777" w:rsidR="00277B97" w:rsidRPr="00FC5CE5" w:rsidRDefault="00277B97" w:rsidP="00277B97">
      <w:pPr>
        <w:rPr>
          <w:i/>
          <w:iCs/>
          <w:szCs w:val="22"/>
        </w:rPr>
      </w:pPr>
      <w:r w:rsidRPr="00FC5CE5">
        <w:rPr>
          <w:i/>
        </w:rPr>
        <w:t>Symptomudfald</w:t>
      </w:r>
    </w:p>
    <w:p w14:paraId="49CD2669" w14:textId="77777777" w:rsidR="00277B97" w:rsidRPr="00FC5CE5" w:rsidRDefault="00277B97" w:rsidP="00277B97">
      <w:pPr>
        <w:rPr>
          <w:szCs w:val="22"/>
        </w:rPr>
      </w:pPr>
      <w:r w:rsidRPr="00FC5CE5">
        <w:t>Åndenød:</w:t>
      </w:r>
    </w:p>
    <w:p w14:paraId="5E4774EA" w14:textId="77777777" w:rsidR="00277B97" w:rsidRPr="00E24261" w:rsidRDefault="00277B97" w:rsidP="00277B97">
      <w:r w:rsidRPr="00FC5CE5">
        <w:t xml:space="preserve">Anoro </w:t>
      </w:r>
      <w:r w:rsidR="001B4AAF">
        <w:t xml:space="preserve">Ellipta </w:t>
      </w:r>
      <w:r w:rsidR="00E24261">
        <w:t>viste</w:t>
      </w:r>
      <w:r w:rsidRPr="00FC5CE5">
        <w:t xml:space="preserve"> en statisk signifikant og klinisk </w:t>
      </w:r>
      <w:r w:rsidR="00E24261">
        <w:t xml:space="preserve">relevant </w:t>
      </w:r>
      <w:r w:rsidRPr="00FC5CE5">
        <w:t xml:space="preserve">reduktion i åndenød, </w:t>
      </w:r>
      <w:r w:rsidR="0085238F">
        <w:t>ved vurdering</w:t>
      </w:r>
      <w:r w:rsidRPr="00FC5CE5">
        <w:t xml:space="preserve"> ud fra </w:t>
      </w:r>
      <w:r w:rsidR="00E24261">
        <w:t>en stigning</w:t>
      </w:r>
      <w:r w:rsidRPr="00FC5CE5">
        <w:t xml:space="preserve"> </w:t>
      </w:r>
      <w:r w:rsidR="00E24261">
        <w:t>i</w:t>
      </w:r>
      <w:r w:rsidRPr="00FC5CE5">
        <w:t xml:space="preserve"> TDI</w:t>
      </w:r>
      <w:r w:rsidR="00E24261">
        <w:t xml:space="preserve"> </w:t>
      </w:r>
      <w:r w:rsidR="008A2B0B">
        <w:t>(</w:t>
      </w:r>
      <w:r w:rsidR="008A2B0B" w:rsidRPr="008A2B0B">
        <w:rPr>
          <w:i/>
        </w:rPr>
        <w:t>Transition Dyspnea Index</w:t>
      </w:r>
      <w:r w:rsidR="008A2B0B">
        <w:t>)</w:t>
      </w:r>
      <w:r w:rsidR="008A2B0B">
        <w:rPr>
          <w:rStyle w:val="st1"/>
          <w:rFonts w:ascii="Arial" w:hAnsi="Arial" w:cs="Arial"/>
          <w:color w:val="545454"/>
          <w:sz w:val="20"/>
        </w:rPr>
        <w:t xml:space="preserve"> </w:t>
      </w:r>
      <w:r w:rsidR="00E24261">
        <w:t xml:space="preserve">fokal </w:t>
      </w:r>
      <w:r w:rsidRPr="00FC5CE5">
        <w:t>score ved uge</w:t>
      </w:r>
      <w:r w:rsidR="0085238F">
        <w:t> </w:t>
      </w:r>
      <w:r w:rsidRPr="00FC5CE5">
        <w:t>24 (sekundæ</w:t>
      </w:r>
      <w:r w:rsidRPr="00872BAB">
        <w:t xml:space="preserve">rt </w:t>
      </w:r>
      <w:r w:rsidR="00E70FDA" w:rsidRPr="00872BAB">
        <w:t>endepunkt</w:t>
      </w:r>
      <w:r w:rsidRPr="00872BAB">
        <w:t>)</w:t>
      </w:r>
      <w:r w:rsidRPr="00FC5CE5">
        <w:t xml:space="preserve"> sammenlignet med placebo (</w:t>
      </w:r>
      <w:r w:rsidR="0085238F">
        <w:t xml:space="preserve">se tabel </w:t>
      </w:r>
      <w:r w:rsidR="001E072B">
        <w:t>1</w:t>
      </w:r>
      <w:r w:rsidRPr="00FC5CE5">
        <w:t>). Forbedringer i TDI</w:t>
      </w:r>
      <w:r w:rsidR="00E24261">
        <w:t xml:space="preserve"> fokal </w:t>
      </w:r>
      <w:r w:rsidRPr="00FC5CE5">
        <w:t xml:space="preserve">score sammenlignet med </w:t>
      </w:r>
      <w:r w:rsidR="0085238F">
        <w:t>hver monoterapikomponent og</w:t>
      </w:r>
      <w:r w:rsidRPr="00FC5CE5">
        <w:t xml:space="preserve"> tiotropium var </w:t>
      </w:r>
      <w:r w:rsidR="0085238F">
        <w:t xml:space="preserve">ikke statistisk signifikant (se tabel </w:t>
      </w:r>
      <w:r w:rsidR="001E072B">
        <w:t>1</w:t>
      </w:r>
      <w:r w:rsidR="0085238F">
        <w:t>)</w:t>
      </w:r>
      <w:r w:rsidRPr="00FC5CE5">
        <w:t>.</w:t>
      </w:r>
    </w:p>
    <w:p w14:paraId="765D2EFD" w14:textId="77777777" w:rsidR="00277B97" w:rsidRPr="00FC5CE5" w:rsidRDefault="00277B97" w:rsidP="00277B97">
      <w:pPr>
        <w:rPr>
          <w:szCs w:val="22"/>
        </w:rPr>
      </w:pPr>
    </w:p>
    <w:p w14:paraId="6FE09505" w14:textId="77777777" w:rsidR="00277B97" w:rsidRPr="00FC5CE5" w:rsidRDefault="00277B97" w:rsidP="00277B97">
      <w:pPr>
        <w:rPr>
          <w:szCs w:val="22"/>
        </w:rPr>
      </w:pPr>
      <w:r w:rsidRPr="00FC5CE5">
        <w:t>Andelen af patienter, der som minimum responderede med den mindste klinisk relevante ændring (MCID) på 1 enhed i TDI</w:t>
      </w:r>
      <w:r w:rsidR="00A148A8">
        <w:t xml:space="preserve"> fokal </w:t>
      </w:r>
      <w:r w:rsidRPr="00FC5CE5">
        <w:t>score ved uge</w:t>
      </w:r>
      <w:r w:rsidR="00731D8A">
        <w:t> </w:t>
      </w:r>
      <w:r w:rsidRPr="00FC5CE5">
        <w:t xml:space="preserve">24, var større for Anoro </w:t>
      </w:r>
      <w:r w:rsidR="001B4AAF">
        <w:t xml:space="preserve">Ellipta </w:t>
      </w:r>
      <w:r w:rsidRPr="00FC5CE5">
        <w:t>(58</w:t>
      </w:r>
      <w:r w:rsidR="00731D8A">
        <w:t> </w:t>
      </w:r>
      <w:r w:rsidRPr="00FC5CE5">
        <w:t>%) sammenlignet med placebo (41</w:t>
      </w:r>
      <w:r w:rsidR="00731D8A">
        <w:t> </w:t>
      </w:r>
      <w:r w:rsidRPr="00FC5CE5">
        <w:t>%) og hver monoterapikomponent (53</w:t>
      </w:r>
      <w:r w:rsidR="00731D8A">
        <w:t> </w:t>
      </w:r>
      <w:r w:rsidRPr="00FC5CE5">
        <w:t>% for umeclidinium og 51</w:t>
      </w:r>
      <w:r w:rsidR="00731D8A">
        <w:t> </w:t>
      </w:r>
      <w:r w:rsidRPr="00FC5CE5">
        <w:t xml:space="preserve">% for vilanterol). </w:t>
      </w:r>
    </w:p>
    <w:p w14:paraId="15C1DD6D" w14:textId="77777777" w:rsidR="006C0C02" w:rsidRDefault="006C0C02" w:rsidP="00277B97">
      <w:pPr>
        <w:keepNext/>
      </w:pPr>
    </w:p>
    <w:p w14:paraId="495854C5" w14:textId="77777777" w:rsidR="00277B97" w:rsidRPr="00FC5CE5" w:rsidRDefault="00277B97" w:rsidP="00277B97">
      <w:pPr>
        <w:keepNext/>
        <w:rPr>
          <w:szCs w:val="22"/>
        </w:rPr>
      </w:pPr>
      <w:r w:rsidRPr="00FC5CE5">
        <w:t>Helbredsrelateret livskvalitet:</w:t>
      </w:r>
    </w:p>
    <w:p w14:paraId="5CB8EFEB" w14:textId="77777777" w:rsidR="00277B97" w:rsidRPr="00202095" w:rsidRDefault="00277B97" w:rsidP="00277B97">
      <w:pPr>
        <w:keepNext/>
        <w:rPr>
          <w:szCs w:val="22"/>
        </w:rPr>
      </w:pPr>
      <w:r w:rsidRPr="00FC5CE5">
        <w:t>Anoro</w:t>
      </w:r>
      <w:r w:rsidR="00D74B5B">
        <w:t xml:space="preserve"> </w:t>
      </w:r>
      <w:r w:rsidR="001B4AAF">
        <w:t xml:space="preserve">Ellipta </w:t>
      </w:r>
      <w:r w:rsidR="00D74B5B">
        <w:t>viste desuden</w:t>
      </w:r>
      <w:r w:rsidRPr="00FC5CE5">
        <w:t xml:space="preserve"> en forbedring af den helbredsrelaterede livskvalitet målt ved </w:t>
      </w:r>
      <w:r w:rsidRPr="00CA7222">
        <w:rPr>
          <w:i/>
        </w:rPr>
        <w:t>St. George’s Respiratory Questionnaire</w:t>
      </w:r>
      <w:r w:rsidRPr="00FC5CE5">
        <w:t xml:space="preserve"> (SGRQ), indikeret ved en reduktion i </w:t>
      </w:r>
      <w:r w:rsidRPr="00202095">
        <w:rPr>
          <w:szCs w:val="22"/>
        </w:rPr>
        <w:t>den samlede SGRQ-score ved uge</w:t>
      </w:r>
      <w:r w:rsidR="001405B9">
        <w:rPr>
          <w:szCs w:val="22"/>
        </w:rPr>
        <w:t> </w:t>
      </w:r>
      <w:r w:rsidRPr="00202095">
        <w:rPr>
          <w:szCs w:val="22"/>
        </w:rPr>
        <w:t xml:space="preserve">24 sammenlignet med placebo </w:t>
      </w:r>
      <w:r w:rsidR="001405B9">
        <w:rPr>
          <w:szCs w:val="22"/>
        </w:rPr>
        <w:t xml:space="preserve">og hver monoterapikomponent (se tabel </w:t>
      </w:r>
      <w:r w:rsidR="001E072B">
        <w:rPr>
          <w:szCs w:val="22"/>
        </w:rPr>
        <w:t>1</w:t>
      </w:r>
      <w:r w:rsidR="001405B9">
        <w:rPr>
          <w:szCs w:val="22"/>
        </w:rPr>
        <w:t xml:space="preserve">). Anoro </w:t>
      </w:r>
      <w:r w:rsidR="001B4AAF">
        <w:rPr>
          <w:szCs w:val="22"/>
        </w:rPr>
        <w:t xml:space="preserve">Ellipta </w:t>
      </w:r>
      <w:r w:rsidR="001405B9">
        <w:rPr>
          <w:szCs w:val="22"/>
        </w:rPr>
        <w:t xml:space="preserve">viste statistisk </w:t>
      </w:r>
      <w:r w:rsidR="001405B9">
        <w:rPr>
          <w:szCs w:val="22"/>
        </w:rPr>
        <w:lastRenderedPageBreak/>
        <w:t xml:space="preserve">signifikant reduktion af samlet SGRQ-score sammenlignet med tiotropium i et af de tre studier med aktiv komparator (se tabel </w:t>
      </w:r>
      <w:r w:rsidR="001E072B">
        <w:rPr>
          <w:szCs w:val="22"/>
        </w:rPr>
        <w:t>1</w:t>
      </w:r>
      <w:r w:rsidR="001405B9">
        <w:rPr>
          <w:szCs w:val="22"/>
        </w:rPr>
        <w:t>)</w:t>
      </w:r>
      <w:r w:rsidR="006C0C02">
        <w:rPr>
          <w:szCs w:val="22"/>
        </w:rPr>
        <w:t>.</w:t>
      </w:r>
    </w:p>
    <w:p w14:paraId="3DD8E8DB" w14:textId="77777777" w:rsidR="00277B97" w:rsidRPr="00FC5CE5" w:rsidRDefault="00277B97" w:rsidP="00277B97">
      <w:pPr>
        <w:rPr>
          <w:szCs w:val="22"/>
        </w:rPr>
      </w:pPr>
    </w:p>
    <w:p w14:paraId="4569F545" w14:textId="77777777" w:rsidR="00277B97" w:rsidRPr="00FC5CE5" w:rsidRDefault="00277B97" w:rsidP="00277B97">
      <w:pPr>
        <w:rPr>
          <w:szCs w:val="22"/>
        </w:rPr>
      </w:pPr>
      <w:r w:rsidRPr="00FC5CE5">
        <w:t>Andelen af patienter, der som minimum responderede med MCID i SGRQ-score (defineret som et fald på 4</w:t>
      </w:r>
      <w:r w:rsidR="004038E6">
        <w:t> </w:t>
      </w:r>
      <w:r w:rsidRPr="00FC5CE5">
        <w:t xml:space="preserve">enheder i forhold til </w:t>
      </w:r>
      <w:r w:rsidRPr="004038E6">
        <w:rPr>
          <w:i/>
        </w:rPr>
        <w:t>baseline</w:t>
      </w:r>
      <w:r w:rsidRPr="00FC5CE5">
        <w:t>) ved uge</w:t>
      </w:r>
      <w:r w:rsidR="00F06865">
        <w:t> </w:t>
      </w:r>
      <w:r w:rsidRPr="00FC5CE5">
        <w:t>24, var større for Anoro</w:t>
      </w:r>
      <w:r w:rsidR="001B4AAF">
        <w:t xml:space="preserve"> Ellipta</w:t>
      </w:r>
      <w:r w:rsidRPr="00FC5CE5">
        <w:t xml:space="preserve"> (49</w:t>
      </w:r>
      <w:r w:rsidR="00F06865">
        <w:t> </w:t>
      </w:r>
      <w:r w:rsidRPr="00FC5CE5">
        <w:t>%) sammenlignet med placebo (34</w:t>
      </w:r>
      <w:r w:rsidR="00F06865">
        <w:t> </w:t>
      </w:r>
      <w:r w:rsidRPr="00FC5CE5">
        <w:t>%) og hver monoterapikomponent (44</w:t>
      </w:r>
      <w:r w:rsidR="00F06865">
        <w:t> </w:t>
      </w:r>
      <w:r w:rsidRPr="00FC5CE5">
        <w:t>% for umeclidinium og 48</w:t>
      </w:r>
      <w:r w:rsidR="00F06865">
        <w:t> </w:t>
      </w:r>
      <w:r w:rsidRPr="00FC5CE5">
        <w:t xml:space="preserve">% for vilanterol). </w:t>
      </w:r>
      <w:r w:rsidR="00F06865">
        <w:t>I et studie med aktiv komparator var der en højere procentandel af patienter med klinisk relevant forbedring af SGRQ-score</w:t>
      </w:r>
      <w:r w:rsidR="007A627C">
        <w:t xml:space="preserve"> ved uge 24</w:t>
      </w:r>
      <w:r w:rsidR="00F06865">
        <w:t xml:space="preserve">, der fik Anoro </w:t>
      </w:r>
      <w:r w:rsidR="001B4AAF">
        <w:t xml:space="preserve">Ellipta </w:t>
      </w:r>
      <w:r w:rsidR="007A627C">
        <w:t xml:space="preserve">(53 %) </w:t>
      </w:r>
      <w:r w:rsidR="00F06865">
        <w:t xml:space="preserve">sammenlignet med tiotropium (46 %). </w:t>
      </w:r>
      <w:r w:rsidRPr="00FC5CE5">
        <w:t>I de to</w:t>
      </w:r>
      <w:r w:rsidR="00F06865">
        <w:t xml:space="preserve"> andre</w:t>
      </w:r>
      <w:r w:rsidRPr="00FC5CE5">
        <w:t xml:space="preserve"> studier med aktiv komparator opnåede en tilsvarende andel af patienterne som minimum MCID med Anoro</w:t>
      </w:r>
      <w:r w:rsidR="001B4AAF">
        <w:t xml:space="preserve"> Ellipta</w:t>
      </w:r>
      <w:r w:rsidRPr="00FC5CE5">
        <w:t xml:space="preserve"> og tiotropium; 49</w:t>
      </w:r>
      <w:r w:rsidR="00F06865">
        <w:t> </w:t>
      </w:r>
      <w:r w:rsidRPr="00FC5CE5">
        <w:t>% og 54</w:t>
      </w:r>
      <w:r w:rsidR="00F06865">
        <w:t> </w:t>
      </w:r>
      <w:r w:rsidRPr="00FC5CE5">
        <w:t xml:space="preserve">% for Anoro </w:t>
      </w:r>
      <w:r w:rsidR="001B4AAF">
        <w:t xml:space="preserve">Ellipta </w:t>
      </w:r>
      <w:r w:rsidRPr="00FC5CE5">
        <w:t>55/22</w:t>
      </w:r>
      <w:r w:rsidR="00F06865">
        <w:t> </w:t>
      </w:r>
      <w:r w:rsidRPr="00FC5CE5">
        <w:t>mikrogram og 52</w:t>
      </w:r>
      <w:r w:rsidR="00F06865">
        <w:t> </w:t>
      </w:r>
      <w:r w:rsidRPr="00FC5CE5">
        <w:t>% og 55</w:t>
      </w:r>
      <w:r w:rsidR="00F06865">
        <w:t> </w:t>
      </w:r>
      <w:r w:rsidRPr="00FC5CE5">
        <w:t>% for tiotropium.</w:t>
      </w:r>
    </w:p>
    <w:p w14:paraId="0CF33E7F" w14:textId="77777777" w:rsidR="00277B97" w:rsidRPr="00FC5CE5" w:rsidRDefault="00277B97" w:rsidP="00277B97">
      <w:pPr>
        <w:rPr>
          <w:szCs w:val="22"/>
        </w:rPr>
      </w:pPr>
      <w:r w:rsidRPr="00FC5CE5">
        <w:tab/>
      </w:r>
    </w:p>
    <w:p w14:paraId="6AB14D39" w14:textId="77777777" w:rsidR="00277B97" w:rsidRPr="00FC5CE5" w:rsidRDefault="00277B97" w:rsidP="00277B97">
      <w:pPr>
        <w:keepNext/>
        <w:rPr>
          <w:i/>
          <w:iCs/>
          <w:szCs w:val="22"/>
        </w:rPr>
      </w:pPr>
      <w:r w:rsidRPr="00FC5CE5">
        <w:rPr>
          <w:i/>
        </w:rPr>
        <w:t xml:space="preserve">Brug af </w:t>
      </w:r>
      <w:r w:rsidR="0015428D">
        <w:rPr>
          <w:i/>
        </w:rPr>
        <w:t>anfalds</w:t>
      </w:r>
      <w:r w:rsidRPr="00FC5CE5">
        <w:rPr>
          <w:i/>
        </w:rPr>
        <w:t>medicin</w:t>
      </w:r>
    </w:p>
    <w:p w14:paraId="2EEC81AA" w14:textId="77777777" w:rsidR="00277B97" w:rsidRPr="00FC5CE5" w:rsidRDefault="00277B97" w:rsidP="00277B97">
      <w:pPr>
        <w:keepNext/>
        <w:rPr>
          <w:szCs w:val="22"/>
        </w:rPr>
      </w:pPr>
      <w:r w:rsidRPr="005D009B">
        <w:t>Anoro</w:t>
      </w:r>
      <w:r w:rsidR="00473BBE">
        <w:t xml:space="preserve"> </w:t>
      </w:r>
      <w:r w:rsidR="001B4AAF">
        <w:t xml:space="preserve">Ellipta </w:t>
      </w:r>
      <w:r w:rsidR="00473BBE">
        <w:t>reducerede</w:t>
      </w:r>
      <w:r w:rsidRPr="005D009B">
        <w:t xml:space="preserve"> forbruget af </w:t>
      </w:r>
      <w:r w:rsidR="00354A99" w:rsidRPr="005D009B">
        <w:t>anfalds</w:t>
      </w:r>
      <w:r w:rsidRPr="005D009B">
        <w:t>medicin (salbutamol)</w:t>
      </w:r>
      <w:r w:rsidR="00DA214A">
        <w:t xml:space="preserve"> over 1-24 uger</w:t>
      </w:r>
      <w:r w:rsidRPr="005D009B">
        <w:t xml:space="preserve"> </w:t>
      </w:r>
      <w:r w:rsidR="00DA214A">
        <w:t>sammenlignet med</w:t>
      </w:r>
      <w:r w:rsidR="00DD5A38">
        <w:t xml:space="preserve"> placebo </w:t>
      </w:r>
      <w:r w:rsidR="00473BBE">
        <w:t xml:space="preserve">og </w:t>
      </w:r>
      <w:r w:rsidR="0082345C">
        <w:t>umeclidinium</w:t>
      </w:r>
      <w:r w:rsidR="00473BBE">
        <w:t xml:space="preserve"> (se tabel </w:t>
      </w:r>
      <w:r w:rsidR="001E072B">
        <w:t>1</w:t>
      </w:r>
      <w:r w:rsidR="00473BBE">
        <w:t>)</w:t>
      </w:r>
      <w:r w:rsidR="00DD5A38">
        <w:t>. Anoro</w:t>
      </w:r>
      <w:r w:rsidR="00473BBE">
        <w:t xml:space="preserve"> </w:t>
      </w:r>
      <w:r w:rsidR="001B4AAF">
        <w:t xml:space="preserve">Ellipta </w:t>
      </w:r>
      <w:r w:rsidR="00473BBE">
        <w:t>viste</w:t>
      </w:r>
      <w:r w:rsidRPr="005D009B">
        <w:t xml:space="preserve"> en </w:t>
      </w:r>
      <w:r w:rsidR="00DA214A">
        <w:t xml:space="preserve">stigning fra </w:t>
      </w:r>
      <w:r w:rsidR="00DA214A" w:rsidRPr="00DA214A">
        <w:rPr>
          <w:i/>
        </w:rPr>
        <w:t>baseline</w:t>
      </w:r>
      <w:r w:rsidR="00DA214A">
        <w:t xml:space="preserve"> </w:t>
      </w:r>
      <w:r w:rsidR="0019321D">
        <w:t>i</w:t>
      </w:r>
      <w:r w:rsidR="00DA214A">
        <w:t xml:space="preserve"> antal</w:t>
      </w:r>
      <w:r w:rsidRPr="005D009B">
        <w:t xml:space="preserve"> dage uden behov for </w:t>
      </w:r>
      <w:r w:rsidR="00354A99" w:rsidRPr="005D009B">
        <w:t>anfalds</w:t>
      </w:r>
      <w:r w:rsidRPr="005D009B">
        <w:t>medicin (</w:t>
      </w:r>
      <w:r w:rsidR="00B85249" w:rsidRPr="005D009B">
        <w:t>gennemsnit</w:t>
      </w:r>
      <w:r w:rsidR="00D01412">
        <w:t>ligt</w:t>
      </w:r>
      <w:r w:rsidRPr="005D009B">
        <w:t xml:space="preserve"> </w:t>
      </w:r>
      <w:r w:rsidR="00DA214A">
        <w:t>11</w:t>
      </w:r>
      <w:r w:rsidRPr="005D009B">
        <w:t>,1</w:t>
      </w:r>
      <w:r w:rsidR="00D01412">
        <w:t> </w:t>
      </w:r>
      <w:r w:rsidRPr="005D009B">
        <w:t xml:space="preserve">%) sammenlignet med </w:t>
      </w:r>
      <w:r w:rsidR="00DA214A">
        <w:t xml:space="preserve">et fald fra </w:t>
      </w:r>
      <w:r w:rsidR="00DA214A" w:rsidRPr="00DA214A">
        <w:rPr>
          <w:i/>
        </w:rPr>
        <w:t>baseline</w:t>
      </w:r>
      <w:r w:rsidR="00DA214A">
        <w:t xml:space="preserve"> med </w:t>
      </w:r>
      <w:r w:rsidRPr="005D009B">
        <w:t>placebo (gennemsnit</w:t>
      </w:r>
      <w:r w:rsidR="00D01412">
        <w:t>ligt</w:t>
      </w:r>
      <w:r w:rsidRPr="005D009B">
        <w:t xml:space="preserve"> </w:t>
      </w:r>
      <w:r w:rsidR="00DA214A">
        <w:t>0,9</w:t>
      </w:r>
      <w:r w:rsidR="00D01412">
        <w:t> </w:t>
      </w:r>
      <w:r w:rsidRPr="005D009B">
        <w:t>%).</w:t>
      </w:r>
      <w:r w:rsidRPr="00FC5CE5">
        <w:t xml:space="preserve"> </w:t>
      </w:r>
    </w:p>
    <w:p w14:paraId="42371732" w14:textId="77777777" w:rsidR="00277B97" w:rsidRPr="00FC5CE5" w:rsidRDefault="00277B97" w:rsidP="00277B97">
      <w:pPr>
        <w:rPr>
          <w:szCs w:val="22"/>
        </w:rPr>
      </w:pPr>
    </w:p>
    <w:p w14:paraId="5681BB18" w14:textId="77777777" w:rsidR="00277B97" w:rsidRPr="00FC5CE5" w:rsidRDefault="00277B97" w:rsidP="00277B97">
      <w:pPr>
        <w:rPr>
          <w:szCs w:val="22"/>
        </w:rPr>
      </w:pPr>
      <w:r w:rsidRPr="00FC5CE5">
        <w:t xml:space="preserve">I de </w:t>
      </w:r>
      <w:r w:rsidR="00C62664">
        <w:t>tre</w:t>
      </w:r>
      <w:r w:rsidRPr="00FC5CE5">
        <w:t xml:space="preserve"> aktiv komparator-kontrollerede studier af 6 måneders varighed reducerede Anoro </w:t>
      </w:r>
      <w:r w:rsidR="001F3C90">
        <w:t xml:space="preserve">Ellipta </w:t>
      </w:r>
      <w:r w:rsidRPr="00FC5CE5">
        <w:t xml:space="preserve">forbruget af </w:t>
      </w:r>
      <w:r w:rsidR="00666F0A">
        <w:t>anfalds</w:t>
      </w:r>
      <w:r w:rsidRPr="00FC5CE5">
        <w:t>medicin (salbutamol) sammenlignet med tiotropium</w:t>
      </w:r>
      <w:r w:rsidR="00C62664">
        <w:t xml:space="preserve"> med</w:t>
      </w:r>
      <w:r w:rsidRPr="00FC5CE5">
        <w:t xml:space="preserve"> statistisk signifikante reduktioner </w:t>
      </w:r>
      <w:r w:rsidR="00C62664">
        <w:t xml:space="preserve">observeret </w:t>
      </w:r>
      <w:r w:rsidRPr="00FC5CE5">
        <w:t xml:space="preserve">i </w:t>
      </w:r>
      <w:r w:rsidR="00C62664">
        <w:t>to af</w:t>
      </w:r>
      <w:r w:rsidRPr="00FC5CE5">
        <w:t xml:space="preserve"> studie</w:t>
      </w:r>
      <w:r w:rsidR="00C62664">
        <w:t>rne</w:t>
      </w:r>
      <w:r w:rsidRPr="00FC5CE5">
        <w:t xml:space="preserve"> (</w:t>
      </w:r>
      <w:r w:rsidR="00C62664">
        <w:t xml:space="preserve">se tabel </w:t>
      </w:r>
      <w:r w:rsidR="001E072B">
        <w:t>1</w:t>
      </w:r>
      <w:r w:rsidRPr="00FC5CE5">
        <w:t xml:space="preserve">). Anoro </w:t>
      </w:r>
      <w:r w:rsidR="001F3C90">
        <w:t xml:space="preserve">Ellipta </w:t>
      </w:r>
      <w:r w:rsidR="00666F0A">
        <w:t>viste</w:t>
      </w:r>
      <w:r w:rsidRPr="00FC5CE5">
        <w:t xml:space="preserve"> også en </w:t>
      </w:r>
      <w:r w:rsidR="00C75035">
        <w:t>større</w:t>
      </w:r>
      <w:r w:rsidR="00DA214A">
        <w:t xml:space="preserve"> stigning fra </w:t>
      </w:r>
      <w:r w:rsidR="00DA214A" w:rsidRPr="001F1521">
        <w:rPr>
          <w:i/>
        </w:rPr>
        <w:t>baseline</w:t>
      </w:r>
      <w:r w:rsidR="00DA214A">
        <w:t xml:space="preserve"> </w:t>
      </w:r>
      <w:r w:rsidR="0019321D">
        <w:t>i</w:t>
      </w:r>
      <w:r w:rsidR="00DA214A">
        <w:t xml:space="preserve"> antal</w:t>
      </w:r>
      <w:r w:rsidRPr="00FC5CE5">
        <w:t xml:space="preserve"> dage uden behov for </w:t>
      </w:r>
      <w:r w:rsidR="00666F0A">
        <w:t>anfalds</w:t>
      </w:r>
      <w:r w:rsidRPr="00FC5CE5">
        <w:t>medicin</w:t>
      </w:r>
      <w:r w:rsidR="00666F0A">
        <w:t xml:space="preserve"> </w:t>
      </w:r>
      <w:r w:rsidRPr="00FC5CE5">
        <w:t xml:space="preserve">i </w:t>
      </w:r>
      <w:r w:rsidR="00BA09F0">
        <w:t>alle tre</w:t>
      </w:r>
      <w:r w:rsidR="00BA09F0" w:rsidRPr="00FC5CE5">
        <w:t xml:space="preserve"> </w:t>
      </w:r>
      <w:r w:rsidRPr="00FC5CE5">
        <w:t xml:space="preserve">studier (gennemsnit </w:t>
      </w:r>
      <w:r w:rsidR="00BA09F0">
        <w:t>indenfor intervallet</w:t>
      </w:r>
      <w:r w:rsidRPr="00FC5CE5">
        <w:t xml:space="preserve"> 17,6</w:t>
      </w:r>
      <w:r w:rsidR="00BA09F0">
        <w:t>-21,5 </w:t>
      </w:r>
      <w:r w:rsidRPr="00FC5CE5">
        <w:t xml:space="preserve">%) sammenlignet med tiotropium (gennemsnit </w:t>
      </w:r>
      <w:r w:rsidR="005C3F9C">
        <w:t xml:space="preserve">indenfor intervallet </w:t>
      </w:r>
      <w:r w:rsidRPr="00FC5CE5">
        <w:t>11,7</w:t>
      </w:r>
      <w:r w:rsidR="005C3F9C">
        <w:t>-</w:t>
      </w:r>
      <w:r w:rsidRPr="00FC5CE5">
        <w:t>13,4</w:t>
      </w:r>
      <w:r w:rsidR="005C3F9C">
        <w:t> </w:t>
      </w:r>
      <w:r w:rsidRPr="00FC5CE5">
        <w:t>%).</w:t>
      </w:r>
    </w:p>
    <w:p w14:paraId="49F37111" w14:textId="77777777" w:rsidR="001A1A67" w:rsidRDefault="001A1A67" w:rsidP="001A1A67">
      <w:pPr>
        <w:rPr>
          <w:szCs w:val="22"/>
        </w:rPr>
      </w:pPr>
    </w:p>
    <w:p w14:paraId="1B4581DA" w14:textId="77777777" w:rsidR="001A1A67" w:rsidRPr="001A1A67" w:rsidRDefault="001A1A67" w:rsidP="001A1A67">
      <w:pPr>
        <w:keepNext/>
        <w:keepLines/>
        <w:rPr>
          <w:b/>
        </w:rPr>
      </w:pPr>
      <w:r w:rsidRPr="001A1A67">
        <w:rPr>
          <w:b/>
        </w:rPr>
        <w:lastRenderedPageBreak/>
        <w:t xml:space="preserve">Tabel </w:t>
      </w:r>
      <w:r w:rsidR="001E072B">
        <w:rPr>
          <w:b/>
        </w:rPr>
        <w:t>1</w:t>
      </w:r>
      <w:r w:rsidRPr="001A1A67">
        <w:rPr>
          <w:b/>
        </w:rPr>
        <w:t xml:space="preserve">. </w:t>
      </w:r>
      <w:r w:rsidR="001E072B">
        <w:rPr>
          <w:b/>
        </w:rPr>
        <w:t>Lungefunktion, symptomatiske og helbredsrelateret livskvalitets</w:t>
      </w:r>
      <w:r w:rsidRPr="001A1A67">
        <w:rPr>
          <w:b/>
          <w:bCs/>
        </w:rPr>
        <w:t xml:space="preserve"> resultater ved uge</w:t>
      </w:r>
      <w:r w:rsidRPr="001A1A67">
        <w:rPr>
          <w:b/>
          <w:bCs/>
          <w:szCs w:val="22"/>
        </w:rPr>
        <w:t xml:space="preserve"> 24</w:t>
      </w:r>
    </w:p>
    <w:p w14:paraId="54935884" w14:textId="77777777" w:rsidR="001A1A67" w:rsidRPr="001A1A67" w:rsidRDefault="001A1A67" w:rsidP="001A1A67">
      <w:pPr>
        <w:keepNext/>
        <w:keepLines/>
      </w:pPr>
    </w:p>
    <w:tbl>
      <w:tblPr>
        <w:tblW w:w="94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7"/>
        <w:gridCol w:w="1559"/>
        <w:gridCol w:w="1701"/>
        <w:gridCol w:w="1843"/>
        <w:gridCol w:w="1843"/>
      </w:tblGrid>
      <w:tr w:rsidR="002959C6" w:rsidRPr="00F107D4" w14:paraId="4CEE1F2F" w14:textId="77777777" w:rsidTr="002959C6">
        <w:trPr>
          <w:trHeight w:val="20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17" w:type="dxa"/>
              <w:bottom w:w="0" w:type="dxa"/>
              <w:right w:w="117" w:type="dxa"/>
            </w:tcMar>
            <w:hideMark/>
          </w:tcPr>
          <w:p w14:paraId="33B7B55E" w14:textId="77777777" w:rsidR="002959C6" w:rsidRDefault="002959C6" w:rsidP="00F107D4">
            <w:pPr>
              <w:keepNext/>
              <w:keepLines/>
              <w:rPr>
                <w:b/>
              </w:rPr>
            </w:pPr>
            <w:r>
              <w:rPr>
                <w:b/>
              </w:rPr>
              <w:t xml:space="preserve">Behandlinger sammenlignet med Anoro </w:t>
            </w:r>
            <w:r w:rsidR="001B4AAF">
              <w:rPr>
                <w:b/>
              </w:rPr>
              <w:t xml:space="preserve">Ellipta </w:t>
            </w:r>
            <w:r>
              <w:rPr>
                <w:b/>
              </w:rPr>
              <w:t>55/22 mikrogram</w:t>
            </w:r>
          </w:p>
          <w:p w14:paraId="29B5A2D4" w14:textId="77777777" w:rsidR="002959C6" w:rsidRPr="001A1A67" w:rsidRDefault="002959C6" w:rsidP="00F107D4">
            <w:pPr>
              <w:keepNext/>
              <w:keepLines/>
              <w:rPr>
                <w:b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6406" w14:textId="77777777" w:rsidR="002959C6" w:rsidRPr="00F107D4" w:rsidRDefault="002959C6" w:rsidP="002959C6">
            <w:pPr>
              <w:keepNext/>
              <w:keepLines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Behandlingsforskel</w:t>
            </w:r>
            <w:r w:rsidRPr="00F107D4">
              <w:rPr>
                <w:b/>
                <w:vertAlign w:val="superscript"/>
              </w:rPr>
              <w:t xml:space="preserve">1 </w:t>
            </w:r>
            <w:r w:rsidRPr="00F107D4">
              <w:rPr>
                <w:b/>
              </w:rPr>
              <w:t>(95 % konfidensinterval, p-værdi)</w:t>
            </w:r>
          </w:p>
        </w:tc>
      </w:tr>
      <w:tr w:rsidR="002959C6" w:rsidRPr="003D7D52" w14:paraId="6F7E132F" w14:textId="77777777" w:rsidTr="002959C6">
        <w:trPr>
          <w:trHeight w:val="20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17" w:type="dxa"/>
              <w:bottom w:w="0" w:type="dxa"/>
              <w:right w:w="117" w:type="dxa"/>
            </w:tcMar>
            <w:vAlign w:val="center"/>
            <w:hideMark/>
          </w:tcPr>
          <w:p w14:paraId="662F2237" w14:textId="77777777" w:rsidR="002959C6" w:rsidRPr="00074DDB" w:rsidRDefault="002959C6" w:rsidP="006C0C02">
            <w:pPr>
              <w:keepNext/>
              <w:keepLines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9782" w14:textId="77777777" w:rsidR="002959C6" w:rsidRPr="002959C6" w:rsidRDefault="002959C6" w:rsidP="00F107D4">
            <w:pPr>
              <w:keepNext/>
              <w:keepLines/>
              <w:jc w:val="center"/>
              <w:rPr>
                <w:b/>
              </w:rPr>
            </w:pPr>
            <w:r w:rsidRPr="002959C6">
              <w:rPr>
                <w:rFonts w:ascii="TimesNewRomanPS-BoldMT" w:eastAsia="SimSun" w:hAnsi="TimesNewRomanPS-BoldMT" w:cs="TimesNewRomanPS-BoldMT"/>
                <w:b/>
                <w:bCs/>
                <w:i/>
                <w:sz w:val="24"/>
                <w:szCs w:val="24"/>
                <w:lang w:eastAsia="en-GB"/>
              </w:rPr>
              <w:t>Trough</w:t>
            </w:r>
            <w:r>
              <w:rPr>
                <w:rFonts w:ascii="TimesNewRomanPS-BoldMT" w:eastAsia="SimSun" w:hAnsi="TimesNewRomanPS-BoldMT" w:cs="TimesNewRomanPS-BoldMT"/>
                <w:b/>
                <w:bCs/>
                <w:sz w:val="24"/>
                <w:szCs w:val="24"/>
                <w:lang w:eastAsia="en-GB"/>
              </w:rPr>
              <w:t xml:space="preserve"> FEV</w:t>
            </w:r>
            <w:r>
              <w:rPr>
                <w:rFonts w:ascii="TimesNewRomanPS-BoldMT" w:eastAsia="SimSun" w:hAnsi="TimesNewRomanPS-BoldMT" w:cs="TimesNewRomanPS-BoldMT"/>
                <w:b/>
                <w:bCs/>
                <w:sz w:val="16"/>
                <w:szCs w:val="16"/>
                <w:lang w:eastAsia="en-GB"/>
              </w:rPr>
              <w:t xml:space="preserve">1 </w:t>
            </w:r>
            <w:r>
              <w:rPr>
                <w:rFonts w:ascii="TimesNewRomanPS-BoldMT" w:eastAsia="SimSun" w:hAnsi="TimesNewRomanPS-BoldMT" w:cs="TimesNewRomanPS-BoldMT"/>
                <w:b/>
                <w:bCs/>
                <w:sz w:val="24"/>
                <w:szCs w:val="24"/>
                <w:lang w:eastAsia="en-GB"/>
              </w:rPr>
              <w:t>(ml)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35E8" w14:textId="77777777" w:rsidR="002959C6" w:rsidRPr="002959C6" w:rsidRDefault="002959C6" w:rsidP="00F107D4">
            <w:pPr>
              <w:keepNext/>
              <w:keepLines/>
              <w:jc w:val="center"/>
              <w:rPr>
                <w:b/>
              </w:rPr>
            </w:pPr>
            <w:r w:rsidRPr="002959C6">
              <w:rPr>
                <w:b/>
              </w:rPr>
              <w:t>TDI</w:t>
            </w:r>
          </w:p>
          <w:p w14:paraId="0F7E03C3" w14:textId="77777777" w:rsidR="002959C6" w:rsidRPr="002959C6" w:rsidRDefault="002959C6" w:rsidP="00F107D4">
            <w:pPr>
              <w:keepNext/>
              <w:keepLines/>
              <w:jc w:val="center"/>
              <w:rPr>
                <w:b/>
              </w:rPr>
            </w:pPr>
            <w:r w:rsidRPr="002959C6">
              <w:rPr>
                <w:b/>
              </w:rPr>
              <w:t>Focal Score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31AB1" w14:textId="77777777" w:rsidR="002959C6" w:rsidRPr="00074DDB" w:rsidRDefault="002959C6" w:rsidP="00F107D4">
            <w:pPr>
              <w:keepNext/>
              <w:keepLines/>
              <w:jc w:val="center"/>
              <w:rPr>
                <w:b/>
              </w:rPr>
            </w:pPr>
            <w:r w:rsidRPr="00074DDB">
              <w:rPr>
                <w:b/>
              </w:rPr>
              <w:t>SGRQ</w:t>
            </w:r>
          </w:p>
          <w:p w14:paraId="2503E3C0" w14:textId="77777777" w:rsidR="002959C6" w:rsidRPr="00074DDB" w:rsidRDefault="002959C6" w:rsidP="00F107D4">
            <w:pPr>
              <w:keepNext/>
              <w:keepLines/>
              <w:jc w:val="center"/>
              <w:rPr>
                <w:b/>
              </w:rPr>
            </w:pPr>
            <w:r w:rsidRPr="00074DDB">
              <w:rPr>
                <w:b/>
              </w:rPr>
              <w:t>Total Score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0283" w14:textId="77777777" w:rsidR="002959C6" w:rsidRPr="003D7D52" w:rsidRDefault="002959C6" w:rsidP="00F107D4">
            <w:pPr>
              <w:keepNext/>
              <w:keepLines/>
              <w:jc w:val="center"/>
              <w:rPr>
                <w:b/>
                <w:vertAlign w:val="superscript"/>
              </w:rPr>
            </w:pPr>
            <w:r>
              <w:rPr>
                <w:b/>
                <w:bCs/>
              </w:rPr>
              <w:t>Brug af anfaldsmedicin</w:t>
            </w:r>
            <w:r>
              <w:rPr>
                <w:b/>
                <w:bCs/>
                <w:vertAlign w:val="superscript"/>
              </w:rPr>
              <w:t>3</w:t>
            </w:r>
          </w:p>
        </w:tc>
      </w:tr>
      <w:tr w:rsidR="002959C6" w:rsidRPr="00205D45" w14:paraId="2587E3EE" w14:textId="77777777" w:rsidTr="002959C6">
        <w:trPr>
          <w:trHeight w:val="295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B2E9BC" w14:textId="77777777" w:rsidR="002959C6" w:rsidRPr="00DD1A50" w:rsidRDefault="008D5692" w:rsidP="00F107D4">
            <w:pPr>
              <w:keepNext/>
              <w:keepLines/>
              <w:rPr>
                <w:lang w:val="es-US"/>
              </w:rPr>
            </w:pPr>
            <w:r w:rsidRPr="00DD1A50">
              <w:rPr>
                <w:lang w:val="es-US"/>
              </w:rPr>
              <w:t xml:space="preserve">Anoro </w:t>
            </w:r>
            <w:proofErr w:type="spellStart"/>
            <w:r w:rsidR="001B4AAF" w:rsidRPr="00DD1A50">
              <w:rPr>
                <w:lang w:val="es-US"/>
              </w:rPr>
              <w:t>Ellipta</w:t>
            </w:r>
            <w:proofErr w:type="spellEnd"/>
            <w:r w:rsidR="001B4AAF" w:rsidRPr="00DD1A50">
              <w:rPr>
                <w:lang w:val="es-US"/>
              </w:rPr>
              <w:t xml:space="preserve"> </w:t>
            </w:r>
            <w:r w:rsidRPr="00DD1A50">
              <w:rPr>
                <w:lang w:val="es-US"/>
              </w:rPr>
              <w:t>(N</w:t>
            </w:r>
            <w:r w:rsidR="002959C6" w:rsidRPr="00DD1A50">
              <w:rPr>
                <w:lang w:val="es-US"/>
              </w:rPr>
              <w:t>=413)</w:t>
            </w:r>
          </w:p>
          <w:p w14:paraId="34BDAE49" w14:textId="77777777" w:rsidR="002959C6" w:rsidRPr="00F107D4" w:rsidRDefault="008D5692" w:rsidP="00F107D4">
            <w:pPr>
              <w:keepNext/>
              <w:keepLines/>
              <w:rPr>
                <w:i/>
                <w:lang w:val="es-MX"/>
              </w:rPr>
            </w:pPr>
            <w:r w:rsidRPr="00DD1A50">
              <w:rPr>
                <w:i/>
                <w:lang w:val="es-US"/>
              </w:rPr>
              <w:t>v</w:t>
            </w:r>
            <w:r w:rsidR="002959C6" w:rsidRPr="00DD1A50">
              <w:rPr>
                <w:i/>
                <w:lang w:val="es-US"/>
              </w:rPr>
              <w:t>ersus</w:t>
            </w:r>
          </w:p>
          <w:p w14:paraId="6BD3E9F4" w14:textId="77777777" w:rsidR="002959C6" w:rsidRPr="00074DDB" w:rsidRDefault="002959C6" w:rsidP="00F107D4">
            <w:pPr>
              <w:keepNext/>
              <w:keepLines/>
              <w:rPr>
                <w:lang w:val="es-MX"/>
              </w:rPr>
            </w:pPr>
            <w:r w:rsidRPr="00074DDB">
              <w:rPr>
                <w:lang w:val="es-MX"/>
              </w:rPr>
              <w:t>Placebo</w:t>
            </w:r>
            <w:r w:rsidR="008D5692">
              <w:rPr>
                <w:lang w:val="es-MX"/>
              </w:rPr>
              <w:t xml:space="preserve"> (N</w:t>
            </w:r>
            <w:r>
              <w:rPr>
                <w:lang w:val="es-MX"/>
              </w:rPr>
              <w:t>=280)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21C3" w14:textId="77777777" w:rsidR="002959C6" w:rsidRPr="002959C6" w:rsidRDefault="002959C6" w:rsidP="007A627C">
            <w:pPr>
              <w:keepNext/>
              <w:keepLines/>
              <w:jc w:val="center"/>
              <w:rPr>
                <w:lang w:val="en-US"/>
              </w:rPr>
            </w:pPr>
            <w:r w:rsidRPr="001A1A0F">
              <w:rPr>
                <w:szCs w:val="22"/>
                <w:lang w:val="en-US"/>
              </w:rPr>
              <w:t>167</w:t>
            </w:r>
            <w:r>
              <w:rPr>
                <w:szCs w:val="22"/>
                <w:lang w:val="en-US"/>
              </w:rPr>
              <w:br/>
            </w:r>
            <w:r w:rsidRPr="001A1A0F">
              <w:rPr>
                <w:szCs w:val="22"/>
                <w:lang w:val="en-US"/>
              </w:rPr>
              <w:t>(128, 207)</w:t>
            </w:r>
            <w:r w:rsidRPr="001A1A0F">
              <w:rPr>
                <w:szCs w:val="22"/>
                <w:lang w:val="en-US"/>
              </w:rPr>
              <w:br/>
              <w:t>&lt;</w:t>
            </w:r>
            <w:r>
              <w:rPr>
                <w:szCs w:val="22"/>
                <w:lang w:val="en-US"/>
              </w:rPr>
              <w:t> </w:t>
            </w:r>
            <w:r w:rsidRPr="001A1A0F">
              <w:rPr>
                <w:szCs w:val="22"/>
                <w:lang w:val="en-US"/>
              </w:rPr>
              <w:t>0</w:t>
            </w:r>
            <w:r w:rsidR="007A627C">
              <w:rPr>
                <w:szCs w:val="22"/>
                <w:lang w:val="en-US"/>
              </w:rPr>
              <w:t>,</w:t>
            </w:r>
            <w:r w:rsidRPr="001A1A0F">
              <w:rPr>
                <w:szCs w:val="22"/>
                <w:lang w:val="en-US"/>
              </w:rPr>
              <w:t>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313E0" w14:textId="77777777" w:rsidR="002959C6" w:rsidRPr="002959C6" w:rsidRDefault="002959C6" w:rsidP="00F107D4">
            <w:pPr>
              <w:keepNext/>
              <w:keepLines/>
              <w:jc w:val="center"/>
            </w:pPr>
            <w:r w:rsidRPr="002959C6">
              <w:t xml:space="preserve">1,2 </w:t>
            </w:r>
            <w:r w:rsidRPr="002959C6">
              <w:br/>
              <w:t>(0,7,1,7)</w:t>
            </w:r>
            <w:r w:rsidRPr="002959C6">
              <w:br/>
              <w:t>&lt; 0,001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50A4" w14:textId="77777777" w:rsidR="002959C6" w:rsidRPr="00CC0433" w:rsidRDefault="002959C6" w:rsidP="00F107D4">
            <w:pPr>
              <w:keepNext/>
              <w:keepLines/>
              <w:jc w:val="center"/>
            </w:pPr>
            <w:r w:rsidRPr="00CC0433">
              <w:t>-5</w:t>
            </w:r>
            <w:r>
              <w:t>,</w:t>
            </w:r>
            <w:r w:rsidRPr="00CC0433">
              <w:t>51</w:t>
            </w:r>
            <w:r w:rsidRPr="00CC0433">
              <w:br/>
              <w:t>(-7</w:t>
            </w:r>
            <w:r>
              <w:t>,</w:t>
            </w:r>
            <w:r w:rsidRPr="00CC0433">
              <w:t>88, -3</w:t>
            </w:r>
            <w:r>
              <w:t>,</w:t>
            </w:r>
            <w:r w:rsidRPr="00CC0433">
              <w:t>13)</w:t>
            </w:r>
          </w:p>
          <w:p w14:paraId="7E787C5D" w14:textId="77777777" w:rsidR="002959C6" w:rsidRPr="00CC0433" w:rsidRDefault="002959C6" w:rsidP="00F107D4">
            <w:pPr>
              <w:keepNext/>
              <w:keepLines/>
              <w:jc w:val="center"/>
            </w:pPr>
            <w:r w:rsidRPr="00CC0433">
              <w:t>&lt;</w:t>
            </w:r>
            <w:r>
              <w:t> </w:t>
            </w:r>
            <w:r w:rsidRPr="00CC0433">
              <w:t>0</w:t>
            </w:r>
            <w:r>
              <w:t>,</w:t>
            </w:r>
            <w:r w:rsidRPr="00CC0433">
              <w:t>001</w:t>
            </w:r>
            <w:r w:rsidRPr="00CC0433">
              <w:rPr>
                <w:rStyle w:val="FootnoteReference"/>
                <w:szCs w:val="22"/>
              </w:rPr>
              <w:footnoteReference w:customMarkFollows="1" w:id="2"/>
              <w:sym w:font="Symbol" w:char="F02A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8055A" w14:textId="77777777" w:rsidR="002959C6" w:rsidRPr="00074DDB" w:rsidRDefault="002959C6" w:rsidP="00F107D4">
            <w:pPr>
              <w:keepNext/>
              <w:keepLines/>
              <w:jc w:val="center"/>
            </w:pPr>
            <w:r w:rsidRPr="00074DDB">
              <w:t>-0</w:t>
            </w:r>
            <w:r>
              <w:t>,</w:t>
            </w:r>
            <w:r w:rsidRPr="00074DDB">
              <w:t>8</w:t>
            </w:r>
            <w:r w:rsidRPr="00074DDB">
              <w:br/>
              <w:t>(-1</w:t>
            </w:r>
            <w:r>
              <w:t>,</w:t>
            </w:r>
            <w:r w:rsidRPr="00074DDB">
              <w:t>3,-0</w:t>
            </w:r>
            <w:r>
              <w:t>,</w:t>
            </w:r>
            <w:r w:rsidRPr="00074DDB">
              <w:t>3)</w:t>
            </w:r>
          </w:p>
          <w:p w14:paraId="39023A6B" w14:textId="77777777" w:rsidR="002959C6" w:rsidRPr="00205D45" w:rsidRDefault="002959C6" w:rsidP="00F107D4">
            <w:pPr>
              <w:keepNext/>
              <w:keepLines/>
              <w:jc w:val="center"/>
              <w:rPr>
                <w:lang w:val="en-US"/>
              </w:rPr>
            </w:pPr>
            <w:r w:rsidRPr="00205D45">
              <w:t>0</w:t>
            </w:r>
            <w:r>
              <w:t>,</w:t>
            </w:r>
            <w:r w:rsidRPr="00205D45">
              <w:t>001</w:t>
            </w:r>
            <w:r w:rsidRPr="00205D45">
              <w:rPr>
                <w:vertAlign w:val="superscript"/>
              </w:rPr>
              <w:t>*</w:t>
            </w:r>
          </w:p>
        </w:tc>
      </w:tr>
      <w:tr w:rsidR="002959C6" w:rsidRPr="00074DDB" w14:paraId="5C660D77" w14:textId="77777777" w:rsidTr="002959C6">
        <w:trPr>
          <w:trHeight w:val="340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3FD8C1" w14:textId="77777777" w:rsidR="002959C6" w:rsidRPr="002959C6" w:rsidRDefault="008D5692" w:rsidP="002959C6">
            <w:pPr>
              <w:keepNext/>
              <w:keepLines/>
              <w:rPr>
                <w:lang w:val="en-US"/>
              </w:rPr>
            </w:pPr>
            <w:r>
              <w:rPr>
                <w:lang w:val="en-US"/>
              </w:rPr>
              <w:t>Anoro</w:t>
            </w:r>
            <w:r w:rsidR="001B4AAF">
              <w:rPr>
                <w:lang w:val="en-US"/>
              </w:rPr>
              <w:t xml:space="preserve"> </w:t>
            </w:r>
            <w:proofErr w:type="gramStart"/>
            <w:r w:rsidR="001B4AAF">
              <w:rPr>
                <w:lang w:val="en-US"/>
              </w:rPr>
              <w:t xml:space="preserve">Ellipta </w:t>
            </w:r>
            <w:r>
              <w:rPr>
                <w:lang w:val="en-US"/>
              </w:rPr>
              <w:t xml:space="preserve"> (</w:t>
            </w:r>
            <w:proofErr w:type="gramEnd"/>
            <w:r>
              <w:rPr>
                <w:lang w:val="en-US"/>
              </w:rPr>
              <w:t>N</w:t>
            </w:r>
            <w:r w:rsidR="002959C6" w:rsidRPr="002959C6">
              <w:rPr>
                <w:lang w:val="en-US"/>
              </w:rPr>
              <w:t>=413)</w:t>
            </w:r>
          </w:p>
          <w:p w14:paraId="516B6643" w14:textId="77777777" w:rsidR="002959C6" w:rsidRPr="00F107D4" w:rsidRDefault="008D5692" w:rsidP="00F107D4">
            <w:pPr>
              <w:keepNext/>
              <w:keepLines/>
              <w:rPr>
                <w:i/>
                <w:lang w:val="es-MX"/>
              </w:rPr>
            </w:pPr>
            <w:r>
              <w:rPr>
                <w:i/>
              </w:rPr>
              <w:t>v</w:t>
            </w:r>
            <w:r w:rsidR="002959C6" w:rsidRPr="00F107D4">
              <w:rPr>
                <w:i/>
              </w:rPr>
              <w:t>ersus</w:t>
            </w:r>
          </w:p>
          <w:p w14:paraId="203F05BD" w14:textId="77777777" w:rsidR="002959C6" w:rsidRPr="00074DDB" w:rsidRDefault="002959C6" w:rsidP="00F107D4">
            <w:pPr>
              <w:keepNext/>
              <w:keepLines/>
            </w:pPr>
            <w:proofErr w:type="spellStart"/>
            <w:r>
              <w:rPr>
                <w:lang w:val="es-MX"/>
              </w:rPr>
              <w:t>u</w:t>
            </w:r>
            <w:r w:rsidRPr="00074DDB">
              <w:rPr>
                <w:lang w:val="es-MX"/>
              </w:rPr>
              <w:t>meclidinium</w:t>
            </w:r>
            <w:proofErr w:type="spellEnd"/>
            <w:r>
              <w:rPr>
                <w:lang w:val="es-MX"/>
              </w:rPr>
              <w:t xml:space="preserve"> 55 </w:t>
            </w:r>
            <w:proofErr w:type="spellStart"/>
            <w:r>
              <w:rPr>
                <w:lang w:val="es-MX"/>
              </w:rPr>
              <w:t>mikrogram</w:t>
            </w:r>
            <w:proofErr w:type="spellEnd"/>
            <w:r w:rsidR="008D5692">
              <w:rPr>
                <w:lang w:val="es-MX"/>
              </w:rPr>
              <w:t xml:space="preserve"> (N</w:t>
            </w:r>
            <w:r>
              <w:rPr>
                <w:lang w:val="es-MX"/>
              </w:rPr>
              <w:t>=418)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BDEA1" w14:textId="77777777" w:rsidR="002959C6" w:rsidRPr="001A1A0F" w:rsidRDefault="002959C6" w:rsidP="002959C6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1A1A0F">
              <w:rPr>
                <w:rFonts w:eastAsia="Calibri"/>
                <w:szCs w:val="22"/>
              </w:rPr>
              <w:t>52</w:t>
            </w:r>
          </w:p>
          <w:p w14:paraId="24289E75" w14:textId="77777777" w:rsidR="002959C6" w:rsidRPr="001A1A0F" w:rsidRDefault="002959C6" w:rsidP="002959C6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1A1A0F">
              <w:rPr>
                <w:rFonts w:eastAsia="Calibri"/>
                <w:szCs w:val="22"/>
              </w:rPr>
              <w:t>(17, 87)</w:t>
            </w:r>
          </w:p>
          <w:p w14:paraId="4553AB6C" w14:textId="77777777" w:rsidR="002959C6" w:rsidRPr="002959C6" w:rsidRDefault="002959C6" w:rsidP="007A627C">
            <w:pPr>
              <w:keepNext/>
              <w:keepLines/>
              <w:jc w:val="center"/>
            </w:pPr>
            <w:r w:rsidRPr="001A1A0F">
              <w:rPr>
                <w:rFonts w:eastAsia="Calibri"/>
                <w:szCs w:val="22"/>
              </w:rPr>
              <w:t>0</w:t>
            </w:r>
            <w:r w:rsidR="007A627C">
              <w:rPr>
                <w:rFonts w:eastAsia="Calibri"/>
                <w:szCs w:val="22"/>
              </w:rPr>
              <w:t>,</w:t>
            </w:r>
            <w:r w:rsidRPr="001A1A0F">
              <w:rPr>
                <w:rFonts w:eastAsia="Calibri"/>
                <w:szCs w:val="22"/>
              </w:rPr>
              <w:t>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41B90" w14:textId="77777777" w:rsidR="002959C6" w:rsidRPr="002959C6" w:rsidRDefault="002959C6" w:rsidP="00F107D4">
            <w:pPr>
              <w:keepNext/>
              <w:keepLines/>
              <w:jc w:val="center"/>
            </w:pPr>
            <w:r w:rsidRPr="002959C6">
              <w:t>0,3</w:t>
            </w:r>
          </w:p>
          <w:p w14:paraId="0B02282D" w14:textId="77777777" w:rsidR="002959C6" w:rsidRPr="002959C6" w:rsidRDefault="002959C6" w:rsidP="00F107D4">
            <w:pPr>
              <w:keepNext/>
              <w:keepLines/>
              <w:jc w:val="center"/>
            </w:pPr>
            <w:r w:rsidRPr="002959C6">
              <w:t>(-0,2, 0,7)</w:t>
            </w:r>
          </w:p>
          <w:p w14:paraId="6CCBF70C" w14:textId="77777777" w:rsidR="002959C6" w:rsidRPr="002959C6" w:rsidRDefault="002959C6" w:rsidP="00F107D4">
            <w:pPr>
              <w:keepNext/>
              <w:keepLines/>
              <w:jc w:val="center"/>
            </w:pPr>
            <w:r w:rsidRPr="002959C6">
              <w:t>0,244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8A1B" w14:textId="77777777" w:rsidR="002959C6" w:rsidRPr="00074DDB" w:rsidRDefault="002959C6" w:rsidP="00F107D4">
            <w:pPr>
              <w:keepNext/>
              <w:keepLines/>
              <w:jc w:val="center"/>
            </w:pPr>
            <w:r w:rsidRPr="00074DDB">
              <w:t>-0</w:t>
            </w:r>
            <w:r>
              <w:t>,</w:t>
            </w:r>
            <w:r w:rsidRPr="00074DDB">
              <w:t>82</w:t>
            </w:r>
          </w:p>
          <w:p w14:paraId="6CAC2CA9" w14:textId="77777777" w:rsidR="002959C6" w:rsidRPr="00074DDB" w:rsidRDefault="002959C6" w:rsidP="00F107D4">
            <w:pPr>
              <w:keepNext/>
              <w:keepLines/>
              <w:jc w:val="center"/>
            </w:pPr>
            <w:r w:rsidRPr="00074DDB">
              <w:t>(-2</w:t>
            </w:r>
            <w:r>
              <w:t>,</w:t>
            </w:r>
            <w:r w:rsidRPr="00074DDB">
              <w:t>90, 1</w:t>
            </w:r>
            <w:r>
              <w:t>,</w:t>
            </w:r>
            <w:r w:rsidRPr="00074DDB">
              <w:t>27)</w:t>
            </w:r>
          </w:p>
          <w:p w14:paraId="243A3D17" w14:textId="77777777" w:rsidR="002959C6" w:rsidRPr="00074DDB" w:rsidRDefault="002959C6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67232" w14:textId="77777777" w:rsidR="002959C6" w:rsidRPr="00074DDB" w:rsidRDefault="002959C6" w:rsidP="00F107D4">
            <w:pPr>
              <w:keepNext/>
              <w:keepLines/>
              <w:jc w:val="center"/>
            </w:pPr>
            <w:r w:rsidRPr="00074DDB">
              <w:t>-0</w:t>
            </w:r>
            <w:r>
              <w:t>,</w:t>
            </w:r>
            <w:r w:rsidRPr="00074DDB">
              <w:t>6</w:t>
            </w:r>
          </w:p>
          <w:p w14:paraId="4E97D602" w14:textId="77777777" w:rsidR="002959C6" w:rsidRPr="00074DDB" w:rsidRDefault="002959C6" w:rsidP="00F107D4">
            <w:pPr>
              <w:keepNext/>
              <w:keepLines/>
              <w:jc w:val="center"/>
            </w:pPr>
            <w:r w:rsidRPr="00074DDB">
              <w:t>(-1</w:t>
            </w:r>
            <w:r>
              <w:t>,</w:t>
            </w:r>
            <w:r w:rsidRPr="00074DDB">
              <w:t>0, -0</w:t>
            </w:r>
            <w:r>
              <w:t>,</w:t>
            </w:r>
            <w:r w:rsidRPr="00074DDB">
              <w:t>1)</w:t>
            </w:r>
          </w:p>
          <w:p w14:paraId="31F9EF82" w14:textId="77777777" w:rsidR="002959C6" w:rsidRPr="00074DDB" w:rsidRDefault="002959C6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014</w:t>
            </w:r>
          </w:p>
        </w:tc>
      </w:tr>
      <w:tr w:rsidR="008D5692" w:rsidRPr="00074DDB" w14:paraId="791CD071" w14:textId="77777777" w:rsidTr="00FE570D">
        <w:trPr>
          <w:trHeight w:val="340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1F73C2" w14:textId="77777777" w:rsidR="008D5692" w:rsidRPr="00DD1A50" w:rsidRDefault="008D5692" w:rsidP="002959C6">
            <w:pPr>
              <w:keepNext/>
              <w:keepLines/>
              <w:rPr>
                <w:lang w:val="es-US"/>
              </w:rPr>
            </w:pPr>
            <w:r w:rsidRPr="00DD1A50">
              <w:rPr>
                <w:lang w:val="es-US"/>
              </w:rPr>
              <w:t>Anoro</w:t>
            </w:r>
            <w:r w:rsidR="001B4AAF" w:rsidRPr="00DD1A50">
              <w:rPr>
                <w:lang w:val="es-US"/>
              </w:rPr>
              <w:t xml:space="preserve"> </w:t>
            </w:r>
            <w:proofErr w:type="spellStart"/>
            <w:r w:rsidR="001B4AAF" w:rsidRPr="00DD1A50">
              <w:rPr>
                <w:lang w:val="es-US"/>
              </w:rPr>
              <w:t>Ellipta</w:t>
            </w:r>
            <w:proofErr w:type="spellEnd"/>
            <w:r w:rsidRPr="00DD1A50">
              <w:rPr>
                <w:lang w:val="es-US"/>
              </w:rPr>
              <w:t xml:space="preserve"> (N=413)</w:t>
            </w:r>
          </w:p>
          <w:p w14:paraId="1BA8B80A" w14:textId="77777777" w:rsidR="008D5692" w:rsidRPr="00F107D4" w:rsidRDefault="008D5692" w:rsidP="00F107D4">
            <w:pPr>
              <w:keepNext/>
              <w:keepLines/>
              <w:rPr>
                <w:i/>
                <w:lang w:val="es-MX"/>
              </w:rPr>
            </w:pPr>
            <w:r w:rsidRPr="00DD1A50">
              <w:rPr>
                <w:i/>
                <w:lang w:val="es-US"/>
              </w:rPr>
              <w:t>versus</w:t>
            </w:r>
          </w:p>
          <w:p w14:paraId="32A913F4" w14:textId="77777777" w:rsidR="008D5692" w:rsidRPr="00074DDB" w:rsidRDefault="008D5692" w:rsidP="00F107D4">
            <w:pPr>
              <w:keepNext/>
              <w:keepLines/>
              <w:rPr>
                <w:lang w:val="es-MX"/>
              </w:rPr>
            </w:pPr>
            <w:proofErr w:type="spellStart"/>
            <w:r>
              <w:rPr>
                <w:lang w:val="es-MX"/>
              </w:rPr>
              <w:t>v</w:t>
            </w:r>
            <w:r w:rsidRPr="00074DDB">
              <w:rPr>
                <w:lang w:val="es-MX"/>
              </w:rPr>
              <w:t>ilanterol</w:t>
            </w:r>
            <w:proofErr w:type="spellEnd"/>
            <w:r>
              <w:rPr>
                <w:lang w:val="es-MX"/>
              </w:rPr>
              <w:t xml:space="preserve"> </w:t>
            </w:r>
            <w:proofErr w:type="gramStart"/>
            <w:r>
              <w:rPr>
                <w:lang w:val="es-MX"/>
              </w:rPr>
              <w:t>22  </w:t>
            </w:r>
            <w:proofErr w:type="spellStart"/>
            <w:r>
              <w:rPr>
                <w:lang w:val="es-MX"/>
              </w:rPr>
              <w:t>mikrogram</w:t>
            </w:r>
            <w:proofErr w:type="spellEnd"/>
            <w:proofErr w:type="gramEnd"/>
            <w:r>
              <w:rPr>
                <w:lang w:val="es-MX"/>
              </w:rPr>
              <w:t xml:space="preserve"> (N=421)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F3396" w14:textId="77777777" w:rsidR="008D5692" w:rsidRPr="001A1A0F" w:rsidRDefault="008D5692" w:rsidP="00FE570D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1A1A0F">
              <w:rPr>
                <w:rFonts w:eastAsia="Calibri"/>
                <w:szCs w:val="22"/>
              </w:rPr>
              <w:t>95</w:t>
            </w:r>
          </w:p>
          <w:p w14:paraId="141AC0F6" w14:textId="77777777" w:rsidR="008D5692" w:rsidRPr="001A1A0F" w:rsidRDefault="008D5692" w:rsidP="00FE570D">
            <w:pPr>
              <w:keepNext/>
              <w:keepLines/>
              <w:jc w:val="center"/>
              <w:rPr>
                <w:rFonts w:eastAsia="Calibri"/>
                <w:szCs w:val="22"/>
              </w:rPr>
            </w:pPr>
            <w:r w:rsidRPr="001A1A0F">
              <w:rPr>
                <w:rFonts w:eastAsia="Calibri"/>
                <w:szCs w:val="22"/>
              </w:rPr>
              <w:t>(60, 130)</w:t>
            </w:r>
          </w:p>
          <w:p w14:paraId="61694B12" w14:textId="77777777" w:rsidR="008D5692" w:rsidRPr="002959C6" w:rsidRDefault="008D5692" w:rsidP="007A627C">
            <w:pPr>
              <w:keepNext/>
              <w:keepLines/>
              <w:jc w:val="center"/>
            </w:pPr>
            <w:r w:rsidRPr="001A1A0F">
              <w:rPr>
                <w:rFonts w:eastAsia="Calibri"/>
                <w:szCs w:val="22"/>
              </w:rPr>
              <w:t>&lt;</w:t>
            </w:r>
            <w:r>
              <w:rPr>
                <w:rFonts w:eastAsia="Calibri"/>
                <w:szCs w:val="22"/>
              </w:rPr>
              <w:t> </w:t>
            </w:r>
            <w:r w:rsidRPr="001A1A0F">
              <w:rPr>
                <w:rFonts w:eastAsia="Calibri"/>
                <w:szCs w:val="22"/>
              </w:rPr>
              <w:t>0</w:t>
            </w:r>
            <w:r w:rsidR="007A627C">
              <w:rPr>
                <w:rFonts w:eastAsia="Calibri"/>
                <w:szCs w:val="22"/>
              </w:rPr>
              <w:t>,</w:t>
            </w:r>
            <w:r w:rsidRPr="001A1A0F">
              <w:rPr>
                <w:rFonts w:eastAsia="Calibri"/>
                <w:szCs w:val="22"/>
              </w:rPr>
              <w:t>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1EA1A" w14:textId="77777777" w:rsidR="008D5692" w:rsidRPr="002959C6" w:rsidRDefault="008D5692" w:rsidP="00F107D4">
            <w:pPr>
              <w:keepNext/>
              <w:keepLines/>
              <w:jc w:val="center"/>
            </w:pPr>
            <w:r w:rsidRPr="002959C6">
              <w:t>0,4</w:t>
            </w:r>
            <w:r w:rsidRPr="002959C6">
              <w:br/>
              <w:t>(-0,1, 0,8)</w:t>
            </w:r>
          </w:p>
          <w:p w14:paraId="702EA4E2" w14:textId="77777777" w:rsidR="008D5692" w:rsidRPr="002959C6" w:rsidRDefault="008D5692" w:rsidP="00F107D4">
            <w:pPr>
              <w:keepNext/>
              <w:keepLines/>
              <w:jc w:val="center"/>
            </w:pPr>
            <w:r w:rsidRPr="002959C6">
              <w:t>0,117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7035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-0</w:t>
            </w:r>
            <w:r>
              <w:t>,</w:t>
            </w:r>
            <w:r w:rsidRPr="00074DDB">
              <w:t>32</w:t>
            </w:r>
          </w:p>
          <w:p w14:paraId="4F756FB4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(-2</w:t>
            </w:r>
            <w:r>
              <w:t>,</w:t>
            </w:r>
            <w:r w:rsidRPr="00074DDB">
              <w:t>41, 1</w:t>
            </w:r>
            <w:r>
              <w:t>,</w:t>
            </w:r>
            <w:r w:rsidRPr="00074DDB">
              <w:t>78)</w:t>
            </w:r>
          </w:p>
          <w:p w14:paraId="674B2D0C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767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C0B56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1</w:t>
            </w:r>
          </w:p>
          <w:p w14:paraId="4B1BC43F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(-0</w:t>
            </w:r>
            <w:r>
              <w:t>,</w:t>
            </w:r>
            <w:r w:rsidRPr="00074DDB">
              <w:t>3, 0</w:t>
            </w:r>
            <w:r>
              <w:t>,</w:t>
            </w:r>
            <w:r w:rsidRPr="00074DDB">
              <w:t>5)</w:t>
            </w:r>
          </w:p>
          <w:p w14:paraId="03449535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675</w:t>
            </w:r>
          </w:p>
        </w:tc>
      </w:tr>
      <w:tr w:rsidR="008D5692" w:rsidRPr="00074DDB" w14:paraId="52835574" w14:textId="77777777" w:rsidTr="00FE570D">
        <w:trPr>
          <w:trHeight w:val="37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75761D" w14:textId="77777777" w:rsidR="008D5692" w:rsidRPr="008D5692" w:rsidRDefault="008D5692" w:rsidP="002959C6">
            <w:pPr>
              <w:keepNext/>
              <w:keepLines/>
            </w:pPr>
            <w:r>
              <w:t xml:space="preserve">Anoro </w:t>
            </w:r>
            <w:r w:rsidR="001B4AAF">
              <w:t xml:space="preserve">Ellipta </w:t>
            </w:r>
            <w:r>
              <w:t>(N</w:t>
            </w:r>
            <w:r w:rsidRPr="008D5692">
              <w:t>=454)</w:t>
            </w:r>
          </w:p>
          <w:p w14:paraId="72411910" w14:textId="77777777" w:rsidR="008D5692" w:rsidRPr="008D5692" w:rsidRDefault="008D5692" w:rsidP="00F107D4">
            <w:pPr>
              <w:keepNext/>
              <w:keepLines/>
              <w:rPr>
                <w:i/>
              </w:rPr>
            </w:pPr>
            <w:r>
              <w:rPr>
                <w:i/>
              </w:rPr>
              <w:t>v</w:t>
            </w:r>
            <w:r w:rsidRPr="008D5692">
              <w:rPr>
                <w:i/>
              </w:rPr>
              <w:t>ersus</w:t>
            </w:r>
          </w:p>
          <w:p w14:paraId="466B758C" w14:textId="77777777" w:rsidR="008D5692" w:rsidRPr="008D5692" w:rsidRDefault="008D5692" w:rsidP="00F107D4">
            <w:pPr>
              <w:keepNext/>
              <w:keepLines/>
            </w:pPr>
            <w:r w:rsidRPr="008D5692">
              <w:t>tiotropium 18</w:t>
            </w:r>
            <w:r>
              <w:rPr>
                <w:lang w:val="es-MX"/>
              </w:rPr>
              <w:t> </w:t>
            </w:r>
            <w:proofErr w:type="spellStart"/>
            <w:r>
              <w:rPr>
                <w:lang w:val="es-MX"/>
              </w:rPr>
              <w:t>mikrogram</w:t>
            </w:r>
            <w:proofErr w:type="spellEnd"/>
            <w:r>
              <w:rPr>
                <w:lang w:val="es-MX"/>
              </w:rPr>
              <w:t xml:space="preserve"> (N=451)</w:t>
            </w:r>
          </w:p>
          <w:p w14:paraId="238943B8" w14:textId="77777777" w:rsidR="008D5692" w:rsidRPr="001A1A67" w:rsidRDefault="008D5692" w:rsidP="00F107D4">
            <w:pPr>
              <w:keepNext/>
              <w:keepLines/>
              <w:rPr>
                <w:lang w:val="en-US"/>
              </w:rPr>
            </w:pPr>
            <w:r>
              <w:rPr>
                <w:lang w:val="en-US"/>
              </w:rPr>
              <w:t>(</w:t>
            </w:r>
            <w:proofErr w:type="spellStart"/>
            <w:r>
              <w:rPr>
                <w:lang w:val="en-US"/>
              </w:rPr>
              <w:t>s</w:t>
            </w:r>
            <w:r w:rsidRPr="001A1A67">
              <w:rPr>
                <w:lang w:val="en-US"/>
              </w:rPr>
              <w:t>tud</w:t>
            </w:r>
            <w:r>
              <w:rPr>
                <w:lang w:val="en-US"/>
              </w:rPr>
              <w:t>ie</w:t>
            </w:r>
            <w:proofErr w:type="spellEnd"/>
            <w:r w:rsidRPr="001A1A67">
              <w:rPr>
                <w:lang w:val="en-US"/>
              </w:rPr>
              <w:t xml:space="preserve"> ZEP117115)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F7A4BC" w14:textId="77777777" w:rsidR="008D5692" w:rsidRDefault="008D5692" w:rsidP="00FE570D">
            <w:pPr>
              <w:keepNext/>
              <w:keepLines/>
              <w:jc w:val="center"/>
              <w:rPr>
                <w:rFonts w:eastAsia="Calibri"/>
                <w:lang w:val="es-MX"/>
              </w:rPr>
            </w:pPr>
            <w:r>
              <w:rPr>
                <w:rFonts w:eastAsia="Calibri"/>
                <w:lang w:val="es-MX"/>
              </w:rPr>
              <w:t>112</w:t>
            </w:r>
          </w:p>
          <w:p w14:paraId="2E77B7A9" w14:textId="77777777" w:rsidR="008D5692" w:rsidRDefault="008D5692" w:rsidP="00FE570D">
            <w:pPr>
              <w:keepNext/>
              <w:keepLines/>
              <w:jc w:val="center"/>
              <w:rPr>
                <w:rFonts w:eastAsia="Calibri"/>
                <w:lang w:val="es-MX"/>
              </w:rPr>
            </w:pPr>
            <w:r>
              <w:rPr>
                <w:rFonts w:eastAsia="Calibri"/>
                <w:lang w:val="es-MX"/>
              </w:rPr>
              <w:t>(81, 144)</w:t>
            </w:r>
          </w:p>
          <w:p w14:paraId="41CD8F6F" w14:textId="77777777" w:rsidR="008D5692" w:rsidRPr="002959C6" w:rsidRDefault="008D5692" w:rsidP="007A627C">
            <w:pPr>
              <w:keepNext/>
              <w:keepLines/>
              <w:jc w:val="center"/>
            </w:pPr>
            <w:r w:rsidRPr="00A8110C">
              <w:rPr>
                <w:rFonts w:eastAsia="Calibri"/>
              </w:rPr>
              <w:t>&lt;</w:t>
            </w:r>
            <w:r>
              <w:rPr>
                <w:rFonts w:eastAsia="Calibri"/>
              </w:rPr>
              <w:t> </w:t>
            </w:r>
            <w:r w:rsidRPr="00A8110C">
              <w:rPr>
                <w:rFonts w:eastAsia="Calibri"/>
              </w:rPr>
              <w:t>0</w:t>
            </w:r>
            <w:r w:rsidR="007A627C">
              <w:rPr>
                <w:rFonts w:eastAsia="Calibri"/>
              </w:rPr>
              <w:t>,</w:t>
            </w:r>
            <w:r w:rsidRPr="00A8110C">
              <w:rPr>
                <w:rFonts w:eastAsia="Calibri"/>
              </w:rPr>
              <w:t>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046248" w14:textId="77777777" w:rsidR="008D5692" w:rsidRPr="002959C6" w:rsidRDefault="008D5692" w:rsidP="00F107D4">
            <w:pPr>
              <w:keepNext/>
              <w:keepLines/>
              <w:jc w:val="center"/>
            </w:pPr>
            <w:r w:rsidRPr="002959C6">
              <w:t>n/a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B062C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-2</w:t>
            </w:r>
            <w:r>
              <w:t>,</w:t>
            </w:r>
            <w:r w:rsidRPr="00074DDB">
              <w:t>10</w:t>
            </w:r>
          </w:p>
          <w:p w14:paraId="0068B1A9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(-3</w:t>
            </w:r>
            <w:r>
              <w:t>,</w:t>
            </w:r>
            <w:r w:rsidRPr="00074DDB">
              <w:t>61, -0</w:t>
            </w:r>
            <w:r>
              <w:t>,</w:t>
            </w:r>
            <w:r w:rsidRPr="00074DDB">
              <w:t>59)</w:t>
            </w:r>
          </w:p>
          <w:p w14:paraId="4B74549F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006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2264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-0</w:t>
            </w:r>
            <w:r>
              <w:t>,</w:t>
            </w:r>
            <w:r w:rsidRPr="00074DDB">
              <w:t>5</w:t>
            </w:r>
          </w:p>
          <w:p w14:paraId="33373B42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(-0</w:t>
            </w:r>
            <w:r>
              <w:t>,</w:t>
            </w:r>
            <w:r w:rsidRPr="00074DDB">
              <w:t>7, -0</w:t>
            </w:r>
            <w:r>
              <w:t>,</w:t>
            </w:r>
            <w:r w:rsidRPr="00074DDB">
              <w:t>2)</w:t>
            </w:r>
          </w:p>
          <w:p w14:paraId="68E92027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&lt;</w:t>
            </w:r>
            <w:r>
              <w:t> </w:t>
            </w:r>
            <w:r w:rsidRPr="00074DDB">
              <w:t>0</w:t>
            </w:r>
            <w:r>
              <w:t>,</w:t>
            </w:r>
            <w:r w:rsidRPr="00074DDB">
              <w:t>001</w:t>
            </w:r>
          </w:p>
        </w:tc>
      </w:tr>
      <w:tr w:rsidR="008D5692" w:rsidRPr="00074DDB" w14:paraId="1F14D111" w14:textId="77777777" w:rsidTr="00FE570D">
        <w:trPr>
          <w:trHeight w:val="37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722274" w14:textId="77777777" w:rsidR="008D5692" w:rsidRPr="008D5692" w:rsidRDefault="008D5692" w:rsidP="008D5692">
            <w:pPr>
              <w:keepNext/>
              <w:keepLines/>
            </w:pPr>
            <w:r>
              <w:t xml:space="preserve">Anoro </w:t>
            </w:r>
            <w:r w:rsidR="001B4AAF">
              <w:t xml:space="preserve">Ellipta </w:t>
            </w:r>
            <w:r>
              <w:t>(N</w:t>
            </w:r>
            <w:r w:rsidRPr="008D5692">
              <w:t>=207)</w:t>
            </w:r>
          </w:p>
          <w:p w14:paraId="1CA0716B" w14:textId="77777777" w:rsidR="008D5692" w:rsidRPr="00F107D4" w:rsidRDefault="008D5692" w:rsidP="008D5692">
            <w:pPr>
              <w:keepNext/>
              <w:keepLines/>
              <w:rPr>
                <w:i/>
              </w:rPr>
            </w:pPr>
            <w:r>
              <w:rPr>
                <w:i/>
              </w:rPr>
              <w:t>v</w:t>
            </w:r>
            <w:r w:rsidRPr="00F107D4">
              <w:rPr>
                <w:i/>
              </w:rPr>
              <w:t>ersus</w:t>
            </w:r>
          </w:p>
          <w:p w14:paraId="522BCEF7" w14:textId="77777777" w:rsidR="008D5692" w:rsidRPr="00074DDB" w:rsidRDefault="008D5692" w:rsidP="008D5692">
            <w:pPr>
              <w:keepNext/>
              <w:keepLines/>
            </w:pPr>
            <w:r w:rsidRPr="00074DDB">
              <w:t>tiotropium 18</w:t>
            </w:r>
            <w:r>
              <w:rPr>
                <w:lang w:val="es-MX"/>
              </w:rPr>
              <w:t> </w:t>
            </w:r>
            <w:proofErr w:type="spellStart"/>
            <w:r>
              <w:rPr>
                <w:lang w:val="es-MX"/>
              </w:rPr>
              <w:t>mikrogram</w:t>
            </w:r>
            <w:proofErr w:type="spellEnd"/>
            <w:r>
              <w:rPr>
                <w:lang w:val="es-MX"/>
              </w:rPr>
              <w:t xml:space="preserve"> (N=203)</w:t>
            </w:r>
          </w:p>
          <w:p w14:paraId="75AFC34D" w14:textId="77777777" w:rsidR="008D5692" w:rsidRDefault="008D5692" w:rsidP="008D5692">
            <w:pPr>
              <w:keepNext/>
              <w:keepLines/>
            </w:pPr>
            <w:r w:rsidRPr="00074DDB">
              <w:t>(</w:t>
            </w:r>
            <w:r>
              <w:t>studie</w:t>
            </w:r>
            <w:r w:rsidRPr="00074DDB">
              <w:t xml:space="preserve"> DB2113360)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E45E8D" w14:textId="77777777" w:rsidR="008D5692" w:rsidRPr="001A1A0F" w:rsidRDefault="008D5692" w:rsidP="00FE570D">
            <w:pPr>
              <w:keepNext/>
              <w:keepLines/>
              <w:jc w:val="center"/>
              <w:rPr>
                <w:rFonts w:eastAsia="Calibri"/>
                <w:szCs w:val="22"/>
                <w:lang w:val="es-MX"/>
              </w:rPr>
            </w:pPr>
            <w:r w:rsidRPr="001A1A0F">
              <w:rPr>
                <w:rFonts w:eastAsia="Calibri"/>
                <w:szCs w:val="22"/>
                <w:lang w:val="es-MX"/>
              </w:rPr>
              <w:t>90</w:t>
            </w:r>
          </w:p>
          <w:p w14:paraId="3E0C318C" w14:textId="77777777" w:rsidR="008D5692" w:rsidRPr="001A1A0F" w:rsidRDefault="008D5692" w:rsidP="00FE570D">
            <w:pPr>
              <w:keepNext/>
              <w:keepLines/>
              <w:jc w:val="center"/>
              <w:rPr>
                <w:rFonts w:eastAsia="Calibri"/>
                <w:szCs w:val="22"/>
                <w:lang w:val="es-MX"/>
              </w:rPr>
            </w:pPr>
            <w:r w:rsidRPr="001A1A0F">
              <w:rPr>
                <w:rFonts w:eastAsia="Calibri"/>
                <w:szCs w:val="22"/>
                <w:lang w:val="es-MX"/>
              </w:rPr>
              <w:t>(39, 141)</w:t>
            </w:r>
          </w:p>
          <w:p w14:paraId="74D5981B" w14:textId="77777777" w:rsidR="008D5692" w:rsidRDefault="008D5692" w:rsidP="007A627C">
            <w:pPr>
              <w:keepNext/>
              <w:keepLines/>
              <w:jc w:val="center"/>
              <w:rPr>
                <w:rFonts w:eastAsia="Calibri"/>
                <w:lang w:val="es-MX"/>
              </w:rPr>
            </w:pPr>
            <w:r w:rsidRPr="001A1A0F">
              <w:rPr>
                <w:rFonts w:eastAsia="Calibri"/>
                <w:szCs w:val="22"/>
              </w:rPr>
              <w:t>&lt;</w:t>
            </w:r>
            <w:r>
              <w:rPr>
                <w:rFonts w:eastAsia="Calibri"/>
                <w:szCs w:val="22"/>
              </w:rPr>
              <w:t> </w:t>
            </w:r>
            <w:r w:rsidRPr="001A1A0F">
              <w:rPr>
                <w:rFonts w:eastAsia="Calibri"/>
                <w:szCs w:val="22"/>
              </w:rPr>
              <w:t>0</w:t>
            </w:r>
            <w:r w:rsidR="007A627C">
              <w:rPr>
                <w:rFonts w:eastAsia="Calibri"/>
                <w:szCs w:val="22"/>
              </w:rPr>
              <w:t>,</w:t>
            </w:r>
            <w:r w:rsidRPr="001A1A0F">
              <w:rPr>
                <w:rFonts w:eastAsia="Calibri"/>
                <w:szCs w:val="22"/>
              </w:rPr>
              <w:t>001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393241" w14:textId="77777777" w:rsidR="008D5692" w:rsidRDefault="008D5692" w:rsidP="008D5692">
            <w:pPr>
              <w:keepNext/>
              <w:keepLines/>
              <w:jc w:val="center"/>
              <w:rPr>
                <w:vertAlign w:val="superscript"/>
              </w:rPr>
            </w:pPr>
            <w:r w:rsidRPr="00074DDB">
              <w:t>0</w:t>
            </w:r>
            <w:r>
              <w:t>,</w:t>
            </w:r>
            <w:r w:rsidRPr="00074DDB">
              <w:t>1</w:t>
            </w:r>
            <w:r>
              <w:rPr>
                <w:vertAlign w:val="superscript"/>
              </w:rPr>
              <w:t>2</w:t>
            </w:r>
          </w:p>
          <w:p w14:paraId="4A49B790" w14:textId="77777777" w:rsidR="008D5692" w:rsidRPr="00395BFF" w:rsidRDefault="008D5692" w:rsidP="008D5692">
            <w:pPr>
              <w:jc w:val="center"/>
            </w:pPr>
            <w:r w:rsidRPr="00395BFF">
              <w:t>(-0</w:t>
            </w:r>
            <w:r>
              <w:t>,</w:t>
            </w:r>
            <w:r w:rsidRPr="00395BFF">
              <w:t>4, 0</w:t>
            </w:r>
            <w:r>
              <w:t>,</w:t>
            </w:r>
            <w:r w:rsidRPr="00395BFF">
              <w:t>5)</w:t>
            </w:r>
          </w:p>
          <w:p w14:paraId="0913E1E3" w14:textId="77777777" w:rsidR="008D5692" w:rsidRPr="002959C6" w:rsidRDefault="008D5692" w:rsidP="008D5692">
            <w:pPr>
              <w:keepNext/>
              <w:keepLines/>
              <w:jc w:val="center"/>
            </w:pPr>
            <w:r w:rsidRPr="00395BFF">
              <w:t>0</w:t>
            </w:r>
            <w:r>
              <w:t>,</w:t>
            </w:r>
            <w:r w:rsidRPr="00395BFF">
              <w:t>817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7B62" w14:textId="77777777" w:rsidR="008D5692" w:rsidRPr="00074DDB" w:rsidRDefault="008D5692" w:rsidP="00FE570D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75</w:t>
            </w:r>
          </w:p>
          <w:p w14:paraId="1803481A" w14:textId="77777777" w:rsidR="008D5692" w:rsidRPr="00074DDB" w:rsidRDefault="008D5692" w:rsidP="00FE570D">
            <w:pPr>
              <w:keepNext/>
              <w:keepLines/>
              <w:jc w:val="center"/>
            </w:pPr>
            <w:r w:rsidRPr="00074DDB">
              <w:t>(-2</w:t>
            </w:r>
            <w:r>
              <w:t>,</w:t>
            </w:r>
            <w:r w:rsidRPr="00074DDB">
              <w:t>12, 3</w:t>
            </w:r>
            <w:r>
              <w:t>,</w:t>
            </w:r>
            <w:r w:rsidRPr="00074DDB">
              <w:t>63)</w:t>
            </w:r>
          </w:p>
          <w:p w14:paraId="50F1DDB1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607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2BDBE" w14:textId="77777777" w:rsidR="008D5692" w:rsidRPr="00074DDB" w:rsidRDefault="008D5692" w:rsidP="00FE570D">
            <w:pPr>
              <w:keepNext/>
              <w:keepLines/>
              <w:jc w:val="center"/>
            </w:pPr>
            <w:r w:rsidRPr="00074DDB">
              <w:t>-0</w:t>
            </w:r>
            <w:r>
              <w:t>,</w:t>
            </w:r>
            <w:r w:rsidRPr="00074DDB">
              <w:t>7</w:t>
            </w:r>
          </w:p>
          <w:p w14:paraId="54C6182F" w14:textId="77777777" w:rsidR="008D5692" w:rsidRPr="00074DDB" w:rsidRDefault="008D5692" w:rsidP="00FE570D">
            <w:pPr>
              <w:keepNext/>
              <w:keepLines/>
              <w:jc w:val="center"/>
            </w:pPr>
            <w:r w:rsidRPr="00074DDB">
              <w:t>(-1</w:t>
            </w:r>
            <w:r>
              <w:t>,</w:t>
            </w:r>
            <w:r w:rsidRPr="00074DDB">
              <w:t>2, -0</w:t>
            </w:r>
            <w:r>
              <w:t>,</w:t>
            </w:r>
            <w:r w:rsidRPr="00074DDB">
              <w:t>1)</w:t>
            </w:r>
          </w:p>
          <w:p w14:paraId="4E9AAE12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022</w:t>
            </w:r>
          </w:p>
        </w:tc>
      </w:tr>
      <w:tr w:rsidR="008D5692" w:rsidRPr="00074DDB" w14:paraId="68609077" w14:textId="77777777" w:rsidTr="008D5692">
        <w:trPr>
          <w:trHeight w:val="37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A53B8F" w14:textId="77777777" w:rsidR="008D5692" w:rsidRPr="008D5692" w:rsidRDefault="008D5692" w:rsidP="00FE570D">
            <w:pPr>
              <w:keepNext/>
              <w:keepLines/>
            </w:pPr>
            <w:r w:rsidRPr="008D5692">
              <w:t>Anoro</w:t>
            </w:r>
            <w:r w:rsidR="001B4AAF">
              <w:t xml:space="preserve"> Ellipta</w:t>
            </w:r>
            <w:r w:rsidRPr="008D5692">
              <w:t xml:space="preserve"> (N</w:t>
            </w:r>
            <w:r>
              <w:t>=217</w:t>
            </w:r>
            <w:r w:rsidRPr="008D5692">
              <w:t>)</w:t>
            </w:r>
          </w:p>
          <w:p w14:paraId="69EADA9A" w14:textId="77777777" w:rsidR="008D5692" w:rsidRPr="00F107D4" w:rsidRDefault="008D5692" w:rsidP="00FE570D">
            <w:pPr>
              <w:keepNext/>
              <w:keepLines/>
              <w:rPr>
                <w:i/>
              </w:rPr>
            </w:pPr>
            <w:r>
              <w:rPr>
                <w:i/>
              </w:rPr>
              <w:t>v</w:t>
            </w:r>
            <w:r w:rsidRPr="00F107D4">
              <w:rPr>
                <w:i/>
              </w:rPr>
              <w:t>ersus</w:t>
            </w:r>
          </w:p>
          <w:p w14:paraId="71D1374F" w14:textId="77777777" w:rsidR="008D5692" w:rsidRPr="00074DDB" w:rsidRDefault="008D5692" w:rsidP="00FE570D">
            <w:pPr>
              <w:keepNext/>
              <w:keepLines/>
            </w:pPr>
            <w:r w:rsidRPr="00074DDB">
              <w:t>tiotropium 18</w:t>
            </w:r>
            <w:r>
              <w:rPr>
                <w:lang w:val="es-MX"/>
              </w:rPr>
              <w:t> </w:t>
            </w:r>
            <w:proofErr w:type="spellStart"/>
            <w:r>
              <w:rPr>
                <w:lang w:val="es-MX"/>
              </w:rPr>
              <w:t>mikrogram</w:t>
            </w:r>
            <w:proofErr w:type="spellEnd"/>
            <w:r>
              <w:rPr>
                <w:lang w:val="es-MX"/>
              </w:rPr>
              <w:t xml:space="preserve"> (N=215)</w:t>
            </w:r>
          </w:p>
          <w:p w14:paraId="0243CB16" w14:textId="77777777" w:rsidR="008D5692" w:rsidRDefault="008D5692" w:rsidP="002959C6">
            <w:pPr>
              <w:keepNext/>
              <w:keepLines/>
            </w:pPr>
            <w:r w:rsidRPr="00074DDB">
              <w:t>(</w:t>
            </w:r>
            <w:r>
              <w:t>studie</w:t>
            </w:r>
            <w:r w:rsidRPr="00074DDB">
              <w:t xml:space="preserve"> DB2113374)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2C85B" w14:textId="77777777" w:rsidR="008D5692" w:rsidRPr="001A1A0F" w:rsidRDefault="008D5692" w:rsidP="00FE570D">
            <w:pPr>
              <w:keepNext/>
              <w:keepLines/>
              <w:jc w:val="center"/>
              <w:rPr>
                <w:rFonts w:eastAsia="Calibri"/>
                <w:szCs w:val="22"/>
                <w:lang w:val="es-MX"/>
              </w:rPr>
            </w:pPr>
            <w:r w:rsidRPr="001A1A0F">
              <w:rPr>
                <w:rFonts w:eastAsia="Calibri"/>
                <w:szCs w:val="22"/>
                <w:lang w:val="es-MX"/>
              </w:rPr>
              <w:t>60</w:t>
            </w:r>
          </w:p>
          <w:p w14:paraId="1A5D4233" w14:textId="77777777" w:rsidR="008D5692" w:rsidRPr="001A1A0F" w:rsidRDefault="008D5692" w:rsidP="00FE570D">
            <w:pPr>
              <w:keepNext/>
              <w:keepLines/>
              <w:jc w:val="center"/>
              <w:rPr>
                <w:rFonts w:eastAsia="Calibri"/>
                <w:szCs w:val="22"/>
                <w:lang w:val="es-MX"/>
              </w:rPr>
            </w:pPr>
            <w:r w:rsidRPr="001A1A0F">
              <w:rPr>
                <w:rFonts w:eastAsia="Calibri"/>
                <w:szCs w:val="22"/>
                <w:lang w:val="es-MX"/>
              </w:rPr>
              <w:t>(10, 109)</w:t>
            </w:r>
          </w:p>
          <w:p w14:paraId="06C161BE" w14:textId="77777777" w:rsidR="008D5692" w:rsidRDefault="008D5692" w:rsidP="007A627C">
            <w:pPr>
              <w:keepNext/>
              <w:keepLines/>
              <w:jc w:val="center"/>
              <w:rPr>
                <w:rFonts w:eastAsia="Calibri"/>
                <w:lang w:val="es-MX"/>
              </w:rPr>
            </w:pPr>
            <w:r w:rsidRPr="001A1A0F">
              <w:rPr>
                <w:szCs w:val="22"/>
              </w:rPr>
              <w:t>0</w:t>
            </w:r>
            <w:r w:rsidR="007A627C">
              <w:rPr>
                <w:szCs w:val="22"/>
              </w:rPr>
              <w:t>,</w:t>
            </w:r>
            <w:r w:rsidRPr="001A1A0F">
              <w:rPr>
                <w:szCs w:val="22"/>
              </w:rPr>
              <w:t>018</w:t>
            </w:r>
            <w:r w:rsidRPr="00205D45">
              <w:rPr>
                <w:vertAlign w:val="superscript"/>
              </w:rPr>
              <w:t>*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F66E0" w14:textId="77777777" w:rsidR="008D5692" w:rsidRPr="002959C6" w:rsidRDefault="008D5692" w:rsidP="00F107D4">
            <w:pPr>
              <w:keepNext/>
              <w:keepLines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89B4" w14:textId="77777777" w:rsidR="008D5692" w:rsidRPr="00074DDB" w:rsidRDefault="008D5692" w:rsidP="00FE570D">
            <w:pPr>
              <w:keepNext/>
              <w:keepLines/>
              <w:jc w:val="center"/>
            </w:pPr>
            <w:r w:rsidRPr="00074DDB">
              <w:t>-0</w:t>
            </w:r>
            <w:r>
              <w:t>,</w:t>
            </w:r>
            <w:r w:rsidRPr="00074DDB">
              <w:t>17</w:t>
            </w:r>
          </w:p>
          <w:p w14:paraId="57716833" w14:textId="77777777" w:rsidR="008D5692" w:rsidRPr="00074DDB" w:rsidRDefault="008D5692" w:rsidP="00FE570D">
            <w:pPr>
              <w:keepNext/>
              <w:keepLines/>
              <w:jc w:val="center"/>
            </w:pPr>
            <w:r w:rsidRPr="00074DDB">
              <w:t>(-2</w:t>
            </w:r>
            <w:r>
              <w:t>,</w:t>
            </w:r>
            <w:r w:rsidRPr="00074DDB">
              <w:t>85, 2</w:t>
            </w:r>
            <w:r>
              <w:t>,</w:t>
            </w:r>
            <w:r w:rsidRPr="00074DDB">
              <w:t>52)</w:t>
            </w:r>
          </w:p>
          <w:p w14:paraId="34B75401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904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7E48" w14:textId="77777777" w:rsidR="008D5692" w:rsidRPr="00074DDB" w:rsidRDefault="008D5692" w:rsidP="00FE570D">
            <w:pPr>
              <w:keepNext/>
              <w:keepLines/>
              <w:jc w:val="center"/>
            </w:pPr>
            <w:r w:rsidRPr="00074DDB">
              <w:t>-0</w:t>
            </w:r>
            <w:r>
              <w:t>,</w:t>
            </w:r>
            <w:r w:rsidRPr="00074DDB">
              <w:t>6</w:t>
            </w:r>
          </w:p>
          <w:p w14:paraId="44DF7AC7" w14:textId="77777777" w:rsidR="008D5692" w:rsidRPr="00074DDB" w:rsidRDefault="008D5692" w:rsidP="00FE570D">
            <w:pPr>
              <w:keepNext/>
              <w:keepLines/>
              <w:jc w:val="center"/>
            </w:pPr>
            <w:r w:rsidRPr="00074DDB">
              <w:t>(-1</w:t>
            </w:r>
            <w:r>
              <w:t>,</w:t>
            </w:r>
            <w:r w:rsidRPr="00074DDB">
              <w:t>2, 0</w:t>
            </w:r>
            <w:r>
              <w:t>,</w:t>
            </w:r>
            <w:r w:rsidRPr="00074DDB">
              <w:t>0)</w:t>
            </w:r>
          </w:p>
          <w:p w14:paraId="4C76106A" w14:textId="77777777" w:rsidR="008D5692" w:rsidRPr="00074DDB" w:rsidRDefault="008D5692" w:rsidP="00F107D4">
            <w:pPr>
              <w:keepNext/>
              <w:keepLines/>
              <w:jc w:val="center"/>
            </w:pPr>
            <w:r w:rsidRPr="00074DDB">
              <w:t>0</w:t>
            </w:r>
            <w:r>
              <w:t>,</w:t>
            </w:r>
            <w:r w:rsidRPr="00074DDB">
              <w:t>069</w:t>
            </w:r>
          </w:p>
        </w:tc>
      </w:tr>
    </w:tbl>
    <w:p w14:paraId="5B931CE4" w14:textId="77777777" w:rsidR="008D5692" w:rsidRDefault="008D5692" w:rsidP="001A1A67">
      <w:pPr>
        <w:pStyle w:val="ListParagraph"/>
        <w:keepNext/>
        <w:keepLines/>
        <w:spacing w:line="240" w:lineRule="auto"/>
        <w:ind w:left="0"/>
        <w:contextualSpacing/>
      </w:pPr>
      <w:r>
        <w:t>N = antal i Intend-to-treat population</w:t>
      </w:r>
    </w:p>
    <w:p w14:paraId="35C833BD" w14:textId="77777777" w:rsidR="001A1A67" w:rsidRPr="001309A1" w:rsidRDefault="001A1A67" w:rsidP="001A1A67">
      <w:pPr>
        <w:pStyle w:val="ListParagraph"/>
        <w:keepNext/>
        <w:keepLines/>
        <w:spacing w:line="240" w:lineRule="auto"/>
        <w:ind w:left="0"/>
        <w:contextualSpacing/>
      </w:pPr>
      <w:r>
        <w:t>n/</w:t>
      </w:r>
      <w:r w:rsidR="00F107D4">
        <w:t>a</w:t>
      </w:r>
      <w:r>
        <w:t xml:space="preserve"> = </w:t>
      </w:r>
      <w:r w:rsidR="00F107D4">
        <w:t>Ikke evalueret</w:t>
      </w:r>
    </w:p>
    <w:p w14:paraId="5C75BC7D" w14:textId="77777777" w:rsidR="001A1A67" w:rsidRDefault="006C0C02" w:rsidP="001A1A67">
      <w:pPr>
        <w:pStyle w:val="ListParagraph"/>
        <w:keepNext/>
        <w:keepLines/>
        <w:numPr>
          <w:ilvl w:val="0"/>
          <w:numId w:val="16"/>
        </w:numPr>
        <w:spacing w:line="240" w:lineRule="auto"/>
        <w:ind w:left="0" w:firstLine="0"/>
        <w:contextualSpacing/>
      </w:pPr>
      <w:r>
        <w:t>Middelværdi udregnet med m</w:t>
      </w:r>
      <w:r w:rsidRPr="00FC5CE5">
        <w:t>indste kvadraters</w:t>
      </w:r>
      <w:r>
        <w:t xml:space="preserve"> metode</w:t>
      </w:r>
      <w:r w:rsidR="008D5692">
        <w:t>.</w:t>
      </w:r>
      <w:r w:rsidRPr="00FC5CE5">
        <w:t xml:space="preserve"> </w:t>
      </w:r>
    </w:p>
    <w:p w14:paraId="2BCCF7A7" w14:textId="77777777" w:rsidR="001A1A67" w:rsidRPr="00F107D4" w:rsidRDefault="001A1A67" w:rsidP="001A1A67">
      <w:pPr>
        <w:pStyle w:val="ListParagraph"/>
        <w:keepNext/>
        <w:keepLines/>
        <w:numPr>
          <w:ilvl w:val="0"/>
          <w:numId w:val="16"/>
        </w:numPr>
        <w:spacing w:line="240" w:lineRule="auto"/>
        <w:ind w:left="0" w:firstLine="0"/>
        <w:contextualSpacing/>
      </w:pPr>
      <w:r w:rsidRPr="00F107D4">
        <w:t>Pooled</w:t>
      </w:r>
      <w:r w:rsidR="00F107D4" w:rsidRPr="00F107D4">
        <w:t>e</w:t>
      </w:r>
      <w:r w:rsidRPr="00F107D4">
        <w:t xml:space="preserve"> data </w:t>
      </w:r>
      <w:r w:rsidR="00F107D4" w:rsidRPr="00F107D4">
        <w:t>fra s</w:t>
      </w:r>
      <w:r w:rsidRPr="00F107D4">
        <w:t>tud</w:t>
      </w:r>
      <w:r w:rsidR="00F107D4" w:rsidRPr="00F107D4">
        <w:t>ie</w:t>
      </w:r>
      <w:r w:rsidRPr="00F107D4">
        <w:t xml:space="preserve"> DB2113360 </w:t>
      </w:r>
      <w:r w:rsidR="00F107D4" w:rsidRPr="00F107D4">
        <w:t>og studie</w:t>
      </w:r>
      <w:r w:rsidRPr="00F107D4">
        <w:t xml:space="preserve"> DB2113374</w:t>
      </w:r>
      <w:r w:rsidR="00F107D4">
        <w:t>.</w:t>
      </w:r>
    </w:p>
    <w:p w14:paraId="71459F40" w14:textId="77777777" w:rsidR="001A1A67" w:rsidRPr="00F107D4" w:rsidRDefault="00F107D4" w:rsidP="001A1A67">
      <w:pPr>
        <w:pStyle w:val="ListParagraph"/>
        <w:keepNext/>
        <w:keepLines/>
        <w:numPr>
          <w:ilvl w:val="0"/>
          <w:numId w:val="16"/>
        </w:numPr>
        <w:spacing w:line="240" w:lineRule="auto"/>
        <w:ind w:left="0" w:firstLine="0"/>
        <w:contextualSpacing/>
      </w:pPr>
      <w:r w:rsidRPr="00F107D4">
        <w:t xml:space="preserve">Forskel i gennemsnitligt antal pust om dagen </w:t>
      </w:r>
      <w:r w:rsidR="00923011">
        <w:t xml:space="preserve">i </w:t>
      </w:r>
      <w:r w:rsidRPr="00F107D4">
        <w:t>uge</w:t>
      </w:r>
      <w:r w:rsidR="001A1A67" w:rsidRPr="00F107D4">
        <w:t xml:space="preserve"> 1-24</w:t>
      </w:r>
      <w:r w:rsidRPr="00F107D4">
        <w:t>.</w:t>
      </w:r>
    </w:p>
    <w:p w14:paraId="16FB556F" w14:textId="77777777" w:rsidR="00277B97" w:rsidRDefault="00277B97" w:rsidP="00277B97">
      <w:pPr>
        <w:rPr>
          <w:i/>
          <w:iCs/>
          <w:szCs w:val="22"/>
        </w:rPr>
      </w:pPr>
    </w:p>
    <w:p w14:paraId="43094E7A" w14:textId="77777777" w:rsidR="001A69B6" w:rsidRPr="00FE570D" w:rsidRDefault="00FE570D" w:rsidP="001A69B6">
      <w:pPr>
        <w:keepNext/>
        <w:rPr>
          <w:szCs w:val="22"/>
        </w:rPr>
      </w:pPr>
      <w:r w:rsidRPr="00FE570D">
        <w:rPr>
          <w:szCs w:val="22"/>
        </w:rPr>
        <w:t xml:space="preserve">En højere dosis af </w:t>
      </w:r>
      <w:r w:rsidR="001A69B6" w:rsidRPr="00FE570D">
        <w:rPr>
          <w:rFonts w:eastAsia="MS Mincho"/>
          <w:szCs w:val="22"/>
        </w:rPr>
        <w:t>umeclidinium/vilanterol</w:t>
      </w:r>
      <w:r w:rsidR="001A69B6" w:rsidRPr="00FE570D">
        <w:rPr>
          <w:szCs w:val="22"/>
        </w:rPr>
        <w:t xml:space="preserve"> (113/22</w:t>
      </w:r>
      <w:r w:rsidRPr="00FE570D">
        <w:rPr>
          <w:szCs w:val="22"/>
        </w:rPr>
        <w:t> mikrogram</w:t>
      </w:r>
      <w:r w:rsidR="001A69B6" w:rsidRPr="00FE570D">
        <w:rPr>
          <w:szCs w:val="22"/>
        </w:rPr>
        <w:t xml:space="preserve">) </w:t>
      </w:r>
      <w:r w:rsidRPr="00FE570D">
        <w:rPr>
          <w:szCs w:val="22"/>
        </w:rPr>
        <w:t xml:space="preserve">blev desuden undersøgt </w:t>
      </w:r>
      <w:r w:rsidR="007A627C">
        <w:rPr>
          <w:szCs w:val="22"/>
        </w:rPr>
        <w:t>i</w:t>
      </w:r>
      <w:r w:rsidRPr="00FE570D">
        <w:rPr>
          <w:szCs w:val="22"/>
        </w:rPr>
        <w:t xml:space="preserve"> et klinisk placebokontrolleret studie af 24 ugers varighed og </w:t>
      </w:r>
      <w:r>
        <w:rPr>
          <w:szCs w:val="22"/>
        </w:rPr>
        <w:t>i</w:t>
      </w:r>
      <w:r w:rsidRPr="00FE570D">
        <w:rPr>
          <w:szCs w:val="22"/>
        </w:rPr>
        <w:t xml:space="preserve"> to ud af de tre studier med </w:t>
      </w:r>
      <w:r>
        <w:rPr>
          <w:szCs w:val="22"/>
        </w:rPr>
        <w:t>aktiv komparator, der varede 24 uger</w:t>
      </w:r>
      <w:r w:rsidR="001A69B6" w:rsidRPr="00FE570D">
        <w:rPr>
          <w:szCs w:val="22"/>
        </w:rPr>
        <w:t xml:space="preserve">. </w:t>
      </w:r>
      <w:r w:rsidRPr="00FE570D">
        <w:rPr>
          <w:szCs w:val="22"/>
        </w:rPr>
        <w:t xml:space="preserve">Resultaterne var </w:t>
      </w:r>
      <w:r>
        <w:rPr>
          <w:szCs w:val="22"/>
        </w:rPr>
        <w:t>sammenlignelige med resultater</w:t>
      </w:r>
      <w:r w:rsidRPr="00FE570D">
        <w:rPr>
          <w:szCs w:val="22"/>
        </w:rPr>
        <w:t xml:space="preserve"> for Anoro </w:t>
      </w:r>
      <w:r w:rsidR="001B4AAF">
        <w:rPr>
          <w:szCs w:val="22"/>
        </w:rPr>
        <w:t xml:space="preserve">Ellipta </w:t>
      </w:r>
      <w:r w:rsidRPr="00FE570D">
        <w:rPr>
          <w:szCs w:val="22"/>
        </w:rPr>
        <w:t>dosis og</w:t>
      </w:r>
      <w:r w:rsidR="007A627C">
        <w:rPr>
          <w:szCs w:val="22"/>
        </w:rPr>
        <w:t xml:space="preserve"> gav yderligere understøttende evidens for virkningen af Anoro</w:t>
      </w:r>
      <w:r w:rsidR="001B4AAF">
        <w:rPr>
          <w:szCs w:val="22"/>
        </w:rPr>
        <w:t xml:space="preserve"> Ellipta</w:t>
      </w:r>
      <w:r w:rsidR="007A627C">
        <w:rPr>
          <w:szCs w:val="22"/>
        </w:rPr>
        <w:t>.</w:t>
      </w:r>
    </w:p>
    <w:p w14:paraId="57147F47" w14:textId="77777777" w:rsidR="001A69B6" w:rsidRPr="00FE570D" w:rsidRDefault="001A69B6" w:rsidP="006737AB">
      <w:pPr>
        <w:keepNext/>
        <w:rPr>
          <w:i/>
        </w:rPr>
      </w:pPr>
    </w:p>
    <w:p w14:paraId="4863A248" w14:textId="77777777" w:rsidR="006737AB" w:rsidRPr="00FC5CE5" w:rsidRDefault="006737AB" w:rsidP="006737AB">
      <w:pPr>
        <w:keepNext/>
        <w:rPr>
          <w:i/>
          <w:szCs w:val="22"/>
        </w:rPr>
      </w:pPr>
      <w:r w:rsidRPr="00FC5CE5">
        <w:rPr>
          <w:i/>
        </w:rPr>
        <w:t>KOL</w:t>
      </w:r>
      <w:r>
        <w:rPr>
          <w:i/>
        </w:rPr>
        <w:t>-</w:t>
      </w:r>
      <w:r w:rsidRPr="004038E6">
        <w:rPr>
          <w:i/>
        </w:rPr>
        <w:t xml:space="preserve"> </w:t>
      </w:r>
      <w:r>
        <w:rPr>
          <w:i/>
        </w:rPr>
        <w:t>e</w:t>
      </w:r>
      <w:r w:rsidRPr="00FC5CE5">
        <w:rPr>
          <w:i/>
        </w:rPr>
        <w:t>ksacerbationer</w:t>
      </w:r>
    </w:p>
    <w:p w14:paraId="315575AE" w14:textId="77777777" w:rsidR="006737AB" w:rsidRPr="00FC5CE5" w:rsidRDefault="00423D51" w:rsidP="006737AB">
      <w:pPr>
        <w:rPr>
          <w:szCs w:val="22"/>
        </w:rPr>
      </w:pPr>
      <w:r>
        <w:t xml:space="preserve">I et 24 ugers placebokontrolleret studie hos patienter med symptomatisk KOL, reducerede </w:t>
      </w:r>
      <w:r w:rsidR="006737AB" w:rsidRPr="00FC5CE5">
        <w:t xml:space="preserve">Anoro </w:t>
      </w:r>
      <w:r w:rsidR="001B4AAF">
        <w:t xml:space="preserve">Ellipta </w:t>
      </w:r>
      <w:r w:rsidR="006737AB" w:rsidRPr="00FC5CE5">
        <w:t xml:space="preserve">risikoen for </w:t>
      </w:r>
      <w:r>
        <w:t xml:space="preserve">moderat/svær </w:t>
      </w:r>
      <w:r w:rsidR="006737AB" w:rsidRPr="00FC5CE5">
        <w:t>KOL</w:t>
      </w:r>
      <w:r w:rsidR="006737AB">
        <w:t>-</w:t>
      </w:r>
      <w:r w:rsidR="006737AB" w:rsidRPr="00FC5CE5">
        <w:t xml:space="preserve">eksacerbation </w:t>
      </w:r>
      <w:r w:rsidR="006737AB">
        <w:t xml:space="preserve">med 50 % </w:t>
      </w:r>
      <w:r w:rsidR="006737AB" w:rsidRPr="00FC5CE5">
        <w:t>sammenlignet med placebo (</w:t>
      </w:r>
      <w:r w:rsidR="009C537A">
        <w:t xml:space="preserve">baseret på </w:t>
      </w:r>
      <w:r w:rsidR="006737AB">
        <w:t xml:space="preserve">analyse af </w:t>
      </w:r>
      <w:r w:rsidR="006737AB" w:rsidRPr="00FC5CE5">
        <w:t xml:space="preserve">tiden til første </w:t>
      </w:r>
      <w:bookmarkStart w:id="3" w:name="_Hlk20135660"/>
      <w:r w:rsidR="006737AB" w:rsidRPr="00FC5CE5">
        <w:t>eksacerbation</w:t>
      </w:r>
      <w:bookmarkEnd w:id="3"/>
      <w:r w:rsidR="006737AB" w:rsidRPr="00FC5CE5">
        <w:t xml:space="preserve">; </w:t>
      </w:r>
      <w:r w:rsidR="006737AB">
        <w:t>hazard ratio (HR)</w:t>
      </w:r>
      <w:r w:rsidR="006737AB" w:rsidRPr="00FC5CE5">
        <w:t xml:space="preserve"> 0,5</w:t>
      </w:r>
      <w:r>
        <w:t>; 95% CI:0,3, 0,8;</w:t>
      </w:r>
      <w:r w:rsidR="006737AB" w:rsidRPr="00FC5CE5">
        <w:t xml:space="preserve"> p</w:t>
      </w:r>
      <w:r w:rsidR="006737AB">
        <w:t> </w:t>
      </w:r>
      <w:r w:rsidR="002E4462">
        <w:t>= </w:t>
      </w:r>
      <w:r w:rsidR="006737AB" w:rsidRPr="00FC5CE5">
        <w:t>0,00</w:t>
      </w:r>
      <w:r w:rsidR="002E4462">
        <w:t>4</w:t>
      </w:r>
      <w:r w:rsidR="00F67008">
        <w:rPr>
          <w:vertAlign w:val="superscript"/>
        </w:rPr>
        <w:t>*</w:t>
      </w:r>
      <w:r w:rsidR="006737AB" w:rsidRPr="00FC5CE5">
        <w:t>)</w:t>
      </w:r>
      <w:r w:rsidR="006737AB">
        <w:t xml:space="preserve">, med </w:t>
      </w:r>
      <w:r w:rsidR="002E4462">
        <w:t>2</w:t>
      </w:r>
      <w:r w:rsidR="006737AB">
        <w:t>0 % sammenlignet med umeclidinium (HR 0,</w:t>
      </w:r>
      <w:r w:rsidR="002E4462">
        <w:t>8</w:t>
      </w:r>
      <w:r>
        <w:t>; 95% CI: 0,5, 1,</w:t>
      </w:r>
      <w:r w:rsidR="00036953">
        <w:t>3</w:t>
      </w:r>
      <w:r>
        <w:t>;</w:t>
      </w:r>
      <w:r w:rsidR="006737AB">
        <w:t xml:space="preserve"> p = 0,</w:t>
      </w:r>
      <w:r w:rsidR="002E4462">
        <w:t>391</w:t>
      </w:r>
      <w:r w:rsidR="006737AB">
        <w:t xml:space="preserve">) og med </w:t>
      </w:r>
      <w:r w:rsidR="002E4462">
        <w:t>3</w:t>
      </w:r>
      <w:r w:rsidR="006737AB">
        <w:t>0 % sammenlignet med vilanterol (HR 0,</w:t>
      </w:r>
      <w:r w:rsidR="002E4462">
        <w:t>7</w:t>
      </w:r>
      <w:r>
        <w:t>; 95% CI: 0,4, 1,1;</w:t>
      </w:r>
      <w:r w:rsidR="006737AB">
        <w:t xml:space="preserve"> p = 0,</w:t>
      </w:r>
      <w:r w:rsidR="002E4462">
        <w:t>121</w:t>
      </w:r>
      <w:r w:rsidR="006737AB">
        <w:t>)</w:t>
      </w:r>
      <w:r w:rsidR="006737AB" w:rsidRPr="00FC5CE5">
        <w:t xml:space="preserve">. </w:t>
      </w:r>
      <w:r w:rsidR="006737AB">
        <w:t>Ud fra de tre studier med aktiv komparato</w:t>
      </w:r>
      <w:r w:rsidR="00235888">
        <w:t>r</w:t>
      </w:r>
      <w:r>
        <w:t xml:space="preserve"> hos patienter med </w:t>
      </w:r>
      <w:r>
        <w:lastRenderedPageBreak/>
        <w:t>symptomatisk KOL</w:t>
      </w:r>
      <w:r w:rsidR="005649EB">
        <w:t>,</w:t>
      </w:r>
      <w:r w:rsidR="00235888">
        <w:t xml:space="preserve"> blev risikoen for en </w:t>
      </w:r>
      <w:r>
        <w:t xml:space="preserve">moderat/svær </w:t>
      </w:r>
      <w:r w:rsidR="00235888">
        <w:t>KOL-eksacerbation</w:t>
      </w:r>
      <w:r w:rsidR="00492EE3">
        <w:t xml:space="preserve"> reduceret med 50</w:t>
      </w:r>
      <w:r w:rsidR="005649EB">
        <w:t> </w:t>
      </w:r>
      <w:r w:rsidR="00492EE3">
        <w:t>% i et studie (HR</w:t>
      </w:r>
      <w:r w:rsidR="005649EB">
        <w:t> </w:t>
      </w:r>
      <w:r w:rsidR="00492EE3">
        <w:t>0,5</w:t>
      </w:r>
      <w:r w:rsidR="00DF614B">
        <w:t>; 95% CI: 0,3, 1,0;</w:t>
      </w:r>
      <w:r w:rsidR="00492EE3">
        <w:t xml:space="preserve"> p</w:t>
      </w:r>
      <w:r w:rsidR="005649EB">
        <w:t> </w:t>
      </w:r>
      <w:r w:rsidR="00492EE3">
        <w:t>=</w:t>
      </w:r>
      <w:r w:rsidR="005649EB">
        <w:t> 0,044)</w:t>
      </w:r>
      <w:r w:rsidR="00235888">
        <w:t xml:space="preserve"> sammenlignet med tiotropium</w:t>
      </w:r>
      <w:r w:rsidR="00DF614B">
        <w:t>.</w:t>
      </w:r>
      <w:r w:rsidR="00E91E43">
        <w:t xml:space="preserve"> </w:t>
      </w:r>
      <w:r w:rsidR="00DF614B">
        <w:t>I de andre to studier var risikoen for moderat/svær KOL-eksacerbation</w:t>
      </w:r>
      <w:r w:rsidR="00235888">
        <w:t xml:space="preserve"> øget</w:t>
      </w:r>
      <w:r w:rsidR="007A627C">
        <w:t xml:space="preserve"> med 20 % og 90 %</w:t>
      </w:r>
      <w:r w:rsidR="00235888">
        <w:t xml:space="preserve"> (HR 1,2</w:t>
      </w:r>
      <w:r w:rsidR="00DF614B">
        <w:t>; 95% CI: 0,5, 2,6;</w:t>
      </w:r>
      <w:r w:rsidR="00235888">
        <w:t xml:space="preserve"> p = 0,709 og HR 1,9</w:t>
      </w:r>
      <w:r w:rsidR="00DF614B">
        <w:t xml:space="preserve">; 95% CI: 1,0, </w:t>
      </w:r>
      <w:r w:rsidR="00036953">
        <w:t>3</w:t>
      </w:r>
      <w:r w:rsidR="00DF614B">
        <w:t>,6;</w:t>
      </w:r>
      <w:r w:rsidR="00235888">
        <w:t xml:space="preserve"> p =</w:t>
      </w:r>
      <w:r w:rsidR="007A627C">
        <w:t> </w:t>
      </w:r>
      <w:r w:rsidR="00235888">
        <w:t>0,062).</w:t>
      </w:r>
      <w:r w:rsidR="006C0C02">
        <w:t xml:space="preserve"> Disse studier var ikke specifikt designet til at evaluere effekten af behandling på KOL-eksacerbationer og patienter blev trukket ud af studiet, hvis en eksacerbation opstod.</w:t>
      </w:r>
    </w:p>
    <w:p w14:paraId="36905FAA" w14:textId="77777777" w:rsidR="006737AB" w:rsidRPr="00FC5CE5" w:rsidRDefault="006737AB" w:rsidP="00277B97">
      <w:pPr>
        <w:rPr>
          <w:i/>
          <w:iCs/>
          <w:szCs w:val="22"/>
        </w:rPr>
      </w:pPr>
    </w:p>
    <w:p w14:paraId="5BB2D339" w14:textId="77777777" w:rsidR="00DF614B" w:rsidRDefault="00DF614B" w:rsidP="00DF614B">
      <w:pPr>
        <w:keepNext/>
        <w:rPr>
          <w:i/>
          <w:szCs w:val="22"/>
        </w:rPr>
      </w:pPr>
      <w:r>
        <w:rPr>
          <w:i/>
          <w:szCs w:val="22"/>
        </w:rPr>
        <w:t xml:space="preserve">Understøttende </w:t>
      </w:r>
      <w:r w:rsidR="00C749CF">
        <w:rPr>
          <w:i/>
          <w:szCs w:val="22"/>
        </w:rPr>
        <w:t>virknings</w:t>
      </w:r>
      <w:r>
        <w:rPr>
          <w:i/>
          <w:szCs w:val="22"/>
        </w:rPr>
        <w:t>studier</w:t>
      </w:r>
    </w:p>
    <w:p w14:paraId="765E2312" w14:textId="0B4FD598" w:rsidR="00DF614B" w:rsidRDefault="00DF614B" w:rsidP="00DF614B">
      <w:pPr>
        <w:keepNext/>
        <w:rPr>
          <w:szCs w:val="22"/>
        </w:rPr>
      </w:pPr>
      <w:r>
        <w:rPr>
          <w:szCs w:val="22"/>
        </w:rPr>
        <w:t xml:space="preserve">I et randomiseret, dobbeltblindet 52-ugers studie (CTT116855, IMPACT) </w:t>
      </w:r>
      <w:r w:rsidR="00C749CF">
        <w:rPr>
          <w:szCs w:val="22"/>
        </w:rPr>
        <w:t>blev</w:t>
      </w:r>
      <w:r>
        <w:rPr>
          <w:szCs w:val="22"/>
        </w:rPr>
        <w:t xml:space="preserve"> 10</w:t>
      </w:r>
      <w:r w:rsidR="009E6BB0">
        <w:rPr>
          <w:szCs w:val="22"/>
        </w:rPr>
        <w:t xml:space="preserve"> </w:t>
      </w:r>
      <w:r>
        <w:rPr>
          <w:szCs w:val="22"/>
        </w:rPr>
        <w:t xml:space="preserve">355 voksne patienter med symptomatisk KOL med 1 eller flere moderate eller svære eksacerbationer i anamnesen inden for de forudgående 12 måneder </w:t>
      </w:r>
      <w:r w:rsidR="00235079">
        <w:rPr>
          <w:szCs w:val="22"/>
        </w:rPr>
        <w:t xml:space="preserve">randomiseret </w:t>
      </w:r>
      <w:r w:rsidR="00916463">
        <w:rPr>
          <w:szCs w:val="22"/>
        </w:rPr>
        <w:t xml:space="preserve">(1:2:2) til </w:t>
      </w:r>
      <w:r>
        <w:rPr>
          <w:szCs w:val="22"/>
        </w:rPr>
        <w:t xml:space="preserve">behandling med </w:t>
      </w:r>
      <w:r w:rsidR="00916463">
        <w:rPr>
          <w:szCs w:val="22"/>
        </w:rPr>
        <w:t xml:space="preserve">umeclidinium/vilanterol (UMEC/VI 55/22 mikrogram), </w:t>
      </w:r>
      <w:r>
        <w:rPr>
          <w:szCs w:val="22"/>
        </w:rPr>
        <w:t>fluticasonfuroat/umeclidinium/vilanterol (FF/UMEC/VI 99/55/22 mikrogram)</w:t>
      </w:r>
      <w:r w:rsidR="00916463">
        <w:rPr>
          <w:szCs w:val="22"/>
        </w:rPr>
        <w:t xml:space="preserve"> eller </w:t>
      </w:r>
      <w:r>
        <w:rPr>
          <w:szCs w:val="22"/>
        </w:rPr>
        <w:t xml:space="preserve"> </w:t>
      </w:r>
      <w:r w:rsidR="00916463">
        <w:rPr>
          <w:szCs w:val="22"/>
        </w:rPr>
        <w:t xml:space="preserve">fluticasonfuroat/vilanterol (FF/VI 99/22 mikrogram) </w:t>
      </w:r>
      <w:r w:rsidR="00AE2358">
        <w:rPr>
          <w:szCs w:val="22"/>
        </w:rPr>
        <w:t xml:space="preserve">administreret </w:t>
      </w:r>
      <w:r>
        <w:rPr>
          <w:szCs w:val="22"/>
        </w:rPr>
        <w:t>én gang daglig</w:t>
      </w:r>
      <w:r w:rsidR="00AE2358">
        <w:rPr>
          <w:szCs w:val="22"/>
        </w:rPr>
        <w:t>t</w:t>
      </w:r>
      <w:r>
        <w:rPr>
          <w:szCs w:val="22"/>
        </w:rPr>
        <w:t xml:space="preserve"> </w:t>
      </w:r>
      <w:r w:rsidR="00AE2358">
        <w:rPr>
          <w:szCs w:val="22"/>
        </w:rPr>
        <w:t>som</w:t>
      </w:r>
      <w:r w:rsidR="00B5270A">
        <w:rPr>
          <w:szCs w:val="22"/>
        </w:rPr>
        <w:t xml:space="preserve"> en </w:t>
      </w:r>
      <w:r w:rsidR="00AE2358">
        <w:rPr>
          <w:szCs w:val="22"/>
        </w:rPr>
        <w:t xml:space="preserve">enkelt </w:t>
      </w:r>
      <w:r w:rsidR="00B5270A">
        <w:rPr>
          <w:szCs w:val="22"/>
        </w:rPr>
        <w:t>inhalator</w:t>
      </w:r>
      <w:r w:rsidR="00916463">
        <w:rPr>
          <w:szCs w:val="22"/>
        </w:rPr>
        <w:t xml:space="preserve">. </w:t>
      </w:r>
      <w:r>
        <w:rPr>
          <w:szCs w:val="22"/>
        </w:rPr>
        <w:t xml:space="preserve">Det primære endepunkt var den årlige hyppighed af moderate og svære eksacerbationer </w:t>
      </w:r>
      <w:r w:rsidR="00AE2358">
        <w:rPr>
          <w:szCs w:val="22"/>
        </w:rPr>
        <w:t xml:space="preserve">under behandling </w:t>
      </w:r>
      <w:r>
        <w:rPr>
          <w:szCs w:val="22"/>
        </w:rPr>
        <w:t xml:space="preserve">hos </w:t>
      </w:r>
      <w:r w:rsidR="00E42AF9">
        <w:rPr>
          <w:szCs w:val="22"/>
        </w:rPr>
        <w:t>forsøgs</w:t>
      </w:r>
      <w:r>
        <w:rPr>
          <w:szCs w:val="22"/>
        </w:rPr>
        <w:t>personer behandlet med FF/UMEC/VI sammenlignet med FF/VI</w:t>
      </w:r>
      <w:r w:rsidR="00916463">
        <w:rPr>
          <w:szCs w:val="22"/>
        </w:rPr>
        <w:t xml:space="preserve"> </w:t>
      </w:r>
      <w:r w:rsidR="00E91E43">
        <w:rPr>
          <w:szCs w:val="22"/>
        </w:rPr>
        <w:t>og</w:t>
      </w:r>
      <w:r w:rsidR="00916463">
        <w:rPr>
          <w:szCs w:val="22"/>
        </w:rPr>
        <w:t xml:space="preserve"> UMEC/VI</w:t>
      </w:r>
      <w:r>
        <w:rPr>
          <w:szCs w:val="22"/>
        </w:rPr>
        <w:t>. Den gennemsnitlige årlige hyppighed af eksacerbationer var 0,91</w:t>
      </w:r>
      <w:r w:rsidR="00916463">
        <w:rPr>
          <w:szCs w:val="22"/>
        </w:rPr>
        <w:t>,</w:t>
      </w:r>
      <w:r>
        <w:rPr>
          <w:szCs w:val="22"/>
        </w:rPr>
        <w:t xml:space="preserve"> 1,07</w:t>
      </w:r>
      <w:r w:rsidR="00916463">
        <w:rPr>
          <w:szCs w:val="22"/>
        </w:rPr>
        <w:t xml:space="preserve"> og 1,21</w:t>
      </w:r>
      <w:r>
        <w:rPr>
          <w:szCs w:val="22"/>
        </w:rPr>
        <w:t xml:space="preserve"> for henholdsvis FF/UMEC/VI</w:t>
      </w:r>
      <w:r w:rsidR="00916463">
        <w:rPr>
          <w:szCs w:val="22"/>
        </w:rPr>
        <w:t>,</w:t>
      </w:r>
      <w:r>
        <w:rPr>
          <w:szCs w:val="22"/>
        </w:rPr>
        <w:t xml:space="preserve"> FF/VI</w:t>
      </w:r>
      <w:r w:rsidR="00916463">
        <w:rPr>
          <w:szCs w:val="22"/>
        </w:rPr>
        <w:t xml:space="preserve"> og UMEC/VI</w:t>
      </w:r>
      <w:r>
        <w:t>.</w:t>
      </w:r>
    </w:p>
    <w:p w14:paraId="147462ED" w14:textId="77777777" w:rsidR="00DF614B" w:rsidRDefault="00DF614B" w:rsidP="00DF614B">
      <w:pPr>
        <w:keepNext/>
        <w:rPr>
          <w:szCs w:val="22"/>
        </w:rPr>
      </w:pPr>
    </w:p>
    <w:p w14:paraId="5003DB77" w14:textId="77777777" w:rsidR="00916463" w:rsidRDefault="00916463" w:rsidP="00DF614B">
      <w:pPr>
        <w:keepNext/>
        <w:rPr>
          <w:szCs w:val="22"/>
        </w:rPr>
      </w:pPr>
      <w:r>
        <w:rPr>
          <w:szCs w:val="22"/>
        </w:rPr>
        <w:t xml:space="preserve">Sammenligningen </w:t>
      </w:r>
      <w:r w:rsidR="00AE2358">
        <w:rPr>
          <w:szCs w:val="22"/>
        </w:rPr>
        <w:t>af</w:t>
      </w:r>
      <w:r>
        <w:rPr>
          <w:szCs w:val="22"/>
        </w:rPr>
        <w:t xml:space="preserve"> FF/UMEC/VI</w:t>
      </w:r>
      <w:r w:rsidR="00AE2358">
        <w:rPr>
          <w:szCs w:val="22"/>
        </w:rPr>
        <w:t xml:space="preserve"> med</w:t>
      </w:r>
      <w:r>
        <w:rPr>
          <w:szCs w:val="22"/>
        </w:rPr>
        <w:t xml:space="preserve"> FF/VI og UMEC/VI resluterede i en statistisk signifikan</w:t>
      </w:r>
      <w:r w:rsidR="00E91E43">
        <w:rPr>
          <w:szCs w:val="22"/>
        </w:rPr>
        <w:t>t</w:t>
      </w:r>
      <w:r>
        <w:rPr>
          <w:szCs w:val="22"/>
        </w:rPr>
        <w:t xml:space="preserve"> reduktion i risikoen for </w:t>
      </w:r>
      <w:r w:rsidR="00AE2358">
        <w:rPr>
          <w:szCs w:val="22"/>
        </w:rPr>
        <w:t xml:space="preserve">en </w:t>
      </w:r>
      <w:r>
        <w:rPr>
          <w:szCs w:val="22"/>
        </w:rPr>
        <w:t xml:space="preserve">moderat/svær </w:t>
      </w:r>
      <w:r w:rsidR="00AC6BE2" w:rsidRPr="00AC6BE2">
        <w:rPr>
          <w:szCs w:val="22"/>
        </w:rPr>
        <w:t>eksacerbation</w:t>
      </w:r>
      <w:r>
        <w:rPr>
          <w:szCs w:val="22"/>
        </w:rPr>
        <w:t xml:space="preserve"> </w:t>
      </w:r>
      <w:r w:rsidR="003F10E1" w:rsidRPr="003F10E1">
        <w:rPr>
          <w:szCs w:val="22"/>
        </w:rPr>
        <w:t>(baseret på analyse af tiden til første eksacerbation)</w:t>
      </w:r>
      <w:r w:rsidR="003F10E1">
        <w:rPr>
          <w:szCs w:val="22"/>
        </w:rPr>
        <w:t xml:space="preserve"> </w:t>
      </w:r>
      <w:r>
        <w:rPr>
          <w:szCs w:val="22"/>
        </w:rPr>
        <w:t xml:space="preserve">på </w:t>
      </w:r>
      <w:r w:rsidR="00AC6BE2">
        <w:rPr>
          <w:szCs w:val="22"/>
        </w:rPr>
        <w:t xml:space="preserve">henholdsvis </w:t>
      </w:r>
      <w:r>
        <w:rPr>
          <w:szCs w:val="22"/>
        </w:rPr>
        <w:t xml:space="preserve">14,8% </w:t>
      </w:r>
      <w:r w:rsidR="00AC6BE2">
        <w:rPr>
          <w:szCs w:val="22"/>
        </w:rPr>
        <w:t xml:space="preserve"> (hazard ratio 0,85; 95% CI: 0,80, 0,91; p</w:t>
      </w:r>
      <w:r w:rsidR="00AC6BE2" w:rsidRPr="00AC6BE2">
        <w:rPr>
          <w:szCs w:val="22"/>
        </w:rPr>
        <w:t>&lt; 0,001</w:t>
      </w:r>
      <w:r w:rsidR="00AC6BE2">
        <w:rPr>
          <w:szCs w:val="22"/>
        </w:rPr>
        <w:t>) og 16,0% (hazard ratio 0,84; 95% CI: 0,78, 0,91; p</w:t>
      </w:r>
      <w:r w:rsidR="00AC6BE2" w:rsidRPr="00AC6BE2">
        <w:rPr>
          <w:szCs w:val="22"/>
        </w:rPr>
        <w:t>&lt; 0,001</w:t>
      </w:r>
      <w:r w:rsidR="0021634E">
        <w:rPr>
          <w:szCs w:val="22"/>
        </w:rPr>
        <w:t>)</w:t>
      </w:r>
      <w:r w:rsidR="00AC6BE2">
        <w:rPr>
          <w:szCs w:val="22"/>
        </w:rPr>
        <w:t>.</w:t>
      </w:r>
    </w:p>
    <w:p w14:paraId="3F073501" w14:textId="77777777" w:rsidR="00916463" w:rsidRDefault="00916463" w:rsidP="00DF614B">
      <w:pPr>
        <w:keepNext/>
        <w:rPr>
          <w:szCs w:val="22"/>
        </w:rPr>
      </w:pPr>
    </w:p>
    <w:p w14:paraId="128939DD" w14:textId="77777777" w:rsidR="00277B97" w:rsidRPr="00FC5CE5" w:rsidRDefault="009C537A" w:rsidP="00277B97">
      <w:pPr>
        <w:rPr>
          <w:szCs w:val="22"/>
        </w:rPr>
      </w:pPr>
      <w:r>
        <w:rPr>
          <w:i/>
        </w:rPr>
        <w:t>Fysisk u</w:t>
      </w:r>
      <w:r w:rsidR="00277B97" w:rsidRPr="00FC5CE5">
        <w:rPr>
          <w:i/>
        </w:rPr>
        <w:t>dholdenhed og lungevolumen</w:t>
      </w:r>
    </w:p>
    <w:p w14:paraId="357D863D" w14:textId="77777777" w:rsidR="00277B97" w:rsidRPr="00FC5CE5" w:rsidRDefault="00277B97" w:rsidP="00277B97">
      <w:pPr>
        <w:rPr>
          <w:szCs w:val="22"/>
        </w:rPr>
      </w:pPr>
      <w:r w:rsidRPr="00FC5CE5">
        <w:t xml:space="preserve">Anoro </w:t>
      </w:r>
      <w:r w:rsidR="001B4AAF">
        <w:t xml:space="preserve">Ellipta </w:t>
      </w:r>
      <w:r w:rsidR="007A627C">
        <w:t xml:space="preserve">55 mikrogram </w:t>
      </w:r>
      <w:r w:rsidRPr="00FC5CE5">
        <w:t xml:space="preserve">forbedrede </w:t>
      </w:r>
      <w:r w:rsidR="009C537A">
        <w:t xml:space="preserve">fysisk </w:t>
      </w:r>
      <w:r w:rsidRPr="00FC5CE5">
        <w:t xml:space="preserve">udholdenhed </w:t>
      </w:r>
      <w:r w:rsidR="009C537A">
        <w:t xml:space="preserve">målt </w:t>
      </w:r>
      <w:r w:rsidRPr="00FC5CE5">
        <w:t>ved fysisk anstrengelse</w:t>
      </w:r>
      <w:r w:rsidR="00923011">
        <w:t xml:space="preserve"> sammenlignet med placebo</w:t>
      </w:r>
      <w:r w:rsidRPr="00FC5CE5">
        <w:t xml:space="preserve">, vurderet </w:t>
      </w:r>
      <w:r w:rsidR="00923011">
        <w:t>v</w:t>
      </w:r>
      <w:r w:rsidRPr="00FC5CE5">
        <w:t xml:space="preserve">ed </w:t>
      </w:r>
      <w:r w:rsidRPr="00696E44">
        <w:rPr>
          <w:i/>
        </w:rPr>
        <w:t>Endurance Shuttle Walk Test</w:t>
      </w:r>
      <w:r w:rsidRPr="00FC5CE5">
        <w:t xml:space="preserve"> (ESWT)</w:t>
      </w:r>
      <w:r w:rsidR="00923011">
        <w:t xml:space="preserve"> i ét studie, men ikke i </w:t>
      </w:r>
      <w:r w:rsidR="00824791">
        <w:t>d</w:t>
      </w:r>
      <w:r w:rsidR="00923011">
        <w:t>et andet</w:t>
      </w:r>
      <w:r w:rsidR="009C537A">
        <w:t>.</w:t>
      </w:r>
      <w:r w:rsidRPr="00FC5CE5">
        <w:t xml:space="preserve"> </w:t>
      </w:r>
      <w:r w:rsidR="009C537A">
        <w:t>Desuden</w:t>
      </w:r>
      <w:r w:rsidRPr="00FC5CE5">
        <w:t xml:space="preserve"> forbedrede</w:t>
      </w:r>
      <w:r w:rsidR="009C537A">
        <w:t>s</w:t>
      </w:r>
      <w:r w:rsidRPr="00FC5CE5">
        <w:t xml:space="preserve"> lungevolumen </w:t>
      </w:r>
      <w:r w:rsidR="00923011">
        <w:t xml:space="preserve">sammenlignet med placebo i begge studier </w:t>
      </w:r>
      <w:r w:rsidRPr="00FC5CE5">
        <w:t>hos voksne KOL</w:t>
      </w:r>
      <w:r w:rsidR="00696E44">
        <w:t>-patienter</w:t>
      </w:r>
      <w:r w:rsidRPr="00FC5CE5">
        <w:t xml:space="preserve"> med hyperinflation (funktionel re</w:t>
      </w:r>
      <w:r w:rsidR="00740320">
        <w:t>sidual</w:t>
      </w:r>
      <w:r w:rsidRPr="00FC5CE5">
        <w:t>kapacitet [FRC] &gt;</w:t>
      </w:r>
      <w:r w:rsidR="00923011">
        <w:t> </w:t>
      </w:r>
      <w:r w:rsidRPr="00FC5CE5">
        <w:t>120</w:t>
      </w:r>
      <w:r w:rsidR="00923011">
        <w:t> </w:t>
      </w:r>
      <w:r w:rsidRPr="00FC5CE5">
        <w:t xml:space="preserve">%). I det første studie </w:t>
      </w:r>
      <w:r w:rsidR="00696E44">
        <w:t>viste</w:t>
      </w:r>
      <w:r w:rsidRPr="00FC5CE5">
        <w:t xml:space="preserve"> Anoro</w:t>
      </w:r>
      <w:r w:rsidR="007A627C">
        <w:t xml:space="preserve"> </w:t>
      </w:r>
      <w:r w:rsidR="001B4AAF">
        <w:t xml:space="preserve">Ellipta </w:t>
      </w:r>
      <w:r w:rsidR="005534F9">
        <w:t>55/22 mikrogram</w:t>
      </w:r>
      <w:r w:rsidRPr="00FC5CE5">
        <w:t xml:space="preserve"> statistisk signifikant </w:t>
      </w:r>
      <w:r w:rsidR="00923011">
        <w:t xml:space="preserve">og klinisk relevante </w:t>
      </w:r>
      <w:r w:rsidRPr="00FC5CE5">
        <w:t xml:space="preserve">forbedring </w:t>
      </w:r>
      <w:r w:rsidR="00923011">
        <w:t xml:space="preserve">(baseret på </w:t>
      </w:r>
      <w:r w:rsidR="00923011" w:rsidRPr="00FC5CE5">
        <w:t>mindste klinisk relevant</w:t>
      </w:r>
      <w:r w:rsidR="00DD1312">
        <w:t>e</w:t>
      </w:r>
      <w:r w:rsidR="00923011" w:rsidRPr="00FC5CE5">
        <w:t xml:space="preserve"> ændring (MCID)</w:t>
      </w:r>
      <w:r w:rsidR="00923011">
        <w:t xml:space="preserve"> mellem 45-85 sekunder) </w:t>
      </w:r>
      <w:r w:rsidRPr="00FC5CE5">
        <w:t xml:space="preserve">i forhold til placebo i fysisk </w:t>
      </w:r>
      <w:r w:rsidR="005534F9">
        <w:t>udholdenhed</w:t>
      </w:r>
      <w:r w:rsidR="005534F9" w:rsidRPr="00FC5CE5">
        <w:t xml:space="preserve"> </w:t>
      </w:r>
      <w:r w:rsidRPr="00FC5CE5">
        <w:t>(EET) målt 3</w:t>
      </w:r>
      <w:r w:rsidR="00923011">
        <w:t> </w:t>
      </w:r>
      <w:r w:rsidRPr="00FC5CE5">
        <w:t>timer efter dosering ved uge</w:t>
      </w:r>
      <w:r w:rsidR="00923011">
        <w:t> </w:t>
      </w:r>
      <w:r w:rsidRPr="00FC5CE5">
        <w:t xml:space="preserve">12 </w:t>
      </w:r>
      <w:r w:rsidR="007A627C">
        <w:t>(</w:t>
      </w:r>
      <w:r w:rsidRPr="00FC5CE5">
        <w:t>69,4</w:t>
      </w:r>
      <w:r w:rsidR="00923011">
        <w:t> </w:t>
      </w:r>
      <w:r w:rsidRPr="00FC5CE5">
        <w:t xml:space="preserve">sekunder </w:t>
      </w:r>
      <w:r w:rsidR="00923011">
        <w:t>[</w:t>
      </w:r>
      <w:r w:rsidRPr="00FC5CE5">
        <w:t>p</w:t>
      </w:r>
      <w:r w:rsidR="00923011">
        <w:t> </w:t>
      </w:r>
      <w:r w:rsidRPr="00FC5CE5">
        <w:t>=</w:t>
      </w:r>
      <w:r w:rsidR="00923011">
        <w:t> </w:t>
      </w:r>
      <w:r w:rsidRPr="00FC5CE5">
        <w:t>0,003</w:t>
      </w:r>
      <w:r w:rsidR="00923011">
        <w:t>]</w:t>
      </w:r>
      <w:r w:rsidRPr="00FC5CE5">
        <w:t>). Der blev set forbedring i EET sammenlignet med placebo på dag 2, og den var fastholdt ved uge</w:t>
      </w:r>
      <w:r w:rsidR="004958CC">
        <w:t> </w:t>
      </w:r>
      <w:r w:rsidRPr="00FC5CE5">
        <w:t>6 og uge</w:t>
      </w:r>
      <w:r w:rsidR="004958CC">
        <w:t> </w:t>
      </w:r>
      <w:r w:rsidRPr="00FC5CE5">
        <w:t xml:space="preserve">12. I det andet studie var behandlingsforskellen i EET </w:t>
      </w:r>
      <w:r w:rsidR="004958CC">
        <w:t>mellem</w:t>
      </w:r>
      <w:r w:rsidRPr="00FC5CE5">
        <w:t xml:space="preserve"> Anoro</w:t>
      </w:r>
      <w:r w:rsidR="005534F9">
        <w:t xml:space="preserve"> </w:t>
      </w:r>
      <w:r w:rsidR="001B4AAF">
        <w:t xml:space="preserve">Ellipta </w:t>
      </w:r>
      <w:r w:rsidR="005534F9">
        <w:t>55/22 mikrogram</w:t>
      </w:r>
      <w:r w:rsidR="004958CC">
        <w:t xml:space="preserve"> og</w:t>
      </w:r>
      <w:r w:rsidRPr="00FC5CE5">
        <w:t xml:space="preserve"> placebo </w:t>
      </w:r>
      <w:r w:rsidR="005534F9">
        <w:t>21,9</w:t>
      </w:r>
      <w:r w:rsidR="004958CC">
        <w:t> </w:t>
      </w:r>
      <w:r w:rsidRPr="00FC5CE5">
        <w:t>sekunder (p</w:t>
      </w:r>
      <w:r w:rsidR="004958CC">
        <w:t> </w:t>
      </w:r>
      <w:r w:rsidRPr="00FC5CE5">
        <w:t>=</w:t>
      </w:r>
      <w:r w:rsidR="004958CC">
        <w:t> </w:t>
      </w:r>
      <w:r w:rsidRPr="00FC5CE5">
        <w:t>0,</w:t>
      </w:r>
      <w:r w:rsidR="005534F9">
        <w:t>234</w:t>
      </w:r>
      <w:r w:rsidRPr="00FC5CE5">
        <w:t>)</w:t>
      </w:r>
      <w:r w:rsidR="004958CC">
        <w:t xml:space="preserve"> ved uge 12</w:t>
      </w:r>
      <w:r w:rsidRPr="00FC5CE5">
        <w:t>.</w:t>
      </w:r>
    </w:p>
    <w:p w14:paraId="2B93996B" w14:textId="77777777" w:rsidR="00277B97" w:rsidRPr="00FC5CE5" w:rsidRDefault="00277B97" w:rsidP="00277B97">
      <w:pPr>
        <w:rPr>
          <w:szCs w:val="22"/>
        </w:rPr>
      </w:pPr>
    </w:p>
    <w:p w14:paraId="58716DBE" w14:textId="77777777" w:rsidR="00277B97" w:rsidRPr="00FC5CE5" w:rsidRDefault="00277B97" w:rsidP="00277B97">
      <w:pPr>
        <w:rPr>
          <w:szCs w:val="22"/>
        </w:rPr>
      </w:pPr>
      <w:r w:rsidRPr="00FC5CE5">
        <w:t>Anoro</w:t>
      </w:r>
      <w:r w:rsidR="005534F9">
        <w:t xml:space="preserve"> </w:t>
      </w:r>
      <w:r w:rsidR="001B4AAF">
        <w:t xml:space="preserve">Ellipta </w:t>
      </w:r>
      <w:r w:rsidR="005534F9">
        <w:t>55/22 mikrogram</w:t>
      </w:r>
      <w:r w:rsidRPr="00FC5CE5">
        <w:t xml:space="preserve"> </w:t>
      </w:r>
      <w:r w:rsidR="00740320">
        <w:t>viste</w:t>
      </w:r>
      <w:r w:rsidRPr="00FC5CE5">
        <w:t xml:space="preserve"> </w:t>
      </w:r>
      <w:r w:rsidR="005534F9">
        <w:t>desuden</w:t>
      </w:r>
      <w:r w:rsidR="005534F9" w:rsidRPr="00FC5CE5">
        <w:t xml:space="preserve"> </w:t>
      </w:r>
      <w:r w:rsidRPr="00FC5CE5">
        <w:t>statistisk signifikante forbedringer sammenlignet med placebo i ændring</w:t>
      </w:r>
      <w:r w:rsidR="00740320">
        <w:t xml:space="preserve"> fra</w:t>
      </w:r>
      <w:r w:rsidRPr="00FC5CE5">
        <w:t xml:space="preserve"> </w:t>
      </w:r>
      <w:r w:rsidRPr="00740320">
        <w:rPr>
          <w:i/>
        </w:rPr>
        <w:t>baseline</w:t>
      </w:r>
      <w:r w:rsidRPr="00FC5CE5">
        <w:t xml:space="preserve"> </w:t>
      </w:r>
      <w:r w:rsidR="00C92778">
        <w:t xml:space="preserve">af </w:t>
      </w:r>
      <w:r w:rsidRPr="00FC5CE5">
        <w:t>lungevolumen</w:t>
      </w:r>
      <w:r w:rsidR="00740320">
        <w:t>, målt</w:t>
      </w:r>
      <w:r w:rsidRPr="00FC5CE5">
        <w:t xml:space="preserve"> </w:t>
      </w:r>
      <w:r w:rsidR="002E4462">
        <w:t xml:space="preserve">ved </w:t>
      </w:r>
      <w:r w:rsidR="002E4462" w:rsidRPr="002E4462">
        <w:rPr>
          <w:i/>
        </w:rPr>
        <w:t>trough</w:t>
      </w:r>
      <w:r w:rsidR="002E4462">
        <w:t xml:space="preserve"> og </w:t>
      </w:r>
      <w:r w:rsidRPr="00FC5CE5">
        <w:t>3</w:t>
      </w:r>
      <w:r w:rsidR="00C92778">
        <w:t> </w:t>
      </w:r>
      <w:r w:rsidRPr="00FC5CE5">
        <w:t>timer efter dosering ved uge</w:t>
      </w:r>
      <w:r w:rsidR="00125842">
        <w:t> </w:t>
      </w:r>
      <w:r w:rsidRPr="00FC5CE5">
        <w:t>12</w:t>
      </w:r>
      <w:r w:rsidR="00C92778">
        <w:t> </w:t>
      </w:r>
      <w:r w:rsidRPr="00FC5CE5">
        <w:t xml:space="preserve">i det første studie (inspiratorisk kapacitet: </w:t>
      </w:r>
      <w:r w:rsidR="00C92778">
        <w:t>henholdsvis 237 </w:t>
      </w:r>
      <w:r w:rsidRPr="00FC5CE5">
        <w:t xml:space="preserve">ml </w:t>
      </w:r>
      <w:r w:rsidR="00C92778">
        <w:t>og</w:t>
      </w:r>
      <w:r w:rsidRPr="00FC5CE5">
        <w:t xml:space="preserve"> </w:t>
      </w:r>
      <w:r w:rsidR="00C92778">
        <w:t>316 </w:t>
      </w:r>
      <w:r w:rsidRPr="00FC5CE5">
        <w:t xml:space="preserve">ml, residualvolumen: </w:t>
      </w:r>
      <w:r w:rsidR="00C92778">
        <w:t xml:space="preserve">henholdsvis </w:t>
      </w:r>
      <w:r w:rsidRPr="00FC5CE5">
        <w:noBreakHyphen/>
      </w:r>
      <w:r w:rsidR="00C92778">
        <w:t>466 </w:t>
      </w:r>
      <w:r w:rsidRPr="00FC5CE5">
        <w:t xml:space="preserve">ml </w:t>
      </w:r>
      <w:r w:rsidR="00C92778">
        <w:t>og</w:t>
      </w:r>
      <w:r w:rsidRPr="00FC5CE5">
        <w:t xml:space="preserve"> </w:t>
      </w:r>
      <w:r w:rsidRPr="00FC5CE5">
        <w:noBreakHyphen/>
        <w:t>643</w:t>
      </w:r>
      <w:r w:rsidR="00125842">
        <w:t> </w:t>
      </w:r>
      <w:r w:rsidRPr="00FC5CE5">
        <w:t>ml</w:t>
      </w:r>
      <w:r w:rsidR="005534F9">
        <w:t>,</w:t>
      </w:r>
      <w:r w:rsidRPr="00FC5CE5">
        <w:t xml:space="preserve"> </w:t>
      </w:r>
      <w:r w:rsidR="00125842">
        <w:t>samt</w:t>
      </w:r>
      <w:r w:rsidRPr="00FC5CE5">
        <w:t xml:space="preserve"> funktionel residualkapacitet: </w:t>
      </w:r>
      <w:r w:rsidR="00125842">
        <w:t xml:space="preserve">henholdsvis </w:t>
      </w:r>
      <w:r w:rsidRPr="00FC5CE5">
        <w:noBreakHyphen/>
      </w:r>
      <w:r w:rsidR="00125842">
        <w:t>351 </w:t>
      </w:r>
      <w:r w:rsidRPr="00FC5CE5">
        <w:t xml:space="preserve">ml </w:t>
      </w:r>
      <w:r w:rsidR="00125842">
        <w:t>og</w:t>
      </w:r>
      <w:r w:rsidRPr="00FC5CE5">
        <w:t xml:space="preserve"> </w:t>
      </w:r>
      <w:r w:rsidRPr="00FC5CE5">
        <w:noBreakHyphen/>
        <w:t>522</w:t>
      </w:r>
      <w:r w:rsidR="00125842">
        <w:t> </w:t>
      </w:r>
      <w:r w:rsidRPr="00FC5CE5">
        <w:t>ml, alle p</w:t>
      </w:r>
      <w:r w:rsidR="00125842">
        <w:t> </w:t>
      </w:r>
      <w:r w:rsidRPr="00FC5CE5">
        <w:t>&lt;</w:t>
      </w:r>
      <w:r w:rsidR="00125842">
        <w:t> </w:t>
      </w:r>
      <w:r w:rsidRPr="00FC5CE5">
        <w:t xml:space="preserve">0,001). I det andet studie </w:t>
      </w:r>
      <w:r w:rsidR="00740320">
        <w:t>viste</w:t>
      </w:r>
      <w:r w:rsidRPr="00FC5CE5">
        <w:t xml:space="preserve"> Anoro</w:t>
      </w:r>
      <w:r w:rsidR="005534F9">
        <w:t xml:space="preserve"> </w:t>
      </w:r>
      <w:r w:rsidR="001B4AAF">
        <w:t xml:space="preserve">Ellipta </w:t>
      </w:r>
      <w:r w:rsidR="005534F9">
        <w:t>55/22 mikrogram</w:t>
      </w:r>
      <w:r w:rsidRPr="00FC5CE5">
        <w:t xml:space="preserve"> forbedringer sammenlignet med placebo i ændring</w:t>
      </w:r>
      <w:r w:rsidR="00740320">
        <w:t xml:space="preserve"> fra</w:t>
      </w:r>
      <w:r w:rsidRPr="00FC5CE5">
        <w:t xml:space="preserve"> </w:t>
      </w:r>
      <w:r w:rsidRPr="00740320">
        <w:rPr>
          <w:i/>
        </w:rPr>
        <w:t>baseline</w:t>
      </w:r>
      <w:r w:rsidRPr="00FC5CE5">
        <w:t xml:space="preserve"> </w:t>
      </w:r>
      <w:r w:rsidR="00125842">
        <w:t>af</w:t>
      </w:r>
      <w:r w:rsidRPr="00FC5CE5">
        <w:t xml:space="preserve"> lungevolumen</w:t>
      </w:r>
      <w:r w:rsidR="00740320">
        <w:t>, målt</w:t>
      </w:r>
      <w:r w:rsidRPr="00FC5CE5">
        <w:t xml:space="preserve"> </w:t>
      </w:r>
      <w:r w:rsidR="002E4462">
        <w:t xml:space="preserve">ved </w:t>
      </w:r>
      <w:r w:rsidR="002E4462" w:rsidRPr="002E4462">
        <w:rPr>
          <w:i/>
        </w:rPr>
        <w:t>trough</w:t>
      </w:r>
      <w:r w:rsidR="002E4462">
        <w:t xml:space="preserve"> og </w:t>
      </w:r>
      <w:r w:rsidRPr="00FC5CE5">
        <w:t>3</w:t>
      </w:r>
      <w:r w:rsidR="00125842">
        <w:t> </w:t>
      </w:r>
      <w:r w:rsidRPr="00FC5CE5">
        <w:t>timer efter dosering ved uge</w:t>
      </w:r>
      <w:r w:rsidR="00125842">
        <w:t> </w:t>
      </w:r>
      <w:r w:rsidRPr="00FC5CE5">
        <w:t xml:space="preserve">12 (inspiratorisk kapacitet: </w:t>
      </w:r>
      <w:r w:rsidR="00125842">
        <w:t>henholdsvis 198 </w:t>
      </w:r>
      <w:r w:rsidRPr="00FC5CE5">
        <w:t xml:space="preserve">ml </w:t>
      </w:r>
      <w:r w:rsidR="00125842">
        <w:t>og</w:t>
      </w:r>
      <w:r w:rsidRPr="00FC5CE5">
        <w:t xml:space="preserve"> 238</w:t>
      </w:r>
      <w:r w:rsidR="00125842">
        <w:t> </w:t>
      </w:r>
      <w:r w:rsidRPr="00FC5CE5">
        <w:t xml:space="preserve">ml, residualvolumen: </w:t>
      </w:r>
      <w:r w:rsidR="00125842">
        <w:t xml:space="preserve">henholdsvis </w:t>
      </w:r>
      <w:r w:rsidRPr="00FC5CE5">
        <w:noBreakHyphen/>
        <w:t>295</w:t>
      </w:r>
      <w:r w:rsidR="00125842">
        <w:t> </w:t>
      </w:r>
      <w:r w:rsidRPr="00FC5CE5">
        <w:t xml:space="preserve">ml </w:t>
      </w:r>
      <w:r w:rsidR="00125842">
        <w:t>og</w:t>
      </w:r>
      <w:r w:rsidRPr="00FC5CE5">
        <w:t xml:space="preserve"> </w:t>
      </w:r>
      <w:r w:rsidRPr="00FC5CE5">
        <w:noBreakHyphen/>
      </w:r>
      <w:r w:rsidR="00125842">
        <w:t>351 </w:t>
      </w:r>
      <w:r w:rsidRPr="00FC5CE5">
        <w:t>ml og funktionel residualkapacitet:</w:t>
      </w:r>
      <w:r w:rsidR="00125842">
        <w:t xml:space="preserve"> henholdsvis</w:t>
      </w:r>
      <w:r w:rsidRPr="00FC5CE5">
        <w:t xml:space="preserve"> </w:t>
      </w:r>
      <w:r w:rsidRPr="00FC5CE5">
        <w:noBreakHyphen/>
        <w:t>238</w:t>
      </w:r>
      <w:r w:rsidR="00125842">
        <w:t> </w:t>
      </w:r>
      <w:r w:rsidRPr="00FC5CE5">
        <w:t xml:space="preserve">ml </w:t>
      </w:r>
      <w:r w:rsidR="00125842">
        <w:t>og</w:t>
      </w:r>
      <w:r w:rsidRPr="00FC5CE5">
        <w:t xml:space="preserve"> </w:t>
      </w:r>
      <w:r w:rsidRPr="00FC5CE5">
        <w:noBreakHyphen/>
      </w:r>
      <w:r w:rsidR="00125842">
        <w:t>302 </w:t>
      </w:r>
      <w:r w:rsidRPr="00FC5CE5">
        <w:t>ml, alle p</w:t>
      </w:r>
      <w:r w:rsidR="00125842">
        <w:t> </w:t>
      </w:r>
      <w:r w:rsidRPr="00FC5CE5">
        <w:t>&lt;</w:t>
      </w:r>
      <w:r w:rsidR="00125842">
        <w:t> </w:t>
      </w:r>
      <w:r w:rsidRPr="00FC5CE5">
        <w:t>0,0</w:t>
      </w:r>
      <w:r w:rsidR="00125842">
        <w:t>01</w:t>
      </w:r>
      <w:r w:rsidRPr="00FC5CE5">
        <w:rPr>
          <w:rStyle w:val="FootnoteReference"/>
        </w:rPr>
        <w:footnoteReference w:customMarkFollows="1" w:id="3"/>
        <w:sym w:font="Symbol" w:char="F02A"/>
      </w:r>
      <w:r w:rsidRPr="00FC5CE5">
        <w:t>).</w:t>
      </w:r>
    </w:p>
    <w:p w14:paraId="128C03FE" w14:textId="77777777" w:rsidR="00277B97" w:rsidRPr="00FC5CE5" w:rsidRDefault="00277B97" w:rsidP="00277B97">
      <w:pPr>
        <w:rPr>
          <w:szCs w:val="22"/>
        </w:rPr>
      </w:pPr>
    </w:p>
    <w:p w14:paraId="2081E551" w14:textId="05EB9265" w:rsidR="00277B97" w:rsidRDefault="00277B97" w:rsidP="00277B97">
      <w:pPr>
        <w:suppressLineNumbers/>
        <w:jc w:val="both"/>
        <w:rPr>
          <w:u w:val="single"/>
        </w:rPr>
      </w:pPr>
      <w:r w:rsidRPr="00FC5CE5">
        <w:rPr>
          <w:u w:val="single"/>
        </w:rPr>
        <w:t>Pædiatrisk population</w:t>
      </w:r>
    </w:p>
    <w:p w14:paraId="395BECE8" w14:textId="77777777" w:rsidR="009E6BB0" w:rsidRPr="00FC5CE5" w:rsidRDefault="009E6BB0" w:rsidP="00277B97">
      <w:pPr>
        <w:suppressLineNumbers/>
        <w:jc w:val="both"/>
        <w:rPr>
          <w:bCs/>
          <w:iCs/>
          <w:szCs w:val="22"/>
        </w:rPr>
      </w:pPr>
    </w:p>
    <w:p w14:paraId="32471730" w14:textId="77777777" w:rsidR="00277B97" w:rsidRPr="00FC5CE5" w:rsidRDefault="00277B97" w:rsidP="00277B97">
      <w:pPr>
        <w:rPr>
          <w:szCs w:val="22"/>
        </w:rPr>
      </w:pPr>
      <w:r w:rsidRPr="00FC5CE5">
        <w:t xml:space="preserve">Det Europæiske Lægemiddelagentur har dispenseret fra kravet om at fremlægge resultaterne af studier med </w:t>
      </w:r>
      <w:r w:rsidR="005534F9">
        <w:t>Anoro</w:t>
      </w:r>
      <w:r w:rsidRPr="00FC5CE5">
        <w:t xml:space="preserve"> </w:t>
      </w:r>
      <w:r w:rsidR="001B4AAF">
        <w:t xml:space="preserve">Ellipta </w:t>
      </w:r>
      <w:r w:rsidRPr="00FC5CE5">
        <w:t>i alle undergrupper af den pædiatriske population ved</w:t>
      </w:r>
      <w:r w:rsidR="00103047">
        <w:t xml:space="preserve"> indikationen</w:t>
      </w:r>
      <w:r w:rsidRPr="00FC5CE5">
        <w:t xml:space="preserve"> KOL (se pkt.</w:t>
      </w:r>
      <w:r w:rsidR="009E1179">
        <w:t> </w:t>
      </w:r>
      <w:r w:rsidRPr="00FC5CE5">
        <w:t>4.2 for oplysninger om pædiatrisk anvendelse).</w:t>
      </w:r>
    </w:p>
    <w:p w14:paraId="6C516034" w14:textId="77777777" w:rsidR="00277B97" w:rsidRPr="00FC5CE5" w:rsidRDefault="00277B97" w:rsidP="00277B97">
      <w:pPr>
        <w:rPr>
          <w:szCs w:val="22"/>
        </w:rPr>
      </w:pPr>
    </w:p>
    <w:p w14:paraId="08E4ADF2" w14:textId="77777777" w:rsidR="00277B97" w:rsidRPr="00FC5CE5" w:rsidRDefault="00277B97" w:rsidP="00277B97">
      <w:pPr>
        <w:rPr>
          <w:b/>
          <w:szCs w:val="22"/>
        </w:rPr>
      </w:pPr>
      <w:r w:rsidRPr="00FC5CE5">
        <w:rPr>
          <w:b/>
        </w:rPr>
        <w:t>5.2</w:t>
      </w:r>
      <w:r w:rsidRPr="00FC5CE5">
        <w:rPr>
          <w:b/>
        </w:rPr>
        <w:tab/>
        <w:t>Farmakokinetiske egenskaber</w:t>
      </w:r>
    </w:p>
    <w:p w14:paraId="47F1C48D" w14:textId="77777777" w:rsidR="00277B97" w:rsidRPr="00FC5CE5" w:rsidRDefault="00277B97" w:rsidP="00277B97">
      <w:pPr>
        <w:rPr>
          <w:szCs w:val="22"/>
        </w:rPr>
      </w:pPr>
    </w:p>
    <w:p w14:paraId="210E3270" w14:textId="77777777" w:rsidR="00277B97" w:rsidRPr="00FC5CE5" w:rsidRDefault="00277B97" w:rsidP="00277B97">
      <w:pPr>
        <w:rPr>
          <w:szCs w:val="22"/>
        </w:rPr>
      </w:pPr>
      <w:r w:rsidRPr="00FC5CE5">
        <w:lastRenderedPageBreak/>
        <w:t xml:space="preserve">Når umeclidinium og vilanterol blev administreret i kombination via inhalation, </w:t>
      </w:r>
      <w:r w:rsidR="00A53B4F">
        <w:t>var</w:t>
      </w:r>
      <w:r w:rsidRPr="00FC5CE5">
        <w:t xml:space="preserve"> farmakokinetikken </w:t>
      </w:r>
      <w:r w:rsidR="00A53B4F">
        <w:t>for</w:t>
      </w:r>
      <w:r w:rsidRPr="00FC5CE5">
        <w:t xml:space="preserve"> hver komponent til</w:t>
      </w:r>
      <w:r w:rsidR="00A53B4F">
        <w:t>svarende</w:t>
      </w:r>
      <w:r w:rsidRPr="00FC5CE5">
        <w:t xml:space="preserve"> farmakokinetikken </w:t>
      </w:r>
      <w:r w:rsidR="00A53B4F">
        <w:t>for</w:t>
      </w:r>
      <w:r w:rsidRPr="00FC5CE5">
        <w:t xml:space="preserve"> </w:t>
      </w:r>
      <w:r w:rsidR="00A53B4F">
        <w:t>de</w:t>
      </w:r>
      <w:r w:rsidRPr="00FC5CE5">
        <w:t xml:space="preserve"> aktive stoffer, når de blev administreret hver for sig</w:t>
      </w:r>
      <w:r w:rsidRPr="00FC5CE5">
        <w:rPr>
          <w:i/>
        </w:rPr>
        <w:t xml:space="preserve">. </w:t>
      </w:r>
      <w:r w:rsidR="00A53B4F">
        <w:t>D</w:t>
      </w:r>
      <w:r w:rsidRPr="00FC5CE5">
        <w:t>erfor</w:t>
      </w:r>
      <w:r w:rsidR="00A53B4F">
        <w:t xml:space="preserve"> kan hvert stof</w:t>
      </w:r>
      <w:r w:rsidRPr="00FC5CE5">
        <w:t xml:space="preserve"> </w:t>
      </w:r>
      <w:r w:rsidR="00DD1312">
        <w:t xml:space="preserve">farmakokinetisk </w:t>
      </w:r>
      <w:r w:rsidRPr="00FC5CE5">
        <w:t xml:space="preserve">betragtes </w:t>
      </w:r>
      <w:r w:rsidR="00DD1312">
        <w:t xml:space="preserve">hver </w:t>
      </w:r>
      <w:r w:rsidR="00A53B4F">
        <w:t>for sig</w:t>
      </w:r>
      <w:r w:rsidRPr="00FC5CE5">
        <w:t>.</w:t>
      </w:r>
    </w:p>
    <w:p w14:paraId="38B1A4AA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szCs w:val="22"/>
        </w:rPr>
      </w:pPr>
    </w:p>
    <w:p w14:paraId="1206ED85" w14:textId="77777777" w:rsidR="00277B97" w:rsidRPr="00FC5CE5" w:rsidRDefault="00277B97" w:rsidP="00277B97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</w:rPr>
      </w:pPr>
      <w:r w:rsidRPr="00FC5CE5">
        <w:rPr>
          <w:u w:val="single"/>
        </w:rPr>
        <w:t>Absorption</w:t>
      </w:r>
    </w:p>
    <w:p w14:paraId="2ED2C00A" w14:textId="77777777" w:rsidR="00277B97" w:rsidRPr="00FC5CE5" w:rsidRDefault="00277B97" w:rsidP="00277B97">
      <w:pPr>
        <w:keepNext/>
        <w:rPr>
          <w:snapToGrid w:val="0"/>
          <w:szCs w:val="22"/>
        </w:rPr>
      </w:pPr>
    </w:p>
    <w:p w14:paraId="661E065D" w14:textId="77777777" w:rsidR="00277B97" w:rsidRPr="00FC5CE5" w:rsidRDefault="00277B97" w:rsidP="00277B97">
      <w:pPr>
        <w:keepNext/>
        <w:rPr>
          <w:i/>
          <w:snapToGrid w:val="0"/>
          <w:szCs w:val="22"/>
        </w:rPr>
      </w:pPr>
      <w:r w:rsidRPr="00FC5CE5">
        <w:rPr>
          <w:i/>
        </w:rPr>
        <w:t>Umeclidinium</w:t>
      </w:r>
    </w:p>
    <w:p w14:paraId="28E7099C" w14:textId="77777777" w:rsidR="00277B97" w:rsidRPr="00FC5CE5" w:rsidRDefault="00933045" w:rsidP="00277B97">
      <w:pPr>
        <w:rPr>
          <w:szCs w:val="22"/>
        </w:rPr>
      </w:pPr>
      <w:r>
        <w:t>Efter</w:t>
      </w:r>
      <w:r w:rsidR="00277B97" w:rsidRPr="00FC5CE5">
        <w:t xml:space="preserve"> administration af umeclidinium </w:t>
      </w:r>
      <w:r>
        <w:t>som</w:t>
      </w:r>
      <w:r w:rsidR="00277B97" w:rsidRPr="00FC5CE5">
        <w:t xml:space="preserve"> inhalation hos raske </w:t>
      </w:r>
      <w:r>
        <w:t>personer</w:t>
      </w:r>
      <w:r w:rsidR="00277B97" w:rsidRPr="00FC5CE5">
        <w:t xml:space="preserve"> indtraf C</w:t>
      </w:r>
      <w:r w:rsidR="00277B97" w:rsidRPr="00FC5CE5">
        <w:rPr>
          <w:vertAlign w:val="subscript"/>
        </w:rPr>
        <w:t>max</w:t>
      </w:r>
      <w:r w:rsidR="00277B97" w:rsidRPr="00FC5CE5">
        <w:t xml:space="preserve"> efter 5 til 15</w:t>
      </w:r>
      <w:r w:rsidR="009E1179">
        <w:t> </w:t>
      </w:r>
      <w:r w:rsidR="00277B97" w:rsidRPr="00FC5CE5">
        <w:t>minutter. Den absolutte biotilgængelighed af inhaleret umeclidinium var i gennemsnit 13</w:t>
      </w:r>
      <w:r w:rsidR="009E1179">
        <w:t> </w:t>
      </w:r>
      <w:r w:rsidR="00277B97" w:rsidRPr="00FC5CE5">
        <w:t>% af dosis, med e</w:t>
      </w:r>
      <w:r>
        <w:t>t</w:t>
      </w:r>
      <w:r w:rsidR="00277B97" w:rsidRPr="00FC5CE5">
        <w:t xml:space="preserve"> </w:t>
      </w:r>
      <w:r>
        <w:t>ubetydeligt</w:t>
      </w:r>
      <w:r w:rsidR="00277B97" w:rsidRPr="00FC5CE5">
        <w:t xml:space="preserve"> bidrag fra oral absorption. Efter gentagen dosering af umeclidinium</w:t>
      </w:r>
      <w:r>
        <w:t xml:space="preserve"> som inhalation</w:t>
      </w:r>
      <w:r w:rsidR="00277B97" w:rsidRPr="00FC5CE5">
        <w:t xml:space="preserve"> blev </w:t>
      </w:r>
      <w:r w:rsidR="00277B97" w:rsidRPr="00933045">
        <w:rPr>
          <w:i/>
        </w:rPr>
        <w:t>steady state</w:t>
      </w:r>
      <w:r w:rsidR="00277B97" w:rsidRPr="00FC5CE5">
        <w:t xml:space="preserve"> nået inden for 7 til 10</w:t>
      </w:r>
      <w:r w:rsidR="009E1179">
        <w:t> </w:t>
      </w:r>
      <w:r w:rsidR="00277B97" w:rsidRPr="00FC5CE5">
        <w:t>dage med en akkumulation på 1,5 til 1,8</w:t>
      </w:r>
      <w:r w:rsidR="009E1179">
        <w:t> </w:t>
      </w:r>
      <w:r w:rsidR="00277B97" w:rsidRPr="00FC5CE5">
        <w:t xml:space="preserve">gange. </w:t>
      </w:r>
    </w:p>
    <w:p w14:paraId="426867C2" w14:textId="77777777" w:rsidR="00277B97" w:rsidRPr="00FC5CE5" w:rsidRDefault="00277B97" w:rsidP="00277B97">
      <w:pPr>
        <w:rPr>
          <w:szCs w:val="22"/>
        </w:rPr>
      </w:pPr>
    </w:p>
    <w:p w14:paraId="3A615F42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i/>
          <w:snapToGrid w:val="0"/>
          <w:szCs w:val="22"/>
        </w:rPr>
      </w:pPr>
      <w:r w:rsidRPr="00FC5CE5">
        <w:rPr>
          <w:i/>
        </w:rPr>
        <w:t>Vilanterol</w:t>
      </w:r>
    </w:p>
    <w:p w14:paraId="44904264" w14:textId="77777777" w:rsidR="00277B97" w:rsidRPr="00FC5CE5" w:rsidRDefault="0010301A" w:rsidP="00277B97">
      <w:pPr>
        <w:numPr>
          <w:ilvl w:val="12"/>
          <w:numId w:val="0"/>
        </w:numPr>
        <w:suppressLineNumbers/>
        <w:ind w:right="-2"/>
        <w:rPr>
          <w:iCs/>
          <w:color w:val="0000FF"/>
          <w:szCs w:val="22"/>
        </w:rPr>
      </w:pPr>
      <w:r>
        <w:t>Efter</w:t>
      </w:r>
      <w:r w:rsidR="00277B97" w:rsidRPr="00FC5CE5">
        <w:t xml:space="preserve"> administration af vilanterol </w:t>
      </w:r>
      <w:r>
        <w:t>som</w:t>
      </w:r>
      <w:r w:rsidR="00277B97" w:rsidRPr="00FC5CE5">
        <w:t xml:space="preserve"> inhalation hos raske </w:t>
      </w:r>
      <w:r>
        <w:t>personer</w:t>
      </w:r>
      <w:r w:rsidR="00277B97" w:rsidRPr="00FC5CE5">
        <w:t xml:space="preserve"> indtraf C</w:t>
      </w:r>
      <w:r w:rsidR="00277B97" w:rsidRPr="00FC5CE5">
        <w:rPr>
          <w:vertAlign w:val="subscript"/>
        </w:rPr>
        <w:t>max</w:t>
      </w:r>
      <w:r w:rsidR="00277B97" w:rsidRPr="00FC5CE5">
        <w:t xml:space="preserve"> efter 5 til 15</w:t>
      </w:r>
      <w:r w:rsidR="009E1179">
        <w:t> </w:t>
      </w:r>
      <w:r w:rsidR="00277B97" w:rsidRPr="00FC5CE5">
        <w:t>minutter. Den absolutte biotilgængelighed af inhaleret vilanterol var 27</w:t>
      </w:r>
      <w:r w:rsidR="009E1179">
        <w:t> </w:t>
      </w:r>
      <w:r w:rsidR="00277B97" w:rsidRPr="00FC5CE5">
        <w:t xml:space="preserve">%, med et </w:t>
      </w:r>
      <w:r>
        <w:t>ubetydeligt</w:t>
      </w:r>
      <w:r w:rsidR="00277B97" w:rsidRPr="00FC5CE5">
        <w:t xml:space="preserve"> bidrag fra oral absorption. Efter gentagen dosering </w:t>
      </w:r>
      <w:r w:rsidR="009E1179">
        <w:t xml:space="preserve">af </w:t>
      </w:r>
      <w:r w:rsidR="00277B97" w:rsidRPr="00FC5CE5">
        <w:t>vilanterol</w:t>
      </w:r>
      <w:r>
        <w:t xml:space="preserve"> som inhalation</w:t>
      </w:r>
      <w:r w:rsidR="00277B97" w:rsidRPr="00FC5CE5">
        <w:t xml:space="preserve"> blev </w:t>
      </w:r>
      <w:r w:rsidR="00277B97" w:rsidRPr="0010301A">
        <w:rPr>
          <w:i/>
        </w:rPr>
        <w:t>steady state</w:t>
      </w:r>
      <w:r w:rsidR="00277B97" w:rsidRPr="00FC5CE5">
        <w:t xml:space="preserve"> nået inden for 6</w:t>
      </w:r>
      <w:r w:rsidR="009E1179">
        <w:t> </w:t>
      </w:r>
      <w:r w:rsidR="00277B97" w:rsidRPr="00FC5CE5">
        <w:t>dage med en akkumulation på op til 2,4</w:t>
      </w:r>
      <w:r w:rsidR="009E1179">
        <w:t> </w:t>
      </w:r>
      <w:r w:rsidR="00277B97" w:rsidRPr="00FC5CE5">
        <w:t>gange.</w:t>
      </w:r>
      <w:r w:rsidR="00277B97" w:rsidRPr="00FC5CE5">
        <w:rPr>
          <w:color w:val="FF0000"/>
        </w:rPr>
        <w:t xml:space="preserve"> </w:t>
      </w:r>
    </w:p>
    <w:p w14:paraId="6D4FC0E1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iCs/>
          <w:szCs w:val="22"/>
          <w:u w:val="single"/>
        </w:rPr>
      </w:pPr>
    </w:p>
    <w:p w14:paraId="27A76DAD" w14:textId="77777777" w:rsidR="00277B97" w:rsidRPr="00FC5CE5" w:rsidRDefault="00277B97" w:rsidP="002E4462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</w:rPr>
      </w:pPr>
      <w:r w:rsidRPr="00FC5CE5">
        <w:rPr>
          <w:u w:val="single"/>
        </w:rPr>
        <w:t>Fordeling</w:t>
      </w:r>
    </w:p>
    <w:p w14:paraId="5D275C17" w14:textId="77777777" w:rsidR="00277B97" w:rsidRPr="00FC5CE5" w:rsidRDefault="00277B97" w:rsidP="002E4462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</w:rPr>
      </w:pPr>
    </w:p>
    <w:p w14:paraId="4A04BAD1" w14:textId="77777777" w:rsidR="00277B97" w:rsidRPr="00FC5CE5" w:rsidRDefault="00277B97" w:rsidP="002E4462">
      <w:pPr>
        <w:keepNext/>
        <w:widowControl w:val="0"/>
        <w:rPr>
          <w:szCs w:val="22"/>
        </w:rPr>
      </w:pPr>
      <w:r w:rsidRPr="00FC5CE5">
        <w:rPr>
          <w:i/>
        </w:rPr>
        <w:t>Umeclidinium</w:t>
      </w:r>
      <w:r w:rsidRPr="00FC5CE5">
        <w:t xml:space="preserve"> </w:t>
      </w:r>
    </w:p>
    <w:p w14:paraId="327FC350" w14:textId="77777777" w:rsidR="00277B97" w:rsidRPr="00FC5CE5" w:rsidRDefault="00277B97" w:rsidP="002E4462">
      <w:pPr>
        <w:keepNext/>
        <w:widowControl w:val="0"/>
        <w:rPr>
          <w:szCs w:val="22"/>
        </w:rPr>
      </w:pPr>
      <w:r w:rsidRPr="00FC5CE5">
        <w:t>Efter intravenøs administration til raske personer var det gennemsnitlige</w:t>
      </w:r>
      <w:r w:rsidR="00C17338">
        <w:t xml:space="preserve"> </w:t>
      </w:r>
      <w:r w:rsidR="00C65BCE">
        <w:t>distributions</w:t>
      </w:r>
      <w:r w:rsidR="00C17338">
        <w:t>volumen 86</w:t>
      </w:r>
      <w:r w:rsidR="009E1179">
        <w:t> </w:t>
      </w:r>
      <w:r w:rsidR="00C17338">
        <w:t>liter.</w:t>
      </w:r>
      <w:r w:rsidRPr="00FC5CE5">
        <w:t xml:space="preserve"> </w:t>
      </w:r>
      <w:r w:rsidR="00C65BCE">
        <w:rPr>
          <w:i/>
        </w:rPr>
        <w:t>I</w:t>
      </w:r>
      <w:r w:rsidRPr="00FC5CE5">
        <w:rPr>
          <w:i/>
        </w:rPr>
        <w:t>n vitro</w:t>
      </w:r>
      <w:r w:rsidRPr="00FC5CE5">
        <w:t xml:space="preserve"> </w:t>
      </w:r>
      <w:r w:rsidR="00D74B5B">
        <w:t xml:space="preserve">var </w:t>
      </w:r>
      <w:r w:rsidRPr="00FC5CE5">
        <w:t>human plasma</w:t>
      </w:r>
      <w:r w:rsidR="00C65BCE">
        <w:t>proteinbinding</w:t>
      </w:r>
      <w:r w:rsidRPr="00FC5CE5">
        <w:t xml:space="preserve"> i gennemsnit 89</w:t>
      </w:r>
      <w:r w:rsidR="009E1179">
        <w:t> </w:t>
      </w:r>
      <w:r w:rsidRPr="00FC5CE5">
        <w:t xml:space="preserve">%.  </w:t>
      </w:r>
    </w:p>
    <w:p w14:paraId="6A74904D" w14:textId="77777777" w:rsidR="00277B97" w:rsidRPr="00FC5CE5" w:rsidRDefault="00277B97" w:rsidP="00277B97">
      <w:pPr>
        <w:rPr>
          <w:snapToGrid w:val="0"/>
          <w:szCs w:val="22"/>
        </w:rPr>
      </w:pPr>
    </w:p>
    <w:p w14:paraId="14D0DBAD" w14:textId="77777777" w:rsidR="00277B97" w:rsidRPr="00FC5CE5" w:rsidRDefault="00277B97" w:rsidP="00277B97">
      <w:pPr>
        <w:keepNext/>
        <w:numPr>
          <w:ilvl w:val="12"/>
          <w:numId w:val="0"/>
        </w:numPr>
        <w:suppressLineNumbers/>
        <w:ind w:right="-2"/>
        <w:rPr>
          <w:i/>
          <w:snapToGrid w:val="0"/>
          <w:szCs w:val="22"/>
        </w:rPr>
      </w:pPr>
      <w:r w:rsidRPr="00FC5CE5">
        <w:rPr>
          <w:i/>
        </w:rPr>
        <w:t>Vilanterol</w:t>
      </w:r>
    </w:p>
    <w:p w14:paraId="2B883F6F" w14:textId="305A3EC8" w:rsidR="00277B97" w:rsidRPr="00FC5CE5" w:rsidRDefault="00277B97" w:rsidP="00277B97">
      <w:pPr>
        <w:keepNext/>
        <w:jc w:val="both"/>
        <w:rPr>
          <w:szCs w:val="22"/>
        </w:rPr>
      </w:pPr>
      <w:r w:rsidRPr="00FC5CE5">
        <w:t xml:space="preserve">Efter intravenøs administration til raske </w:t>
      </w:r>
      <w:r w:rsidR="00C65BCE">
        <w:t>personer</w:t>
      </w:r>
      <w:r w:rsidRPr="00FC5CE5">
        <w:t xml:space="preserve"> var det gennemsnitlige </w:t>
      </w:r>
      <w:r w:rsidR="00C65BCE">
        <w:t>distribution</w:t>
      </w:r>
      <w:r w:rsidRPr="00FC5CE5">
        <w:t xml:space="preserve">svolumen ved </w:t>
      </w:r>
      <w:r w:rsidRPr="00C65BCE">
        <w:rPr>
          <w:i/>
        </w:rPr>
        <w:t>steady state</w:t>
      </w:r>
      <w:r w:rsidRPr="00FC5CE5">
        <w:t xml:space="preserve"> 165</w:t>
      </w:r>
      <w:r w:rsidR="009E1179">
        <w:t> </w:t>
      </w:r>
      <w:r w:rsidRPr="00FC5CE5">
        <w:t xml:space="preserve">liter. </w:t>
      </w:r>
      <w:r w:rsidR="00881C6B">
        <w:t xml:space="preserve">Vilanterol har lav binding til de røde blodlegemer. </w:t>
      </w:r>
      <w:r w:rsidR="00C65BCE" w:rsidRPr="00C65BCE">
        <w:rPr>
          <w:i/>
        </w:rPr>
        <w:t>I</w:t>
      </w:r>
      <w:r w:rsidR="00C65BCE" w:rsidRPr="00FC5CE5">
        <w:rPr>
          <w:i/>
        </w:rPr>
        <w:t>n vitro</w:t>
      </w:r>
      <w:r w:rsidR="00C65BCE" w:rsidRPr="00FC5CE5">
        <w:t xml:space="preserve"> </w:t>
      </w:r>
      <w:r w:rsidR="00D74B5B">
        <w:t xml:space="preserve">var </w:t>
      </w:r>
      <w:r w:rsidR="00C65BCE" w:rsidRPr="00FC5CE5">
        <w:t>human plasma</w:t>
      </w:r>
      <w:r w:rsidR="00C65BCE">
        <w:t>proteinbinding</w:t>
      </w:r>
      <w:r w:rsidRPr="00FC5CE5">
        <w:t xml:space="preserve"> i gennemsnit 94</w:t>
      </w:r>
      <w:r w:rsidR="009E1179">
        <w:t> </w:t>
      </w:r>
      <w:r w:rsidRPr="00FC5CE5">
        <w:t>%.</w:t>
      </w:r>
    </w:p>
    <w:p w14:paraId="24F65905" w14:textId="77777777" w:rsidR="00277B97" w:rsidRPr="00FC5CE5" w:rsidRDefault="00277B97" w:rsidP="00277B97">
      <w:pPr>
        <w:jc w:val="both"/>
        <w:rPr>
          <w:szCs w:val="22"/>
        </w:rPr>
      </w:pPr>
    </w:p>
    <w:p w14:paraId="19C1EA89" w14:textId="77777777" w:rsidR="00277B97" w:rsidRPr="00FC5CE5" w:rsidRDefault="00277B97" w:rsidP="002E3075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</w:rPr>
      </w:pPr>
      <w:r w:rsidRPr="00FC5CE5">
        <w:rPr>
          <w:u w:val="single"/>
        </w:rPr>
        <w:t>Biotransformation</w:t>
      </w:r>
    </w:p>
    <w:p w14:paraId="3F4F5BD1" w14:textId="77777777" w:rsidR="00277B97" w:rsidRPr="00FC5CE5" w:rsidRDefault="00277B97" w:rsidP="002E3075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</w:rPr>
      </w:pPr>
    </w:p>
    <w:p w14:paraId="628236CB" w14:textId="77777777" w:rsidR="00277B97" w:rsidRPr="00FC5CE5" w:rsidRDefault="00277B97" w:rsidP="002E3075">
      <w:pPr>
        <w:keepNext/>
        <w:rPr>
          <w:i/>
          <w:snapToGrid w:val="0"/>
          <w:szCs w:val="22"/>
        </w:rPr>
      </w:pPr>
      <w:r w:rsidRPr="00FC5CE5">
        <w:rPr>
          <w:i/>
        </w:rPr>
        <w:t>Umeclidinium</w:t>
      </w:r>
    </w:p>
    <w:p w14:paraId="387CE9BB" w14:textId="77777777" w:rsidR="00277B97" w:rsidRPr="00FC5CE5" w:rsidRDefault="00E70FDA" w:rsidP="002E3075">
      <w:pPr>
        <w:keepNext/>
        <w:rPr>
          <w:szCs w:val="22"/>
        </w:rPr>
      </w:pPr>
      <w:r w:rsidRPr="00E70FDA">
        <w:rPr>
          <w:i/>
        </w:rPr>
        <w:t>In vitro</w:t>
      </w:r>
      <w:r w:rsidR="00E161C0">
        <w:t>-s</w:t>
      </w:r>
      <w:r w:rsidR="00277B97" w:rsidRPr="00FC5CE5">
        <w:t xml:space="preserve">tudier viste, at umeclidinium </w:t>
      </w:r>
      <w:r w:rsidR="00E161C0">
        <w:t>primært</w:t>
      </w:r>
      <w:r w:rsidR="00E161C0" w:rsidRPr="00FC5CE5">
        <w:t xml:space="preserve"> </w:t>
      </w:r>
      <w:r w:rsidR="00277B97" w:rsidRPr="00FC5CE5">
        <w:t>metaboliseres via cytochrom P450</w:t>
      </w:r>
      <w:r w:rsidR="00E161C0">
        <w:t> </w:t>
      </w:r>
      <w:r w:rsidR="00277B97" w:rsidRPr="00FC5CE5">
        <w:t xml:space="preserve">2D6 (CYP2D6) og er et substrat </w:t>
      </w:r>
      <w:r w:rsidR="00CB0518">
        <w:t>for</w:t>
      </w:r>
      <w:r w:rsidR="00277B97" w:rsidRPr="00FC5CE5">
        <w:t xml:space="preserve"> transportproteinet P-gly</w:t>
      </w:r>
      <w:r w:rsidR="00CB0518">
        <w:t>k</w:t>
      </w:r>
      <w:r w:rsidR="00277B97" w:rsidRPr="00FC5CE5">
        <w:t>oprotein (P-gp). Umeclidinium</w:t>
      </w:r>
      <w:r w:rsidR="005E22DA">
        <w:t xml:space="preserve"> metaboliseres</w:t>
      </w:r>
      <w:r w:rsidR="00277B97" w:rsidRPr="00FC5CE5">
        <w:t xml:space="preserve"> primær</w:t>
      </w:r>
      <w:r w:rsidR="005E22DA">
        <w:t>t via</w:t>
      </w:r>
      <w:r w:rsidR="00277B97" w:rsidRPr="00FC5CE5">
        <w:t xml:space="preserve"> oxid</w:t>
      </w:r>
      <w:r w:rsidR="00CB0518">
        <w:t>ation</w:t>
      </w:r>
      <w:r w:rsidR="00277B97" w:rsidRPr="00FC5CE5">
        <w:t xml:space="preserve"> (hydroxylering, O-dealkylering) efterfulgt af konjugering (glucuronidering</w:t>
      </w:r>
      <w:r w:rsidR="00E161C0">
        <w:t>,</w:t>
      </w:r>
      <w:r w:rsidR="00277B97" w:rsidRPr="00FC5CE5">
        <w:t xml:space="preserve"> osv.), hvilket resulterer i en række metabolitter med enten nedsat farmakologisk </w:t>
      </w:r>
      <w:r w:rsidR="00981574">
        <w:t>effekt</w:t>
      </w:r>
      <w:r w:rsidR="00277B97" w:rsidRPr="00FC5CE5">
        <w:t xml:space="preserve">, eller </w:t>
      </w:r>
      <w:r w:rsidR="00981574">
        <w:t>metabolitter hvor</w:t>
      </w:r>
      <w:r w:rsidR="00277B97" w:rsidRPr="00FC5CE5">
        <w:t xml:space="preserve"> den farmakologiske </w:t>
      </w:r>
      <w:r w:rsidR="00981574">
        <w:t>effekt</w:t>
      </w:r>
      <w:r w:rsidR="00277B97" w:rsidRPr="00FC5CE5">
        <w:t xml:space="preserve"> ikke er klarlagt. Den systemiske eksponering </w:t>
      </w:r>
      <w:r w:rsidR="00E161C0">
        <w:t xml:space="preserve">over </w:t>
      </w:r>
      <w:r w:rsidR="00277B97" w:rsidRPr="00FC5CE5">
        <w:t>for metabolitterne er lav.</w:t>
      </w:r>
    </w:p>
    <w:p w14:paraId="2B1F7890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snapToGrid w:val="0"/>
          <w:szCs w:val="22"/>
        </w:rPr>
      </w:pPr>
    </w:p>
    <w:p w14:paraId="7160E6AE" w14:textId="77777777" w:rsidR="00277B97" w:rsidRPr="00FC5CE5" w:rsidRDefault="00277B97" w:rsidP="00277B97">
      <w:pPr>
        <w:keepNext/>
        <w:numPr>
          <w:ilvl w:val="12"/>
          <w:numId w:val="0"/>
        </w:numPr>
        <w:suppressLineNumbers/>
        <w:ind w:right="-2"/>
        <w:rPr>
          <w:i/>
          <w:snapToGrid w:val="0"/>
          <w:szCs w:val="22"/>
        </w:rPr>
      </w:pPr>
      <w:r w:rsidRPr="00FC5CE5">
        <w:rPr>
          <w:i/>
        </w:rPr>
        <w:t>Vilanterol</w:t>
      </w:r>
    </w:p>
    <w:p w14:paraId="2D7E8E28" w14:textId="77777777" w:rsidR="00277B97" w:rsidRPr="00FC5CE5" w:rsidRDefault="00E70FDA" w:rsidP="007942F1">
      <w:pPr>
        <w:keepNext/>
        <w:keepLines/>
        <w:rPr>
          <w:szCs w:val="22"/>
        </w:rPr>
      </w:pPr>
      <w:r w:rsidRPr="00E70FDA">
        <w:rPr>
          <w:i/>
        </w:rPr>
        <w:t>In vitro</w:t>
      </w:r>
      <w:r w:rsidR="00E161C0">
        <w:t>-s</w:t>
      </w:r>
      <w:r w:rsidR="00277B97" w:rsidRPr="00FC5CE5">
        <w:t xml:space="preserve">tudier viste, at vilanterol </w:t>
      </w:r>
      <w:r w:rsidR="00E161C0">
        <w:t>primært</w:t>
      </w:r>
      <w:r w:rsidR="00E161C0" w:rsidRPr="00FC5CE5">
        <w:t xml:space="preserve"> </w:t>
      </w:r>
      <w:r w:rsidR="00277B97" w:rsidRPr="00FC5CE5">
        <w:t>metaboliseres via cytochrom P450</w:t>
      </w:r>
      <w:r w:rsidR="00E161C0">
        <w:t> </w:t>
      </w:r>
      <w:r w:rsidR="00277B97" w:rsidRPr="00FC5CE5">
        <w:t xml:space="preserve">3A4 (CYP3A4) og er et substrat </w:t>
      </w:r>
      <w:r w:rsidR="00412327">
        <w:t>for</w:t>
      </w:r>
      <w:r w:rsidR="00277B97" w:rsidRPr="00FC5CE5">
        <w:t xml:space="preserve"> transportproteinet P-gly</w:t>
      </w:r>
      <w:r w:rsidR="00412327">
        <w:t>k</w:t>
      </w:r>
      <w:r w:rsidR="00277B97" w:rsidRPr="00FC5CE5">
        <w:t>oprotein (P-gp). De primære metaboliseringsveje</w:t>
      </w:r>
      <w:r w:rsidR="00E161C0">
        <w:t xml:space="preserve"> for vilanterol</w:t>
      </w:r>
      <w:r w:rsidR="00277B97" w:rsidRPr="00FC5CE5">
        <w:t xml:space="preserve"> er O</w:t>
      </w:r>
      <w:r w:rsidR="007942F1">
        <w:noBreakHyphen/>
      </w:r>
      <w:r w:rsidR="00277B97" w:rsidRPr="00FC5CE5">
        <w:t>dealkylering til en række metabolitter med signifikant nedsat beta</w:t>
      </w:r>
      <w:r w:rsidR="00277B97" w:rsidRPr="00FC5CE5">
        <w:rPr>
          <w:vertAlign w:val="subscript"/>
        </w:rPr>
        <w:t>1</w:t>
      </w:r>
      <w:r w:rsidR="00277B97" w:rsidRPr="00FC5CE5">
        <w:t>- og beta</w:t>
      </w:r>
      <w:r w:rsidR="00277B97" w:rsidRPr="00FC5CE5">
        <w:rPr>
          <w:vertAlign w:val="subscript"/>
        </w:rPr>
        <w:t>2</w:t>
      </w:r>
      <w:r w:rsidR="00277B97" w:rsidRPr="00FC5CE5">
        <w:t xml:space="preserve">-agonist-aktivitet. </w:t>
      </w:r>
      <w:r w:rsidR="00412327">
        <w:t>E</w:t>
      </w:r>
      <w:r w:rsidR="00277B97" w:rsidRPr="00FC5CE5">
        <w:t>fter oral administration af vilanterol i et studie med radioaktiv mærkning hos mennesker</w:t>
      </w:r>
      <w:r w:rsidR="00412327">
        <w:t>,</w:t>
      </w:r>
      <w:r w:rsidR="00277B97" w:rsidRPr="00FC5CE5">
        <w:t xml:space="preserve"> var</w:t>
      </w:r>
      <w:r w:rsidR="00412327">
        <w:t xml:space="preserve"> d</w:t>
      </w:r>
      <w:r w:rsidR="00412327" w:rsidRPr="00FC5CE5">
        <w:t>e metaboliske profiler i plasma</w:t>
      </w:r>
      <w:r w:rsidR="00277B97" w:rsidRPr="00FC5CE5">
        <w:t xml:space="preserve"> i overensstemmelse med </w:t>
      </w:r>
      <w:r w:rsidR="00412327">
        <w:t xml:space="preserve">en </w:t>
      </w:r>
      <w:r w:rsidR="00277B97" w:rsidRPr="00FC5CE5">
        <w:t xml:space="preserve">høj </w:t>
      </w:r>
      <w:r w:rsidR="00412327" w:rsidRPr="00412327">
        <w:rPr>
          <w:i/>
        </w:rPr>
        <w:t>first-pass</w:t>
      </w:r>
      <w:r w:rsidR="00412327">
        <w:t>-</w:t>
      </w:r>
      <w:r w:rsidR="00277B97" w:rsidRPr="00FC5CE5">
        <w:t>metabolis</w:t>
      </w:r>
      <w:r w:rsidR="00412327">
        <w:t>me</w:t>
      </w:r>
      <w:r w:rsidR="00277B97" w:rsidRPr="00FC5CE5">
        <w:t xml:space="preserve">. Den systemiske eksponering </w:t>
      </w:r>
      <w:r w:rsidR="00E161C0">
        <w:t xml:space="preserve">over </w:t>
      </w:r>
      <w:r w:rsidR="00277B97" w:rsidRPr="00FC5CE5">
        <w:t>for metabolitterne er lav.</w:t>
      </w:r>
    </w:p>
    <w:p w14:paraId="6B207290" w14:textId="77777777" w:rsidR="00277B97" w:rsidRPr="00FC5CE5" w:rsidRDefault="00277B97" w:rsidP="00277B97">
      <w:pPr>
        <w:rPr>
          <w:szCs w:val="22"/>
        </w:rPr>
      </w:pPr>
    </w:p>
    <w:p w14:paraId="56D7FCF1" w14:textId="77777777" w:rsidR="00277B97" w:rsidRPr="00FC5CE5" w:rsidRDefault="00277B97" w:rsidP="00277B97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</w:rPr>
      </w:pPr>
      <w:r w:rsidRPr="00FC5CE5">
        <w:rPr>
          <w:u w:val="single"/>
        </w:rPr>
        <w:t>Elimination</w:t>
      </w:r>
    </w:p>
    <w:p w14:paraId="370F827E" w14:textId="77777777" w:rsidR="00277B97" w:rsidRPr="00FC5CE5" w:rsidRDefault="00277B97" w:rsidP="00277B97">
      <w:pPr>
        <w:keepNext/>
        <w:numPr>
          <w:ilvl w:val="12"/>
          <w:numId w:val="0"/>
        </w:numPr>
        <w:suppressLineNumbers/>
        <w:ind w:right="-2"/>
        <w:rPr>
          <w:iCs/>
          <w:szCs w:val="22"/>
          <w:u w:val="single"/>
        </w:rPr>
      </w:pPr>
    </w:p>
    <w:p w14:paraId="690DE68D" w14:textId="77777777" w:rsidR="00277B97" w:rsidRPr="00FC5CE5" w:rsidRDefault="00277B97" w:rsidP="00277B97">
      <w:pPr>
        <w:keepNext/>
        <w:rPr>
          <w:i/>
          <w:snapToGrid w:val="0"/>
          <w:szCs w:val="22"/>
        </w:rPr>
      </w:pPr>
      <w:r w:rsidRPr="00FC5CE5">
        <w:rPr>
          <w:i/>
        </w:rPr>
        <w:t>Umeclidinium</w:t>
      </w:r>
      <w:r w:rsidRPr="00FC5CE5">
        <w:rPr>
          <w:i/>
          <w:color w:val="0000FF"/>
        </w:rPr>
        <w:t xml:space="preserve"> </w:t>
      </w:r>
    </w:p>
    <w:p w14:paraId="555293B3" w14:textId="77777777" w:rsidR="00277B97" w:rsidRPr="00FC5CE5" w:rsidRDefault="0075683B" w:rsidP="00277B97">
      <w:pPr>
        <w:rPr>
          <w:rFonts w:eastAsia="TimesNewRomanPSMT"/>
          <w:strike/>
          <w:szCs w:val="22"/>
        </w:rPr>
      </w:pPr>
      <w:r>
        <w:t>E</w:t>
      </w:r>
      <w:r w:rsidR="00277B97" w:rsidRPr="00FC5CE5">
        <w:t>fter intravenøs administration var</w:t>
      </w:r>
      <w:r>
        <w:t xml:space="preserve"> p</w:t>
      </w:r>
      <w:r w:rsidRPr="00FC5CE5">
        <w:t>las</w:t>
      </w:r>
      <w:r>
        <w:t xml:space="preserve">maclearance </w:t>
      </w:r>
      <w:r w:rsidR="00277B97" w:rsidRPr="00FC5CE5">
        <w:t>151</w:t>
      </w:r>
      <w:r w:rsidR="00CC4B5F">
        <w:t> </w:t>
      </w:r>
      <w:r w:rsidR="00277B97" w:rsidRPr="00FC5CE5">
        <w:t>liter/time. Efter intravenøs administration var ca. 58</w:t>
      </w:r>
      <w:r w:rsidR="00CC4B5F">
        <w:t> </w:t>
      </w:r>
      <w:r w:rsidR="00277B97" w:rsidRPr="00FC5CE5">
        <w:t>% af den administrerede radioaktivt mærkede dosis (eller 73</w:t>
      </w:r>
      <w:r w:rsidR="00CC4B5F">
        <w:t> </w:t>
      </w:r>
      <w:r w:rsidR="00277B97" w:rsidRPr="00FC5CE5">
        <w:t>% af gen</w:t>
      </w:r>
      <w:r>
        <w:t>fund</w:t>
      </w:r>
      <w:r w:rsidR="00CC4B5F">
        <w:t>en</w:t>
      </w:r>
      <w:r w:rsidR="00277B97" w:rsidRPr="00FC5CE5">
        <w:t xml:space="preserve"> radioaktivitet) udskilt i fæces 192</w:t>
      </w:r>
      <w:r w:rsidR="00CC4B5F">
        <w:t> </w:t>
      </w:r>
      <w:r w:rsidR="00277B97" w:rsidRPr="00FC5CE5">
        <w:t>timer efter dosering. 22</w:t>
      </w:r>
      <w:r w:rsidR="00CC4B5F">
        <w:t> </w:t>
      </w:r>
      <w:r w:rsidR="00277B97" w:rsidRPr="00FC5CE5">
        <w:t>% af den administrerede radioaktivt mærkede dosis var elimineret via urinen efter 168</w:t>
      </w:r>
      <w:r w:rsidR="00CC4B5F">
        <w:t> </w:t>
      </w:r>
      <w:r w:rsidR="00277B97" w:rsidRPr="00FC5CE5">
        <w:t>timer (27</w:t>
      </w:r>
      <w:r w:rsidR="00CC4B5F">
        <w:t> </w:t>
      </w:r>
      <w:r w:rsidR="00277B97" w:rsidRPr="00FC5CE5">
        <w:t xml:space="preserve">% af </w:t>
      </w:r>
      <w:r>
        <w:t>genfund</w:t>
      </w:r>
      <w:r w:rsidR="00CC4B5F">
        <w:t>en</w:t>
      </w:r>
      <w:r w:rsidR="00277B97" w:rsidRPr="00FC5CE5">
        <w:t xml:space="preserve"> radioaktivitet). Udskillelsen af det lægemiddelrelaterede materiale i fæces efter intravenøs dosering </w:t>
      </w:r>
      <w:r w:rsidR="00CC4B5F">
        <w:t>indikerede</w:t>
      </w:r>
      <w:r w:rsidR="00277B97" w:rsidRPr="00FC5CE5">
        <w:t xml:space="preserve"> </w:t>
      </w:r>
      <w:r w:rsidR="001F62BB">
        <w:t>udskillelse</w:t>
      </w:r>
      <w:r w:rsidR="00277B97" w:rsidRPr="00FC5CE5">
        <w:t xml:space="preserve"> </w:t>
      </w:r>
      <w:r w:rsidR="005E3064">
        <w:t>i</w:t>
      </w:r>
      <w:r w:rsidR="00277B97" w:rsidRPr="00FC5CE5">
        <w:t xml:space="preserve"> galden. Efter oral administration til raske mænd blev den samlede radioaktivitet primært udskilt i fæces (92</w:t>
      </w:r>
      <w:r w:rsidR="00CC4B5F">
        <w:t> </w:t>
      </w:r>
      <w:r w:rsidR="00277B97" w:rsidRPr="00FC5CE5">
        <w:t>% af den administrerede radioaktivt mærke</w:t>
      </w:r>
      <w:r w:rsidR="00D74B5B">
        <w:t>de</w:t>
      </w:r>
      <w:r w:rsidR="00277B97" w:rsidRPr="00FC5CE5">
        <w:t xml:space="preserve"> dosis eller 99</w:t>
      </w:r>
      <w:r w:rsidR="00CC4B5F">
        <w:t> </w:t>
      </w:r>
      <w:r w:rsidR="00277B97" w:rsidRPr="00FC5CE5">
        <w:t>% af gen</w:t>
      </w:r>
      <w:r w:rsidR="005E3064">
        <w:t>fund</w:t>
      </w:r>
      <w:r w:rsidR="00CC4B5F">
        <w:t>en</w:t>
      </w:r>
      <w:r w:rsidR="00277B97" w:rsidRPr="00FC5CE5">
        <w:t xml:space="preserve"> radioaktivi</w:t>
      </w:r>
      <w:r w:rsidR="0055250E">
        <w:t>tet</w:t>
      </w:r>
      <w:r w:rsidR="005E3064">
        <w:t>)</w:t>
      </w:r>
      <w:r w:rsidR="0055250E">
        <w:t xml:space="preserve"> 168 timer efter dosering</w:t>
      </w:r>
      <w:r w:rsidR="00277B97" w:rsidRPr="00FC5CE5">
        <w:t>. Mindre end 1</w:t>
      </w:r>
      <w:r w:rsidR="00CC4B5F">
        <w:t> </w:t>
      </w:r>
      <w:r w:rsidR="00277B97" w:rsidRPr="00FC5CE5">
        <w:t xml:space="preserve">% af den oralt </w:t>
      </w:r>
      <w:r w:rsidR="00277B97" w:rsidRPr="00FC5CE5">
        <w:lastRenderedPageBreak/>
        <w:t>administrerede dosis (1 % af gen</w:t>
      </w:r>
      <w:r w:rsidR="005E3064">
        <w:t>fund</w:t>
      </w:r>
      <w:r w:rsidR="00CC4B5F">
        <w:t>en</w:t>
      </w:r>
      <w:r w:rsidR="00277B97" w:rsidRPr="00FC5CE5">
        <w:t xml:space="preserve"> radioaktivitet) blev udskilt i urinen, hvilket tyder på</w:t>
      </w:r>
      <w:r w:rsidR="005E3064">
        <w:t xml:space="preserve"> ubetydelig</w:t>
      </w:r>
      <w:r w:rsidR="00277B97" w:rsidRPr="00FC5CE5">
        <w:t xml:space="preserve"> absorption efter oral administration. </w:t>
      </w:r>
      <w:r w:rsidR="005E3064">
        <w:t>H</w:t>
      </w:r>
      <w:r w:rsidR="00277B97" w:rsidRPr="00FC5CE5">
        <w:t>alveringstid</w:t>
      </w:r>
      <w:r w:rsidR="00F737D4">
        <w:t>en for elimination</w:t>
      </w:r>
      <w:r w:rsidR="00277B97" w:rsidRPr="00FC5CE5">
        <w:t xml:space="preserve"> </w:t>
      </w:r>
      <w:r w:rsidR="00F737D4">
        <w:t>af</w:t>
      </w:r>
      <w:r w:rsidR="005E3064">
        <w:t xml:space="preserve"> umeclidinium</w:t>
      </w:r>
      <w:r w:rsidR="00F737D4">
        <w:t xml:space="preserve"> </w:t>
      </w:r>
      <w:r w:rsidR="00F737D4" w:rsidRPr="00FC5CE5">
        <w:t>i plasma</w:t>
      </w:r>
      <w:r w:rsidR="00277B97" w:rsidRPr="00FC5CE5">
        <w:t xml:space="preserve"> efter dosering via inhalation i 10</w:t>
      </w:r>
      <w:r w:rsidR="00CC4B5F">
        <w:t> </w:t>
      </w:r>
      <w:r w:rsidR="00277B97" w:rsidRPr="00FC5CE5">
        <w:t>dage</w:t>
      </w:r>
      <w:r w:rsidR="00F737D4">
        <w:t>,</w:t>
      </w:r>
      <w:r w:rsidR="00277B97" w:rsidRPr="00FC5CE5">
        <w:t xml:space="preserve"> var i gennemsnit 19</w:t>
      </w:r>
      <w:r w:rsidR="00CC4B5F">
        <w:t> </w:t>
      </w:r>
      <w:r w:rsidR="00277B97" w:rsidRPr="00FC5CE5">
        <w:t>timer</w:t>
      </w:r>
      <w:r w:rsidR="00CC4B5F">
        <w:t xml:space="preserve"> hos raske personer</w:t>
      </w:r>
      <w:r w:rsidR="00277B97" w:rsidRPr="00FC5CE5">
        <w:t>, med 3</w:t>
      </w:r>
      <w:r w:rsidR="00F737D4">
        <w:t>-</w:t>
      </w:r>
      <w:r w:rsidR="00277B97" w:rsidRPr="00FC5CE5">
        <w:t>4</w:t>
      </w:r>
      <w:r w:rsidR="00CC4B5F">
        <w:t> </w:t>
      </w:r>
      <w:r w:rsidR="00277B97" w:rsidRPr="00FC5CE5">
        <w:t xml:space="preserve">% udskilt </w:t>
      </w:r>
      <w:r w:rsidR="00CC4B5F">
        <w:t xml:space="preserve">uomdannet </w:t>
      </w:r>
      <w:r w:rsidR="00277B97" w:rsidRPr="00FC5CE5">
        <w:t xml:space="preserve">i urinen ved </w:t>
      </w:r>
      <w:r w:rsidR="00277B97" w:rsidRPr="00F737D4">
        <w:rPr>
          <w:i/>
        </w:rPr>
        <w:t>steady state</w:t>
      </w:r>
      <w:r w:rsidR="00277B97" w:rsidRPr="00FC5CE5">
        <w:t>.</w:t>
      </w:r>
    </w:p>
    <w:p w14:paraId="5BF92A1E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snapToGrid w:val="0"/>
          <w:szCs w:val="22"/>
        </w:rPr>
      </w:pPr>
      <w:r w:rsidRPr="00FC5CE5">
        <w:rPr>
          <w:strike/>
        </w:rPr>
        <w:t xml:space="preserve"> </w:t>
      </w:r>
    </w:p>
    <w:p w14:paraId="00D1B6EA" w14:textId="77777777" w:rsidR="00277B97" w:rsidRPr="00FC5CE5" w:rsidRDefault="00277B97" w:rsidP="00277B97">
      <w:pPr>
        <w:keepNext/>
        <w:numPr>
          <w:ilvl w:val="12"/>
          <w:numId w:val="0"/>
        </w:numPr>
        <w:suppressLineNumbers/>
        <w:rPr>
          <w:i/>
          <w:snapToGrid w:val="0"/>
          <w:szCs w:val="22"/>
        </w:rPr>
      </w:pPr>
      <w:r w:rsidRPr="00FC5CE5">
        <w:rPr>
          <w:i/>
        </w:rPr>
        <w:t>Vilanterol</w:t>
      </w:r>
    </w:p>
    <w:p w14:paraId="0862E5B6" w14:textId="77777777" w:rsidR="00277B97" w:rsidRPr="00FC5CE5" w:rsidRDefault="0065295C" w:rsidP="00277B97">
      <w:pPr>
        <w:numPr>
          <w:ilvl w:val="12"/>
          <w:numId w:val="0"/>
        </w:numPr>
        <w:suppressLineNumbers/>
        <w:ind w:right="-2"/>
        <w:rPr>
          <w:szCs w:val="22"/>
        </w:rPr>
      </w:pPr>
      <w:r>
        <w:t>E</w:t>
      </w:r>
      <w:r w:rsidR="00277B97" w:rsidRPr="00FC5CE5">
        <w:t>fter intravenøs administration var</w:t>
      </w:r>
      <w:r>
        <w:t xml:space="preserve"> plasmaclearance af vilanterol</w:t>
      </w:r>
      <w:r w:rsidR="00277B97" w:rsidRPr="00FC5CE5">
        <w:t xml:space="preserve"> 108</w:t>
      </w:r>
      <w:r w:rsidR="00055FCC">
        <w:t> </w:t>
      </w:r>
      <w:r w:rsidR="00277B97" w:rsidRPr="00FC5CE5">
        <w:t>liter/time. Efter oral administration af radioaktivt mærket vilanterol viste massebalan</w:t>
      </w:r>
      <w:r w:rsidR="00122DF8">
        <w:t>cen 70</w:t>
      </w:r>
      <w:r w:rsidR="00055FCC">
        <w:t> </w:t>
      </w:r>
      <w:r w:rsidR="00122DF8">
        <w:t>% af radioaktivitet</w:t>
      </w:r>
      <w:r w:rsidR="00277B97" w:rsidRPr="00FC5CE5">
        <w:t xml:space="preserve"> i urinen og 30</w:t>
      </w:r>
      <w:r w:rsidR="00055FCC">
        <w:t> </w:t>
      </w:r>
      <w:r w:rsidR="00277B97" w:rsidRPr="00FC5CE5">
        <w:t xml:space="preserve">% i fæces. Den primære eliminering af vilanterol var </w:t>
      </w:r>
      <w:r w:rsidR="00981574">
        <w:t xml:space="preserve">ved </w:t>
      </w:r>
      <w:r w:rsidR="00277B97" w:rsidRPr="00FC5CE5">
        <w:t xml:space="preserve">metabolisering efterfulgt af udskillelse af metabolitter i urinen og fæces. </w:t>
      </w:r>
      <w:r>
        <w:t>Halveringstiden for elimination af v</w:t>
      </w:r>
      <w:r w:rsidR="00277B97" w:rsidRPr="00FC5CE5">
        <w:t>ilanterol i plasma efter dosering via inhalation i 10</w:t>
      </w:r>
      <w:r w:rsidR="00055FCC">
        <w:t> </w:t>
      </w:r>
      <w:r w:rsidR="00277B97" w:rsidRPr="00FC5CE5">
        <w:t>dage</w:t>
      </w:r>
      <w:r>
        <w:t>,</w:t>
      </w:r>
      <w:r w:rsidR="00277B97" w:rsidRPr="00FC5CE5">
        <w:t xml:space="preserve"> var i gennemsnit 11</w:t>
      </w:r>
      <w:r w:rsidR="00055FCC">
        <w:t> </w:t>
      </w:r>
      <w:r w:rsidR="00277B97" w:rsidRPr="00FC5CE5">
        <w:t>timer.</w:t>
      </w:r>
    </w:p>
    <w:p w14:paraId="55131B28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szCs w:val="22"/>
        </w:rPr>
      </w:pPr>
    </w:p>
    <w:p w14:paraId="5905C108" w14:textId="1EC8F5A9" w:rsidR="00277B97" w:rsidRPr="00FC5CE5" w:rsidRDefault="00881C6B" w:rsidP="00277B97">
      <w:pPr>
        <w:keepNext/>
        <w:rPr>
          <w:rFonts w:eastAsia="SimSun"/>
          <w:szCs w:val="22"/>
          <w:u w:val="single"/>
        </w:rPr>
      </w:pPr>
      <w:r>
        <w:rPr>
          <w:u w:val="single"/>
        </w:rPr>
        <w:t>Særlige populationer</w:t>
      </w:r>
    </w:p>
    <w:p w14:paraId="4CCB3CDA" w14:textId="77777777" w:rsidR="00277B97" w:rsidRPr="00FC5CE5" w:rsidRDefault="00277B97" w:rsidP="00277B97">
      <w:pPr>
        <w:keepNext/>
        <w:rPr>
          <w:szCs w:val="22"/>
          <w:u w:val="single"/>
        </w:rPr>
      </w:pPr>
    </w:p>
    <w:p w14:paraId="2BEA5515" w14:textId="77777777" w:rsidR="00277B97" w:rsidRPr="00FC5CE5" w:rsidRDefault="00277B97" w:rsidP="00277B97">
      <w:pPr>
        <w:keepNext/>
        <w:rPr>
          <w:i/>
          <w:szCs w:val="22"/>
        </w:rPr>
      </w:pPr>
      <w:r w:rsidRPr="00FC5CE5">
        <w:rPr>
          <w:i/>
        </w:rPr>
        <w:t>Ældre</w:t>
      </w:r>
    </w:p>
    <w:p w14:paraId="57CED0F5" w14:textId="77777777" w:rsidR="00277B97" w:rsidRPr="00FC5CE5" w:rsidRDefault="00277B97" w:rsidP="00277B97">
      <w:pPr>
        <w:keepNext/>
        <w:numPr>
          <w:ilvl w:val="12"/>
          <w:numId w:val="0"/>
        </w:numPr>
        <w:suppressLineNumbers/>
        <w:ind w:right="-2"/>
        <w:rPr>
          <w:szCs w:val="22"/>
        </w:rPr>
      </w:pPr>
      <w:r w:rsidRPr="00FC5CE5">
        <w:t>En populations</w:t>
      </w:r>
      <w:r w:rsidR="008B34D3">
        <w:t xml:space="preserve">farmakokinetisk </w:t>
      </w:r>
      <w:r w:rsidRPr="00FC5CE5">
        <w:t>analyse viste, at farmakokinetikken af umeclidinium og vilanterol hos KOL-patienter på 65</w:t>
      </w:r>
      <w:r w:rsidR="007A4874">
        <w:t> </w:t>
      </w:r>
      <w:r w:rsidRPr="00FC5CE5">
        <w:t>år og derover svarede til farmakokinetikken hos KOL-patienter under 65</w:t>
      </w:r>
      <w:r w:rsidR="007A4874">
        <w:t> </w:t>
      </w:r>
      <w:r w:rsidRPr="00FC5CE5">
        <w:t>år.</w:t>
      </w:r>
    </w:p>
    <w:p w14:paraId="34332809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szCs w:val="22"/>
        </w:rPr>
      </w:pPr>
    </w:p>
    <w:p w14:paraId="2993C3BA" w14:textId="77777777" w:rsidR="00277B97" w:rsidRPr="00FC5CE5" w:rsidRDefault="00277B97" w:rsidP="00B26C78">
      <w:pPr>
        <w:numPr>
          <w:ilvl w:val="12"/>
          <w:numId w:val="0"/>
        </w:numPr>
        <w:suppressLineNumbers/>
        <w:rPr>
          <w:i/>
          <w:szCs w:val="22"/>
        </w:rPr>
      </w:pPr>
      <w:r w:rsidRPr="00FC5CE5">
        <w:rPr>
          <w:i/>
        </w:rPr>
        <w:t>Nedsat nyrefunktion</w:t>
      </w:r>
    </w:p>
    <w:p w14:paraId="24C883F9" w14:textId="77777777" w:rsidR="00277B97" w:rsidRPr="00FC5CE5" w:rsidRDefault="006F5577" w:rsidP="00B26C78">
      <w:pPr>
        <w:numPr>
          <w:ilvl w:val="12"/>
          <w:numId w:val="0"/>
        </w:numPr>
        <w:suppressLineNumbers/>
        <w:rPr>
          <w:szCs w:val="22"/>
        </w:rPr>
      </w:pPr>
      <w:r>
        <w:t>E</w:t>
      </w:r>
      <w:r w:rsidRPr="00FC5CE5">
        <w:t xml:space="preserve">fter administration af </w:t>
      </w:r>
      <w:r w:rsidR="007A4874">
        <w:t>umeclidinium/vilanterol med 2</w:t>
      </w:r>
      <w:r w:rsidR="008A7083">
        <w:t> </w:t>
      </w:r>
      <w:r w:rsidR="007A4874">
        <w:t>gange den anbefalede dosis af umeclidinium og den anbefalede dosis af vilanterol,</w:t>
      </w:r>
      <w:r>
        <w:t xml:space="preserve"> viste </w:t>
      </w:r>
      <w:r w:rsidR="007A4874">
        <w:t>patienter</w:t>
      </w:r>
      <w:r w:rsidR="007A4874" w:rsidRPr="00FC5CE5">
        <w:t xml:space="preserve"> </w:t>
      </w:r>
      <w:r w:rsidR="00277B97" w:rsidRPr="00FC5CE5">
        <w:t xml:space="preserve">med svært nedsat nyrefunktion </w:t>
      </w:r>
      <w:r w:rsidR="007A4874">
        <w:t>ingen</w:t>
      </w:r>
      <w:r w:rsidR="00277B97" w:rsidRPr="00FC5CE5">
        <w:t xml:space="preserve"> tegn på </w:t>
      </w:r>
      <w:r w:rsidR="00D74B5B">
        <w:t>øget</w:t>
      </w:r>
      <w:r w:rsidR="00277B97" w:rsidRPr="00FC5CE5">
        <w:t xml:space="preserve"> systemisk eksponering </w:t>
      </w:r>
      <w:r w:rsidR="007A4874">
        <w:t xml:space="preserve">over </w:t>
      </w:r>
      <w:r w:rsidR="00277B97" w:rsidRPr="00FC5CE5">
        <w:t>for hverken umeclidinium eller vilanterol (C</w:t>
      </w:r>
      <w:r w:rsidR="00277B97" w:rsidRPr="00FC5CE5">
        <w:rPr>
          <w:vertAlign w:val="subscript"/>
        </w:rPr>
        <w:t>max</w:t>
      </w:r>
      <w:r w:rsidR="00277B97" w:rsidRPr="00FC5CE5">
        <w:t xml:space="preserve"> og AUC)</w:t>
      </w:r>
      <w:r w:rsidR="00235302">
        <w:t>.</w:t>
      </w:r>
      <w:r w:rsidR="00277B97" w:rsidRPr="00FC5CE5">
        <w:t xml:space="preserve"> </w:t>
      </w:r>
      <w:r w:rsidR="00235302">
        <w:t>D</w:t>
      </w:r>
      <w:r w:rsidR="00277B97" w:rsidRPr="00FC5CE5">
        <w:t xml:space="preserve">er var ingen tegn på ændret proteinbinding </w:t>
      </w:r>
      <w:r w:rsidR="00235302">
        <w:t>hos</w:t>
      </w:r>
      <w:r w:rsidR="00277B97" w:rsidRPr="00FC5CE5">
        <w:t xml:space="preserve"> </w:t>
      </w:r>
      <w:r w:rsidR="007A4874">
        <w:t>patienter</w:t>
      </w:r>
      <w:r w:rsidR="007A4874" w:rsidRPr="00FC5CE5">
        <w:t xml:space="preserve"> </w:t>
      </w:r>
      <w:r w:rsidR="00277B97" w:rsidRPr="00FC5CE5">
        <w:t xml:space="preserve">med svært nedsat nyrefunktion og raske </w:t>
      </w:r>
      <w:r>
        <w:t>personer</w:t>
      </w:r>
      <w:r w:rsidR="00277B97" w:rsidRPr="00FC5CE5">
        <w:t>.</w:t>
      </w:r>
    </w:p>
    <w:p w14:paraId="3B7BB349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szCs w:val="22"/>
        </w:rPr>
      </w:pPr>
    </w:p>
    <w:p w14:paraId="1399CA78" w14:textId="77777777" w:rsidR="00277B97" w:rsidRPr="00FC5CE5" w:rsidRDefault="00277B97" w:rsidP="00140F14">
      <w:pPr>
        <w:keepNext/>
        <w:numPr>
          <w:ilvl w:val="12"/>
          <w:numId w:val="0"/>
        </w:numPr>
        <w:suppressLineNumbers/>
        <w:rPr>
          <w:i/>
          <w:szCs w:val="22"/>
        </w:rPr>
      </w:pPr>
      <w:r w:rsidRPr="00FC5CE5">
        <w:rPr>
          <w:i/>
        </w:rPr>
        <w:t>Nedsat leverfunktion</w:t>
      </w:r>
    </w:p>
    <w:p w14:paraId="0DF913FF" w14:textId="77777777" w:rsidR="00277B97" w:rsidRPr="00FC5CE5" w:rsidRDefault="00804DD0" w:rsidP="00140F14">
      <w:pPr>
        <w:keepNext/>
        <w:numPr>
          <w:ilvl w:val="12"/>
          <w:numId w:val="0"/>
        </w:numPr>
        <w:suppressLineNumbers/>
        <w:rPr>
          <w:szCs w:val="22"/>
        </w:rPr>
      </w:pPr>
      <w:r>
        <w:t>E</w:t>
      </w:r>
      <w:r w:rsidRPr="00FC5CE5">
        <w:t xml:space="preserve">fter administration af </w:t>
      </w:r>
      <w:r w:rsidR="008A7083">
        <w:t>umeclidinium/vilanterol med 2 gange den anbefalede dosis af umeclidinium og den anbefalede dosis af vilanterol,</w:t>
      </w:r>
      <w:r>
        <w:t xml:space="preserve"> viste </w:t>
      </w:r>
      <w:r w:rsidR="008A7083">
        <w:t>patienter</w:t>
      </w:r>
      <w:r w:rsidR="008A7083" w:rsidRPr="00FC5CE5">
        <w:t xml:space="preserve"> </w:t>
      </w:r>
      <w:r w:rsidR="00277B97" w:rsidRPr="00FC5CE5">
        <w:t>med moderat nedsat leverfunktion</w:t>
      </w:r>
      <w:r>
        <w:t xml:space="preserve"> </w:t>
      </w:r>
      <w:r w:rsidR="002E4462">
        <w:rPr>
          <w:szCs w:val="22"/>
        </w:rPr>
        <w:t>(Child-Pugh</w:t>
      </w:r>
      <w:r w:rsidR="00DD1312">
        <w:rPr>
          <w:szCs w:val="22"/>
        </w:rPr>
        <w:t>-</w:t>
      </w:r>
      <w:r w:rsidR="002E4462">
        <w:rPr>
          <w:szCs w:val="22"/>
        </w:rPr>
        <w:t>klasse</w:t>
      </w:r>
      <w:r w:rsidR="002E4462" w:rsidRPr="00AB7714">
        <w:rPr>
          <w:szCs w:val="22"/>
        </w:rPr>
        <w:t xml:space="preserve"> B)</w:t>
      </w:r>
      <w:r w:rsidR="002E4462" w:rsidRPr="001A1A0F">
        <w:rPr>
          <w:szCs w:val="22"/>
        </w:rPr>
        <w:t xml:space="preserve"> </w:t>
      </w:r>
      <w:r w:rsidR="008A7083">
        <w:t>ingen</w:t>
      </w:r>
      <w:r w:rsidR="00277B97" w:rsidRPr="00FC5CE5">
        <w:t xml:space="preserve"> tegn på </w:t>
      </w:r>
      <w:r w:rsidR="00D74B5B">
        <w:t>øget</w:t>
      </w:r>
      <w:r w:rsidR="00277B97" w:rsidRPr="00FC5CE5">
        <w:t xml:space="preserve"> systemisk eksponering </w:t>
      </w:r>
      <w:r w:rsidR="008A7083">
        <w:t xml:space="preserve">over </w:t>
      </w:r>
      <w:r w:rsidR="00277B97" w:rsidRPr="00FC5CE5">
        <w:t>for hverken umeclidinium eller vilanterol (C</w:t>
      </w:r>
      <w:r w:rsidR="00277B97" w:rsidRPr="00FC5CE5">
        <w:rPr>
          <w:vertAlign w:val="subscript"/>
        </w:rPr>
        <w:t>max</w:t>
      </w:r>
      <w:r w:rsidR="00277B97" w:rsidRPr="00FC5CE5">
        <w:t xml:space="preserve"> og AUC), og der var ingen tegn på ændret proteinbinding mellem </w:t>
      </w:r>
      <w:r w:rsidR="008A7083">
        <w:t>patienter</w:t>
      </w:r>
      <w:r w:rsidR="008A7083" w:rsidRPr="00FC5CE5">
        <w:t xml:space="preserve"> </w:t>
      </w:r>
      <w:r w:rsidR="00277B97" w:rsidRPr="00FC5CE5">
        <w:t xml:space="preserve">med moderat nedsat leverfunktion og raske </w:t>
      </w:r>
      <w:r>
        <w:t>personer</w:t>
      </w:r>
      <w:r w:rsidR="00277B97" w:rsidRPr="00FC5CE5">
        <w:t xml:space="preserve">. Umeclidinium/vilanterol er ikke </w:t>
      </w:r>
      <w:r>
        <w:t>vurderet</w:t>
      </w:r>
      <w:r w:rsidR="00277B97" w:rsidRPr="00FC5CE5">
        <w:t xml:space="preserve"> hos </w:t>
      </w:r>
      <w:r w:rsidR="008A7083">
        <w:t>patienter</w:t>
      </w:r>
      <w:r w:rsidR="008A7083" w:rsidRPr="00FC5CE5">
        <w:t xml:space="preserve"> </w:t>
      </w:r>
      <w:r w:rsidR="00277B97" w:rsidRPr="00FC5CE5">
        <w:t>med svært nedsat leverfunktion.</w:t>
      </w:r>
    </w:p>
    <w:p w14:paraId="2780CC2B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szCs w:val="22"/>
        </w:rPr>
      </w:pPr>
    </w:p>
    <w:p w14:paraId="13255FBF" w14:textId="77777777" w:rsidR="00277B97" w:rsidRPr="00FC5CE5" w:rsidRDefault="00277B97" w:rsidP="00277B97">
      <w:pPr>
        <w:numPr>
          <w:ilvl w:val="12"/>
          <w:numId w:val="0"/>
        </w:numPr>
        <w:ind w:right="-2"/>
        <w:rPr>
          <w:i/>
          <w:szCs w:val="22"/>
        </w:rPr>
      </w:pPr>
      <w:r w:rsidRPr="00FC5CE5">
        <w:rPr>
          <w:i/>
        </w:rPr>
        <w:t>Andre særlige populationer</w:t>
      </w:r>
    </w:p>
    <w:p w14:paraId="1BD6D8DD" w14:textId="77777777" w:rsidR="00277B97" w:rsidRPr="00FC5CE5" w:rsidRDefault="00277B97" w:rsidP="00277B97">
      <w:pPr>
        <w:numPr>
          <w:ilvl w:val="12"/>
          <w:numId w:val="0"/>
        </w:numPr>
        <w:ind w:right="-2"/>
        <w:rPr>
          <w:szCs w:val="22"/>
        </w:rPr>
      </w:pPr>
      <w:r w:rsidRPr="00FC5CE5">
        <w:t>En populations</w:t>
      </w:r>
      <w:r w:rsidR="00804DD0" w:rsidRPr="00FC5CE5">
        <w:t>farmakokinetisk</w:t>
      </w:r>
      <w:r w:rsidR="00804DD0">
        <w:t xml:space="preserve"> </w:t>
      </w:r>
      <w:r w:rsidRPr="00FC5CE5">
        <w:t>analyse viste, at</w:t>
      </w:r>
      <w:r w:rsidR="00C25E58">
        <w:t xml:space="preserve"> dosisjustering</w:t>
      </w:r>
      <w:r w:rsidRPr="00FC5CE5">
        <w:t xml:space="preserve"> ikke er nødvendigt </w:t>
      </w:r>
      <w:r w:rsidR="00C25E58">
        <w:t>for</w:t>
      </w:r>
      <w:r w:rsidRPr="00FC5CE5">
        <w:t xml:space="preserve"> umeclidinium eller vilanterol baseret på effekten af alder, race, køn, forbrug af inhal</w:t>
      </w:r>
      <w:r w:rsidR="00C25E58">
        <w:t>ations</w:t>
      </w:r>
      <w:r w:rsidRPr="00FC5CE5">
        <w:t xml:space="preserve">steroider eller vægt. Et </w:t>
      </w:r>
      <w:r w:rsidR="00C25E58">
        <w:t>studie med</w:t>
      </w:r>
      <w:r w:rsidRPr="00FC5CE5">
        <w:t xml:space="preserve"> personer</w:t>
      </w:r>
      <w:r w:rsidR="00A5780A">
        <w:t>,</w:t>
      </w:r>
      <w:r w:rsidRPr="00FC5CE5">
        <w:t xml:space="preserve"> der </w:t>
      </w:r>
      <w:r w:rsidR="00C25E58">
        <w:t>er</w:t>
      </w:r>
      <w:r w:rsidRPr="00FC5CE5">
        <w:t xml:space="preserve"> dårlige til at metabolisere på grund af manglende CYP2D6-aktivitet</w:t>
      </w:r>
      <w:r w:rsidR="00A5780A">
        <w:t>,</w:t>
      </w:r>
      <w:r w:rsidRPr="00FC5CE5">
        <w:t xml:space="preserve"> viste, at der ikke var en klinisk signifikant effekt af genetisk CYP2D6-polymorfisme på den systemiske eksponering </w:t>
      </w:r>
      <w:r w:rsidR="00D74B5B">
        <w:t>over for</w:t>
      </w:r>
      <w:r w:rsidR="00D74B5B" w:rsidRPr="00FC5CE5">
        <w:t xml:space="preserve"> </w:t>
      </w:r>
      <w:r w:rsidRPr="00FC5CE5">
        <w:t>umeclidinium.</w:t>
      </w:r>
      <w:r w:rsidRPr="00FC5CE5">
        <w:rPr>
          <w:i/>
        </w:rPr>
        <w:t xml:space="preserve"> </w:t>
      </w:r>
    </w:p>
    <w:p w14:paraId="1C4A4BC9" w14:textId="77777777" w:rsidR="00277B97" w:rsidRPr="00FC5CE5" w:rsidRDefault="00277B97" w:rsidP="00277B97">
      <w:pPr>
        <w:numPr>
          <w:ilvl w:val="12"/>
          <w:numId w:val="0"/>
        </w:numPr>
        <w:ind w:right="-2"/>
        <w:rPr>
          <w:iCs/>
          <w:szCs w:val="22"/>
        </w:rPr>
      </w:pPr>
    </w:p>
    <w:p w14:paraId="694A2C05" w14:textId="6163B177" w:rsidR="00277B97" w:rsidRPr="00FC5CE5" w:rsidRDefault="00277B97" w:rsidP="00277B97">
      <w:pPr>
        <w:keepNext/>
        <w:keepLines/>
        <w:ind w:left="567" w:hanging="567"/>
        <w:outlineLvl w:val="0"/>
        <w:rPr>
          <w:szCs w:val="22"/>
        </w:rPr>
      </w:pPr>
      <w:r w:rsidRPr="00FC5CE5">
        <w:rPr>
          <w:b/>
        </w:rPr>
        <w:t>5.3</w:t>
      </w:r>
      <w:r w:rsidRPr="00FC5CE5">
        <w:rPr>
          <w:b/>
        </w:rPr>
        <w:tab/>
        <w:t>Prækliniske sikkerhedsdata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vault_nd_748448f9-2ad0-461a-ad40-c22a266b98f9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D879907" w14:textId="77777777" w:rsidR="00277B97" w:rsidRPr="00FC5CE5" w:rsidRDefault="00277B97" w:rsidP="00277B97">
      <w:pPr>
        <w:keepNext/>
        <w:keepLines/>
        <w:rPr>
          <w:szCs w:val="22"/>
        </w:rPr>
      </w:pPr>
    </w:p>
    <w:p w14:paraId="360679E2" w14:textId="77777777" w:rsidR="00277B97" w:rsidRPr="00FC5CE5" w:rsidRDefault="004C2FA9" w:rsidP="00277B97">
      <w:pPr>
        <w:keepNext/>
        <w:keepLines/>
        <w:rPr>
          <w:szCs w:val="22"/>
        </w:rPr>
      </w:pPr>
      <w:r>
        <w:t xml:space="preserve">I </w:t>
      </w:r>
      <w:r w:rsidR="00C972A6">
        <w:t>non</w:t>
      </w:r>
      <w:r>
        <w:t>-kliniske studier</w:t>
      </w:r>
      <w:r w:rsidR="00FF146A" w:rsidRPr="00FF146A">
        <w:t xml:space="preserve"> med umeclidinium og vilanterol, alene </w:t>
      </w:r>
      <w:r>
        <w:t>og</w:t>
      </w:r>
      <w:r w:rsidR="00FF146A" w:rsidRPr="00FF146A">
        <w:t xml:space="preserve"> i kombination, var</w:t>
      </w:r>
      <w:r>
        <w:t xml:space="preserve"> resultaterne i overensstemmelse med dem</w:t>
      </w:r>
      <w:r w:rsidR="0097219F">
        <w:t>,</w:t>
      </w:r>
      <w:r>
        <w:t xml:space="preserve"> der typisk forbindes</w:t>
      </w:r>
      <w:r w:rsidR="00FF146A" w:rsidRPr="00FF146A">
        <w:t xml:space="preserve"> </w:t>
      </w:r>
      <w:r w:rsidR="0097219F">
        <w:t xml:space="preserve">med </w:t>
      </w:r>
      <w:r w:rsidR="00FF146A" w:rsidRPr="00FF146A">
        <w:t>den primære farmakologi</w:t>
      </w:r>
      <w:r w:rsidR="00277B97" w:rsidRPr="00FC5CE5">
        <w:t xml:space="preserve"> af</w:t>
      </w:r>
      <w:r>
        <w:t xml:space="preserve"> enten</w:t>
      </w:r>
      <w:r w:rsidR="00277B97" w:rsidRPr="00FC5CE5">
        <w:t xml:space="preserve"> muskar</w:t>
      </w:r>
      <w:r w:rsidR="0070132A">
        <w:t>inreceptorantagonister eller</w:t>
      </w:r>
      <w:r w:rsidR="00277B97" w:rsidRPr="00FC5CE5">
        <w:t xml:space="preserve"> beta</w:t>
      </w:r>
      <w:r w:rsidR="00277B97" w:rsidRPr="00FC5CE5">
        <w:rPr>
          <w:vertAlign w:val="subscript"/>
        </w:rPr>
        <w:t>2</w:t>
      </w:r>
      <w:r w:rsidR="00277B97" w:rsidRPr="00FC5CE5">
        <w:t>-agonister</w:t>
      </w:r>
      <w:r w:rsidR="0041676D">
        <w:t>,</w:t>
      </w:r>
      <w:r w:rsidR="00277B97" w:rsidRPr="00FC5CE5">
        <w:t xml:space="preserve"> og/eller lokal irritation. </w:t>
      </w:r>
      <w:r>
        <w:t>De f</w:t>
      </w:r>
      <w:r w:rsidR="00277B97" w:rsidRPr="00FC5CE5">
        <w:t xml:space="preserve">ølgende redegørelser er baseret på studier </w:t>
      </w:r>
      <w:r>
        <w:t xml:space="preserve">udført </w:t>
      </w:r>
      <w:r w:rsidR="00224882">
        <w:t>med</w:t>
      </w:r>
      <w:r w:rsidR="00277B97" w:rsidRPr="00FC5CE5">
        <w:t xml:space="preserve"> enkeltkomponenter</w:t>
      </w:r>
      <w:r w:rsidR="00224882">
        <w:t>ne</w:t>
      </w:r>
      <w:r w:rsidR="00277B97" w:rsidRPr="00FC5CE5">
        <w:t>.</w:t>
      </w:r>
    </w:p>
    <w:p w14:paraId="317EB2DC" w14:textId="77777777" w:rsidR="00277B97" w:rsidRPr="00FC5CE5" w:rsidRDefault="00277B97" w:rsidP="00277B97">
      <w:pPr>
        <w:rPr>
          <w:szCs w:val="22"/>
        </w:rPr>
      </w:pPr>
    </w:p>
    <w:p w14:paraId="64A08101" w14:textId="77777777" w:rsidR="00277B97" w:rsidRPr="00FC5CE5" w:rsidRDefault="00277B97" w:rsidP="00277B97">
      <w:pPr>
        <w:keepNext/>
        <w:rPr>
          <w:color w:val="FF0000"/>
          <w:szCs w:val="22"/>
        </w:rPr>
      </w:pPr>
      <w:r w:rsidRPr="00FC5CE5">
        <w:rPr>
          <w:u w:val="single"/>
        </w:rPr>
        <w:t xml:space="preserve">Genotoksicitet og </w:t>
      </w:r>
      <w:r w:rsidR="00C972A6">
        <w:rPr>
          <w:u w:val="single"/>
        </w:rPr>
        <w:t>c</w:t>
      </w:r>
      <w:r w:rsidRPr="00FC5CE5">
        <w:rPr>
          <w:u w:val="single"/>
        </w:rPr>
        <w:t>arcinogen</w:t>
      </w:r>
      <w:r w:rsidR="00C972A6">
        <w:rPr>
          <w:u w:val="single"/>
        </w:rPr>
        <w:t>t potentiale</w:t>
      </w:r>
    </w:p>
    <w:p w14:paraId="7C81F075" w14:textId="77777777" w:rsidR="00277B97" w:rsidRPr="00FC5CE5" w:rsidRDefault="00277B97" w:rsidP="00277B97">
      <w:pPr>
        <w:keepNext/>
        <w:rPr>
          <w:color w:val="0000FF"/>
          <w:szCs w:val="22"/>
          <w:u w:val="single"/>
        </w:rPr>
      </w:pPr>
    </w:p>
    <w:p w14:paraId="1FF2A454" w14:textId="77777777" w:rsidR="00277B97" w:rsidRPr="00FC5CE5" w:rsidRDefault="00277B97" w:rsidP="00277B97">
      <w:pPr>
        <w:keepNext/>
        <w:rPr>
          <w:color w:val="000000"/>
          <w:szCs w:val="22"/>
        </w:rPr>
      </w:pPr>
      <w:r w:rsidRPr="00FC5CE5">
        <w:t>Umeclidinium var ikke genotoksisk i e</w:t>
      </w:r>
      <w:r w:rsidR="008A6EBA">
        <w:t>n</w:t>
      </w:r>
      <w:r w:rsidRPr="00FC5CE5">
        <w:t xml:space="preserve"> </w:t>
      </w:r>
      <w:r w:rsidR="008A6EBA">
        <w:t>række</w:t>
      </w:r>
      <w:r w:rsidRPr="00FC5CE5">
        <w:t xml:space="preserve"> </w:t>
      </w:r>
      <w:r w:rsidR="008A6EBA">
        <w:t>standard</w:t>
      </w:r>
      <w:r w:rsidRPr="00FC5CE5">
        <w:t xml:space="preserve">studier og ikke karcinogent </w:t>
      </w:r>
      <w:r w:rsidR="008A6EBA">
        <w:t>ved</w:t>
      </w:r>
      <w:r w:rsidRPr="00FC5CE5">
        <w:t xml:space="preserve"> livs</w:t>
      </w:r>
      <w:r w:rsidR="008A6EBA">
        <w:t xml:space="preserve">lang inhalationsbehandling </w:t>
      </w:r>
      <w:r w:rsidR="00E8297F">
        <w:t xml:space="preserve">af </w:t>
      </w:r>
      <w:r w:rsidR="008A6EBA">
        <w:t xml:space="preserve">mus og </w:t>
      </w:r>
      <w:r w:rsidRPr="00FC5CE5">
        <w:t>rotter</w:t>
      </w:r>
      <w:r w:rsidRPr="00FC5CE5">
        <w:rPr>
          <w:color w:val="000000"/>
        </w:rPr>
        <w:t xml:space="preserve"> ved eksponeringer på henholdsvis </w:t>
      </w:r>
      <w:r w:rsidRPr="00FC5CE5">
        <w:rPr>
          <w:color w:val="000000"/>
        </w:rPr>
        <w:sym w:font="Symbol" w:char="F0B3"/>
      </w:r>
      <w:r w:rsidR="0097219F">
        <w:rPr>
          <w:color w:val="000000"/>
        </w:rPr>
        <w:t xml:space="preserve"> 26 </w:t>
      </w:r>
      <w:r w:rsidRPr="00FC5CE5">
        <w:rPr>
          <w:color w:val="000000"/>
        </w:rPr>
        <w:t xml:space="preserve">og </w:t>
      </w:r>
      <w:r w:rsidRPr="00FC5CE5">
        <w:rPr>
          <w:color w:val="000000"/>
        </w:rPr>
        <w:sym w:font="Symbol" w:char="F0B3"/>
      </w:r>
      <w:r w:rsidR="0097219F">
        <w:rPr>
          <w:color w:val="000000"/>
        </w:rPr>
        <w:t> 22</w:t>
      </w:r>
      <w:r w:rsidRPr="00FC5CE5">
        <w:rPr>
          <w:color w:val="000000"/>
        </w:rPr>
        <w:t xml:space="preserve"> gange human klinisk eksponering </w:t>
      </w:r>
      <w:r w:rsidR="00E8297F">
        <w:rPr>
          <w:color w:val="000000"/>
        </w:rPr>
        <w:t xml:space="preserve">for </w:t>
      </w:r>
      <w:r w:rsidRPr="00FC5CE5">
        <w:t>umeclidinium</w:t>
      </w:r>
      <w:r w:rsidRPr="00FC5CE5">
        <w:rPr>
          <w:color w:val="000000"/>
        </w:rPr>
        <w:t xml:space="preserve"> </w:t>
      </w:r>
      <w:r w:rsidR="0097219F">
        <w:rPr>
          <w:color w:val="000000"/>
        </w:rPr>
        <w:t>55 </w:t>
      </w:r>
      <w:r w:rsidRPr="00FC5CE5">
        <w:t>mikrogram</w:t>
      </w:r>
      <w:r w:rsidR="008A6EBA">
        <w:t>,</w:t>
      </w:r>
      <w:r w:rsidRPr="00FC5CE5">
        <w:t xml:space="preserve"> </w:t>
      </w:r>
      <w:r w:rsidRPr="00FC5CE5">
        <w:rPr>
          <w:color w:val="000000"/>
        </w:rPr>
        <w:t>baseret på AUC.</w:t>
      </w:r>
    </w:p>
    <w:p w14:paraId="3A96ECAE" w14:textId="77777777" w:rsidR="00277B97" w:rsidRPr="00FC5CE5" w:rsidRDefault="00277B97" w:rsidP="00277B97">
      <w:pPr>
        <w:rPr>
          <w:color w:val="000000"/>
          <w:szCs w:val="22"/>
        </w:rPr>
      </w:pPr>
    </w:p>
    <w:p w14:paraId="4B029199" w14:textId="77777777" w:rsidR="00277B97" w:rsidRPr="00FC5CE5" w:rsidRDefault="00277B97" w:rsidP="00277B97">
      <w:pPr>
        <w:rPr>
          <w:szCs w:val="22"/>
        </w:rPr>
      </w:pPr>
      <w:r w:rsidRPr="00FC5CE5">
        <w:t>I genetisk</w:t>
      </w:r>
      <w:r w:rsidR="00A74D3F">
        <w:t>e</w:t>
      </w:r>
      <w:r w:rsidRPr="00FC5CE5">
        <w:t xml:space="preserve"> toksicitet</w:t>
      </w:r>
      <w:r w:rsidR="00A74D3F">
        <w:t>sstudier</w:t>
      </w:r>
      <w:r w:rsidRPr="00FC5CE5">
        <w:t xml:space="preserve"> var vilanterol (som alfa</w:t>
      </w:r>
      <w:r w:rsidR="00A74D3F">
        <w:t>-</w:t>
      </w:r>
      <w:r w:rsidRPr="00FC5CE5">
        <w:t xml:space="preserve">phenylcinnamat) og triphenyleddikesyre ikke genotoksiske, hvilket </w:t>
      </w:r>
      <w:r w:rsidR="00A74D3F">
        <w:t>indikerer,</w:t>
      </w:r>
      <w:r w:rsidRPr="00FC5CE5">
        <w:t xml:space="preserve"> at vilanterol (som trifenatat) ikke udgør nogen genotoksisk </w:t>
      </w:r>
      <w:r w:rsidR="00A74D3F">
        <w:t>fare</w:t>
      </w:r>
      <w:r w:rsidRPr="00FC5CE5">
        <w:t xml:space="preserve"> </w:t>
      </w:r>
      <w:r w:rsidR="00A74D3F">
        <w:t>for</w:t>
      </w:r>
      <w:r w:rsidRPr="00FC5CE5">
        <w:t xml:space="preserve"> mennesker. I overensstemmelse med </w:t>
      </w:r>
      <w:r w:rsidR="00A74D3F">
        <w:t>resultater</w:t>
      </w:r>
      <w:r w:rsidRPr="00FC5CE5">
        <w:t xml:space="preserve"> </w:t>
      </w:r>
      <w:r w:rsidR="00A74D3F">
        <w:t>med</w:t>
      </w:r>
      <w:r w:rsidRPr="00FC5CE5">
        <w:t xml:space="preserve"> andre beta</w:t>
      </w:r>
      <w:r w:rsidRPr="00FC5CE5">
        <w:rPr>
          <w:vertAlign w:val="subscript"/>
        </w:rPr>
        <w:t>2</w:t>
      </w:r>
      <w:r w:rsidRPr="00FC5CE5">
        <w:t xml:space="preserve">-agonister </w:t>
      </w:r>
      <w:r w:rsidR="00A74D3F">
        <w:t>viste livstidsstudier med inhaleret</w:t>
      </w:r>
      <w:r w:rsidRPr="00FC5CE5">
        <w:t xml:space="preserve"> vilanteroltrifenatat proliferative </w:t>
      </w:r>
      <w:r w:rsidR="00E8297F">
        <w:t>virkninger</w:t>
      </w:r>
      <w:r w:rsidR="00E8297F" w:rsidRPr="00FC5CE5">
        <w:t xml:space="preserve"> </w:t>
      </w:r>
      <w:r w:rsidR="00A74D3F">
        <w:t>i</w:t>
      </w:r>
      <w:r w:rsidRPr="00FC5CE5">
        <w:t xml:space="preserve"> reproduktionskanalen hos hunrotte</w:t>
      </w:r>
      <w:r w:rsidR="00A74D3F">
        <w:t>r</w:t>
      </w:r>
      <w:r w:rsidRPr="00FC5CE5">
        <w:t xml:space="preserve"> og hunmus og </w:t>
      </w:r>
      <w:r w:rsidR="00A74D3F">
        <w:t>i</w:t>
      </w:r>
      <w:r w:rsidRPr="00FC5CE5">
        <w:t xml:space="preserve"> hypofysen </w:t>
      </w:r>
      <w:r w:rsidRPr="00FC5CE5">
        <w:lastRenderedPageBreak/>
        <w:t>hos rotte</w:t>
      </w:r>
      <w:r w:rsidR="00A74D3F">
        <w:t>r</w:t>
      </w:r>
      <w:r w:rsidRPr="00FC5CE5">
        <w:t xml:space="preserve">. Der var ingen </w:t>
      </w:r>
      <w:r w:rsidR="00A74D3F">
        <w:t>stigning</w:t>
      </w:r>
      <w:r w:rsidRPr="00FC5CE5">
        <w:t xml:space="preserve"> </w:t>
      </w:r>
      <w:r w:rsidR="00A74D3F">
        <w:t>i</w:t>
      </w:r>
      <w:r w:rsidRPr="00FC5CE5">
        <w:t xml:space="preserve"> </w:t>
      </w:r>
      <w:r w:rsidR="00A74D3F">
        <w:t>forekomsten</w:t>
      </w:r>
      <w:r w:rsidRPr="00FC5CE5">
        <w:t xml:space="preserve"> af tumorer hos rotter eller mus ved eksponeringer på henholdsvis 0,5 og 13</w:t>
      </w:r>
      <w:r w:rsidR="0097219F">
        <w:t> </w:t>
      </w:r>
      <w:r w:rsidRPr="00FC5CE5">
        <w:t xml:space="preserve">gange human klinisk eksponering </w:t>
      </w:r>
      <w:r w:rsidR="00F36387">
        <w:t xml:space="preserve">over </w:t>
      </w:r>
      <w:r w:rsidR="00E8297F">
        <w:t>for</w:t>
      </w:r>
      <w:r w:rsidR="00D74B5B" w:rsidRPr="00FC5CE5">
        <w:t xml:space="preserve"> </w:t>
      </w:r>
      <w:r w:rsidRPr="00FC5CE5">
        <w:t>vilanterol 22</w:t>
      </w:r>
      <w:r w:rsidR="0097219F">
        <w:t> </w:t>
      </w:r>
      <w:r w:rsidRPr="00FC5CE5">
        <w:t>mikrogram</w:t>
      </w:r>
      <w:r w:rsidR="008A6EBA">
        <w:t>,</w:t>
      </w:r>
      <w:r w:rsidRPr="00FC5CE5">
        <w:t xml:space="preserve"> baseret på AUC.</w:t>
      </w:r>
    </w:p>
    <w:p w14:paraId="3C9871E0" w14:textId="77777777" w:rsidR="00277B97" w:rsidRPr="00FC5CE5" w:rsidRDefault="00277B97" w:rsidP="00277B97">
      <w:pPr>
        <w:rPr>
          <w:szCs w:val="22"/>
        </w:rPr>
      </w:pPr>
    </w:p>
    <w:p w14:paraId="3F55694E" w14:textId="77777777" w:rsidR="00277B97" w:rsidRPr="00FC5CE5" w:rsidRDefault="00277B97" w:rsidP="00277B97">
      <w:pPr>
        <w:keepNext/>
        <w:rPr>
          <w:szCs w:val="22"/>
          <w:u w:val="single"/>
        </w:rPr>
      </w:pPr>
      <w:r w:rsidRPr="00FC5CE5">
        <w:rPr>
          <w:u w:val="single"/>
        </w:rPr>
        <w:t>Reproduktionstoksicitet</w:t>
      </w:r>
    </w:p>
    <w:p w14:paraId="4AB5A163" w14:textId="77777777" w:rsidR="00277B97" w:rsidRPr="00FC5CE5" w:rsidRDefault="00277B97" w:rsidP="00277B97">
      <w:pPr>
        <w:keepNext/>
        <w:rPr>
          <w:szCs w:val="22"/>
          <w:u w:val="single"/>
        </w:rPr>
      </w:pPr>
    </w:p>
    <w:p w14:paraId="34FD3AD1" w14:textId="77777777" w:rsidR="00277B97" w:rsidRPr="00FC5CE5" w:rsidRDefault="002E4462" w:rsidP="00277B97">
      <w:pPr>
        <w:rPr>
          <w:szCs w:val="22"/>
        </w:rPr>
      </w:pPr>
      <w:r>
        <w:t>Umec</w:t>
      </w:r>
      <w:r w:rsidR="00E8297F">
        <w:t>lidinium var ikke teratogent i</w:t>
      </w:r>
      <w:r>
        <w:t xml:space="preserve"> rotter</w:t>
      </w:r>
      <w:r w:rsidR="00DD1312">
        <w:t xml:space="preserve"> eller kaniner</w:t>
      </w:r>
      <w:r>
        <w:t xml:space="preserve">. </w:t>
      </w:r>
      <w:r w:rsidR="00F97715">
        <w:t>I</w:t>
      </w:r>
      <w:r w:rsidR="00F97715" w:rsidRPr="00FC5CE5">
        <w:t xml:space="preserve"> et studie af den præ- og postnatale udvikling</w:t>
      </w:r>
      <w:r w:rsidR="00224882">
        <w:t xml:space="preserve"> hos rotter</w:t>
      </w:r>
      <w:r w:rsidR="00F97715">
        <w:t xml:space="preserve"> resulterede s</w:t>
      </w:r>
      <w:r w:rsidR="00277B97" w:rsidRPr="00FC5CE5">
        <w:t>ubkutan administration af umeclidinium</w:t>
      </w:r>
      <w:r w:rsidR="00F97715">
        <w:t xml:space="preserve"> i</w:t>
      </w:r>
      <w:r w:rsidR="00277B97" w:rsidRPr="00FC5CE5">
        <w:t xml:space="preserve"> lavere vægt</w:t>
      </w:r>
      <w:r w:rsidR="00F97715">
        <w:t>stigning</w:t>
      </w:r>
      <w:r w:rsidR="00277B97" w:rsidRPr="00FC5CE5">
        <w:t xml:space="preserve"> og nedsat fødeindtagelse hos moderen</w:t>
      </w:r>
      <w:r w:rsidR="00F97715">
        <w:t xml:space="preserve">, </w:t>
      </w:r>
      <w:r w:rsidR="00277B97" w:rsidRPr="00FC5CE5">
        <w:t xml:space="preserve">og i let nedsatte kropsvægte hos </w:t>
      </w:r>
      <w:r w:rsidR="00F97715">
        <w:t>afkommet</w:t>
      </w:r>
      <w:r w:rsidR="00277B97" w:rsidRPr="00FC5CE5">
        <w:t xml:space="preserve"> </w:t>
      </w:r>
      <w:r w:rsidR="00BF3D5C">
        <w:t>inden</w:t>
      </w:r>
      <w:r w:rsidR="00277B97" w:rsidRPr="00FC5CE5">
        <w:t xml:space="preserve"> fravænning</w:t>
      </w:r>
      <w:r w:rsidR="00224882">
        <w:t>.</w:t>
      </w:r>
      <w:r w:rsidR="00BF3D5C">
        <w:t xml:space="preserve"> </w:t>
      </w:r>
      <w:r w:rsidR="00224882">
        <w:t xml:space="preserve">Dette blev undersøgt </w:t>
      </w:r>
      <w:r w:rsidR="00BF3D5C">
        <w:t xml:space="preserve">ved </w:t>
      </w:r>
      <w:r w:rsidR="00277B97" w:rsidRPr="00FC5CE5">
        <w:t>en dosis på 180</w:t>
      </w:r>
      <w:r w:rsidR="0097219F">
        <w:t> </w:t>
      </w:r>
      <w:r w:rsidR="00277B97" w:rsidRPr="00FC5CE5">
        <w:t xml:space="preserve">mikrogram/kg/dag (ca. </w:t>
      </w:r>
      <w:r w:rsidR="0097219F">
        <w:t>80</w:t>
      </w:r>
      <w:r w:rsidR="00277B97" w:rsidRPr="00FC5CE5">
        <w:t xml:space="preserve"> gange human klinisk eksponering </w:t>
      </w:r>
      <w:r w:rsidR="00F36387">
        <w:t xml:space="preserve">over </w:t>
      </w:r>
      <w:r w:rsidR="00E8297F">
        <w:t xml:space="preserve">for </w:t>
      </w:r>
      <w:r w:rsidR="00277B97" w:rsidRPr="00FC5CE5">
        <w:t xml:space="preserve">umeclidinium </w:t>
      </w:r>
      <w:r w:rsidR="0097219F">
        <w:t>55 </w:t>
      </w:r>
      <w:r w:rsidR="00277B97" w:rsidRPr="00FC5CE5">
        <w:t>mikrogram</w:t>
      </w:r>
      <w:r w:rsidR="00F97715">
        <w:t>,</w:t>
      </w:r>
      <w:r w:rsidR="00277B97" w:rsidRPr="00FC5CE5">
        <w:t xml:space="preserve"> baseret på AUC).</w:t>
      </w:r>
    </w:p>
    <w:p w14:paraId="71C63452" w14:textId="77777777" w:rsidR="00277B97" w:rsidRPr="00FC5CE5" w:rsidRDefault="00277B97" w:rsidP="00277B97">
      <w:pPr>
        <w:rPr>
          <w:szCs w:val="22"/>
        </w:rPr>
      </w:pPr>
    </w:p>
    <w:p w14:paraId="5BD22A2B" w14:textId="77777777" w:rsidR="00277B97" w:rsidRPr="00FC5CE5" w:rsidRDefault="00277B97" w:rsidP="00277B97">
      <w:pPr>
        <w:rPr>
          <w:szCs w:val="22"/>
        </w:rPr>
      </w:pPr>
      <w:r w:rsidRPr="00FC5CE5">
        <w:t xml:space="preserve">Vilanterol var ikke teratogent </w:t>
      </w:r>
      <w:r w:rsidR="00E8297F">
        <w:t>i</w:t>
      </w:r>
      <w:r w:rsidRPr="00FC5CE5">
        <w:t xml:space="preserve"> rotter. I inhalationsstudier </w:t>
      </w:r>
      <w:r w:rsidR="00B069AF">
        <w:t>med</w:t>
      </w:r>
      <w:r w:rsidRPr="00FC5CE5">
        <w:t xml:space="preserve"> kaniner </w:t>
      </w:r>
      <w:r w:rsidR="00B069AF">
        <w:t>medførte</w:t>
      </w:r>
      <w:r w:rsidRPr="00FC5CE5">
        <w:t xml:space="preserve"> vilanterol </w:t>
      </w:r>
      <w:r w:rsidR="00E8297F">
        <w:t>virkninger</w:t>
      </w:r>
      <w:r w:rsidRPr="00FC5CE5">
        <w:t xml:space="preserve">, der </w:t>
      </w:r>
      <w:r w:rsidR="00B069AF">
        <w:t>lignede</w:t>
      </w:r>
      <w:r w:rsidRPr="00FC5CE5">
        <w:t xml:space="preserve"> de </w:t>
      </w:r>
      <w:r w:rsidR="00E8297F">
        <w:t>virkninger</w:t>
      </w:r>
      <w:r w:rsidRPr="00FC5CE5">
        <w:t xml:space="preserve">, </w:t>
      </w:r>
      <w:r w:rsidR="00B069AF">
        <w:t>der</w:t>
      </w:r>
      <w:r w:rsidRPr="00FC5CE5">
        <w:t xml:space="preserve"> ses med andre beta</w:t>
      </w:r>
      <w:r w:rsidRPr="00FC5CE5">
        <w:rPr>
          <w:vertAlign w:val="subscript"/>
        </w:rPr>
        <w:t>2</w:t>
      </w:r>
      <w:r w:rsidRPr="00FC5CE5">
        <w:t>-agonister (ganespalte, åbne øjenlåg, sammenvoks</w:t>
      </w:r>
      <w:r w:rsidR="00B069AF">
        <w:t>ning ved sternum</w:t>
      </w:r>
      <w:r w:rsidRPr="00FC5CE5">
        <w:t xml:space="preserve"> og </w:t>
      </w:r>
      <w:r w:rsidR="00B069AF">
        <w:t>abnormt bøjede lemmer/malrotation</w:t>
      </w:r>
      <w:r w:rsidRPr="00FC5CE5">
        <w:t>) ved 6</w:t>
      </w:r>
      <w:r w:rsidR="0097219F">
        <w:t> </w:t>
      </w:r>
      <w:r w:rsidRPr="00FC5CE5">
        <w:t>gange human klinisk eksponering</w:t>
      </w:r>
      <w:r w:rsidR="00B069AF">
        <w:t>,</w:t>
      </w:r>
      <w:r w:rsidRPr="00FC5CE5">
        <w:t xml:space="preserve"> baseret på AUC. </w:t>
      </w:r>
      <w:r w:rsidR="00B069AF">
        <w:t>Ved s</w:t>
      </w:r>
      <w:r w:rsidRPr="00FC5CE5">
        <w:t>ubkutan</w:t>
      </w:r>
      <w:r w:rsidR="00B069AF">
        <w:t xml:space="preserve"> administration</w:t>
      </w:r>
      <w:r w:rsidRPr="00FC5CE5">
        <w:t xml:space="preserve"> var der ingen </w:t>
      </w:r>
      <w:r w:rsidR="00E8297F">
        <w:t>virkninger</w:t>
      </w:r>
      <w:r w:rsidR="00E8297F" w:rsidRPr="00FC5CE5">
        <w:t xml:space="preserve"> </w:t>
      </w:r>
      <w:r w:rsidRPr="00FC5CE5">
        <w:t>ved 36</w:t>
      </w:r>
      <w:r w:rsidR="0097219F">
        <w:t> </w:t>
      </w:r>
      <w:r w:rsidRPr="00FC5CE5">
        <w:t xml:space="preserve">gange human klinisk eksponering </w:t>
      </w:r>
      <w:r w:rsidR="00F36387">
        <w:t xml:space="preserve">over </w:t>
      </w:r>
      <w:r w:rsidR="00E8297F">
        <w:t xml:space="preserve">for </w:t>
      </w:r>
      <w:r w:rsidRPr="00FC5CE5">
        <w:t>vilanterol 22</w:t>
      </w:r>
      <w:r w:rsidR="0097219F">
        <w:t> </w:t>
      </w:r>
      <w:r w:rsidRPr="00FC5CE5">
        <w:t>mikrogram</w:t>
      </w:r>
      <w:r w:rsidR="00B069AF">
        <w:t>,</w:t>
      </w:r>
      <w:r w:rsidRPr="00FC5CE5">
        <w:t xml:space="preserve"> baseret på AUC.</w:t>
      </w:r>
    </w:p>
    <w:p w14:paraId="28A8A18B" w14:textId="77777777" w:rsidR="00277B97" w:rsidRPr="00FC5CE5" w:rsidRDefault="00277B97" w:rsidP="00277B97">
      <w:pPr>
        <w:suppressLineNumbers/>
        <w:rPr>
          <w:szCs w:val="22"/>
        </w:rPr>
      </w:pPr>
    </w:p>
    <w:p w14:paraId="684A16E1" w14:textId="77777777" w:rsidR="00277B97" w:rsidRPr="00FC5CE5" w:rsidRDefault="00277B97" w:rsidP="00277B97">
      <w:pPr>
        <w:suppressLineNumbers/>
        <w:rPr>
          <w:szCs w:val="22"/>
        </w:rPr>
      </w:pPr>
    </w:p>
    <w:p w14:paraId="7D5C9737" w14:textId="77777777" w:rsidR="00277B97" w:rsidRPr="00FC5CE5" w:rsidRDefault="00277B97" w:rsidP="00277B97">
      <w:pPr>
        <w:keepNext/>
        <w:suppressLineNumbers/>
        <w:ind w:left="567" w:hanging="567"/>
        <w:rPr>
          <w:b/>
          <w:szCs w:val="22"/>
        </w:rPr>
      </w:pPr>
      <w:r w:rsidRPr="00FC5CE5">
        <w:rPr>
          <w:b/>
        </w:rPr>
        <w:t>6.</w:t>
      </w:r>
      <w:r w:rsidRPr="00FC5CE5">
        <w:rPr>
          <w:b/>
        </w:rPr>
        <w:tab/>
        <w:t>FARMACEUTISKE OPLYSNINGER</w:t>
      </w:r>
    </w:p>
    <w:p w14:paraId="6422253F" w14:textId="77777777" w:rsidR="00277B97" w:rsidRPr="00FC5CE5" w:rsidRDefault="00277B97" w:rsidP="00277B97">
      <w:pPr>
        <w:keepNext/>
        <w:suppressLineNumbers/>
        <w:rPr>
          <w:szCs w:val="22"/>
        </w:rPr>
      </w:pPr>
    </w:p>
    <w:p w14:paraId="0CFBBCEE" w14:textId="392BBB2C" w:rsidR="00277B97" w:rsidRPr="00FC5CE5" w:rsidRDefault="00277B97" w:rsidP="00277B97">
      <w:pPr>
        <w:keepNext/>
        <w:suppressLineNumbers/>
        <w:ind w:left="567" w:hanging="567"/>
        <w:outlineLvl w:val="0"/>
        <w:rPr>
          <w:szCs w:val="22"/>
        </w:rPr>
      </w:pPr>
      <w:r w:rsidRPr="00FC5CE5">
        <w:rPr>
          <w:b/>
        </w:rPr>
        <w:t>6.1</w:t>
      </w:r>
      <w:r w:rsidRPr="00FC5CE5">
        <w:rPr>
          <w:b/>
        </w:rPr>
        <w:tab/>
        <w:t>Hjælpestoffer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vault_nd_3c107cc7-f9ce-402f-93f4-47ebc96494d6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08B9E2D" w14:textId="77777777" w:rsidR="00277B97" w:rsidRPr="00FC5CE5" w:rsidRDefault="00277B97" w:rsidP="00277B97">
      <w:pPr>
        <w:suppressLineNumbers/>
        <w:rPr>
          <w:i/>
          <w:szCs w:val="22"/>
        </w:rPr>
      </w:pPr>
    </w:p>
    <w:p w14:paraId="773FE229" w14:textId="3C16C5C6" w:rsidR="00277B97" w:rsidRPr="00FC5CE5" w:rsidRDefault="00277B97" w:rsidP="00277B97">
      <w:pPr>
        <w:tabs>
          <w:tab w:val="clear" w:pos="567"/>
        </w:tabs>
        <w:spacing w:line="240" w:lineRule="auto"/>
        <w:ind w:left="567" w:hanging="567"/>
        <w:outlineLvl w:val="0"/>
        <w:rPr>
          <w:szCs w:val="22"/>
        </w:rPr>
      </w:pPr>
      <w:r w:rsidRPr="00FC5CE5">
        <w:t>Lactosemonohydrat</w:t>
      </w:r>
      <w:fldSimple w:instr=" DOCVARIABLE vault_nd_5868bf00-21e1-4a20-8f39-53feb6a94bc7 \* MERGEFORMAT ">
        <w:r w:rsidR="00271757">
          <w:t xml:space="preserve"> </w:t>
        </w:r>
      </w:fldSimple>
    </w:p>
    <w:p w14:paraId="68D4397A" w14:textId="77777777" w:rsidR="00277B97" w:rsidRPr="00FC5CE5" w:rsidRDefault="004C25B2" w:rsidP="00277B97">
      <w:pPr>
        <w:suppressLineNumbers/>
        <w:rPr>
          <w:szCs w:val="22"/>
        </w:rPr>
      </w:pPr>
      <w:r>
        <w:t>M</w:t>
      </w:r>
      <w:r w:rsidR="00277B97" w:rsidRPr="00FC5CE5">
        <w:t>agnesiumstearat</w:t>
      </w:r>
    </w:p>
    <w:p w14:paraId="30ADDD74" w14:textId="77777777" w:rsidR="00277B97" w:rsidRPr="00FC5CE5" w:rsidRDefault="00277B97" w:rsidP="00277B97">
      <w:pPr>
        <w:suppressLineNumbers/>
        <w:rPr>
          <w:szCs w:val="22"/>
        </w:rPr>
      </w:pPr>
    </w:p>
    <w:p w14:paraId="191586B5" w14:textId="10C18ED6" w:rsidR="00277B97" w:rsidRPr="00FC5CE5" w:rsidRDefault="00277B97" w:rsidP="00140F14">
      <w:pPr>
        <w:keepNext/>
        <w:suppressLineNumbers/>
        <w:ind w:left="567" w:hanging="567"/>
        <w:outlineLvl w:val="0"/>
        <w:rPr>
          <w:szCs w:val="22"/>
        </w:rPr>
      </w:pPr>
      <w:r w:rsidRPr="00FC5CE5">
        <w:rPr>
          <w:b/>
        </w:rPr>
        <w:t>6.2</w:t>
      </w:r>
      <w:r w:rsidRPr="00FC5CE5">
        <w:rPr>
          <w:b/>
        </w:rPr>
        <w:tab/>
        <w:t>Uforligeligheder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vault_nd_8ff21ae2-3819-4c5d-92bb-24324ba17ffc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9DD7FE1" w14:textId="77777777" w:rsidR="00277B97" w:rsidRPr="00FC5CE5" w:rsidRDefault="00277B97" w:rsidP="00140F14">
      <w:pPr>
        <w:keepNext/>
        <w:suppressLineNumbers/>
        <w:rPr>
          <w:szCs w:val="22"/>
        </w:rPr>
      </w:pPr>
    </w:p>
    <w:p w14:paraId="717FC86E" w14:textId="77777777" w:rsidR="00277B97" w:rsidRPr="00FC5CE5" w:rsidRDefault="00277B97" w:rsidP="00140F14">
      <w:pPr>
        <w:keepNext/>
        <w:suppressLineNumbers/>
        <w:rPr>
          <w:szCs w:val="22"/>
        </w:rPr>
      </w:pPr>
      <w:r w:rsidRPr="00FC5CE5">
        <w:t xml:space="preserve">Ikke relevant. </w:t>
      </w:r>
    </w:p>
    <w:p w14:paraId="4E39212A" w14:textId="77777777" w:rsidR="00277B97" w:rsidRPr="00FC5CE5" w:rsidRDefault="00277B97" w:rsidP="00277B97">
      <w:pPr>
        <w:suppressLineNumbers/>
        <w:rPr>
          <w:szCs w:val="22"/>
        </w:rPr>
      </w:pPr>
    </w:p>
    <w:p w14:paraId="00BA362F" w14:textId="2A3D2E3B" w:rsidR="00277B97" w:rsidRPr="00FC5CE5" w:rsidRDefault="00277B97" w:rsidP="00277B97">
      <w:pPr>
        <w:keepNext/>
        <w:suppressLineNumbers/>
        <w:ind w:left="567" w:hanging="567"/>
        <w:outlineLvl w:val="0"/>
        <w:rPr>
          <w:szCs w:val="22"/>
        </w:rPr>
      </w:pPr>
      <w:r w:rsidRPr="00FC5CE5">
        <w:rPr>
          <w:b/>
        </w:rPr>
        <w:t>6.3</w:t>
      </w:r>
      <w:r w:rsidRPr="00FC5CE5">
        <w:rPr>
          <w:b/>
        </w:rPr>
        <w:tab/>
        <w:t>Opbevaringstid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vault_nd_c95a8215-b09e-487c-a49f-aa79f0ced4e6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2BD4819" w14:textId="77777777" w:rsidR="00277B97" w:rsidRPr="00FC5CE5" w:rsidRDefault="00277B97" w:rsidP="00277B97">
      <w:pPr>
        <w:keepNext/>
        <w:suppressLineNumbers/>
        <w:rPr>
          <w:szCs w:val="22"/>
        </w:rPr>
      </w:pPr>
    </w:p>
    <w:p w14:paraId="3283A234" w14:textId="77777777" w:rsidR="00277B97" w:rsidRPr="00FC5CE5" w:rsidRDefault="00277B97" w:rsidP="00277B97">
      <w:pPr>
        <w:keepNext/>
        <w:suppressLineNumbers/>
        <w:rPr>
          <w:szCs w:val="22"/>
        </w:rPr>
      </w:pPr>
      <w:r w:rsidRPr="00FC5CE5">
        <w:t>2</w:t>
      </w:r>
      <w:r w:rsidR="0097219F">
        <w:t> </w:t>
      </w:r>
      <w:r w:rsidRPr="00FC5CE5">
        <w:t>år</w:t>
      </w:r>
    </w:p>
    <w:p w14:paraId="7EF26FED" w14:textId="77777777" w:rsidR="00277B97" w:rsidRPr="00FC5CE5" w:rsidRDefault="00277B97" w:rsidP="00277B97">
      <w:pPr>
        <w:keepNext/>
        <w:suppressLineNumbers/>
        <w:rPr>
          <w:color w:val="0000FF"/>
          <w:szCs w:val="22"/>
        </w:rPr>
      </w:pPr>
    </w:p>
    <w:p w14:paraId="35BCD025" w14:textId="77777777" w:rsidR="00277B97" w:rsidRPr="00FC5CE5" w:rsidRDefault="0070705E" w:rsidP="00277B97">
      <w:pPr>
        <w:keepNext/>
        <w:suppressLineNumbers/>
        <w:rPr>
          <w:szCs w:val="22"/>
        </w:rPr>
      </w:pPr>
      <w:r>
        <w:t>Holdbarhed efter anbrud</w:t>
      </w:r>
      <w:r w:rsidR="00DC4ED0">
        <w:t xml:space="preserve"> </w:t>
      </w:r>
      <w:r w:rsidR="003C420B">
        <w:t>af bakken</w:t>
      </w:r>
      <w:r w:rsidR="00277B97" w:rsidRPr="00FC5CE5">
        <w:t>: 6</w:t>
      </w:r>
      <w:r w:rsidR="0097219F">
        <w:t> </w:t>
      </w:r>
      <w:r w:rsidR="00277B97" w:rsidRPr="00FC5CE5">
        <w:t>uger</w:t>
      </w:r>
    </w:p>
    <w:p w14:paraId="2789F309" w14:textId="77777777" w:rsidR="00277B97" w:rsidRPr="00FC5CE5" w:rsidRDefault="00277B97" w:rsidP="00277B97">
      <w:pPr>
        <w:suppressLineNumbers/>
        <w:rPr>
          <w:szCs w:val="22"/>
        </w:rPr>
      </w:pPr>
    </w:p>
    <w:p w14:paraId="723D60B5" w14:textId="37091F91" w:rsidR="00277B97" w:rsidRPr="00FC5CE5" w:rsidRDefault="00277B97" w:rsidP="00277B97">
      <w:pPr>
        <w:keepNext/>
        <w:suppressLineNumbers/>
        <w:ind w:left="567" w:hanging="567"/>
        <w:outlineLvl w:val="0"/>
        <w:rPr>
          <w:b/>
          <w:szCs w:val="22"/>
        </w:rPr>
      </w:pPr>
      <w:r w:rsidRPr="00FC5CE5">
        <w:rPr>
          <w:b/>
        </w:rPr>
        <w:t>6.4</w:t>
      </w:r>
      <w:r w:rsidRPr="00FC5CE5">
        <w:rPr>
          <w:b/>
        </w:rPr>
        <w:tab/>
        <w:t>Særlige opbevaringsforhold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vault_nd_8d2b0bbb-8bf3-40be-bfbe-2e0cfdf511da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7B3E1B0" w14:textId="77777777" w:rsidR="00277B97" w:rsidRPr="00FC5CE5" w:rsidRDefault="00277B97" w:rsidP="00277B97">
      <w:pPr>
        <w:keepNext/>
        <w:suppressLineNumbers/>
        <w:ind w:left="567" w:hanging="567"/>
        <w:outlineLvl w:val="0"/>
        <w:rPr>
          <w:szCs w:val="22"/>
        </w:rPr>
      </w:pPr>
    </w:p>
    <w:p w14:paraId="0AE5E000" w14:textId="77777777" w:rsidR="00604E1F" w:rsidRDefault="00277B97" w:rsidP="00604E1F">
      <w:r w:rsidRPr="00FC5CE5">
        <w:t>Må ikke opbevares ved temperaturer over 30</w:t>
      </w:r>
      <w:r w:rsidR="0097219F">
        <w:t> </w:t>
      </w:r>
      <w:r w:rsidRPr="00FC5CE5">
        <w:t xml:space="preserve">°C. </w:t>
      </w:r>
      <w:r w:rsidR="00604E1F">
        <w:t>Hvis inhalatoren opbevares på køl, skal den ligge ved stuetemperatur i mindst én time før brug.</w:t>
      </w:r>
    </w:p>
    <w:p w14:paraId="2FCF2948" w14:textId="77777777" w:rsidR="00277B97" w:rsidRPr="00FC5CE5" w:rsidRDefault="00277B97" w:rsidP="00604E1F">
      <w:pPr>
        <w:rPr>
          <w:szCs w:val="22"/>
        </w:rPr>
      </w:pPr>
      <w:r w:rsidRPr="00FC5CE5">
        <w:t xml:space="preserve"> </w:t>
      </w:r>
    </w:p>
    <w:p w14:paraId="396F7B5C" w14:textId="77777777" w:rsidR="00617DE5" w:rsidRDefault="00617DE5" w:rsidP="00617DE5">
      <w:pPr>
        <w:keepNext/>
      </w:pPr>
      <w:r w:rsidRPr="00FC5CE5">
        <w:t>Inhalatoren</w:t>
      </w:r>
      <w:r>
        <w:t xml:space="preserve"> skal</w:t>
      </w:r>
      <w:r w:rsidRPr="00FC5CE5">
        <w:t xml:space="preserve"> opbevares i den forseglede bakke for at beskytte mod fugt og tages først ud umiddelbart inden</w:t>
      </w:r>
      <w:r>
        <w:t xml:space="preserve"> den skal</w:t>
      </w:r>
      <w:r w:rsidRPr="00FC5CE5">
        <w:t xml:space="preserve"> </w:t>
      </w:r>
      <w:r w:rsidR="0097219F">
        <w:t xml:space="preserve">anvendes </w:t>
      </w:r>
      <w:r>
        <w:t>første gang</w:t>
      </w:r>
      <w:r w:rsidRPr="00FC5CE5">
        <w:t>.</w:t>
      </w:r>
    </w:p>
    <w:p w14:paraId="04DC47DA" w14:textId="77777777" w:rsidR="0064191C" w:rsidRDefault="0064191C" w:rsidP="00617DE5">
      <w:pPr>
        <w:keepNext/>
      </w:pPr>
    </w:p>
    <w:p w14:paraId="11BD17FE" w14:textId="77777777" w:rsidR="0064191C" w:rsidRPr="0064191C" w:rsidRDefault="0064191C" w:rsidP="0064191C">
      <w:pPr>
        <w:rPr>
          <w:szCs w:val="24"/>
        </w:rPr>
      </w:pPr>
      <w:r>
        <w:rPr>
          <w:szCs w:val="24"/>
        </w:rPr>
        <w:t>Dato</w:t>
      </w:r>
      <w:r w:rsidR="00DC4ED0">
        <w:rPr>
          <w:szCs w:val="24"/>
        </w:rPr>
        <w:t>en</w:t>
      </w:r>
      <w:r>
        <w:rPr>
          <w:szCs w:val="24"/>
        </w:rPr>
        <w:t xml:space="preserve"> for, hvornår inhalatoren skal kasseres, </w:t>
      </w:r>
      <w:r w:rsidR="00DC4ED0">
        <w:rPr>
          <w:szCs w:val="24"/>
        </w:rPr>
        <w:t>skal</w:t>
      </w:r>
      <w:r>
        <w:rPr>
          <w:szCs w:val="24"/>
        </w:rPr>
        <w:t xml:space="preserve"> angives på etiketten i det dertil </w:t>
      </w:r>
      <w:r w:rsidR="00DC4ED0">
        <w:rPr>
          <w:szCs w:val="24"/>
        </w:rPr>
        <w:t>ber</w:t>
      </w:r>
      <w:r>
        <w:rPr>
          <w:szCs w:val="24"/>
        </w:rPr>
        <w:t xml:space="preserve">egnede felt. Datoen </w:t>
      </w:r>
      <w:r w:rsidR="00DC4ED0">
        <w:rPr>
          <w:szCs w:val="24"/>
        </w:rPr>
        <w:t>skal</w:t>
      </w:r>
      <w:r>
        <w:rPr>
          <w:szCs w:val="24"/>
        </w:rPr>
        <w:t xml:space="preserve"> </w:t>
      </w:r>
      <w:r w:rsidR="00DC4ED0">
        <w:rPr>
          <w:szCs w:val="24"/>
        </w:rPr>
        <w:t>noteres</w:t>
      </w:r>
      <w:r>
        <w:rPr>
          <w:szCs w:val="24"/>
        </w:rPr>
        <w:t>, så snart inhalatoren</w:t>
      </w:r>
      <w:r w:rsidR="00DC4ED0">
        <w:rPr>
          <w:szCs w:val="24"/>
        </w:rPr>
        <w:t xml:space="preserve"> er taget</w:t>
      </w:r>
      <w:r>
        <w:rPr>
          <w:szCs w:val="24"/>
        </w:rPr>
        <w:t xml:space="preserve"> ud af bakken.</w:t>
      </w:r>
    </w:p>
    <w:p w14:paraId="1E4E1BAE" w14:textId="77777777" w:rsidR="00277B97" w:rsidRPr="00FC5CE5" w:rsidRDefault="00277B97" w:rsidP="00277B97">
      <w:pPr>
        <w:suppressLineNumbers/>
        <w:rPr>
          <w:szCs w:val="22"/>
        </w:rPr>
      </w:pPr>
    </w:p>
    <w:p w14:paraId="3588A2BA" w14:textId="57200D6E" w:rsidR="00277B97" w:rsidRPr="00FC5CE5" w:rsidRDefault="00277B97" w:rsidP="00277B97">
      <w:pPr>
        <w:keepNext/>
        <w:suppressLineNumbers/>
        <w:spacing w:line="240" w:lineRule="auto"/>
        <w:outlineLvl w:val="0"/>
        <w:rPr>
          <w:b/>
          <w:szCs w:val="22"/>
        </w:rPr>
      </w:pPr>
      <w:r w:rsidRPr="00FC5CE5">
        <w:rPr>
          <w:b/>
        </w:rPr>
        <w:t>6.5</w:t>
      </w:r>
      <w:r w:rsidRPr="00FC5CE5">
        <w:rPr>
          <w:b/>
        </w:rPr>
        <w:tab/>
        <w:t>Emballagetype og pakningsstørrelser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vault_nd_ee57dc33-f30b-4d50-addc-c06079c90971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5D77C1B" w14:textId="77777777" w:rsidR="00277B97" w:rsidRPr="00FC5CE5" w:rsidRDefault="00277B97" w:rsidP="00277B97">
      <w:pPr>
        <w:keepNext/>
        <w:suppressLineNumbers/>
        <w:outlineLvl w:val="0"/>
        <w:rPr>
          <w:b/>
          <w:szCs w:val="22"/>
        </w:rPr>
      </w:pPr>
    </w:p>
    <w:p w14:paraId="46C0FD09" w14:textId="77777777" w:rsidR="00277B97" w:rsidRPr="00FC5CE5" w:rsidRDefault="00E8297F" w:rsidP="00277B97">
      <w:pPr>
        <w:rPr>
          <w:szCs w:val="22"/>
        </w:rPr>
      </w:pPr>
      <w:r>
        <w:t>Ellipta i</w:t>
      </w:r>
      <w:r w:rsidR="00277B97" w:rsidRPr="00FC5CE5">
        <w:t xml:space="preserve">nhalatoren </w:t>
      </w:r>
      <w:r w:rsidR="00E84D7E">
        <w:t>er</w:t>
      </w:r>
      <w:r w:rsidR="00277B97" w:rsidRPr="00FC5CE5">
        <w:t xml:space="preserve"> lysegrå</w:t>
      </w:r>
      <w:r w:rsidR="00E84D7E">
        <w:t xml:space="preserve"> med </w:t>
      </w:r>
      <w:r w:rsidR="00277B97" w:rsidRPr="00FC5CE5">
        <w:t>en rød beskyttelseshætte over mundstykket og en dosistæller</w:t>
      </w:r>
      <w:r w:rsidR="00E84D7E">
        <w:t>. Den</w:t>
      </w:r>
      <w:r w:rsidR="00277B97" w:rsidRPr="00FC5CE5">
        <w:t xml:space="preserve"> er </w:t>
      </w:r>
      <w:r w:rsidR="00E84D7E">
        <w:t>p</w:t>
      </w:r>
      <w:r w:rsidR="00277B97" w:rsidRPr="00FC5CE5">
        <w:t>akket i e</w:t>
      </w:r>
      <w:r w:rsidR="00E84D7E">
        <w:t>n</w:t>
      </w:r>
      <w:r w:rsidR="00277B97" w:rsidRPr="00FC5CE5">
        <w:t xml:space="preserve"> bakke</w:t>
      </w:r>
      <w:r w:rsidR="00E84D7E">
        <w:t xml:space="preserve"> af laminatfolie, der</w:t>
      </w:r>
      <w:r w:rsidR="00277B97" w:rsidRPr="00FC5CE5">
        <w:t xml:space="preserve"> indeholde</w:t>
      </w:r>
      <w:r w:rsidR="00E84D7E">
        <w:t>r</w:t>
      </w:r>
      <w:r w:rsidR="00277B97" w:rsidRPr="00FC5CE5">
        <w:t xml:space="preserve"> en </w:t>
      </w:r>
      <w:r w:rsidR="00AA4A0A">
        <w:t>silica-gel tørrepose</w:t>
      </w:r>
      <w:r w:rsidR="00277B97" w:rsidRPr="00FC5CE5">
        <w:t>. Bakken er forseglet med et af</w:t>
      </w:r>
      <w:r w:rsidR="00E84D7E">
        <w:t>riveligt</w:t>
      </w:r>
      <w:r w:rsidR="00277B97" w:rsidRPr="00FC5CE5">
        <w:t xml:space="preserve"> folielåg.  </w:t>
      </w:r>
    </w:p>
    <w:p w14:paraId="74B82B51" w14:textId="77777777" w:rsidR="00277B97" w:rsidRPr="00FC5CE5" w:rsidRDefault="00277B97" w:rsidP="00277B97">
      <w:pPr>
        <w:rPr>
          <w:szCs w:val="22"/>
        </w:rPr>
      </w:pPr>
    </w:p>
    <w:p w14:paraId="5862B597" w14:textId="77777777" w:rsidR="00277B97" w:rsidRPr="00FC5CE5" w:rsidRDefault="00277B97" w:rsidP="00277B97">
      <w:pPr>
        <w:rPr>
          <w:szCs w:val="22"/>
        </w:rPr>
      </w:pPr>
      <w:r w:rsidRPr="00FC5CE5">
        <w:t xml:space="preserve">Inhalatoren </w:t>
      </w:r>
      <w:r w:rsidR="00E84D7E">
        <w:t xml:space="preserve">består af flere </w:t>
      </w:r>
      <w:r w:rsidRPr="00FC5CE5">
        <w:t>komponente</w:t>
      </w:r>
      <w:r w:rsidR="00E84D7E">
        <w:t>r</w:t>
      </w:r>
      <w:r w:rsidRPr="00FC5CE5">
        <w:t xml:space="preserve"> </w:t>
      </w:r>
      <w:r w:rsidR="00E84D7E">
        <w:t>i</w:t>
      </w:r>
      <w:r w:rsidRPr="00FC5CE5">
        <w:t xml:space="preserve"> polypropylen, højdensitetspolyethylen, polyoxymethylen, polybutylenterephthalat, acrylnitril</w:t>
      </w:r>
      <w:r w:rsidR="00E84D7E">
        <w:t>-</w:t>
      </w:r>
      <w:r w:rsidRPr="00FC5CE5">
        <w:t>butadien</w:t>
      </w:r>
      <w:r w:rsidR="00E84D7E">
        <w:t>-</w:t>
      </w:r>
      <w:r w:rsidRPr="00FC5CE5">
        <w:t>styren, polycarbonat og rustfrit stål.</w:t>
      </w:r>
    </w:p>
    <w:p w14:paraId="5DDD42BC" w14:textId="77777777" w:rsidR="00812F39" w:rsidRDefault="00812F39" w:rsidP="00812F39"/>
    <w:p w14:paraId="0C56212F" w14:textId="1E851FDA" w:rsidR="00812F39" w:rsidRPr="00FC5CE5" w:rsidRDefault="00812F39" w:rsidP="00812F39">
      <w:pPr>
        <w:rPr>
          <w:szCs w:val="22"/>
        </w:rPr>
      </w:pPr>
      <w:r w:rsidRPr="00FC5CE5">
        <w:t>Inhalatoren indeholder to</w:t>
      </w:r>
      <w:r>
        <w:t xml:space="preserve"> laminerede aluminiumsfolie–blister</w:t>
      </w:r>
      <w:r w:rsidRPr="00FC5CE5">
        <w:t xml:space="preserve"> med</w:t>
      </w:r>
      <w:r>
        <w:t xml:space="preserve"> enten</w:t>
      </w:r>
      <w:r w:rsidRPr="00FC5CE5">
        <w:t xml:space="preserve"> 7 eller 30</w:t>
      </w:r>
      <w:r>
        <w:t> </w:t>
      </w:r>
      <w:r w:rsidRPr="00FC5CE5">
        <w:t xml:space="preserve">doser. </w:t>
      </w:r>
    </w:p>
    <w:p w14:paraId="5F43B75A" w14:textId="77777777" w:rsidR="00277B97" w:rsidRPr="00FC5CE5" w:rsidRDefault="00277B97" w:rsidP="00277B97">
      <w:pPr>
        <w:rPr>
          <w:szCs w:val="22"/>
        </w:rPr>
      </w:pPr>
    </w:p>
    <w:p w14:paraId="3345BDB4" w14:textId="6D1DDBEA" w:rsidR="00277B97" w:rsidRPr="00FC5CE5" w:rsidRDefault="00277B97" w:rsidP="00277B97">
      <w:r w:rsidRPr="00FC5CE5">
        <w:t>Pakningsstørrelser med</w:t>
      </w:r>
      <w:r w:rsidR="00881C6B">
        <w:t xml:space="preserve"> 1</w:t>
      </w:r>
      <w:r w:rsidRPr="00FC5CE5">
        <w:t xml:space="preserve"> inhalator med 7 eller 30 doser.</w:t>
      </w:r>
      <w:r w:rsidR="00881C6B">
        <w:t xml:space="preserve"> </w:t>
      </w:r>
      <w:bookmarkStart w:id="4" w:name="_Hlk151455822"/>
      <w:r w:rsidRPr="00FC5CE5">
        <w:t xml:space="preserve">Multipakning med </w:t>
      </w:r>
      <w:r w:rsidR="00881C6B">
        <w:t>90 (</w:t>
      </w:r>
      <w:r w:rsidRPr="00FC5CE5">
        <w:t>3 inhalatorer med 30</w:t>
      </w:r>
      <w:r w:rsidR="00881C6B">
        <w:t>)</w:t>
      </w:r>
      <w:r w:rsidRPr="00FC5CE5">
        <w:t xml:space="preserve"> doser.</w:t>
      </w:r>
    </w:p>
    <w:bookmarkEnd w:id="4"/>
    <w:p w14:paraId="158B8201" w14:textId="77777777" w:rsidR="00277B97" w:rsidRPr="00FC5CE5" w:rsidRDefault="00277B97" w:rsidP="00277B97"/>
    <w:p w14:paraId="24070B26" w14:textId="77777777" w:rsidR="00277B97" w:rsidRPr="00FC5CE5" w:rsidRDefault="00277B97" w:rsidP="00277B97">
      <w:pPr>
        <w:rPr>
          <w:szCs w:val="22"/>
        </w:rPr>
      </w:pPr>
      <w:r w:rsidRPr="00FC5CE5">
        <w:t>Ikke alle pakningsstørrelser er nødvendigvis markedsført.</w:t>
      </w:r>
    </w:p>
    <w:p w14:paraId="3D437FC8" w14:textId="77777777" w:rsidR="00277B97" w:rsidRPr="00FC5CE5" w:rsidRDefault="00277B97" w:rsidP="00277B97">
      <w:pPr>
        <w:suppressLineNumbers/>
        <w:rPr>
          <w:szCs w:val="22"/>
        </w:rPr>
      </w:pPr>
    </w:p>
    <w:p w14:paraId="6189E05D" w14:textId="77207144" w:rsidR="00277B97" w:rsidRPr="00FC5CE5" w:rsidRDefault="00277B97" w:rsidP="00277B97">
      <w:pPr>
        <w:keepNext/>
        <w:suppressLineNumbers/>
        <w:ind w:left="567" w:hanging="567"/>
        <w:outlineLvl w:val="0"/>
        <w:rPr>
          <w:szCs w:val="22"/>
        </w:rPr>
      </w:pPr>
      <w:bookmarkStart w:id="5" w:name="OLE_LINK1"/>
      <w:r w:rsidRPr="00FC5CE5">
        <w:rPr>
          <w:b/>
        </w:rPr>
        <w:t>6.6</w:t>
      </w:r>
      <w:r w:rsidRPr="00FC5CE5">
        <w:rPr>
          <w:b/>
        </w:rPr>
        <w:tab/>
        <w:t>Regler for bortskaffelse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vault_nd_3e56b5c8-91f2-4520-bb2d-c5b382be2fd3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1713F48" w14:textId="77777777" w:rsidR="00277B97" w:rsidRPr="00FC5CE5" w:rsidRDefault="00277B97" w:rsidP="00277B97">
      <w:pPr>
        <w:keepNext/>
        <w:suppressLineNumbers/>
        <w:rPr>
          <w:szCs w:val="22"/>
        </w:rPr>
      </w:pPr>
    </w:p>
    <w:p w14:paraId="70956B6B" w14:textId="77777777" w:rsidR="00277B97" w:rsidRPr="00FC5CE5" w:rsidRDefault="00277B97" w:rsidP="00277B97">
      <w:pPr>
        <w:keepNext/>
        <w:suppressLineNumbers/>
        <w:rPr>
          <w:szCs w:val="22"/>
        </w:rPr>
      </w:pPr>
      <w:r w:rsidRPr="00FC5CE5">
        <w:t xml:space="preserve">Ikke anvendt lægemiddel samt affald heraf skal bortskaffes i henhold til lokale retningslinjer. </w:t>
      </w:r>
    </w:p>
    <w:p w14:paraId="2F46E5E7" w14:textId="77777777" w:rsidR="00611793" w:rsidRDefault="00611793" w:rsidP="00277B97">
      <w:pPr>
        <w:keepNext/>
        <w:suppressLineNumbers/>
        <w:rPr>
          <w:szCs w:val="22"/>
        </w:rPr>
      </w:pPr>
    </w:p>
    <w:p w14:paraId="4DEEA1DD" w14:textId="77777777" w:rsidR="00611793" w:rsidRPr="00FC5CE5" w:rsidRDefault="00611793" w:rsidP="00277B97">
      <w:pPr>
        <w:keepNext/>
        <w:suppressLineNumbers/>
        <w:rPr>
          <w:szCs w:val="22"/>
        </w:rPr>
      </w:pPr>
    </w:p>
    <w:bookmarkEnd w:id="5"/>
    <w:p w14:paraId="56C4780C" w14:textId="77777777" w:rsidR="00277B97" w:rsidRPr="00FC5CE5" w:rsidRDefault="00277B97" w:rsidP="00277B97">
      <w:pPr>
        <w:keepNext/>
        <w:suppressLineNumbers/>
        <w:ind w:left="567" w:hanging="567"/>
        <w:rPr>
          <w:szCs w:val="22"/>
        </w:rPr>
      </w:pPr>
      <w:r w:rsidRPr="00FC5CE5">
        <w:rPr>
          <w:b/>
        </w:rPr>
        <w:t>7.</w:t>
      </w:r>
      <w:r w:rsidRPr="00FC5CE5">
        <w:rPr>
          <w:b/>
        </w:rPr>
        <w:tab/>
        <w:t>INDEHAVER AF MARKEDSFØRINGSTILLADELSEN</w:t>
      </w:r>
    </w:p>
    <w:p w14:paraId="4A3E3941" w14:textId="77777777" w:rsidR="00277B97" w:rsidRPr="00FC5CE5" w:rsidRDefault="00277B97" w:rsidP="00277B97">
      <w:pPr>
        <w:keepNext/>
        <w:suppressLineNumbers/>
        <w:rPr>
          <w:szCs w:val="22"/>
        </w:rPr>
      </w:pPr>
    </w:p>
    <w:p w14:paraId="502744BC" w14:textId="36F80F01" w:rsidR="005A3F9F" w:rsidRPr="00575A0A" w:rsidRDefault="005A3F9F" w:rsidP="005A3F9F">
      <w:pPr>
        <w:keepNext/>
        <w:spacing w:line="240" w:lineRule="auto"/>
      </w:pPr>
      <w:r w:rsidRPr="00575A0A">
        <w:t xml:space="preserve">GlaxoSmithKline </w:t>
      </w:r>
      <w:ins w:id="6" w:author="Author" w:date="2025-02-20T14:20:00Z" w16du:dateUtc="2025-02-20T08:50:00Z">
        <w:r w:rsidR="00B416E2">
          <w:t>T</w:t>
        </w:r>
        <w:r w:rsidR="00B709E7">
          <w:t>rading Services</w:t>
        </w:r>
      </w:ins>
      <w:del w:id="7" w:author="Author" w:date="2025-02-20T14:20:00Z" w16du:dateUtc="2025-02-20T08:50:00Z">
        <w:r w:rsidRPr="00575A0A" w:rsidDel="00B709E7">
          <w:delText>(Ireland)</w:delText>
        </w:r>
      </w:del>
      <w:r w:rsidRPr="00575A0A">
        <w:t xml:space="preserve"> Limited </w:t>
      </w:r>
    </w:p>
    <w:p w14:paraId="0D84BD23" w14:textId="77777777" w:rsidR="005A3F9F" w:rsidRPr="005A3F9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12 Riverwalk</w:t>
      </w:r>
    </w:p>
    <w:p w14:paraId="38589D37" w14:textId="77777777" w:rsidR="005A3F9F" w:rsidRPr="005A3F9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Citywest Business Campus </w:t>
      </w:r>
    </w:p>
    <w:p w14:paraId="3A9414FB" w14:textId="77777777" w:rsidR="005A3F9F" w:rsidRPr="005A3F9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Dublin 24</w:t>
      </w:r>
    </w:p>
    <w:p w14:paraId="126FDB3E" w14:textId="77777777" w:rsidR="003C535F" w:rsidRDefault="005A3F9F" w:rsidP="005A3F9F">
      <w:pPr>
        <w:keepNext/>
        <w:spacing w:line="240" w:lineRule="auto"/>
        <w:rPr>
          <w:ins w:id="8" w:author="Author" w:date="2025-02-20T14:22:00Z" w16du:dateUtc="2025-02-20T08:52:00Z"/>
        </w:rPr>
      </w:pPr>
      <w:r w:rsidRPr="00575A0A">
        <w:t>Irland</w:t>
      </w:r>
    </w:p>
    <w:p w14:paraId="5DF5BE65" w14:textId="3F55D4B4" w:rsidR="005A3F9F" w:rsidRDefault="003C535F" w:rsidP="005A3F9F">
      <w:pPr>
        <w:keepNext/>
        <w:spacing w:line="240" w:lineRule="auto"/>
        <w:rPr>
          <w:color w:val="000000"/>
        </w:rPr>
      </w:pPr>
      <w:ins w:id="9" w:author="Author" w:date="2025-02-20T14:22:00Z" w16du:dateUtc="2025-02-20T08:52:00Z">
        <w:r w:rsidRPr="003C535F">
          <w:rPr>
            <w:color w:val="000000"/>
          </w:rPr>
          <w:t>D24 YK11</w:t>
        </w:r>
      </w:ins>
      <w:r w:rsidR="005A3F9F" w:rsidRPr="00FC5CE5" w:rsidDel="005A3F9F">
        <w:rPr>
          <w:color w:val="000000"/>
        </w:rPr>
        <w:t xml:space="preserve"> </w:t>
      </w:r>
    </w:p>
    <w:p w14:paraId="37960108" w14:textId="77777777" w:rsidR="00277B97" w:rsidRPr="00FC5CE5" w:rsidRDefault="00277B97" w:rsidP="00277B97">
      <w:pPr>
        <w:suppressLineNumbers/>
        <w:rPr>
          <w:szCs w:val="22"/>
        </w:rPr>
      </w:pPr>
    </w:p>
    <w:p w14:paraId="10B26FAB" w14:textId="77777777" w:rsidR="00277B97" w:rsidRPr="00FC5CE5" w:rsidRDefault="00277B97" w:rsidP="00277B97">
      <w:pPr>
        <w:suppressLineNumbers/>
        <w:rPr>
          <w:szCs w:val="22"/>
        </w:rPr>
      </w:pPr>
    </w:p>
    <w:p w14:paraId="2872ABD8" w14:textId="77777777" w:rsidR="00277B97" w:rsidRPr="00FC5CE5" w:rsidRDefault="00277B97" w:rsidP="00277B97">
      <w:pPr>
        <w:keepNext/>
        <w:suppressLineNumbers/>
        <w:ind w:left="567" w:hanging="567"/>
        <w:rPr>
          <w:b/>
          <w:szCs w:val="22"/>
        </w:rPr>
      </w:pPr>
      <w:r w:rsidRPr="00FC5CE5">
        <w:rPr>
          <w:b/>
        </w:rPr>
        <w:t>8.</w:t>
      </w:r>
      <w:r w:rsidRPr="00FC5CE5">
        <w:rPr>
          <w:b/>
        </w:rPr>
        <w:tab/>
        <w:t xml:space="preserve">MARKEDSFØRINGSTILLADELSESNUMMER (-NUMRE) </w:t>
      </w:r>
    </w:p>
    <w:p w14:paraId="52374433" w14:textId="77777777" w:rsidR="00277B97" w:rsidRDefault="00277B97" w:rsidP="00277B97">
      <w:pPr>
        <w:keepNext/>
        <w:suppressLineNumbers/>
        <w:rPr>
          <w:szCs w:val="22"/>
        </w:rPr>
      </w:pPr>
    </w:p>
    <w:p w14:paraId="2D40445A" w14:textId="77777777" w:rsidR="006778CE" w:rsidRDefault="006778CE" w:rsidP="006778CE">
      <w:pPr>
        <w:keepNext/>
        <w:suppressLineNumbers/>
        <w:ind w:left="567" w:hanging="567"/>
      </w:pPr>
      <w:r w:rsidRPr="0072614C">
        <w:t>EU/1/14/898/001</w:t>
      </w:r>
    </w:p>
    <w:p w14:paraId="158AF2C9" w14:textId="77777777" w:rsidR="006778CE" w:rsidRDefault="006778CE" w:rsidP="006778CE">
      <w:pPr>
        <w:keepNext/>
        <w:suppressLineNumbers/>
        <w:ind w:left="567" w:hanging="567"/>
      </w:pPr>
      <w:r w:rsidRPr="0072614C">
        <w:t>EU/1/14/898/002</w:t>
      </w:r>
    </w:p>
    <w:p w14:paraId="0E90C471" w14:textId="77777777" w:rsidR="006778CE" w:rsidRPr="001A1A0F" w:rsidRDefault="006778CE" w:rsidP="006778CE">
      <w:pPr>
        <w:keepNext/>
        <w:suppressLineNumbers/>
        <w:ind w:left="567" w:hanging="567"/>
        <w:rPr>
          <w:b/>
          <w:szCs w:val="22"/>
        </w:rPr>
      </w:pPr>
      <w:r w:rsidRPr="0072614C">
        <w:t>EU/1/14/898/003</w:t>
      </w:r>
    </w:p>
    <w:p w14:paraId="62CCD819" w14:textId="77777777" w:rsidR="006778CE" w:rsidRPr="00FC5CE5" w:rsidRDefault="006778CE" w:rsidP="00277B97">
      <w:pPr>
        <w:keepNext/>
        <w:suppressLineNumbers/>
        <w:rPr>
          <w:szCs w:val="22"/>
        </w:rPr>
      </w:pPr>
    </w:p>
    <w:p w14:paraId="678B27FF" w14:textId="77777777" w:rsidR="00277B97" w:rsidRPr="00FC5CE5" w:rsidRDefault="00277B97" w:rsidP="00277B97">
      <w:pPr>
        <w:suppressLineNumbers/>
        <w:rPr>
          <w:szCs w:val="22"/>
        </w:rPr>
      </w:pPr>
    </w:p>
    <w:p w14:paraId="608A5792" w14:textId="77777777" w:rsidR="00277B97" w:rsidRPr="00FC5CE5" w:rsidRDefault="00277B97" w:rsidP="00277B97">
      <w:pPr>
        <w:suppressLineNumbers/>
        <w:rPr>
          <w:i/>
          <w:szCs w:val="22"/>
        </w:rPr>
      </w:pPr>
      <w:r w:rsidRPr="00FC5CE5">
        <w:rPr>
          <w:b/>
        </w:rPr>
        <w:t>9.</w:t>
      </w:r>
      <w:r w:rsidRPr="00FC5CE5">
        <w:rPr>
          <w:b/>
        </w:rPr>
        <w:tab/>
        <w:t>DATO FOR FØRSTE MARKEDSFØRINGSTILLADELSE/FORNYELSE AF TILLADELSEN</w:t>
      </w:r>
    </w:p>
    <w:p w14:paraId="364E787F" w14:textId="77777777" w:rsidR="00277B97" w:rsidRDefault="00277B97" w:rsidP="00277B97">
      <w:pPr>
        <w:suppressLineNumbers/>
        <w:rPr>
          <w:color w:val="008000"/>
          <w:szCs w:val="22"/>
        </w:rPr>
      </w:pPr>
    </w:p>
    <w:p w14:paraId="7B716EA9" w14:textId="77777777" w:rsidR="00DA214A" w:rsidRPr="00E73765" w:rsidRDefault="00DA214A" w:rsidP="00277B97">
      <w:pPr>
        <w:suppressLineNumbers/>
        <w:rPr>
          <w:szCs w:val="22"/>
        </w:rPr>
      </w:pPr>
      <w:r w:rsidRPr="00E73765">
        <w:rPr>
          <w:szCs w:val="22"/>
        </w:rPr>
        <w:t>Dato for første markedsføringstilladelse: 8</w:t>
      </w:r>
      <w:r w:rsidR="0019321D">
        <w:rPr>
          <w:szCs w:val="22"/>
        </w:rPr>
        <w:t>.</w:t>
      </w:r>
      <w:r w:rsidRPr="00E73765">
        <w:rPr>
          <w:szCs w:val="22"/>
        </w:rPr>
        <w:t xml:space="preserve"> maj 2014 </w:t>
      </w:r>
    </w:p>
    <w:p w14:paraId="49AF3105" w14:textId="77777777" w:rsidR="00277B97" w:rsidRDefault="00812F39" w:rsidP="00277B97">
      <w:pPr>
        <w:suppressLineNumbers/>
        <w:rPr>
          <w:szCs w:val="22"/>
        </w:rPr>
      </w:pPr>
      <w:r>
        <w:rPr>
          <w:szCs w:val="22"/>
        </w:rPr>
        <w:t>Dato for seneste fornyelse:</w:t>
      </w:r>
      <w:r w:rsidR="00851004">
        <w:rPr>
          <w:szCs w:val="22"/>
        </w:rPr>
        <w:t xml:space="preserve"> </w:t>
      </w:r>
      <w:r w:rsidR="00851004" w:rsidRPr="00851004">
        <w:rPr>
          <w:szCs w:val="22"/>
        </w:rPr>
        <w:t>15 januar 2019</w:t>
      </w:r>
    </w:p>
    <w:p w14:paraId="60F86EBF" w14:textId="77777777" w:rsidR="004237D6" w:rsidRPr="00FC5CE5" w:rsidRDefault="004237D6" w:rsidP="00277B97">
      <w:pPr>
        <w:suppressLineNumbers/>
        <w:rPr>
          <w:szCs w:val="22"/>
        </w:rPr>
      </w:pPr>
    </w:p>
    <w:p w14:paraId="35BD7EBD" w14:textId="77777777" w:rsidR="00277B97" w:rsidRPr="00FC5CE5" w:rsidRDefault="00277B97" w:rsidP="00277B97">
      <w:pPr>
        <w:suppressLineNumbers/>
        <w:rPr>
          <w:szCs w:val="22"/>
        </w:rPr>
      </w:pPr>
      <w:r w:rsidRPr="00FC5CE5">
        <w:rPr>
          <w:b/>
        </w:rPr>
        <w:t>10.</w:t>
      </w:r>
      <w:r w:rsidRPr="00FC5CE5">
        <w:rPr>
          <w:b/>
        </w:rPr>
        <w:tab/>
        <w:t>DATO FOR ÆNDRING AF TEKSTEN</w:t>
      </w:r>
    </w:p>
    <w:p w14:paraId="41B3DAF9" w14:textId="77777777" w:rsidR="00277B97" w:rsidRPr="00FC5CE5" w:rsidRDefault="00277B97" w:rsidP="00277B97">
      <w:pPr>
        <w:suppressLineNumbers/>
        <w:rPr>
          <w:szCs w:val="22"/>
        </w:rPr>
      </w:pPr>
    </w:p>
    <w:p w14:paraId="2BE452C8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iCs/>
          <w:szCs w:val="22"/>
        </w:rPr>
      </w:pPr>
    </w:p>
    <w:p w14:paraId="714891B4" w14:textId="77777777" w:rsidR="00277B97" w:rsidRPr="00FC5CE5" w:rsidRDefault="00277B97" w:rsidP="00277B97">
      <w:pPr>
        <w:numPr>
          <w:ilvl w:val="12"/>
          <w:numId w:val="0"/>
        </w:numPr>
        <w:suppressLineNumbers/>
        <w:ind w:right="-2"/>
        <w:rPr>
          <w:szCs w:val="22"/>
        </w:rPr>
      </w:pPr>
      <w:r w:rsidRPr="00FC5CE5">
        <w:t xml:space="preserve">Yderligere oplysninger om dette lægemiddel findes på Det Europæiske Lægemiddelagenturs hjemmeside </w:t>
      </w:r>
      <w:r w:rsidR="00F67008" w:rsidRPr="00F67008">
        <w:t>http://www.ema.europa.eu</w:t>
      </w:r>
      <w:r w:rsidRPr="00FC5CE5">
        <w:rPr>
          <w:color w:val="0000FF"/>
        </w:rPr>
        <w:t>.</w:t>
      </w:r>
    </w:p>
    <w:p w14:paraId="080A986F" w14:textId="77777777" w:rsidR="00277B97" w:rsidRPr="00FC5CE5" w:rsidRDefault="00277B97" w:rsidP="00277B97">
      <w:pPr>
        <w:suppressLineNumbers/>
        <w:rPr>
          <w:szCs w:val="22"/>
        </w:rPr>
      </w:pPr>
      <w:r w:rsidRPr="00FC5CE5">
        <w:br w:type="page"/>
      </w:r>
    </w:p>
    <w:p w14:paraId="19869F7C" w14:textId="77777777" w:rsidR="006778CE" w:rsidRDefault="006778CE" w:rsidP="006778CE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5CA1249F" w14:textId="77777777" w:rsidR="006778CE" w:rsidRDefault="006778CE" w:rsidP="006778CE">
      <w:pPr>
        <w:rPr>
          <w:noProof/>
          <w:szCs w:val="22"/>
        </w:rPr>
      </w:pPr>
    </w:p>
    <w:p w14:paraId="2D06DA07" w14:textId="77777777" w:rsidR="006778CE" w:rsidRDefault="006778CE" w:rsidP="006778CE">
      <w:pPr>
        <w:rPr>
          <w:noProof/>
          <w:szCs w:val="22"/>
        </w:rPr>
      </w:pPr>
    </w:p>
    <w:p w14:paraId="7AE71874" w14:textId="77777777" w:rsidR="006778CE" w:rsidRDefault="006778CE" w:rsidP="006778CE">
      <w:pPr>
        <w:rPr>
          <w:noProof/>
          <w:szCs w:val="22"/>
        </w:rPr>
      </w:pPr>
    </w:p>
    <w:p w14:paraId="0EA21926" w14:textId="77777777" w:rsidR="006778CE" w:rsidRDefault="006778CE" w:rsidP="006778CE">
      <w:pPr>
        <w:rPr>
          <w:noProof/>
          <w:szCs w:val="22"/>
        </w:rPr>
      </w:pPr>
    </w:p>
    <w:p w14:paraId="7BAB75C8" w14:textId="77777777" w:rsidR="006778CE" w:rsidRDefault="006778CE" w:rsidP="006778CE">
      <w:pPr>
        <w:rPr>
          <w:noProof/>
          <w:szCs w:val="22"/>
        </w:rPr>
      </w:pPr>
    </w:p>
    <w:p w14:paraId="7BD27596" w14:textId="77777777" w:rsidR="006778CE" w:rsidRDefault="006778CE" w:rsidP="006778CE">
      <w:pPr>
        <w:rPr>
          <w:noProof/>
          <w:szCs w:val="22"/>
        </w:rPr>
      </w:pPr>
    </w:p>
    <w:p w14:paraId="53F5E61D" w14:textId="77777777" w:rsidR="006778CE" w:rsidRDefault="006778CE" w:rsidP="006778CE">
      <w:pPr>
        <w:rPr>
          <w:noProof/>
          <w:szCs w:val="22"/>
        </w:rPr>
      </w:pPr>
    </w:p>
    <w:p w14:paraId="1B89D2A9" w14:textId="77777777" w:rsidR="006778CE" w:rsidRDefault="006778CE" w:rsidP="006778CE">
      <w:pPr>
        <w:rPr>
          <w:noProof/>
          <w:szCs w:val="22"/>
        </w:rPr>
      </w:pPr>
    </w:p>
    <w:p w14:paraId="116354FF" w14:textId="77777777" w:rsidR="006778CE" w:rsidRDefault="006778CE" w:rsidP="006778CE">
      <w:pPr>
        <w:rPr>
          <w:noProof/>
          <w:szCs w:val="22"/>
        </w:rPr>
      </w:pPr>
    </w:p>
    <w:p w14:paraId="2AC06592" w14:textId="77777777" w:rsidR="006778CE" w:rsidRDefault="006778CE" w:rsidP="006778CE">
      <w:pPr>
        <w:rPr>
          <w:noProof/>
          <w:szCs w:val="22"/>
        </w:rPr>
      </w:pPr>
    </w:p>
    <w:p w14:paraId="32056EF4" w14:textId="77777777" w:rsidR="006778CE" w:rsidRDefault="006778CE" w:rsidP="006778CE">
      <w:pPr>
        <w:rPr>
          <w:noProof/>
          <w:szCs w:val="22"/>
        </w:rPr>
      </w:pPr>
    </w:p>
    <w:p w14:paraId="157E431C" w14:textId="77777777" w:rsidR="006778CE" w:rsidRDefault="006778CE" w:rsidP="006778CE">
      <w:pPr>
        <w:rPr>
          <w:noProof/>
          <w:szCs w:val="22"/>
        </w:rPr>
      </w:pPr>
    </w:p>
    <w:p w14:paraId="27E1530E" w14:textId="77777777" w:rsidR="006778CE" w:rsidRDefault="006778CE" w:rsidP="006778CE">
      <w:pPr>
        <w:rPr>
          <w:noProof/>
          <w:szCs w:val="22"/>
        </w:rPr>
      </w:pPr>
    </w:p>
    <w:p w14:paraId="0A3BF750" w14:textId="77777777" w:rsidR="006778CE" w:rsidRDefault="006778CE" w:rsidP="006778CE">
      <w:pPr>
        <w:rPr>
          <w:noProof/>
          <w:szCs w:val="22"/>
        </w:rPr>
      </w:pPr>
    </w:p>
    <w:p w14:paraId="398B6685" w14:textId="77777777" w:rsidR="006778CE" w:rsidRDefault="006778CE" w:rsidP="006778CE">
      <w:pPr>
        <w:rPr>
          <w:noProof/>
          <w:szCs w:val="22"/>
        </w:rPr>
      </w:pPr>
    </w:p>
    <w:p w14:paraId="33E8C778" w14:textId="77777777" w:rsidR="006778CE" w:rsidRDefault="006778CE" w:rsidP="006778CE">
      <w:pPr>
        <w:rPr>
          <w:noProof/>
          <w:szCs w:val="22"/>
        </w:rPr>
      </w:pPr>
    </w:p>
    <w:p w14:paraId="0439278E" w14:textId="77777777" w:rsidR="006778CE" w:rsidRDefault="006778CE" w:rsidP="006778CE">
      <w:pPr>
        <w:rPr>
          <w:noProof/>
          <w:szCs w:val="22"/>
        </w:rPr>
      </w:pPr>
    </w:p>
    <w:p w14:paraId="1FAF27B6" w14:textId="77777777" w:rsidR="006778CE" w:rsidRDefault="006778CE" w:rsidP="006778CE">
      <w:pPr>
        <w:rPr>
          <w:noProof/>
          <w:szCs w:val="22"/>
        </w:rPr>
      </w:pPr>
    </w:p>
    <w:p w14:paraId="1D9342A4" w14:textId="77777777" w:rsidR="006778CE" w:rsidRDefault="006778CE" w:rsidP="006778CE">
      <w:pPr>
        <w:rPr>
          <w:noProof/>
          <w:szCs w:val="22"/>
        </w:rPr>
      </w:pPr>
    </w:p>
    <w:p w14:paraId="35705908" w14:textId="77777777" w:rsidR="006778CE" w:rsidRDefault="006778CE" w:rsidP="006778CE">
      <w:pPr>
        <w:rPr>
          <w:noProof/>
          <w:szCs w:val="22"/>
        </w:rPr>
      </w:pPr>
    </w:p>
    <w:p w14:paraId="32145E60" w14:textId="77777777" w:rsidR="006778CE" w:rsidRDefault="006778CE" w:rsidP="006778CE">
      <w:pPr>
        <w:rPr>
          <w:noProof/>
          <w:szCs w:val="22"/>
        </w:rPr>
      </w:pPr>
    </w:p>
    <w:p w14:paraId="527553E1" w14:textId="77777777" w:rsidR="006778CE" w:rsidRDefault="006778CE" w:rsidP="006778CE">
      <w:pPr>
        <w:rPr>
          <w:noProof/>
          <w:szCs w:val="22"/>
        </w:rPr>
      </w:pPr>
    </w:p>
    <w:p w14:paraId="7A1FB1C1" w14:textId="77777777" w:rsidR="006778CE" w:rsidRPr="00247981" w:rsidRDefault="006778CE" w:rsidP="006778CE">
      <w:pPr>
        <w:tabs>
          <w:tab w:val="left" w:pos="-720"/>
        </w:tabs>
        <w:suppressAutoHyphens/>
        <w:jc w:val="center"/>
        <w:rPr>
          <w:szCs w:val="22"/>
        </w:rPr>
      </w:pPr>
      <w:r w:rsidRPr="00247981">
        <w:rPr>
          <w:b/>
          <w:szCs w:val="22"/>
        </w:rPr>
        <w:t>BILAG II</w:t>
      </w:r>
    </w:p>
    <w:p w14:paraId="2CF34335" w14:textId="77777777" w:rsidR="006778CE" w:rsidRPr="00247981" w:rsidRDefault="006778CE" w:rsidP="006778CE">
      <w:pPr>
        <w:rPr>
          <w:szCs w:val="22"/>
        </w:rPr>
      </w:pPr>
    </w:p>
    <w:p w14:paraId="0B66191B" w14:textId="4A37145C" w:rsidR="006778CE" w:rsidRPr="00247981" w:rsidRDefault="006778CE" w:rsidP="006778CE">
      <w:pPr>
        <w:tabs>
          <w:tab w:val="left" w:pos="-720"/>
          <w:tab w:val="left" w:pos="1701"/>
        </w:tabs>
        <w:suppressAutoHyphens/>
        <w:ind w:left="1701" w:right="1410" w:hanging="567"/>
        <w:rPr>
          <w:b/>
          <w:szCs w:val="22"/>
        </w:rPr>
      </w:pPr>
      <w:r>
        <w:rPr>
          <w:b/>
          <w:szCs w:val="22"/>
        </w:rPr>
        <w:t>A.</w:t>
      </w:r>
      <w:r>
        <w:rPr>
          <w:b/>
          <w:szCs w:val="22"/>
        </w:rPr>
        <w:tab/>
      </w:r>
      <w:r w:rsidRPr="00247981">
        <w:rPr>
          <w:b/>
          <w:szCs w:val="22"/>
        </w:rPr>
        <w:t>FREMSTILLER ANSVARLIG FOR BATCHFRIGIVELSE</w:t>
      </w:r>
    </w:p>
    <w:p w14:paraId="66DDD3E8" w14:textId="77777777" w:rsidR="006778CE" w:rsidRPr="00247981" w:rsidRDefault="006778CE" w:rsidP="006778CE">
      <w:pPr>
        <w:tabs>
          <w:tab w:val="left" w:pos="-720"/>
        </w:tabs>
        <w:suppressAutoHyphens/>
        <w:ind w:right="1410"/>
        <w:rPr>
          <w:b/>
          <w:szCs w:val="22"/>
        </w:rPr>
      </w:pPr>
    </w:p>
    <w:p w14:paraId="671766D6" w14:textId="77777777" w:rsidR="006778CE" w:rsidRPr="00247981" w:rsidRDefault="006778CE" w:rsidP="006778CE">
      <w:pPr>
        <w:tabs>
          <w:tab w:val="left" w:pos="-720"/>
          <w:tab w:val="left" w:pos="1701"/>
        </w:tabs>
        <w:suppressAutoHyphens/>
        <w:ind w:left="1701" w:right="1418" w:hanging="567"/>
        <w:rPr>
          <w:b/>
          <w:szCs w:val="22"/>
        </w:rPr>
      </w:pPr>
      <w:r w:rsidRPr="00247981">
        <w:rPr>
          <w:b/>
          <w:szCs w:val="22"/>
        </w:rPr>
        <w:t>B.</w:t>
      </w:r>
      <w:r w:rsidRPr="00247981">
        <w:rPr>
          <w:b/>
          <w:szCs w:val="22"/>
        </w:rPr>
        <w:tab/>
        <w:t>BETINGELSER ELLER BEGRÆNSNINGER VEDRØRENDE UDLEVERING OG ANVENDELSE</w:t>
      </w:r>
    </w:p>
    <w:p w14:paraId="07D10DBE" w14:textId="77777777" w:rsidR="006778CE" w:rsidRPr="00247981" w:rsidRDefault="006778CE" w:rsidP="006778CE">
      <w:pPr>
        <w:tabs>
          <w:tab w:val="left" w:pos="-720"/>
        </w:tabs>
        <w:suppressAutoHyphens/>
        <w:ind w:right="1410"/>
        <w:rPr>
          <w:b/>
          <w:szCs w:val="22"/>
        </w:rPr>
      </w:pPr>
    </w:p>
    <w:p w14:paraId="7A08D802" w14:textId="77777777" w:rsidR="006778CE" w:rsidRPr="00247981" w:rsidRDefault="006778CE" w:rsidP="006778CE">
      <w:pPr>
        <w:tabs>
          <w:tab w:val="left" w:pos="-720"/>
          <w:tab w:val="left" w:pos="1701"/>
        </w:tabs>
        <w:suppressAutoHyphens/>
        <w:ind w:left="1701" w:right="1418" w:hanging="567"/>
        <w:rPr>
          <w:b/>
          <w:szCs w:val="22"/>
        </w:rPr>
      </w:pPr>
      <w:r w:rsidRPr="00247981">
        <w:rPr>
          <w:b/>
          <w:szCs w:val="22"/>
        </w:rPr>
        <w:t>C.</w:t>
      </w:r>
      <w:r w:rsidRPr="00247981">
        <w:rPr>
          <w:b/>
          <w:szCs w:val="22"/>
        </w:rPr>
        <w:tab/>
        <w:t>ANDRE FORHOLD OG BETINGELSER FOR MARKEDSFØRINGSTILLADELSEN</w:t>
      </w:r>
    </w:p>
    <w:p w14:paraId="4053C873" w14:textId="77777777" w:rsidR="006778CE" w:rsidRPr="00247981" w:rsidRDefault="006778CE" w:rsidP="006778CE">
      <w:pPr>
        <w:tabs>
          <w:tab w:val="left" w:pos="-720"/>
          <w:tab w:val="left" w:pos="1701"/>
        </w:tabs>
        <w:suppressAutoHyphens/>
        <w:ind w:left="1701" w:right="1418" w:hanging="567"/>
        <w:rPr>
          <w:b/>
          <w:szCs w:val="22"/>
        </w:rPr>
      </w:pPr>
    </w:p>
    <w:p w14:paraId="693DCA34" w14:textId="77777777" w:rsidR="006778CE" w:rsidRPr="00247981" w:rsidRDefault="006778CE" w:rsidP="006778CE">
      <w:pPr>
        <w:tabs>
          <w:tab w:val="left" w:pos="-720"/>
          <w:tab w:val="left" w:pos="1701"/>
        </w:tabs>
        <w:suppressAutoHyphens/>
        <w:ind w:left="1701" w:right="1418" w:hanging="567"/>
        <w:rPr>
          <w:b/>
          <w:szCs w:val="22"/>
        </w:rPr>
      </w:pPr>
      <w:r w:rsidRPr="00247981">
        <w:rPr>
          <w:b/>
          <w:szCs w:val="22"/>
        </w:rPr>
        <w:t>D.</w:t>
      </w:r>
      <w:r w:rsidRPr="00247981">
        <w:rPr>
          <w:b/>
          <w:szCs w:val="22"/>
        </w:rPr>
        <w:tab/>
        <w:t>BETINGELSER ELLER BEGRÆNSNINGER MED HENSYN TIL SIKKER OG EFFEKTIV ANVENDELSE AF LÆGEMIDLET</w:t>
      </w:r>
    </w:p>
    <w:p w14:paraId="02831259" w14:textId="77777777" w:rsidR="006778CE" w:rsidRPr="006778CE" w:rsidRDefault="006778CE" w:rsidP="006778CE">
      <w:pPr>
        <w:ind w:right="1416"/>
        <w:rPr>
          <w:b/>
        </w:rPr>
      </w:pPr>
    </w:p>
    <w:p w14:paraId="7963918F" w14:textId="77777777" w:rsidR="006778CE" w:rsidRPr="006778CE" w:rsidRDefault="006778CE" w:rsidP="006778CE">
      <w:pPr>
        <w:ind w:left="1701" w:right="1416" w:hanging="708"/>
        <w:rPr>
          <w:b/>
        </w:rPr>
      </w:pPr>
    </w:p>
    <w:p w14:paraId="7BD401C0" w14:textId="43940007" w:rsidR="006778CE" w:rsidRPr="006778CE" w:rsidRDefault="006778CE" w:rsidP="006778CE">
      <w:pPr>
        <w:pStyle w:val="TitleB"/>
      </w:pPr>
      <w:r w:rsidRPr="006778CE">
        <w:br w:type="page"/>
      </w:r>
      <w:r>
        <w:lastRenderedPageBreak/>
        <w:t>A.</w:t>
      </w:r>
      <w:r>
        <w:tab/>
      </w:r>
      <w:r w:rsidRPr="00247981">
        <w:t>FREMSTILLER ANSVARLIG FOR BATCHFRIGIVELSE</w:t>
      </w:r>
    </w:p>
    <w:p w14:paraId="0F541BC3" w14:textId="77777777" w:rsidR="006778CE" w:rsidRPr="006778CE" w:rsidRDefault="006778CE" w:rsidP="006778CE">
      <w:pPr>
        <w:ind w:right="1416"/>
        <w:rPr>
          <w:noProof/>
          <w:szCs w:val="22"/>
        </w:rPr>
      </w:pPr>
    </w:p>
    <w:p w14:paraId="28B9C8CE" w14:textId="77777777" w:rsidR="006778CE" w:rsidRPr="006778CE" w:rsidRDefault="006778CE" w:rsidP="006778CE">
      <w:pPr>
        <w:rPr>
          <w:noProof/>
          <w:szCs w:val="22"/>
        </w:rPr>
      </w:pPr>
    </w:p>
    <w:p w14:paraId="7A594CD1" w14:textId="1FD1ED94" w:rsidR="006778CE" w:rsidRPr="00247981" w:rsidRDefault="006778CE" w:rsidP="006778CE">
      <w:pPr>
        <w:tabs>
          <w:tab w:val="left" w:pos="-720"/>
        </w:tabs>
        <w:suppressAutoHyphens/>
        <w:rPr>
          <w:szCs w:val="22"/>
        </w:rPr>
      </w:pPr>
      <w:r w:rsidRPr="00247981">
        <w:rPr>
          <w:szCs w:val="22"/>
          <w:u w:val="single"/>
        </w:rPr>
        <w:t xml:space="preserve">Navn og adresse på </w:t>
      </w:r>
      <w:r w:rsidRPr="00247981">
        <w:rPr>
          <w:noProof/>
          <w:szCs w:val="22"/>
          <w:u w:val="single"/>
        </w:rPr>
        <w:t xml:space="preserve">den </w:t>
      </w:r>
      <w:r>
        <w:rPr>
          <w:noProof/>
          <w:szCs w:val="22"/>
          <w:u w:val="single"/>
        </w:rPr>
        <w:t>fremstiller</w:t>
      </w:r>
      <w:r w:rsidRPr="00247981">
        <w:rPr>
          <w:noProof/>
          <w:szCs w:val="22"/>
          <w:u w:val="single"/>
        </w:rPr>
        <w:t>, der er</w:t>
      </w:r>
      <w:r w:rsidRPr="00247981">
        <w:rPr>
          <w:szCs w:val="22"/>
          <w:u w:val="single"/>
        </w:rPr>
        <w:t xml:space="preserve"> ansva</w:t>
      </w:r>
      <w:r>
        <w:rPr>
          <w:szCs w:val="22"/>
          <w:u w:val="single"/>
        </w:rPr>
        <w:t>rlig</w:t>
      </w:r>
      <w:r w:rsidRPr="00247981">
        <w:rPr>
          <w:szCs w:val="22"/>
          <w:u w:val="single"/>
        </w:rPr>
        <w:t xml:space="preserve"> for batchfrigivelse</w:t>
      </w:r>
    </w:p>
    <w:p w14:paraId="4EE4E0CA" w14:textId="77777777" w:rsidR="006778CE" w:rsidRPr="00247981" w:rsidRDefault="006778CE" w:rsidP="006778CE">
      <w:pPr>
        <w:tabs>
          <w:tab w:val="left" w:pos="-720"/>
        </w:tabs>
        <w:suppressAutoHyphens/>
        <w:rPr>
          <w:szCs w:val="22"/>
        </w:rPr>
      </w:pPr>
    </w:p>
    <w:p w14:paraId="3D9090C1" w14:textId="77777777" w:rsidR="00EF13D9" w:rsidRPr="00B004F5" w:rsidRDefault="00EF13D9" w:rsidP="00EF13D9">
      <w:pPr>
        <w:rPr>
          <w:color w:val="000000"/>
          <w:lang w:val="en-US"/>
        </w:rPr>
      </w:pPr>
      <w:r w:rsidRPr="00B004F5">
        <w:rPr>
          <w:color w:val="000000"/>
          <w:lang w:val="en-US"/>
        </w:rPr>
        <w:t xml:space="preserve">Glaxo </w:t>
      </w:r>
      <w:proofErr w:type="spellStart"/>
      <w:r w:rsidRPr="00B004F5">
        <w:rPr>
          <w:color w:val="000000"/>
          <w:lang w:val="en-US"/>
        </w:rPr>
        <w:t>Wellcome</w:t>
      </w:r>
      <w:proofErr w:type="spellEnd"/>
      <w:r w:rsidRPr="00B004F5">
        <w:rPr>
          <w:color w:val="000000"/>
          <w:lang w:val="en-US"/>
        </w:rPr>
        <w:t xml:space="preserve"> Production</w:t>
      </w:r>
    </w:p>
    <w:p w14:paraId="6E0E211D" w14:textId="539402DB" w:rsidR="00EF13D9" w:rsidRPr="00B004F5" w:rsidRDefault="00EF13D9" w:rsidP="00EF13D9">
      <w:pPr>
        <w:rPr>
          <w:color w:val="000000"/>
          <w:lang w:val="en-US"/>
        </w:rPr>
      </w:pPr>
      <w:r w:rsidRPr="00B004F5">
        <w:rPr>
          <w:color w:val="000000"/>
          <w:lang w:val="en-US"/>
        </w:rPr>
        <w:t>Zone Industrielle No.2</w:t>
      </w:r>
    </w:p>
    <w:p w14:paraId="2F19500B" w14:textId="703E7F52" w:rsidR="00EF13D9" w:rsidRDefault="00EF13D9" w:rsidP="00EF13D9">
      <w:pPr>
        <w:rPr>
          <w:color w:val="000000"/>
        </w:rPr>
      </w:pPr>
      <w:r>
        <w:rPr>
          <w:color w:val="000000"/>
        </w:rPr>
        <w:t xml:space="preserve">23 Rue Lavoisier </w:t>
      </w:r>
    </w:p>
    <w:p w14:paraId="79208F3C" w14:textId="28A75EFB" w:rsidR="00EF13D9" w:rsidRDefault="00EF13D9" w:rsidP="00EF13D9">
      <w:pPr>
        <w:rPr>
          <w:color w:val="000000"/>
        </w:rPr>
      </w:pPr>
      <w:r>
        <w:rPr>
          <w:color w:val="000000"/>
        </w:rPr>
        <w:t xml:space="preserve">27000 Evreux </w:t>
      </w:r>
    </w:p>
    <w:p w14:paraId="7123D772" w14:textId="77777777" w:rsidR="00EF13D9" w:rsidRPr="00575A0A" w:rsidRDefault="00EF13D9" w:rsidP="00EF13D9">
      <w:pPr>
        <w:tabs>
          <w:tab w:val="left" w:pos="-720"/>
        </w:tabs>
        <w:suppressAutoHyphens/>
        <w:ind w:right="-334"/>
        <w:rPr>
          <w:szCs w:val="22"/>
        </w:rPr>
      </w:pPr>
      <w:r>
        <w:rPr>
          <w:color w:val="000000"/>
        </w:rPr>
        <w:t>Frankrig</w:t>
      </w:r>
    </w:p>
    <w:p w14:paraId="070D2AED" w14:textId="77777777" w:rsidR="00EF13D9" w:rsidRPr="00575A0A" w:rsidRDefault="00EF13D9" w:rsidP="002D6A92">
      <w:pPr>
        <w:tabs>
          <w:tab w:val="left" w:pos="-720"/>
        </w:tabs>
        <w:suppressAutoHyphens/>
        <w:ind w:right="-334"/>
        <w:rPr>
          <w:szCs w:val="22"/>
        </w:rPr>
      </w:pPr>
    </w:p>
    <w:p w14:paraId="1F3478FA" w14:textId="77777777" w:rsidR="00812F39" w:rsidRPr="00D13409" w:rsidRDefault="00812F39" w:rsidP="006778CE">
      <w:pPr>
        <w:rPr>
          <w:noProof/>
          <w:szCs w:val="22"/>
        </w:rPr>
      </w:pPr>
    </w:p>
    <w:p w14:paraId="3B11CF1C" w14:textId="77777777" w:rsidR="006778CE" w:rsidRPr="00247981" w:rsidRDefault="006778CE" w:rsidP="006778CE">
      <w:pPr>
        <w:pStyle w:val="TitleB"/>
      </w:pPr>
      <w:r w:rsidRPr="00247981">
        <w:t>B.</w:t>
      </w:r>
      <w:r w:rsidRPr="00247981">
        <w:tab/>
        <w:t>BETINGELSER ELLER BEGRÆNSNINGER VEDRØRENDE UDLEVERING OG ANVENDELSE</w:t>
      </w:r>
    </w:p>
    <w:p w14:paraId="3543392B" w14:textId="77777777" w:rsidR="006778CE" w:rsidRPr="00247981" w:rsidRDefault="006778CE" w:rsidP="006778CE">
      <w:pPr>
        <w:numPr>
          <w:ilvl w:val="12"/>
          <w:numId w:val="0"/>
        </w:numPr>
        <w:rPr>
          <w:szCs w:val="22"/>
        </w:rPr>
      </w:pPr>
    </w:p>
    <w:p w14:paraId="6EF4F1D9" w14:textId="77777777" w:rsidR="006778CE" w:rsidRPr="00247981" w:rsidRDefault="006778CE" w:rsidP="006778CE">
      <w:pPr>
        <w:numPr>
          <w:ilvl w:val="12"/>
          <w:numId w:val="0"/>
        </w:numPr>
        <w:rPr>
          <w:szCs w:val="22"/>
        </w:rPr>
      </w:pPr>
      <w:r>
        <w:rPr>
          <w:szCs w:val="22"/>
        </w:rPr>
        <w:t>Lægemidlet er receptpligtigt.</w:t>
      </w:r>
    </w:p>
    <w:p w14:paraId="45EEF9C2" w14:textId="77777777" w:rsidR="006778CE" w:rsidRDefault="006778CE" w:rsidP="006778CE">
      <w:pPr>
        <w:suppressAutoHyphens/>
        <w:rPr>
          <w:szCs w:val="22"/>
        </w:rPr>
      </w:pPr>
    </w:p>
    <w:p w14:paraId="7BF05EEA" w14:textId="77777777" w:rsidR="00812F39" w:rsidRPr="00247981" w:rsidRDefault="00812F39" w:rsidP="006778CE">
      <w:pPr>
        <w:suppressAutoHyphens/>
        <w:rPr>
          <w:szCs w:val="22"/>
        </w:rPr>
      </w:pPr>
    </w:p>
    <w:p w14:paraId="4F76363C" w14:textId="77777777" w:rsidR="006778CE" w:rsidRPr="00247981" w:rsidRDefault="006778CE" w:rsidP="006778CE">
      <w:pPr>
        <w:pStyle w:val="TitleB"/>
      </w:pPr>
      <w:r>
        <w:t>C.</w:t>
      </w:r>
      <w:r>
        <w:tab/>
      </w:r>
      <w:r w:rsidRPr="00247981">
        <w:t>ANDRE FORHOLD OG BETINGELSER FOR MARKEDSFØRINGSTILLADELSEN</w:t>
      </w:r>
    </w:p>
    <w:p w14:paraId="050B8620" w14:textId="77777777" w:rsidR="006778CE" w:rsidRPr="00247981" w:rsidRDefault="006778CE" w:rsidP="006778CE">
      <w:pPr>
        <w:suppressAutoHyphens/>
        <w:ind w:left="709"/>
        <w:rPr>
          <w:szCs w:val="22"/>
        </w:rPr>
      </w:pPr>
    </w:p>
    <w:p w14:paraId="26252370" w14:textId="77777777" w:rsidR="006778CE" w:rsidRPr="00247981" w:rsidRDefault="006778CE" w:rsidP="006778CE">
      <w:pPr>
        <w:numPr>
          <w:ilvl w:val="0"/>
          <w:numId w:val="18"/>
        </w:numPr>
        <w:tabs>
          <w:tab w:val="clear" w:pos="567"/>
        </w:tabs>
        <w:spacing w:line="240" w:lineRule="auto"/>
        <w:ind w:right="-1" w:hanging="720"/>
        <w:rPr>
          <w:b/>
          <w:szCs w:val="22"/>
        </w:rPr>
      </w:pPr>
      <w:r w:rsidRPr="00247981">
        <w:rPr>
          <w:b/>
          <w:szCs w:val="22"/>
        </w:rPr>
        <w:t>Periodiske, opdaterede sikkerhedsindberetninger (PSUR’er)</w:t>
      </w:r>
    </w:p>
    <w:p w14:paraId="79CD40CC" w14:textId="77777777" w:rsidR="006778CE" w:rsidRPr="00A26F79" w:rsidRDefault="006778CE" w:rsidP="006778CE">
      <w:pPr>
        <w:tabs>
          <w:tab w:val="left" w:pos="0"/>
        </w:tabs>
        <w:ind w:right="567"/>
      </w:pPr>
    </w:p>
    <w:p w14:paraId="523BCC64" w14:textId="16D34CC1" w:rsidR="006778CE" w:rsidRPr="00247981" w:rsidRDefault="00D13409" w:rsidP="006778CE">
      <w:pPr>
        <w:tabs>
          <w:tab w:val="left" w:pos="0"/>
        </w:tabs>
        <w:ind w:right="-7"/>
        <w:rPr>
          <w:szCs w:val="22"/>
        </w:rPr>
      </w:pPr>
      <w:r>
        <w:rPr>
          <w:szCs w:val="22"/>
        </w:rPr>
        <w:t>K</w:t>
      </w:r>
      <w:r w:rsidR="006778CE" w:rsidRPr="00247981">
        <w:rPr>
          <w:szCs w:val="22"/>
        </w:rPr>
        <w:t xml:space="preserve">ravene </w:t>
      </w:r>
      <w:r>
        <w:rPr>
          <w:szCs w:val="22"/>
        </w:rPr>
        <w:t>for fremsendelse af</w:t>
      </w:r>
      <w:r w:rsidR="00471334">
        <w:rPr>
          <w:szCs w:val="22"/>
        </w:rPr>
        <w:t xml:space="preserve"> </w:t>
      </w:r>
      <w:r w:rsidR="00CF1103">
        <w:rPr>
          <w:szCs w:val="22"/>
        </w:rPr>
        <w:t>PSUR´er</w:t>
      </w:r>
      <w:r>
        <w:rPr>
          <w:szCs w:val="22"/>
        </w:rPr>
        <w:t xml:space="preserve"> for dette lægemiddel fremgår af</w:t>
      </w:r>
      <w:r w:rsidR="006778CE" w:rsidRPr="00247981">
        <w:rPr>
          <w:szCs w:val="22"/>
        </w:rPr>
        <w:t xml:space="preserve"> listen over EU-referencedatoer (EURD list</w:t>
      </w:r>
      <w:r w:rsidR="006778CE" w:rsidRPr="00247981">
        <w:rPr>
          <w:noProof/>
          <w:szCs w:val="22"/>
        </w:rPr>
        <w:t>),</w:t>
      </w:r>
      <w:r w:rsidR="006778CE" w:rsidRPr="00247981">
        <w:rPr>
          <w:szCs w:val="22"/>
        </w:rPr>
        <w:t xml:space="preserve"> som fastsat i artikel 107c, stk. 7, i direktiv 2001/83/EF og </w:t>
      </w:r>
      <w:r>
        <w:rPr>
          <w:szCs w:val="22"/>
        </w:rPr>
        <w:t xml:space="preserve">alle efterfølgende opdateringer </w:t>
      </w:r>
      <w:r w:rsidR="006778CE" w:rsidRPr="00247981">
        <w:rPr>
          <w:szCs w:val="22"/>
        </w:rPr>
        <w:t>offentliggjort på</w:t>
      </w:r>
      <w:r w:rsidR="00C972A6">
        <w:rPr>
          <w:szCs w:val="22"/>
        </w:rPr>
        <w:t xml:space="preserve"> </w:t>
      </w:r>
      <w:bookmarkStart w:id="10" w:name="_Hlk14854667"/>
      <w:r w:rsidR="00C972A6">
        <w:rPr>
          <w:szCs w:val="22"/>
        </w:rPr>
        <w:t>Det Europæiske Lægemiddelagenturs hjemmeside http://www.ema.europa.eu</w:t>
      </w:r>
      <w:bookmarkEnd w:id="10"/>
      <w:r w:rsidR="006778CE">
        <w:rPr>
          <w:szCs w:val="22"/>
        </w:rPr>
        <w:t>.</w:t>
      </w:r>
    </w:p>
    <w:p w14:paraId="5B1D02F3" w14:textId="77777777" w:rsidR="006778CE" w:rsidRPr="006778CE" w:rsidRDefault="006778CE" w:rsidP="006778CE">
      <w:pPr>
        <w:ind w:right="-1"/>
        <w:rPr>
          <w:iCs/>
          <w:noProof/>
          <w:szCs w:val="22"/>
          <w:u w:val="single"/>
        </w:rPr>
      </w:pPr>
    </w:p>
    <w:p w14:paraId="03071054" w14:textId="77777777" w:rsidR="006778CE" w:rsidRPr="006778CE" w:rsidRDefault="006778CE" w:rsidP="006778CE">
      <w:pPr>
        <w:ind w:right="-1"/>
        <w:rPr>
          <w:u w:val="single"/>
        </w:rPr>
      </w:pPr>
    </w:p>
    <w:p w14:paraId="410A1725" w14:textId="77777777" w:rsidR="006778CE" w:rsidRPr="00247981" w:rsidRDefault="006778CE" w:rsidP="006778CE">
      <w:pPr>
        <w:pStyle w:val="TitleB"/>
      </w:pPr>
      <w:r w:rsidRPr="00247981">
        <w:t>D.</w:t>
      </w:r>
      <w:r w:rsidRPr="00247981">
        <w:tab/>
        <w:t xml:space="preserve">BETINGELSER ELLER BEGRÆNSNINGER MED HENSYN TIL SIKKER OG EFFEKTIV ANVENDELSE AF LÆGEMIDLET </w:t>
      </w:r>
    </w:p>
    <w:p w14:paraId="3B26BBDD" w14:textId="77777777" w:rsidR="006778CE" w:rsidRPr="00247981" w:rsidRDefault="006778CE" w:rsidP="006778CE">
      <w:pPr>
        <w:rPr>
          <w:szCs w:val="22"/>
        </w:rPr>
      </w:pPr>
    </w:p>
    <w:p w14:paraId="5801DA76" w14:textId="77777777" w:rsidR="006778CE" w:rsidRPr="00247981" w:rsidRDefault="006778CE" w:rsidP="006778CE">
      <w:pPr>
        <w:numPr>
          <w:ilvl w:val="0"/>
          <w:numId w:val="19"/>
        </w:numPr>
        <w:tabs>
          <w:tab w:val="clear" w:pos="567"/>
        </w:tabs>
        <w:spacing w:line="240" w:lineRule="auto"/>
        <w:ind w:left="709" w:hanging="709"/>
        <w:rPr>
          <w:b/>
          <w:szCs w:val="22"/>
        </w:rPr>
      </w:pPr>
      <w:r w:rsidRPr="00247981">
        <w:rPr>
          <w:b/>
          <w:noProof/>
          <w:szCs w:val="22"/>
        </w:rPr>
        <w:t>Risikostyringsplan (RMP)</w:t>
      </w:r>
      <w:r w:rsidRPr="00247981">
        <w:rPr>
          <w:b/>
          <w:szCs w:val="22"/>
        </w:rPr>
        <w:t xml:space="preserve"> </w:t>
      </w:r>
    </w:p>
    <w:p w14:paraId="1B59BD7B" w14:textId="45D1284D" w:rsidR="006778CE" w:rsidRPr="00247981" w:rsidRDefault="006778CE" w:rsidP="006778CE">
      <w:pPr>
        <w:spacing w:before="240"/>
        <w:rPr>
          <w:szCs w:val="22"/>
        </w:rPr>
      </w:pPr>
      <w:r w:rsidRPr="00247981">
        <w:rPr>
          <w:szCs w:val="22"/>
        </w:rPr>
        <w:t xml:space="preserve">Indehaveren af markedsføringstilladelsen skal udføre de påkrævede </w:t>
      </w:r>
      <w:r w:rsidRPr="00247981">
        <w:rPr>
          <w:noProof/>
          <w:szCs w:val="22"/>
        </w:rPr>
        <w:t>aktiviteter</w:t>
      </w:r>
      <w:r w:rsidRPr="00247981">
        <w:rPr>
          <w:szCs w:val="22"/>
        </w:rPr>
        <w:t xml:space="preserve"> og foranstaltninger</w:t>
      </w:r>
      <w:r w:rsidRPr="00247981">
        <w:rPr>
          <w:noProof/>
          <w:szCs w:val="22"/>
        </w:rPr>
        <w:t xml:space="preserve"> vedrørende lægemiddelovervågning</w:t>
      </w:r>
      <w:r w:rsidRPr="00247981">
        <w:rPr>
          <w:szCs w:val="22"/>
        </w:rPr>
        <w:t>, som er beskrevet i den godkendte RMP, der fremgår af modul 1.8.2 i markedsføringstilladelsen, og enhver efterfølgende godkendt opdatering af RMP.</w:t>
      </w:r>
    </w:p>
    <w:p w14:paraId="5CC6CCF5" w14:textId="77777777" w:rsidR="006778CE" w:rsidRPr="00247981" w:rsidRDefault="006778CE" w:rsidP="006778CE">
      <w:pPr>
        <w:rPr>
          <w:szCs w:val="22"/>
        </w:rPr>
      </w:pPr>
    </w:p>
    <w:p w14:paraId="51B1B276" w14:textId="77777777" w:rsidR="006778CE" w:rsidRPr="00247981" w:rsidRDefault="006778CE" w:rsidP="006778CE">
      <w:pPr>
        <w:rPr>
          <w:szCs w:val="22"/>
        </w:rPr>
      </w:pPr>
      <w:r w:rsidRPr="00247981">
        <w:rPr>
          <w:szCs w:val="22"/>
        </w:rPr>
        <w:t>En opdateret RMP skal fremsendes:</w:t>
      </w:r>
    </w:p>
    <w:p w14:paraId="29184271" w14:textId="77777777" w:rsidR="006778CE" w:rsidRPr="00247981" w:rsidRDefault="006778CE" w:rsidP="006778CE">
      <w:pPr>
        <w:numPr>
          <w:ilvl w:val="0"/>
          <w:numId w:val="2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247981">
        <w:rPr>
          <w:szCs w:val="22"/>
        </w:rPr>
        <w:t>på anmodning fra Det Europæiske Lægemiddelagentur</w:t>
      </w:r>
    </w:p>
    <w:p w14:paraId="22B9C045" w14:textId="77777777" w:rsidR="006778CE" w:rsidRPr="00247981" w:rsidRDefault="006778CE" w:rsidP="006778CE">
      <w:pPr>
        <w:numPr>
          <w:ilvl w:val="0"/>
          <w:numId w:val="20"/>
        </w:numPr>
        <w:tabs>
          <w:tab w:val="clear" w:pos="567"/>
        </w:tabs>
        <w:spacing w:line="240" w:lineRule="auto"/>
        <w:ind w:left="567" w:hanging="567"/>
        <w:rPr>
          <w:szCs w:val="22"/>
        </w:rPr>
      </w:pPr>
      <w:r w:rsidRPr="00247981">
        <w:rPr>
          <w:szCs w:val="22"/>
        </w:rPr>
        <w:t>når risikostyringssystemet ændres, særlig som følge af</w:t>
      </w:r>
      <w:r w:rsidRPr="00247981">
        <w:rPr>
          <w:noProof/>
          <w:szCs w:val="22"/>
        </w:rPr>
        <w:t>,</w:t>
      </w:r>
      <w:r w:rsidRPr="00247981">
        <w:rPr>
          <w:szCs w:val="22"/>
        </w:rPr>
        <w:t xml:space="preserve"> at der er modtaget nye oplysninger, der kan medføre en væsentlig ændring i risk/benefit-forholdet, eller som følge af</w:t>
      </w:r>
      <w:r w:rsidRPr="00247981">
        <w:rPr>
          <w:noProof/>
          <w:szCs w:val="22"/>
        </w:rPr>
        <w:t>,</w:t>
      </w:r>
      <w:r w:rsidRPr="00247981">
        <w:rPr>
          <w:szCs w:val="22"/>
        </w:rPr>
        <w:t xml:space="preserve"> at en vigtig milepæl (lægemiddelovervågning eller risikominimering</w:t>
      </w:r>
      <w:r w:rsidRPr="00247981">
        <w:rPr>
          <w:noProof/>
          <w:szCs w:val="22"/>
        </w:rPr>
        <w:t>) er nået.</w:t>
      </w:r>
    </w:p>
    <w:p w14:paraId="4B11DB07" w14:textId="77777777" w:rsidR="006778CE" w:rsidRPr="00247981" w:rsidRDefault="006778CE" w:rsidP="006778CE">
      <w:pPr>
        <w:ind w:left="567"/>
        <w:rPr>
          <w:noProof/>
          <w:szCs w:val="22"/>
        </w:rPr>
      </w:pPr>
    </w:p>
    <w:p w14:paraId="614211E0" w14:textId="77777777" w:rsidR="006778CE" w:rsidRPr="001A1A0F" w:rsidRDefault="006778CE" w:rsidP="006778CE">
      <w:pPr>
        <w:numPr>
          <w:ilvl w:val="12"/>
          <w:numId w:val="0"/>
        </w:numPr>
        <w:ind w:right="-2"/>
        <w:rPr>
          <w:szCs w:val="22"/>
        </w:rPr>
      </w:pPr>
    </w:p>
    <w:p w14:paraId="283D978F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5DEC0292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422B7FAB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19CD9ACA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7FB7FEC9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50B66931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00EE6687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54E007D5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31995876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62E38341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4D2F2D07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25DF4C46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027DCE09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2F55D004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0A19EB65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1F68462E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7426162B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797A4DEF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573F7C6D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30E47D85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27E51987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79B4D4F9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2E479A87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75269F86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7F062917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5A5C6EA9" w14:textId="77777777" w:rsidR="00DD1A50" w:rsidRDefault="00DD1A50" w:rsidP="00277B97">
      <w:pPr>
        <w:suppressLineNumbers/>
        <w:jc w:val="center"/>
        <w:outlineLvl w:val="0"/>
        <w:rPr>
          <w:b/>
        </w:rPr>
      </w:pPr>
    </w:p>
    <w:p w14:paraId="7E5906EF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386BEFD1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1FDBFB78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554AFC90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38C81593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6EF08C81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1D4B247B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66C340A6" w14:textId="77777777" w:rsidR="00D13409" w:rsidRDefault="00D13409" w:rsidP="00277B97">
      <w:pPr>
        <w:suppressLineNumbers/>
        <w:jc w:val="center"/>
        <w:outlineLvl w:val="0"/>
        <w:rPr>
          <w:b/>
        </w:rPr>
      </w:pPr>
    </w:p>
    <w:p w14:paraId="6B940275" w14:textId="4A5D58C0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  <w:r w:rsidRPr="00FC5CE5">
        <w:rPr>
          <w:b/>
        </w:rPr>
        <w:t>BILAG III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VAULT_ND_2d675f43-5af8-4186-ab49-03dbfa2804b0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282F40C3" w14:textId="77777777" w:rsidR="00277B97" w:rsidRPr="00FC5CE5" w:rsidRDefault="00277B97" w:rsidP="00277B97">
      <w:pPr>
        <w:suppressLineNumbers/>
        <w:jc w:val="center"/>
        <w:rPr>
          <w:b/>
          <w:szCs w:val="22"/>
        </w:rPr>
      </w:pPr>
    </w:p>
    <w:p w14:paraId="37D42EDD" w14:textId="6DC0433E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  <w:r w:rsidRPr="00FC5CE5">
        <w:rPr>
          <w:b/>
        </w:rPr>
        <w:t>ETIKETTERING OG INDLÆGSSEDDEL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VAULT_ND_0986ef7c-bfca-46d7-b01a-813e1ab2a89b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216ACB3" w14:textId="77777777" w:rsidR="00277B97" w:rsidRPr="00FC5CE5" w:rsidRDefault="00277B97" w:rsidP="00277B97">
      <w:pPr>
        <w:suppressLineNumbers/>
        <w:jc w:val="center"/>
        <w:rPr>
          <w:b/>
          <w:szCs w:val="22"/>
        </w:rPr>
      </w:pPr>
    </w:p>
    <w:p w14:paraId="1AEC35C2" w14:textId="77777777" w:rsidR="00277B97" w:rsidRPr="00FC5CE5" w:rsidRDefault="00277B97" w:rsidP="00277B97">
      <w:pPr>
        <w:suppressLineNumbers/>
        <w:rPr>
          <w:color w:val="008000"/>
          <w:szCs w:val="22"/>
        </w:rPr>
      </w:pPr>
    </w:p>
    <w:p w14:paraId="72D70813" w14:textId="77777777" w:rsidR="00277B97" w:rsidRPr="00FC5CE5" w:rsidRDefault="00277B97" w:rsidP="00277B97">
      <w:pPr>
        <w:suppressLineNumbers/>
        <w:rPr>
          <w:color w:val="008000"/>
          <w:szCs w:val="22"/>
        </w:rPr>
      </w:pPr>
    </w:p>
    <w:p w14:paraId="3E5DAE5F" w14:textId="77777777" w:rsidR="00277B97" w:rsidRPr="00FC5CE5" w:rsidRDefault="00277B97" w:rsidP="00277B97">
      <w:pPr>
        <w:suppressLineNumbers/>
        <w:rPr>
          <w:color w:val="008000"/>
          <w:szCs w:val="22"/>
        </w:rPr>
      </w:pPr>
    </w:p>
    <w:p w14:paraId="2AF75AE3" w14:textId="77777777" w:rsidR="00277B97" w:rsidRPr="00FC5CE5" w:rsidRDefault="00277B97" w:rsidP="00277B97">
      <w:pPr>
        <w:suppressLineNumbers/>
        <w:rPr>
          <w:color w:val="008000"/>
          <w:szCs w:val="22"/>
        </w:rPr>
      </w:pPr>
    </w:p>
    <w:p w14:paraId="6E669147" w14:textId="77777777" w:rsidR="00277B97" w:rsidRPr="00FC5CE5" w:rsidRDefault="00277B97" w:rsidP="00277B97">
      <w:pPr>
        <w:suppressLineNumbers/>
        <w:rPr>
          <w:color w:val="008000"/>
          <w:szCs w:val="22"/>
        </w:rPr>
      </w:pPr>
    </w:p>
    <w:p w14:paraId="6FE03053" w14:textId="77777777" w:rsidR="00277B97" w:rsidRPr="00FC5CE5" w:rsidRDefault="00277B97" w:rsidP="00277B97">
      <w:pPr>
        <w:suppressLineNumbers/>
        <w:rPr>
          <w:szCs w:val="22"/>
        </w:rPr>
      </w:pPr>
    </w:p>
    <w:p w14:paraId="06AAD0C6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6217EFB4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4B53B9EF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6610F517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33976972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52B4F814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039E03EA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6008EA05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51069CA1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05B3AC07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58DB2C5C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6B419884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4E84EAA7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5C2AD551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72467DA8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154F9231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28A81487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532857C2" w14:textId="77777777" w:rsidR="00277B97" w:rsidRPr="00FC5CE5" w:rsidRDefault="00277B97" w:rsidP="00277B97">
      <w:pPr>
        <w:suppressLineNumbers/>
        <w:jc w:val="center"/>
        <w:rPr>
          <w:szCs w:val="22"/>
        </w:rPr>
      </w:pPr>
    </w:p>
    <w:p w14:paraId="4DBB89B6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2E9EFBF6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2434D4FA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19DB2EAC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089A4AA3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222E1400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5CC21419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1C89E398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70ECEFE5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4CBC0E70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6582CE67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66353EF3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23BCE1F2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2034C972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2420EDA9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1E4A3EAB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2152EA88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04FC3708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5AD7D64B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2544D16A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5C22A500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3820D481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5E853B18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3838E694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79F293F4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6A22EFD3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595758FA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06FD5B2C" w14:textId="77777777" w:rsidR="00277B97" w:rsidRPr="00FC5CE5" w:rsidRDefault="00277B97" w:rsidP="00277B97">
      <w:pPr>
        <w:suppressLineNumbers/>
        <w:jc w:val="center"/>
        <w:outlineLvl w:val="0"/>
        <w:rPr>
          <w:b/>
          <w:szCs w:val="22"/>
        </w:rPr>
      </w:pPr>
    </w:p>
    <w:p w14:paraId="409F4D20" w14:textId="77777777" w:rsidR="00277B97" w:rsidRPr="00FC5CE5" w:rsidRDefault="00277B97" w:rsidP="00277B97">
      <w:pPr>
        <w:pStyle w:val="TitleA"/>
        <w:rPr>
          <w:noProof w:val="0"/>
        </w:rPr>
      </w:pPr>
      <w:r w:rsidRPr="00FC5CE5">
        <w:rPr>
          <w:noProof w:val="0"/>
        </w:rPr>
        <w:t>A. ETIKETTERING</w:t>
      </w:r>
    </w:p>
    <w:p w14:paraId="3A5E898F" w14:textId="77777777" w:rsidR="00277B97" w:rsidRPr="00FC5CE5" w:rsidRDefault="00277B97" w:rsidP="00277B97">
      <w:pPr>
        <w:suppressLineNumbers/>
        <w:rPr>
          <w:szCs w:val="22"/>
        </w:rPr>
      </w:pPr>
    </w:p>
    <w:p w14:paraId="57D010FC" w14:textId="77777777" w:rsidR="00277B97" w:rsidRPr="00FC5CE5" w:rsidRDefault="00277B97" w:rsidP="00277B97">
      <w:pPr>
        <w:suppressLineNumbers/>
        <w:shd w:val="clear" w:color="auto" w:fill="FFFFFF"/>
        <w:rPr>
          <w:szCs w:val="22"/>
        </w:rPr>
      </w:pPr>
    </w:p>
    <w:p w14:paraId="64286BCF" w14:textId="77777777" w:rsidR="00277B97" w:rsidRPr="00FC5CE5" w:rsidRDefault="00277B97" w:rsidP="00277B97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 w:rsidRPr="00FC5CE5">
        <w:rPr>
          <w:b/>
        </w:rPr>
        <w:lastRenderedPageBreak/>
        <w:t>MÆRKNING, DER SKAL ANFØRES PÅ DEN YDRE EMBALLAGE</w:t>
      </w:r>
    </w:p>
    <w:p w14:paraId="7DBCE359" w14:textId="77777777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</w:p>
    <w:p w14:paraId="4406C6C6" w14:textId="1C1214DF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 w:rsidRPr="00FC5CE5">
        <w:rPr>
          <w:b/>
        </w:rPr>
        <w:t>YDRE KARTON (ENKELTPAKNINGER)</w:t>
      </w:r>
    </w:p>
    <w:p w14:paraId="5304709F" w14:textId="77777777" w:rsidR="00277B97" w:rsidRPr="00FC5CE5" w:rsidRDefault="00277B97" w:rsidP="00277B97">
      <w:pPr>
        <w:rPr>
          <w:szCs w:val="22"/>
        </w:rPr>
      </w:pPr>
    </w:p>
    <w:p w14:paraId="6C6163AB" w14:textId="77777777" w:rsidR="00277B97" w:rsidRPr="00FC5CE5" w:rsidRDefault="00277B97" w:rsidP="00277B97">
      <w:pPr>
        <w:rPr>
          <w:szCs w:val="22"/>
        </w:rPr>
      </w:pPr>
    </w:p>
    <w:p w14:paraId="6F398424" w14:textId="5EFEDE31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1.</w:t>
      </w:r>
      <w:r w:rsidRPr="00FC5CE5">
        <w:rPr>
          <w:b/>
        </w:rPr>
        <w:tab/>
        <w:t>LÆGEMIDLETS NAVN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VAULT_ND_94c9fc89-0c8e-40a8-b4c4-bcfcd6728b7f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C8F3E03" w14:textId="77777777" w:rsidR="00277B97" w:rsidRPr="00FC5CE5" w:rsidRDefault="00277B97" w:rsidP="00277B97">
      <w:pPr>
        <w:rPr>
          <w:szCs w:val="22"/>
        </w:rPr>
      </w:pPr>
    </w:p>
    <w:p w14:paraId="6E4A9FFA" w14:textId="77777777" w:rsidR="00277B97" w:rsidRPr="00FC5CE5" w:rsidRDefault="003F43EF" w:rsidP="00277B97">
      <w:pPr>
        <w:autoSpaceDE w:val="0"/>
        <w:autoSpaceDN w:val="0"/>
      </w:pPr>
      <w:r>
        <w:t xml:space="preserve">Anoro </w:t>
      </w:r>
      <w:r w:rsidR="002F04E6">
        <w:t xml:space="preserve">Ellipta </w:t>
      </w:r>
      <w:r w:rsidR="00277B97" w:rsidRPr="00FC5CE5">
        <w:t>55 mikrogram/22 mikrogram inhalationspulver, afdelt</w:t>
      </w:r>
    </w:p>
    <w:p w14:paraId="3FE81E13" w14:textId="77777777" w:rsidR="00277B97" w:rsidRPr="00FC5CE5" w:rsidRDefault="00277B97" w:rsidP="00277B97">
      <w:r w:rsidRPr="00FC5CE5">
        <w:t>umeclidinium/vilanterol</w:t>
      </w:r>
    </w:p>
    <w:p w14:paraId="46D69A3D" w14:textId="77777777" w:rsidR="00277B97" w:rsidRPr="00FC5CE5" w:rsidRDefault="00277B97" w:rsidP="00277B97"/>
    <w:p w14:paraId="31E8001C" w14:textId="77777777" w:rsidR="00277B97" w:rsidRPr="00FC5CE5" w:rsidRDefault="00277B97" w:rsidP="00277B97"/>
    <w:p w14:paraId="2C5905DE" w14:textId="7BCD850F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</w:rPr>
      </w:pPr>
      <w:r w:rsidRPr="00FC5CE5">
        <w:rPr>
          <w:b/>
        </w:rPr>
        <w:t>2.</w:t>
      </w:r>
      <w:r w:rsidRPr="00FC5CE5">
        <w:rPr>
          <w:b/>
        </w:rPr>
        <w:tab/>
        <w:t>ANGIVELSE AF AKTIVT STOF/AKTIVE STOFFER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VAULT_ND_c9135fb5-b1ba-4539-af3f-1f4257636abe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E42EB5D" w14:textId="77777777" w:rsidR="00277B97" w:rsidRPr="00FC5CE5" w:rsidRDefault="00277B97" w:rsidP="00277B97">
      <w:pPr>
        <w:rPr>
          <w:i/>
          <w:color w:val="008000"/>
          <w:szCs w:val="22"/>
        </w:rPr>
      </w:pPr>
    </w:p>
    <w:p w14:paraId="184C4733" w14:textId="77777777" w:rsidR="00277B97" w:rsidRPr="00FC5CE5" w:rsidRDefault="00277B97" w:rsidP="00277B97">
      <w:r w:rsidRPr="00FC5CE5">
        <w:t>Hver afgivet dosis indeholder 55 mikrogram umeclidinium (svarende til 65 mikrogram umeclidiniumbromid) og 22 mikrogram vilanterol (som trifenatat).</w:t>
      </w:r>
    </w:p>
    <w:p w14:paraId="41541F1B" w14:textId="77777777" w:rsidR="00277B97" w:rsidRPr="00FC5CE5" w:rsidRDefault="00277B97" w:rsidP="00277B97"/>
    <w:p w14:paraId="533A35C2" w14:textId="77777777" w:rsidR="00277B97" w:rsidRPr="00FC5CE5" w:rsidRDefault="00277B97" w:rsidP="00277B97"/>
    <w:p w14:paraId="7B2D4357" w14:textId="3B8048D6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3.</w:t>
      </w:r>
      <w:r w:rsidRPr="00FC5CE5">
        <w:rPr>
          <w:b/>
        </w:rPr>
        <w:tab/>
        <w:t>LISTE OVER HJÆLPESTOFFER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VAULT_ND_6a98e57c-fef1-4ca7-ba29-a1ab1cd5e1af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127D6814" w14:textId="77777777" w:rsidR="00277B97" w:rsidRPr="00FC5CE5" w:rsidRDefault="00277B97" w:rsidP="00277B97"/>
    <w:p w14:paraId="700E8A53" w14:textId="4AC46A9E" w:rsidR="00277B97" w:rsidRPr="00FC5CE5" w:rsidRDefault="00812F39" w:rsidP="00277B97">
      <w:r>
        <w:t xml:space="preserve">Hjælpestoffer: </w:t>
      </w:r>
      <w:r w:rsidR="00277B97" w:rsidRPr="00FC5CE5">
        <w:t>lactose</w:t>
      </w:r>
      <w:r w:rsidR="00CF1103">
        <w:t>monohydrat</w:t>
      </w:r>
      <w:r w:rsidR="00277B97" w:rsidRPr="00FC5CE5">
        <w:t xml:space="preserve"> og magnesiumstearat.</w:t>
      </w:r>
    </w:p>
    <w:p w14:paraId="78DD81CB" w14:textId="77777777" w:rsidR="00277B97" w:rsidRPr="00FC5CE5" w:rsidRDefault="008D5F70" w:rsidP="00277B97">
      <w:pPr>
        <w:rPr>
          <w:shd w:val="clear" w:color="000000" w:fill="auto"/>
        </w:rPr>
      </w:pPr>
      <w:r w:rsidRPr="00FC5CE5">
        <w:rPr>
          <w:highlight w:val="lightGray"/>
        </w:rPr>
        <w:t>Se indlægssedlen</w:t>
      </w:r>
      <w:r w:rsidR="00277B97" w:rsidRPr="00FC5CE5">
        <w:rPr>
          <w:highlight w:val="lightGray"/>
        </w:rPr>
        <w:t xml:space="preserve"> for yderligere </w:t>
      </w:r>
      <w:r w:rsidR="00E22E1F">
        <w:rPr>
          <w:highlight w:val="lightGray"/>
        </w:rPr>
        <w:t>information</w:t>
      </w:r>
      <w:r w:rsidR="00277B97" w:rsidRPr="00FC5CE5">
        <w:rPr>
          <w:highlight w:val="lightGray"/>
        </w:rPr>
        <w:t>.</w:t>
      </w:r>
    </w:p>
    <w:p w14:paraId="64C93B76" w14:textId="77777777" w:rsidR="00277B97" w:rsidRPr="00FC5CE5" w:rsidRDefault="00277B97" w:rsidP="00277B97">
      <w:pPr>
        <w:rPr>
          <w:szCs w:val="22"/>
        </w:rPr>
      </w:pPr>
    </w:p>
    <w:p w14:paraId="16FAFB4E" w14:textId="77777777" w:rsidR="00277B97" w:rsidRPr="00FC5CE5" w:rsidRDefault="00277B97" w:rsidP="00277B97">
      <w:pPr>
        <w:rPr>
          <w:szCs w:val="22"/>
        </w:rPr>
      </w:pPr>
    </w:p>
    <w:p w14:paraId="3587A638" w14:textId="6CF4482E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4.</w:t>
      </w:r>
      <w:r w:rsidRPr="00FC5CE5">
        <w:rPr>
          <w:b/>
        </w:rPr>
        <w:tab/>
        <w:t>LÆGEMIDDELFORM OG INDHOLD (PAKNINGSSTØRRELSE)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VAULT_ND_04b0b0e0-78e6-4f13-a41a-c97f929bee7d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00085BE" w14:textId="77777777" w:rsidR="00277B97" w:rsidRPr="00FC5CE5" w:rsidRDefault="00277B97" w:rsidP="00277B97">
      <w:pPr>
        <w:rPr>
          <w:color w:val="008000"/>
          <w:szCs w:val="22"/>
        </w:rPr>
      </w:pPr>
    </w:p>
    <w:p w14:paraId="1F1783DF" w14:textId="77777777" w:rsidR="00277B97" w:rsidRPr="00FC5CE5" w:rsidRDefault="00277B97" w:rsidP="005D1AF2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rFonts w:cs="Arial"/>
          <w:sz w:val="22"/>
          <w:szCs w:val="22"/>
        </w:rPr>
      </w:pPr>
      <w:r w:rsidRPr="00EB280C">
        <w:rPr>
          <w:sz w:val="22"/>
          <w:highlight w:val="lightGray"/>
        </w:rPr>
        <w:t>Inhalationspulve</w:t>
      </w:r>
      <w:r w:rsidR="00EB280C">
        <w:rPr>
          <w:sz w:val="22"/>
          <w:highlight w:val="lightGray"/>
        </w:rPr>
        <w:t>r, afdelt</w:t>
      </w:r>
    </w:p>
    <w:p w14:paraId="642ABE2D" w14:textId="77777777" w:rsidR="00277B97" w:rsidRPr="00FC5CE5" w:rsidRDefault="00277B97" w:rsidP="005D1AF2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rFonts w:cs="Arial"/>
          <w:sz w:val="22"/>
          <w:szCs w:val="22"/>
        </w:rPr>
      </w:pPr>
      <w:r w:rsidRPr="00FC5CE5">
        <w:rPr>
          <w:sz w:val="22"/>
        </w:rPr>
        <w:t xml:space="preserve">1 inhalator med 7 doser </w:t>
      </w:r>
    </w:p>
    <w:p w14:paraId="56CEBF14" w14:textId="77777777" w:rsidR="00277B97" w:rsidRPr="00FC5CE5" w:rsidRDefault="00277B97" w:rsidP="005D1AF2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sz w:val="22"/>
          <w:szCs w:val="22"/>
          <w:shd w:val="clear" w:color="000000" w:fill="auto"/>
        </w:rPr>
      </w:pPr>
      <w:r w:rsidRPr="00FC5CE5">
        <w:rPr>
          <w:sz w:val="22"/>
          <w:highlight w:val="lightGray"/>
        </w:rPr>
        <w:t>1 inhalator med 30 doser</w:t>
      </w:r>
      <w:r w:rsidRPr="00FC5CE5">
        <w:rPr>
          <w:sz w:val="22"/>
        </w:rPr>
        <w:t xml:space="preserve"> </w:t>
      </w:r>
    </w:p>
    <w:p w14:paraId="54855056" w14:textId="77777777" w:rsidR="00277B97" w:rsidRPr="00FC5CE5" w:rsidRDefault="00277B97" w:rsidP="00277B97">
      <w:pPr>
        <w:rPr>
          <w:szCs w:val="22"/>
        </w:rPr>
      </w:pPr>
    </w:p>
    <w:p w14:paraId="1967C691" w14:textId="77777777" w:rsidR="00277B97" w:rsidRPr="00FC5CE5" w:rsidRDefault="00277B97" w:rsidP="00277B97">
      <w:pPr>
        <w:rPr>
          <w:szCs w:val="22"/>
        </w:rPr>
      </w:pPr>
    </w:p>
    <w:p w14:paraId="3D395B8D" w14:textId="1D5B913F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5.</w:t>
      </w:r>
      <w:r w:rsidRPr="00FC5CE5">
        <w:rPr>
          <w:b/>
        </w:rPr>
        <w:tab/>
        <w:t>ANVENDELSESMÅDE OG ADMINISTRATIONSVEJ(E)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VAULT_ND_9678acd7-8b28-4186-b190-983b901599a6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C7A16DF" w14:textId="77777777" w:rsidR="00277B97" w:rsidRPr="00FC5CE5" w:rsidRDefault="00277B97" w:rsidP="00277B97">
      <w:pPr>
        <w:rPr>
          <w:color w:val="008000"/>
          <w:szCs w:val="22"/>
        </w:rPr>
      </w:pPr>
    </w:p>
    <w:p w14:paraId="52CC635E" w14:textId="7CB767BB" w:rsidR="00812F39" w:rsidRDefault="00812F39" w:rsidP="00277B97">
      <w:r>
        <w:t>En gang daglig</w:t>
      </w:r>
    </w:p>
    <w:p w14:paraId="060CFEBE" w14:textId="77777777" w:rsidR="00277B97" w:rsidRPr="00FC5CE5" w:rsidRDefault="00277B97" w:rsidP="00277B97">
      <w:pPr>
        <w:rPr>
          <w:szCs w:val="22"/>
        </w:rPr>
      </w:pPr>
      <w:r w:rsidRPr="00FC5CE5">
        <w:t>Læs indlægssedlen inden brug.</w:t>
      </w:r>
    </w:p>
    <w:p w14:paraId="3B958096" w14:textId="23135E08" w:rsidR="00277B97" w:rsidRDefault="00AF76DF" w:rsidP="00277B97">
      <w:r>
        <w:t>T</w:t>
      </w:r>
      <w:r w:rsidR="00277B97" w:rsidRPr="00FC5CE5">
        <w:t>il inhalation</w:t>
      </w:r>
    </w:p>
    <w:p w14:paraId="7172D1DB" w14:textId="390B1E5E" w:rsidR="00277B97" w:rsidRDefault="00CF1103" w:rsidP="00CF1103">
      <w:pPr>
        <w:rPr>
          <w:szCs w:val="22"/>
        </w:rPr>
      </w:pPr>
      <w:bookmarkStart w:id="11" w:name="_Hlk132356842"/>
      <w:r>
        <w:t>Må ikke rystes.</w:t>
      </w:r>
      <w:bookmarkEnd w:id="11"/>
    </w:p>
    <w:p w14:paraId="2F3A4A4F" w14:textId="77777777" w:rsidR="00CF1103" w:rsidRPr="00FC5CE5" w:rsidRDefault="00CF1103" w:rsidP="00491EB7">
      <w:pPr>
        <w:rPr>
          <w:szCs w:val="22"/>
        </w:rPr>
      </w:pPr>
    </w:p>
    <w:p w14:paraId="5CE9B6D1" w14:textId="77777777" w:rsidR="00277B97" w:rsidRPr="00FC5CE5" w:rsidRDefault="00277B97" w:rsidP="00277B97">
      <w:pPr>
        <w:autoSpaceDE w:val="0"/>
        <w:autoSpaceDN w:val="0"/>
        <w:adjustRightInd w:val="0"/>
        <w:ind w:left="432"/>
        <w:rPr>
          <w:szCs w:val="22"/>
        </w:rPr>
      </w:pPr>
    </w:p>
    <w:p w14:paraId="0D175E4C" w14:textId="3219E58A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6.</w:t>
      </w:r>
      <w:r w:rsidRPr="00FC5CE5">
        <w:rPr>
          <w:b/>
        </w:rPr>
        <w:tab/>
        <w:t>SÆRLIG ADVARSEL OM, AT LÆGEMIDLET SKAL OPBEVARES UTILGÆNGELIGT FOR BØRN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VAULT_ND_e89c80ac-a2b6-4a33-bbb6-4448e33ea927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4895270" w14:textId="77777777" w:rsidR="00277B97" w:rsidRPr="00FC5CE5" w:rsidRDefault="00277B97" w:rsidP="00277B97">
      <w:pPr>
        <w:rPr>
          <w:szCs w:val="22"/>
        </w:rPr>
      </w:pPr>
    </w:p>
    <w:p w14:paraId="332C81CF" w14:textId="57E9E60E" w:rsidR="00277B97" w:rsidRPr="00FC5CE5" w:rsidRDefault="00277B97" w:rsidP="00277B97">
      <w:pPr>
        <w:outlineLvl w:val="0"/>
        <w:rPr>
          <w:szCs w:val="22"/>
        </w:rPr>
      </w:pPr>
      <w:r w:rsidRPr="00FC5CE5">
        <w:t>Opbevares utilgængeligt for børn.</w:t>
      </w:r>
      <w:r w:rsidR="00271757">
        <w:fldChar w:fldCharType="begin"/>
      </w:r>
      <w:r w:rsidR="00271757">
        <w:instrText xml:space="preserve"> DOCVARIABLE vault_nd_787fcd07-9a93-4cdf-a3e3-6a35ef521acf \* MERGEFORMAT </w:instrText>
      </w:r>
      <w:r w:rsidR="00271757">
        <w:fldChar w:fldCharType="separate"/>
      </w:r>
      <w:r w:rsidR="00271757">
        <w:t xml:space="preserve"> </w:t>
      </w:r>
      <w:r w:rsidR="00271757">
        <w:fldChar w:fldCharType="end"/>
      </w:r>
    </w:p>
    <w:p w14:paraId="4D7CA3FC" w14:textId="77777777" w:rsidR="00277B97" w:rsidRPr="00FC5CE5" w:rsidRDefault="00277B97" w:rsidP="00277B97">
      <w:pPr>
        <w:rPr>
          <w:szCs w:val="22"/>
        </w:rPr>
      </w:pPr>
    </w:p>
    <w:p w14:paraId="41ABE6D2" w14:textId="77777777" w:rsidR="00277B97" w:rsidRPr="00FC5CE5" w:rsidRDefault="00277B97" w:rsidP="00277B97">
      <w:pPr>
        <w:rPr>
          <w:szCs w:val="22"/>
        </w:rPr>
      </w:pPr>
    </w:p>
    <w:p w14:paraId="7AC2CBD2" w14:textId="1630E794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7.</w:t>
      </w:r>
      <w:r w:rsidRPr="00FC5CE5">
        <w:rPr>
          <w:b/>
        </w:rPr>
        <w:tab/>
        <w:t>EVENTUELLE ANDRE SÆRLIGE ADVARSLER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VAULT_ND_c329860c-cccc-492d-b913-331bffc2e7ec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1127F46" w14:textId="77777777" w:rsidR="00755EC2" w:rsidRDefault="00755EC2" w:rsidP="00755EC2">
      <w:pPr>
        <w:tabs>
          <w:tab w:val="clear" w:pos="567"/>
        </w:tabs>
        <w:spacing w:line="240" w:lineRule="auto"/>
        <w:rPr>
          <w:noProof/>
          <w:szCs w:val="22"/>
        </w:rPr>
      </w:pPr>
      <w:bookmarkStart w:id="12" w:name="_Hlk102641065"/>
    </w:p>
    <w:p w14:paraId="4DF7E53F" w14:textId="594EDA1D" w:rsidR="00755EC2" w:rsidRDefault="00755EC2" w:rsidP="00755EC2">
      <w:pPr>
        <w:tabs>
          <w:tab w:val="clear" w:pos="567"/>
        </w:tabs>
        <w:spacing w:line="240" w:lineRule="auto"/>
        <w:rPr>
          <w:noProof/>
          <w:szCs w:val="22"/>
        </w:rPr>
      </w:pPr>
      <w:bookmarkStart w:id="13" w:name="_Hlk132356852"/>
      <w:r>
        <w:rPr>
          <w:noProof/>
          <w:szCs w:val="22"/>
        </w:rPr>
        <w:t>Tørremidlet må ikke sluges.</w:t>
      </w:r>
    </w:p>
    <w:bookmarkEnd w:id="12"/>
    <w:bookmarkEnd w:id="13"/>
    <w:p w14:paraId="1E1226B6" w14:textId="77777777" w:rsidR="00277B97" w:rsidRPr="00FC5CE5" w:rsidRDefault="00277B97" w:rsidP="00277B97">
      <w:pPr>
        <w:rPr>
          <w:szCs w:val="22"/>
        </w:rPr>
      </w:pPr>
      <w:r w:rsidRPr="00FC5CE5">
        <w:tab/>
      </w:r>
    </w:p>
    <w:p w14:paraId="3963CB7D" w14:textId="77777777" w:rsidR="00277B97" w:rsidRPr="00FC5CE5" w:rsidRDefault="00277B97" w:rsidP="00277B97">
      <w:pPr>
        <w:tabs>
          <w:tab w:val="left" w:pos="749"/>
        </w:tabs>
        <w:rPr>
          <w:szCs w:val="22"/>
        </w:rPr>
      </w:pPr>
    </w:p>
    <w:p w14:paraId="44825D2A" w14:textId="38E51445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8.</w:t>
      </w:r>
      <w:r w:rsidRPr="00FC5CE5">
        <w:rPr>
          <w:b/>
        </w:rPr>
        <w:tab/>
        <w:t>UDLØBSDATO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VAULT_ND_03c42c9e-5d8b-4b3a-901c-d644989e8641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83CFD88" w14:textId="77777777" w:rsidR="00277B97" w:rsidRPr="00FC5CE5" w:rsidRDefault="00277B97" w:rsidP="00277B97">
      <w:pPr>
        <w:rPr>
          <w:szCs w:val="22"/>
        </w:rPr>
      </w:pPr>
    </w:p>
    <w:p w14:paraId="36D72C1D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szCs w:val="22"/>
        </w:rPr>
      </w:pPr>
      <w:r w:rsidRPr="00FC5CE5">
        <w:t>EXP</w:t>
      </w:r>
    </w:p>
    <w:p w14:paraId="77C428FA" w14:textId="77777777" w:rsidR="00277B97" w:rsidRPr="00FC5CE5" w:rsidRDefault="005B31DD" w:rsidP="00277B97">
      <w:pPr>
        <w:rPr>
          <w:szCs w:val="22"/>
        </w:rPr>
      </w:pPr>
      <w:r>
        <w:t>Holdbarhed efter anbrud</w:t>
      </w:r>
      <w:r w:rsidR="00277B97" w:rsidRPr="00FC5CE5">
        <w:t>: 6 uger.</w:t>
      </w:r>
    </w:p>
    <w:p w14:paraId="3B64F3DC" w14:textId="77777777" w:rsidR="00277B97" w:rsidRPr="00FC5CE5" w:rsidRDefault="00277B97" w:rsidP="00277B97">
      <w:pPr>
        <w:rPr>
          <w:szCs w:val="22"/>
        </w:rPr>
      </w:pPr>
    </w:p>
    <w:p w14:paraId="2AEC0E46" w14:textId="77777777" w:rsidR="00277B97" w:rsidRPr="00FC5CE5" w:rsidRDefault="00277B97" w:rsidP="00277B97">
      <w:pPr>
        <w:rPr>
          <w:szCs w:val="22"/>
        </w:rPr>
      </w:pPr>
    </w:p>
    <w:p w14:paraId="3CEC549E" w14:textId="31F02396" w:rsidR="00277B97" w:rsidRPr="00FC5CE5" w:rsidRDefault="00277B97" w:rsidP="00277B9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9.</w:t>
      </w:r>
      <w:r w:rsidRPr="00FC5CE5">
        <w:rPr>
          <w:b/>
        </w:rPr>
        <w:tab/>
        <w:t>SÆRLIGE OPBEVARINGSBETINGELSER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VAULT_ND_d044c78d-3016-4ba9-b59d-65c2432f10d0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1770C49" w14:textId="77777777" w:rsidR="00277B97" w:rsidRPr="00FC5CE5" w:rsidRDefault="00277B97" w:rsidP="00277B97"/>
    <w:p w14:paraId="5F1F3305" w14:textId="77777777" w:rsidR="00277B97" w:rsidRPr="00FC5CE5" w:rsidRDefault="00277B97" w:rsidP="00277B97">
      <w:r w:rsidRPr="00FC5CE5">
        <w:t xml:space="preserve">Må ikke opbevares ved temperaturer over 30 °C. </w:t>
      </w:r>
    </w:p>
    <w:p w14:paraId="4AF5333D" w14:textId="77777777" w:rsidR="00277B97" w:rsidRPr="00FC5CE5" w:rsidRDefault="00277B97" w:rsidP="00277B97">
      <w:pPr>
        <w:rPr>
          <w:szCs w:val="22"/>
        </w:rPr>
      </w:pPr>
      <w:r w:rsidRPr="00FC5CE5">
        <w:t>Opbevares</w:t>
      </w:r>
      <w:r w:rsidR="005075F0">
        <w:t xml:space="preserve"> i den originale yderpakning</w:t>
      </w:r>
      <w:r w:rsidRPr="00FC5CE5">
        <w:t xml:space="preserve"> for at beskytte mod fugt.</w:t>
      </w:r>
    </w:p>
    <w:p w14:paraId="3BBB7EA2" w14:textId="77777777" w:rsidR="00277B97" w:rsidRPr="00FC5CE5" w:rsidRDefault="00277B97" w:rsidP="00277B97">
      <w:pPr>
        <w:ind w:left="567" w:hanging="567"/>
        <w:rPr>
          <w:szCs w:val="22"/>
        </w:rPr>
      </w:pPr>
    </w:p>
    <w:p w14:paraId="22F5CDAB" w14:textId="77777777" w:rsidR="00277B97" w:rsidRPr="00FC5CE5" w:rsidRDefault="00277B97" w:rsidP="00277B97">
      <w:pPr>
        <w:ind w:left="567" w:hanging="567"/>
        <w:rPr>
          <w:szCs w:val="22"/>
        </w:rPr>
      </w:pPr>
    </w:p>
    <w:p w14:paraId="4ADFD12B" w14:textId="6ADC35AD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10.</w:t>
      </w:r>
      <w:r w:rsidRPr="00FC5CE5">
        <w:rPr>
          <w:b/>
        </w:rPr>
        <w:tab/>
        <w:t>EVENTUELLE SÆRLIGE FORHOLDSREGLER VED BORTSKAFFELSE AF IKKE ANVENDT LÆGEMIDDEL SAMT AFFALD HERAF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VAULT_ND_ee1b8308-a764-4b24-933c-6a1fbb48d9f2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768335E" w14:textId="77777777" w:rsidR="00277B97" w:rsidRPr="00FC5CE5" w:rsidRDefault="00277B97" w:rsidP="00277B97">
      <w:pPr>
        <w:rPr>
          <w:szCs w:val="22"/>
        </w:rPr>
      </w:pPr>
    </w:p>
    <w:p w14:paraId="43876155" w14:textId="77777777" w:rsidR="00277B97" w:rsidRPr="00FC5CE5" w:rsidRDefault="00277B97" w:rsidP="00277B97">
      <w:pPr>
        <w:rPr>
          <w:szCs w:val="22"/>
        </w:rPr>
      </w:pPr>
    </w:p>
    <w:p w14:paraId="3BADDEF5" w14:textId="51E9C49B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11.</w:t>
      </w:r>
      <w:r w:rsidRPr="00FC5CE5">
        <w:rPr>
          <w:b/>
        </w:rPr>
        <w:tab/>
        <w:t>NAVN OG ADRESSE PÅ INDEHAVEREN AF MARKEDSFØRINGSTILLADELSEN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VAULT_ND_1f69faa3-5871-483f-ab98-8396ea4afc4a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184F381F" w14:textId="77777777" w:rsidR="00277B97" w:rsidRPr="00FC5CE5" w:rsidRDefault="00277B97" w:rsidP="00277B97">
      <w:pPr>
        <w:rPr>
          <w:szCs w:val="22"/>
        </w:rPr>
      </w:pPr>
    </w:p>
    <w:p w14:paraId="1D06BAFD" w14:textId="2FF1B1CE" w:rsidR="00111C2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 xml:space="preserve">GlaxoSmithKline </w:t>
      </w:r>
      <w:ins w:id="14" w:author="Author" w:date="2025-02-20T14:22:00Z" w16du:dateUtc="2025-02-20T08:52:00Z">
        <w:r w:rsidR="007A64EE">
          <w:rPr>
            <w:lang w:val="en-US"/>
          </w:rPr>
          <w:t>Trading Services</w:t>
        </w:r>
      </w:ins>
      <w:del w:id="15" w:author="Author" w:date="2025-02-20T14:22:00Z" w16du:dateUtc="2025-02-20T08:52:00Z">
        <w:r w:rsidRPr="005A3F9F" w:rsidDel="007A64EE">
          <w:rPr>
            <w:lang w:val="en-US"/>
          </w:rPr>
          <w:delText>(Ireland)</w:delText>
        </w:r>
      </w:del>
      <w:r w:rsidRPr="005A3F9F">
        <w:rPr>
          <w:lang w:val="en-US"/>
        </w:rPr>
        <w:t xml:space="preserve"> Limited</w:t>
      </w:r>
    </w:p>
    <w:p w14:paraId="6BC45EAF" w14:textId="1A3DFFB6" w:rsidR="00111C2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12 Riverwalk</w:t>
      </w:r>
    </w:p>
    <w:p w14:paraId="5DE8DE6C" w14:textId="5787BB76" w:rsidR="00111C2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Citywest Business Campus</w:t>
      </w:r>
    </w:p>
    <w:p w14:paraId="40EC8049" w14:textId="0D2F8F9D" w:rsidR="00111C2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Dublin 24</w:t>
      </w:r>
    </w:p>
    <w:p w14:paraId="3228ABF1" w14:textId="74A5232B" w:rsidR="005A3F9F" w:rsidRDefault="005A3F9F" w:rsidP="005A3F9F">
      <w:pPr>
        <w:keepNext/>
        <w:spacing w:line="240" w:lineRule="auto"/>
        <w:rPr>
          <w:ins w:id="16" w:author="Author" w:date="2025-02-20T14:22:00Z" w16du:dateUtc="2025-02-20T08:52:00Z"/>
          <w:lang w:val="en-US"/>
        </w:rPr>
      </w:pPr>
      <w:r w:rsidRPr="005A3F9F">
        <w:rPr>
          <w:lang w:val="en-US"/>
        </w:rPr>
        <w:t>Irland</w:t>
      </w:r>
    </w:p>
    <w:p w14:paraId="56B22562" w14:textId="459ED789" w:rsidR="00823F87" w:rsidRDefault="00823F87" w:rsidP="005A3F9F">
      <w:pPr>
        <w:keepNext/>
        <w:spacing w:line="240" w:lineRule="auto"/>
        <w:rPr>
          <w:lang w:val="en-US"/>
        </w:rPr>
      </w:pPr>
      <w:ins w:id="17" w:author="Author" w:date="2025-02-20T14:22:00Z" w16du:dateUtc="2025-02-20T08:52:00Z">
        <w:r w:rsidRPr="00823F87">
          <w:rPr>
            <w:lang w:val="en-US"/>
          </w:rPr>
          <w:t>D24 YK11</w:t>
        </w:r>
      </w:ins>
    </w:p>
    <w:p w14:paraId="5D591C9B" w14:textId="259E7A8D" w:rsidR="00277B97" w:rsidRPr="006A480D" w:rsidRDefault="005A3F9F" w:rsidP="00277B97">
      <w:pPr>
        <w:keepNext/>
        <w:rPr>
          <w:shd w:val="pct15" w:color="auto" w:fill="FFFFFF"/>
          <w:lang w:val="en-US"/>
        </w:rPr>
      </w:pPr>
      <w:r w:rsidRPr="006A480D">
        <w:rPr>
          <w:shd w:val="pct15" w:color="auto" w:fill="FFFFFF"/>
          <w:lang w:val="en-US"/>
        </w:rPr>
        <w:t xml:space="preserve">GlaxoSmithKline </w:t>
      </w:r>
      <w:ins w:id="18" w:author="Author" w:date="2025-02-20T14:23:00Z" w16du:dateUtc="2025-02-20T08:53:00Z">
        <w:r w:rsidR="00823F87">
          <w:rPr>
            <w:shd w:val="pct15" w:color="auto" w:fill="FFFFFF"/>
            <w:lang w:val="en-US"/>
          </w:rPr>
          <w:t>Trading Services</w:t>
        </w:r>
      </w:ins>
      <w:del w:id="19" w:author="Author" w:date="2025-02-20T14:23:00Z" w16du:dateUtc="2025-02-20T08:53:00Z">
        <w:r w:rsidRPr="006A480D" w:rsidDel="00823F87">
          <w:rPr>
            <w:shd w:val="pct15" w:color="auto" w:fill="FFFFFF"/>
            <w:lang w:val="en-US"/>
          </w:rPr>
          <w:delText>(Ireland)</w:delText>
        </w:r>
      </w:del>
      <w:r w:rsidRPr="006A480D">
        <w:rPr>
          <w:shd w:val="pct15" w:color="auto" w:fill="FFFFFF"/>
          <w:lang w:val="en-US"/>
        </w:rPr>
        <w:t xml:space="preserve"> Limited</w:t>
      </w:r>
      <w:r w:rsidR="00E70FDA" w:rsidRPr="006A480D">
        <w:rPr>
          <w:shd w:val="pct15" w:color="auto" w:fill="FFFFFF"/>
          <w:lang w:val="en-US"/>
        </w:rPr>
        <w:t xml:space="preserve"> logo </w:t>
      </w:r>
    </w:p>
    <w:p w14:paraId="3EAB6144" w14:textId="77777777" w:rsidR="00C81AED" w:rsidRPr="006A480D" w:rsidRDefault="00C81AED" w:rsidP="00277B97">
      <w:pPr>
        <w:keepNext/>
        <w:rPr>
          <w:szCs w:val="22"/>
          <w:shd w:val="pct15" w:color="auto" w:fill="FFFFFF"/>
          <w:lang w:val="en-US"/>
        </w:rPr>
      </w:pPr>
    </w:p>
    <w:p w14:paraId="4FBF4A50" w14:textId="77777777" w:rsidR="00277B97" w:rsidRPr="006A480D" w:rsidRDefault="00277B97" w:rsidP="00277B97">
      <w:pPr>
        <w:rPr>
          <w:szCs w:val="22"/>
          <w:shd w:val="pct15" w:color="auto" w:fill="FFFFFF"/>
          <w:lang w:val="en-US"/>
        </w:rPr>
      </w:pPr>
    </w:p>
    <w:p w14:paraId="7892CC61" w14:textId="1D5A122F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12.</w:t>
      </w:r>
      <w:r w:rsidRPr="00FC5CE5">
        <w:rPr>
          <w:b/>
        </w:rPr>
        <w:tab/>
        <w:t>MARKEDSFØRINGSTILLADELSESNUMMER (-NUMRE)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VAULT_ND_2baae912-f45f-4f4a-a2c0-0a8b2170fdc4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2B7A5F7" w14:textId="77777777" w:rsidR="00277B97" w:rsidRPr="00FC5CE5" w:rsidRDefault="00277B97" w:rsidP="00277B97">
      <w:pPr>
        <w:rPr>
          <w:szCs w:val="22"/>
        </w:rPr>
      </w:pPr>
    </w:p>
    <w:p w14:paraId="4A66D0F8" w14:textId="77777777" w:rsidR="006778CE" w:rsidRPr="006778CE" w:rsidRDefault="00874ACB" w:rsidP="006778CE">
      <w:pPr>
        <w:keepNext/>
        <w:suppressLineNumbers/>
        <w:ind w:left="567" w:hanging="567"/>
      </w:pPr>
      <w:r>
        <w:t>EU</w:t>
      </w:r>
      <w:r w:rsidR="00713DBD">
        <w:t>/1</w:t>
      </w:r>
      <w:r>
        <w:t>/</w:t>
      </w:r>
      <w:r w:rsidR="006778CE" w:rsidRPr="006778CE">
        <w:t xml:space="preserve">14/898/001 </w:t>
      </w:r>
      <w:r w:rsidR="006778CE" w:rsidRPr="006778CE">
        <w:rPr>
          <w:rFonts w:cs="Arial"/>
          <w:szCs w:val="22"/>
          <w:shd w:val="clear" w:color="auto" w:fill="CCCCCC"/>
        </w:rPr>
        <w:t>1 inhalator med 7 doser</w:t>
      </w:r>
    </w:p>
    <w:p w14:paraId="656B8492" w14:textId="77777777" w:rsidR="006778CE" w:rsidRPr="006778CE" w:rsidRDefault="006778CE" w:rsidP="006778CE">
      <w:pPr>
        <w:rPr>
          <w:szCs w:val="22"/>
          <w:shd w:val="clear" w:color="auto" w:fill="CCCCCC"/>
        </w:rPr>
      </w:pPr>
      <w:r w:rsidRPr="006778CE">
        <w:rPr>
          <w:szCs w:val="22"/>
          <w:shd w:val="clear" w:color="auto" w:fill="CCCCCC"/>
        </w:rPr>
        <w:t xml:space="preserve">EU/1/14/898/002 </w:t>
      </w:r>
      <w:r w:rsidRPr="006778CE">
        <w:rPr>
          <w:rFonts w:cs="Arial"/>
          <w:szCs w:val="22"/>
          <w:shd w:val="clear" w:color="auto" w:fill="CCCCCC"/>
        </w:rPr>
        <w:t>1 inhalator med 30 doser</w:t>
      </w:r>
    </w:p>
    <w:p w14:paraId="68C9C401" w14:textId="77777777" w:rsidR="00277B97" w:rsidRPr="006778CE" w:rsidRDefault="00277B97" w:rsidP="00277B97">
      <w:pPr>
        <w:rPr>
          <w:szCs w:val="22"/>
        </w:rPr>
      </w:pPr>
    </w:p>
    <w:p w14:paraId="1F715AF1" w14:textId="77777777" w:rsidR="00277B97" w:rsidRPr="006778CE" w:rsidRDefault="00277B97" w:rsidP="00277B97">
      <w:pPr>
        <w:rPr>
          <w:szCs w:val="22"/>
        </w:rPr>
      </w:pPr>
    </w:p>
    <w:p w14:paraId="5ABA9DB3" w14:textId="0C46F11F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13.</w:t>
      </w:r>
      <w:r w:rsidRPr="00FC5CE5">
        <w:rPr>
          <w:b/>
        </w:rPr>
        <w:tab/>
        <w:t>BATCHNUMMER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VAULT_ND_3dcd3b5c-a86a-47e5-b653-8e9243751955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440C72D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szCs w:val="22"/>
        </w:rPr>
      </w:pPr>
    </w:p>
    <w:p w14:paraId="0425D973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szCs w:val="22"/>
        </w:rPr>
      </w:pPr>
      <w:r w:rsidRPr="00FC5CE5">
        <w:t>Lot</w:t>
      </w:r>
    </w:p>
    <w:p w14:paraId="3B13CAEC" w14:textId="77777777" w:rsidR="00277B97" w:rsidRPr="00FC5CE5" w:rsidRDefault="00277B97" w:rsidP="00277B97">
      <w:pPr>
        <w:rPr>
          <w:szCs w:val="22"/>
        </w:rPr>
      </w:pPr>
    </w:p>
    <w:p w14:paraId="015C97C7" w14:textId="77777777" w:rsidR="00277B97" w:rsidRPr="00FC5CE5" w:rsidRDefault="00277B97" w:rsidP="00277B97">
      <w:pPr>
        <w:rPr>
          <w:szCs w:val="22"/>
        </w:rPr>
      </w:pPr>
    </w:p>
    <w:p w14:paraId="5837712D" w14:textId="60C28E32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14.</w:t>
      </w:r>
      <w:r w:rsidRPr="00FC5CE5">
        <w:rPr>
          <w:b/>
        </w:rPr>
        <w:tab/>
        <w:t>GENEREL KLASSIFIKATION FOR UDLEVERING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VAULT_ND_f6021043-6a94-4d1d-8d15-62ce5faee1d6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1FDBAEA" w14:textId="77777777" w:rsidR="00277B97" w:rsidRPr="00FC5CE5" w:rsidRDefault="00277B97" w:rsidP="00277B97">
      <w:pPr>
        <w:rPr>
          <w:i/>
          <w:color w:val="008000"/>
          <w:szCs w:val="22"/>
        </w:rPr>
      </w:pPr>
    </w:p>
    <w:p w14:paraId="5DF89A11" w14:textId="77777777" w:rsidR="00277B97" w:rsidRPr="00FC5CE5" w:rsidRDefault="00277B97" w:rsidP="00277B97">
      <w:pPr>
        <w:rPr>
          <w:szCs w:val="22"/>
        </w:rPr>
      </w:pPr>
    </w:p>
    <w:p w14:paraId="253B7012" w14:textId="2421A047" w:rsidR="00277B97" w:rsidRPr="00FC5CE5" w:rsidRDefault="00277B97" w:rsidP="00277B9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15.</w:t>
      </w:r>
      <w:r w:rsidRPr="00FC5CE5">
        <w:rPr>
          <w:b/>
        </w:rPr>
        <w:tab/>
        <w:t>INSTRUKTIONER VEDRØRENDE ANVENDELSEN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VAULT_ND_3bb30d26-85ee-4d82-990a-25ca7e783e20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7447199C" w14:textId="77777777" w:rsidR="00277B97" w:rsidRPr="00FC5CE5" w:rsidRDefault="00277B97" w:rsidP="00277B97">
      <w:pPr>
        <w:rPr>
          <w:szCs w:val="22"/>
        </w:rPr>
      </w:pPr>
    </w:p>
    <w:p w14:paraId="66AE62EA" w14:textId="77777777" w:rsidR="00277B97" w:rsidRPr="00FC5CE5" w:rsidRDefault="00277B97" w:rsidP="00277B97">
      <w:pPr>
        <w:rPr>
          <w:szCs w:val="22"/>
        </w:rPr>
      </w:pPr>
    </w:p>
    <w:p w14:paraId="4B15A4EA" w14:textId="77777777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  <w:szCs w:val="22"/>
        </w:rPr>
      </w:pPr>
      <w:r w:rsidRPr="00FC5CE5">
        <w:rPr>
          <w:b/>
        </w:rPr>
        <w:t>16.</w:t>
      </w:r>
      <w:r w:rsidRPr="00FC5CE5">
        <w:rPr>
          <w:b/>
        </w:rPr>
        <w:tab/>
        <w:t>INFORMATION I BRAILLESKRIFT</w:t>
      </w:r>
    </w:p>
    <w:p w14:paraId="18649328" w14:textId="77777777" w:rsidR="00277B97" w:rsidRPr="00FC5CE5" w:rsidRDefault="00277B97" w:rsidP="00277B97">
      <w:pPr>
        <w:rPr>
          <w:szCs w:val="22"/>
        </w:rPr>
      </w:pPr>
    </w:p>
    <w:p w14:paraId="656E1974" w14:textId="77777777" w:rsidR="00277B97" w:rsidRDefault="00277B97" w:rsidP="00277B97">
      <w:r w:rsidRPr="00FC5CE5">
        <w:t>anoro ellipta</w:t>
      </w:r>
    </w:p>
    <w:p w14:paraId="4BD3729F" w14:textId="77777777" w:rsidR="00C856BF" w:rsidRPr="00C856BF" w:rsidRDefault="00C856BF" w:rsidP="00C856BF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eastAsia="en-US"/>
        </w:rPr>
      </w:pPr>
    </w:p>
    <w:p w14:paraId="09E124CB" w14:textId="77777777" w:rsidR="00C856BF" w:rsidRPr="00C856BF" w:rsidRDefault="00C856BF" w:rsidP="00C856BF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eastAsia="en-US"/>
        </w:rPr>
      </w:pPr>
    </w:p>
    <w:p w14:paraId="1D4D29DC" w14:textId="01E52833" w:rsidR="00C856BF" w:rsidRPr="00C856BF" w:rsidRDefault="00C856BF" w:rsidP="00C856B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eastAsia="en-US"/>
        </w:rPr>
      </w:pPr>
      <w:r w:rsidRPr="00C856BF">
        <w:rPr>
          <w:b/>
          <w:noProof/>
          <w:lang w:eastAsia="en-US"/>
        </w:rPr>
        <w:t>17.</w:t>
      </w:r>
      <w:r w:rsidRPr="00C856BF">
        <w:rPr>
          <w:b/>
          <w:noProof/>
          <w:lang w:eastAsia="en-US"/>
        </w:rPr>
        <w:tab/>
        <w:t>ENTYDIG IDENTIFIKATOR – 2D-STREGKODE</w:t>
      </w:r>
      <w:r w:rsidR="00271757">
        <w:rPr>
          <w:b/>
          <w:noProof/>
          <w:lang w:eastAsia="en-US"/>
        </w:rPr>
        <w:fldChar w:fldCharType="begin"/>
      </w:r>
      <w:r w:rsidR="00271757">
        <w:rPr>
          <w:b/>
          <w:noProof/>
          <w:lang w:eastAsia="en-US"/>
        </w:rPr>
        <w:instrText xml:space="preserve"> DOCVARIABLE VAULT_ND_ca6040e4-9175-42fe-b0e0-53afe0cde3de \* MERGEFORMAT </w:instrText>
      </w:r>
      <w:r w:rsidR="00271757">
        <w:rPr>
          <w:b/>
          <w:noProof/>
          <w:lang w:eastAsia="en-US"/>
        </w:rPr>
        <w:fldChar w:fldCharType="separate"/>
      </w:r>
      <w:r w:rsidR="00271757">
        <w:rPr>
          <w:b/>
          <w:noProof/>
          <w:lang w:eastAsia="en-US"/>
        </w:rPr>
        <w:t xml:space="preserve"> </w:t>
      </w:r>
      <w:r w:rsidR="00271757">
        <w:rPr>
          <w:b/>
          <w:noProof/>
          <w:lang w:eastAsia="en-US"/>
        </w:rPr>
        <w:fldChar w:fldCharType="end"/>
      </w:r>
    </w:p>
    <w:p w14:paraId="344B938C" w14:textId="77777777" w:rsidR="00C856BF" w:rsidRPr="00C856BF" w:rsidRDefault="00C856BF" w:rsidP="00C856BF">
      <w:pPr>
        <w:tabs>
          <w:tab w:val="clear" w:pos="567"/>
          <w:tab w:val="left" w:pos="720"/>
        </w:tabs>
        <w:spacing w:line="240" w:lineRule="auto"/>
        <w:rPr>
          <w:noProof/>
          <w:lang w:eastAsia="en-US"/>
        </w:rPr>
      </w:pPr>
    </w:p>
    <w:p w14:paraId="5268254B" w14:textId="77777777" w:rsidR="00C856BF" w:rsidRPr="00C856BF" w:rsidRDefault="00C856BF" w:rsidP="00C856BF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eastAsia="en-US"/>
        </w:rPr>
      </w:pPr>
      <w:r w:rsidRPr="00C856BF">
        <w:rPr>
          <w:noProof/>
          <w:highlight w:val="lightGray"/>
          <w:lang w:eastAsia="en-US"/>
        </w:rPr>
        <w:t>Der er anført en 2D-stregkode, som indeholder en entydig identifikator.</w:t>
      </w:r>
    </w:p>
    <w:p w14:paraId="006B9A5F" w14:textId="77777777" w:rsidR="00C856BF" w:rsidRPr="00C856BF" w:rsidRDefault="00C856BF" w:rsidP="00C856BF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eastAsia="en-US"/>
        </w:rPr>
      </w:pPr>
    </w:p>
    <w:p w14:paraId="3B0DE61C" w14:textId="77777777" w:rsidR="00C856BF" w:rsidRPr="00C856BF" w:rsidRDefault="00C856BF" w:rsidP="00C856BF">
      <w:pPr>
        <w:tabs>
          <w:tab w:val="clear" w:pos="567"/>
        </w:tabs>
        <w:spacing w:line="240" w:lineRule="auto"/>
        <w:rPr>
          <w:noProof/>
          <w:vanish/>
          <w:szCs w:val="22"/>
          <w:lang w:eastAsia="en-US"/>
        </w:rPr>
      </w:pPr>
    </w:p>
    <w:p w14:paraId="1F419179" w14:textId="77777777" w:rsidR="00C856BF" w:rsidRPr="00C856BF" w:rsidRDefault="00C856BF" w:rsidP="00C856BF">
      <w:pPr>
        <w:tabs>
          <w:tab w:val="clear" w:pos="567"/>
          <w:tab w:val="left" w:pos="720"/>
        </w:tabs>
        <w:spacing w:line="240" w:lineRule="auto"/>
        <w:rPr>
          <w:noProof/>
          <w:vanish/>
          <w:szCs w:val="22"/>
          <w:lang w:eastAsia="en-US"/>
        </w:rPr>
      </w:pPr>
    </w:p>
    <w:p w14:paraId="317690F8" w14:textId="77777777" w:rsidR="00C856BF" w:rsidRPr="00C856BF" w:rsidRDefault="00C856BF" w:rsidP="00C856BF">
      <w:pPr>
        <w:tabs>
          <w:tab w:val="clear" w:pos="567"/>
          <w:tab w:val="left" w:pos="720"/>
        </w:tabs>
        <w:spacing w:line="240" w:lineRule="auto"/>
        <w:rPr>
          <w:noProof/>
          <w:lang w:eastAsia="en-US"/>
        </w:rPr>
      </w:pPr>
    </w:p>
    <w:p w14:paraId="2CA454E9" w14:textId="6BF44C95" w:rsidR="00C856BF" w:rsidRPr="00C856BF" w:rsidRDefault="00C856BF" w:rsidP="00C856B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eastAsia="en-US"/>
        </w:rPr>
      </w:pPr>
      <w:r w:rsidRPr="00C856BF">
        <w:rPr>
          <w:b/>
          <w:noProof/>
          <w:lang w:eastAsia="en-US"/>
        </w:rPr>
        <w:t>18.</w:t>
      </w:r>
      <w:r w:rsidRPr="00C856BF">
        <w:rPr>
          <w:b/>
          <w:noProof/>
          <w:lang w:eastAsia="en-US"/>
        </w:rPr>
        <w:tab/>
        <w:t>ENTYDIG IDENTIFIKATOR - MENNESKELIGT LÆSBARE DATA</w:t>
      </w:r>
      <w:r w:rsidR="00271757">
        <w:rPr>
          <w:b/>
          <w:noProof/>
          <w:lang w:eastAsia="en-US"/>
        </w:rPr>
        <w:fldChar w:fldCharType="begin"/>
      </w:r>
      <w:r w:rsidR="00271757">
        <w:rPr>
          <w:b/>
          <w:noProof/>
          <w:lang w:eastAsia="en-US"/>
        </w:rPr>
        <w:instrText xml:space="preserve"> DOCVARIABLE VAULT_ND_58ff91ed-96fb-4a32-98b9-5514d8fe62cb \* MERGEFORMAT </w:instrText>
      </w:r>
      <w:r w:rsidR="00271757">
        <w:rPr>
          <w:b/>
          <w:noProof/>
          <w:lang w:eastAsia="en-US"/>
        </w:rPr>
        <w:fldChar w:fldCharType="separate"/>
      </w:r>
      <w:r w:rsidR="00271757">
        <w:rPr>
          <w:b/>
          <w:noProof/>
          <w:lang w:eastAsia="en-US"/>
        </w:rPr>
        <w:t xml:space="preserve"> </w:t>
      </w:r>
      <w:r w:rsidR="00271757">
        <w:rPr>
          <w:b/>
          <w:noProof/>
          <w:lang w:eastAsia="en-US"/>
        </w:rPr>
        <w:fldChar w:fldCharType="end"/>
      </w:r>
    </w:p>
    <w:p w14:paraId="375A27D1" w14:textId="77777777" w:rsidR="00C856BF" w:rsidRPr="00C856BF" w:rsidRDefault="00C856BF" w:rsidP="00C856BF">
      <w:pPr>
        <w:tabs>
          <w:tab w:val="clear" w:pos="567"/>
          <w:tab w:val="left" w:pos="720"/>
        </w:tabs>
        <w:spacing w:line="240" w:lineRule="auto"/>
        <w:rPr>
          <w:noProof/>
          <w:lang w:eastAsia="en-US"/>
        </w:rPr>
      </w:pPr>
    </w:p>
    <w:p w14:paraId="18B6471C" w14:textId="77777777" w:rsidR="00C856BF" w:rsidRPr="00C856BF" w:rsidRDefault="00C856BF" w:rsidP="00C856BF">
      <w:pPr>
        <w:tabs>
          <w:tab w:val="clear" w:pos="567"/>
        </w:tabs>
        <w:spacing w:line="240" w:lineRule="auto"/>
        <w:rPr>
          <w:color w:val="008000"/>
          <w:szCs w:val="22"/>
          <w:lang w:eastAsia="en-US"/>
        </w:rPr>
      </w:pPr>
      <w:r>
        <w:rPr>
          <w:lang w:eastAsia="en-US"/>
        </w:rPr>
        <w:t>PC</w:t>
      </w:r>
    </w:p>
    <w:p w14:paraId="23D2A9E8" w14:textId="77777777" w:rsidR="00C856BF" w:rsidRDefault="00C856BF" w:rsidP="00C856BF">
      <w:pPr>
        <w:tabs>
          <w:tab w:val="clear" w:pos="567"/>
        </w:tabs>
        <w:spacing w:line="240" w:lineRule="auto"/>
        <w:rPr>
          <w:lang w:eastAsia="en-US"/>
        </w:rPr>
      </w:pPr>
      <w:r>
        <w:rPr>
          <w:lang w:eastAsia="en-US"/>
        </w:rPr>
        <w:t>SN</w:t>
      </w:r>
    </w:p>
    <w:p w14:paraId="63CCED9D" w14:textId="77777777" w:rsidR="00675E76" w:rsidRPr="00C856BF" w:rsidRDefault="00675E76" w:rsidP="00C856BF">
      <w:pPr>
        <w:tabs>
          <w:tab w:val="clear" w:pos="567"/>
        </w:tabs>
        <w:spacing w:line="240" w:lineRule="auto"/>
        <w:rPr>
          <w:szCs w:val="22"/>
          <w:lang w:eastAsia="en-US"/>
        </w:rPr>
      </w:pPr>
      <w:r w:rsidRPr="00C856BF">
        <w:rPr>
          <w:highlight w:val="lightGray"/>
          <w:lang w:eastAsia="en-US"/>
        </w:rPr>
        <w:t>NN</w:t>
      </w:r>
    </w:p>
    <w:p w14:paraId="47C4930D" w14:textId="77777777" w:rsidR="00675E76" w:rsidRPr="00FC5CE5" w:rsidRDefault="00675E76" w:rsidP="00675E76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 w:rsidRPr="00FC5CE5">
        <w:rPr>
          <w:b/>
        </w:rPr>
        <w:lastRenderedPageBreak/>
        <w:t>MÆRKNING, DER SKAL ANFØRES PÅ DEN YDRE EMBALLAGE</w:t>
      </w:r>
    </w:p>
    <w:p w14:paraId="5B4A2C98" w14:textId="77777777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</w:p>
    <w:p w14:paraId="23DF9A8F" w14:textId="66610EF7" w:rsidR="00675E76" w:rsidRPr="00FC5CE5" w:rsidRDefault="001B4100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>
        <w:rPr>
          <w:b/>
        </w:rPr>
        <w:t>YDER</w:t>
      </w:r>
      <w:r w:rsidR="00755EC2">
        <w:rPr>
          <w:b/>
        </w:rPr>
        <w:t xml:space="preserve"> KARTON TIL MULTIPAKNING</w:t>
      </w:r>
      <w:r w:rsidR="00FA1EA2">
        <w:rPr>
          <w:b/>
        </w:rPr>
        <w:t xml:space="preserve"> </w:t>
      </w:r>
      <w:r w:rsidR="00675E76" w:rsidRPr="00FC5CE5">
        <w:rPr>
          <w:b/>
        </w:rPr>
        <w:t>(</w:t>
      </w:r>
      <w:r w:rsidR="000144E6">
        <w:rPr>
          <w:b/>
        </w:rPr>
        <w:t>MED BLUE BOX</w:t>
      </w:r>
      <w:r w:rsidR="00675E76" w:rsidRPr="00FC5CE5">
        <w:rPr>
          <w:b/>
        </w:rPr>
        <w:t>)</w:t>
      </w:r>
    </w:p>
    <w:p w14:paraId="543919F1" w14:textId="77777777" w:rsidR="00675E76" w:rsidRPr="00FC5CE5" w:rsidRDefault="00675E76" w:rsidP="00675E76">
      <w:pPr>
        <w:rPr>
          <w:szCs w:val="22"/>
        </w:rPr>
      </w:pPr>
    </w:p>
    <w:p w14:paraId="2DA52305" w14:textId="77777777" w:rsidR="00675E76" w:rsidRPr="00FC5CE5" w:rsidRDefault="00675E76" w:rsidP="00675E76">
      <w:pPr>
        <w:rPr>
          <w:szCs w:val="22"/>
        </w:rPr>
      </w:pPr>
    </w:p>
    <w:p w14:paraId="333D42F2" w14:textId="6919F703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1.</w:t>
      </w:r>
      <w:r w:rsidRPr="00FC5CE5">
        <w:rPr>
          <w:b/>
        </w:rPr>
        <w:tab/>
        <w:t>LÆGEMIDLETS NAVN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VAULT_ND_91c5f574-dfa9-408f-816a-d94a7a12c825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03E065E" w14:textId="77777777" w:rsidR="00675E76" w:rsidRPr="00FC5CE5" w:rsidRDefault="00675E76" w:rsidP="00675E76">
      <w:pPr>
        <w:rPr>
          <w:szCs w:val="22"/>
        </w:rPr>
      </w:pPr>
    </w:p>
    <w:p w14:paraId="768736C9" w14:textId="77777777" w:rsidR="00675E76" w:rsidRPr="00FC5CE5" w:rsidRDefault="00675E76" w:rsidP="00675E76">
      <w:pPr>
        <w:autoSpaceDE w:val="0"/>
        <w:autoSpaceDN w:val="0"/>
      </w:pPr>
      <w:r>
        <w:t xml:space="preserve">Anoro Ellipta </w:t>
      </w:r>
      <w:r w:rsidRPr="00FC5CE5">
        <w:t>55 mikrogram/22 mikrogram inhalationspulver, afdelt</w:t>
      </w:r>
    </w:p>
    <w:p w14:paraId="3C4DB9C7" w14:textId="77777777" w:rsidR="00675E76" w:rsidRPr="00FC5CE5" w:rsidRDefault="00675E76" w:rsidP="00675E76">
      <w:r w:rsidRPr="00FC5CE5">
        <w:t>umeclidinium/vilanterol</w:t>
      </w:r>
    </w:p>
    <w:p w14:paraId="0CDCCB68" w14:textId="77777777" w:rsidR="00675E76" w:rsidRPr="00FC5CE5" w:rsidRDefault="00675E76" w:rsidP="00675E76"/>
    <w:p w14:paraId="0D740C88" w14:textId="77777777" w:rsidR="00675E76" w:rsidRPr="00FC5CE5" w:rsidRDefault="00675E76" w:rsidP="00675E76"/>
    <w:p w14:paraId="38117647" w14:textId="65FFDCC4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</w:rPr>
      </w:pPr>
      <w:r w:rsidRPr="00FC5CE5">
        <w:rPr>
          <w:b/>
        </w:rPr>
        <w:t>2.</w:t>
      </w:r>
      <w:r w:rsidRPr="00FC5CE5">
        <w:rPr>
          <w:b/>
        </w:rPr>
        <w:tab/>
        <w:t>ANGIVELSE AF AKTIVT STOF/AKTIVE STOFFER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VAULT_ND_6ce1a307-0ef3-42b9-8d14-1c87b603ae3b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10F35677" w14:textId="77777777" w:rsidR="00675E76" w:rsidRPr="00FC5CE5" w:rsidRDefault="00675E76" w:rsidP="00675E76">
      <w:pPr>
        <w:rPr>
          <w:i/>
          <w:color w:val="008000"/>
          <w:szCs w:val="22"/>
        </w:rPr>
      </w:pPr>
    </w:p>
    <w:p w14:paraId="6248D072" w14:textId="77777777" w:rsidR="00675E76" w:rsidRPr="00FC5CE5" w:rsidRDefault="00675E76" w:rsidP="00675E76">
      <w:r w:rsidRPr="00FC5CE5">
        <w:t>Hver afgivet dosis indeholder 55 mikrogram umeclidinium (svarende til 65 mikrogram umeclidiniumbromid) og 22 mikrogram vilanterol (som trifenatat).</w:t>
      </w:r>
    </w:p>
    <w:p w14:paraId="1E718E9E" w14:textId="77777777" w:rsidR="00675E76" w:rsidRPr="00FC5CE5" w:rsidRDefault="00675E76" w:rsidP="00675E76"/>
    <w:p w14:paraId="0578F7C7" w14:textId="77777777" w:rsidR="00675E76" w:rsidRPr="00FC5CE5" w:rsidRDefault="00675E76" w:rsidP="00675E76"/>
    <w:p w14:paraId="0CC63F80" w14:textId="1501C591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3.</w:t>
      </w:r>
      <w:r w:rsidRPr="00FC5CE5">
        <w:rPr>
          <w:b/>
        </w:rPr>
        <w:tab/>
        <w:t>LISTE OVER HJÆLPESTOFFER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VAULT_ND_33c77345-5bf2-45c0-b9a8-feed189a3a20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2C7EB970" w14:textId="77777777" w:rsidR="00675E76" w:rsidRPr="00FC5CE5" w:rsidRDefault="00675E76" w:rsidP="00675E76"/>
    <w:p w14:paraId="149CD069" w14:textId="6A9CD1F2" w:rsidR="00675E76" w:rsidRPr="00FC5CE5" w:rsidRDefault="00675E76" w:rsidP="00675E76">
      <w:r>
        <w:t xml:space="preserve">Hjælpestoffer: </w:t>
      </w:r>
      <w:r w:rsidRPr="00FC5CE5">
        <w:t>lactose</w:t>
      </w:r>
      <w:r w:rsidR="00755EC2">
        <w:t>monohydrat</w:t>
      </w:r>
      <w:r w:rsidRPr="00FC5CE5">
        <w:t xml:space="preserve"> og magnesiumstearat.</w:t>
      </w:r>
    </w:p>
    <w:p w14:paraId="5EF41400" w14:textId="77777777" w:rsidR="00675E76" w:rsidRPr="00FC5CE5" w:rsidRDefault="00675E76" w:rsidP="00675E76">
      <w:pPr>
        <w:rPr>
          <w:shd w:val="clear" w:color="000000" w:fill="auto"/>
        </w:rPr>
      </w:pPr>
      <w:r w:rsidRPr="00FC5CE5">
        <w:rPr>
          <w:highlight w:val="lightGray"/>
        </w:rPr>
        <w:t xml:space="preserve">Se indlægssedlen for yderligere </w:t>
      </w:r>
      <w:r>
        <w:rPr>
          <w:highlight w:val="lightGray"/>
        </w:rPr>
        <w:t>information</w:t>
      </w:r>
      <w:r w:rsidRPr="00FC5CE5">
        <w:rPr>
          <w:highlight w:val="lightGray"/>
        </w:rPr>
        <w:t>.</w:t>
      </w:r>
    </w:p>
    <w:p w14:paraId="54B02542" w14:textId="77777777" w:rsidR="00675E76" w:rsidRPr="00FC5CE5" w:rsidRDefault="00675E76" w:rsidP="00675E76">
      <w:pPr>
        <w:rPr>
          <w:szCs w:val="22"/>
        </w:rPr>
      </w:pPr>
    </w:p>
    <w:p w14:paraId="049225FA" w14:textId="77777777" w:rsidR="00675E76" w:rsidRPr="00FC5CE5" w:rsidRDefault="00675E76" w:rsidP="00675E76">
      <w:pPr>
        <w:rPr>
          <w:szCs w:val="22"/>
        </w:rPr>
      </w:pPr>
    </w:p>
    <w:p w14:paraId="75C7A8DB" w14:textId="776A59F2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4.</w:t>
      </w:r>
      <w:r w:rsidRPr="00FC5CE5">
        <w:rPr>
          <w:b/>
        </w:rPr>
        <w:tab/>
        <w:t>LÆGEMIDDELFORM OG INDHOLD (PAKNINGSSTØRRELSE)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VAULT_ND_82a0b7a3-834c-42a7-a6b8-43ce49740a14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7A5CCE1" w14:textId="77777777" w:rsidR="00144DCE" w:rsidRDefault="00144DCE" w:rsidP="00675E76">
      <w:pPr>
        <w:rPr>
          <w:color w:val="008000"/>
          <w:szCs w:val="22"/>
        </w:rPr>
      </w:pPr>
    </w:p>
    <w:p w14:paraId="7EB175D4" w14:textId="77777777" w:rsidR="00675E76" w:rsidRPr="009132F9" w:rsidRDefault="00144DCE" w:rsidP="00675E76">
      <w:pPr>
        <w:rPr>
          <w:color w:val="000000"/>
          <w:szCs w:val="22"/>
        </w:rPr>
      </w:pPr>
      <w:r w:rsidRPr="009132F9">
        <w:rPr>
          <w:color w:val="000000"/>
          <w:szCs w:val="22"/>
          <w:highlight w:val="lightGray"/>
        </w:rPr>
        <w:t>Inhalationspulver, afdelt</w:t>
      </w:r>
    </w:p>
    <w:p w14:paraId="790238A7" w14:textId="6D43BF7F" w:rsidR="00675E76" w:rsidRPr="00C81AED" w:rsidRDefault="00675E76" w:rsidP="00675E76">
      <w:pPr>
        <w:tabs>
          <w:tab w:val="clear" w:pos="567"/>
          <w:tab w:val="left" w:pos="3405"/>
        </w:tabs>
        <w:spacing w:line="240" w:lineRule="auto"/>
      </w:pPr>
      <w:r w:rsidRPr="00C81AED">
        <w:t xml:space="preserve">Multipakning: 90 (3 </w:t>
      </w:r>
      <w:r w:rsidR="00755EC2">
        <w:t>inhalatorer</w:t>
      </w:r>
      <w:r w:rsidRPr="00C81AED">
        <w:t xml:space="preserve"> med 30</w:t>
      </w:r>
      <w:r w:rsidR="00755EC2">
        <w:t>)</w:t>
      </w:r>
      <w:r w:rsidRPr="00C81AED">
        <w:t xml:space="preserve"> doser</w:t>
      </w:r>
    </w:p>
    <w:p w14:paraId="65445B92" w14:textId="77777777" w:rsidR="00675E76" w:rsidRPr="00FC5CE5" w:rsidRDefault="00675E76" w:rsidP="00675E76">
      <w:pPr>
        <w:rPr>
          <w:szCs w:val="22"/>
        </w:rPr>
      </w:pPr>
    </w:p>
    <w:p w14:paraId="0A79E874" w14:textId="77777777" w:rsidR="00675E76" w:rsidRPr="00FC5CE5" w:rsidRDefault="00675E76" w:rsidP="00675E76">
      <w:pPr>
        <w:rPr>
          <w:szCs w:val="22"/>
        </w:rPr>
      </w:pPr>
    </w:p>
    <w:p w14:paraId="01D759A6" w14:textId="3747B37A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5.</w:t>
      </w:r>
      <w:r w:rsidRPr="00FC5CE5">
        <w:rPr>
          <w:b/>
        </w:rPr>
        <w:tab/>
        <w:t>ANVENDELSESMÅDE OG ADMINISTRATIONSVEJ(E)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VAULT_ND_af302945-7dba-4a2e-bec1-c7a533bd1678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D96EEED" w14:textId="77777777" w:rsidR="00675E76" w:rsidRPr="00FC5CE5" w:rsidRDefault="00675E76" w:rsidP="00675E76">
      <w:pPr>
        <w:rPr>
          <w:color w:val="008000"/>
          <w:szCs w:val="22"/>
        </w:rPr>
      </w:pPr>
    </w:p>
    <w:p w14:paraId="6258C7B9" w14:textId="5B166F89" w:rsidR="00675E76" w:rsidRDefault="00675E76" w:rsidP="00675E76">
      <w:r>
        <w:t>En gang daglig</w:t>
      </w:r>
    </w:p>
    <w:p w14:paraId="02F2FBF2" w14:textId="77777777" w:rsidR="00675E76" w:rsidRPr="00FC5CE5" w:rsidRDefault="00675E76" w:rsidP="00675E76">
      <w:pPr>
        <w:rPr>
          <w:szCs w:val="22"/>
        </w:rPr>
      </w:pPr>
      <w:r w:rsidRPr="00FC5CE5">
        <w:t>Læs indlægssedlen inden brug.</w:t>
      </w:r>
    </w:p>
    <w:p w14:paraId="3EB8306E" w14:textId="06C1B31D" w:rsidR="00675E76" w:rsidRDefault="00675E76" w:rsidP="00675E76">
      <w:r>
        <w:t>T</w:t>
      </w:r>
      <w:r w:rsidRPr="00FC5CE5">
        <w:t>il inhalation</w:t>
      </w:r>
    </w:p>
    <w:p w14:paraId="5178DD12" w14:textId="24F48264" w:rsidR="00755EC2" w:rsidRPr="00FC5CE5" w:rsidRDefault="00755EC2" w:rsidP="00675E76">
      <w:pPr>
        <w:rPr>
          <w:szCs w:val="22"/>
        </w:rPr>
      </w:pPr>
      <w:bookmarkStart w:id="20" w:name="_Hlk132356961"/>
      <w:r>
        <w:t>Må ikke rystes.</w:t>
      </w:r>
    </w:p>
    <w:bookmarkEnd w:id="20"/>
    <w:p w14:paraId="3B26CAAC" w14:textId="77777777" w:rsidR="00675E76" w:rsidRPr="00FC5CE5" w:rsidRDefault="00675E76" w:rsidP="00675E76">
      <w:pPr>
        <w:autoSpaceDE w:val="0"/>
        <w:autoSpaceDN w:val="0"/>
        <w:adjustRightInd w:val="0"/>
        <w:ind w:left="432"/>
        <w:rPr>
          <w:szCs w:val="22"/>
        </w:rPr>
      </w:pPr>
    </w:p>
    <w:p w14:paraId="5A3A09BD" w14:textId="77777777" w:rsidR="00675E76" w:rsidRPr="00FC5CE5" w:rsidRDefault="00675E76" w:rsidP="00675E76">
      <w:pPr>
        <w:autoSpaceDE w:val="0"/>
        <w:autoSpaceDN w:val="0"/>
        <w:adjustRightInd w:val="0"/>
        <w:ind w:left="432"/>
        <w:rPr>
          <w:szCs w:val="22"/>
        </w:rPr>
      </w:pPr>
    </w:p>
    <w:p w14:paraId="7F948F04" w14:textId="34CCE0A0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6.</w:t>
      </w:r>
      <w:r w:rsidRPr="00FC5CE5">
        <w:rPr>
          <w:b/>
        </w:rPr>
        <w:tab/>
        <w:t>SÆRLIG ADVARSEL OM, AT LÆGEMIDLET SKAL OPBEVARES UTILGÆNGELIGT FOR BØRN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VAULT_ND_7f26a2d5-3040-4a3f-be5a-0217ed123e81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13F9A39" w14:textId="77777777" w:rsidR="00675E76" w:rsidRPr="00FC5CE5" w:rsidRDefault="00675E76" w:rsidP="00675E76">
      <w:pPr>
        <w:rPr>
          <w:szCs w:val="22"/>
        </w:rPr>
      </w:pPr>
    </w:p>
    <w:p w14:paraId="000C234D" w14:textId="13C68E81" w:rsidR="00675E76" w:rsidRPr="00FC5CE5" w:rsidRDefault="00675E76" w:rsidP="00675E76">
      <w:pPr>
        <w:outlineLvl w:val="0"/>
        <w:rPr>
          <w:szCs w:val="22"/>
        </w:rPr>
      </w:pPr>
      <w:r w:rsidRPr="00FC5CE5">
        <w:t>Opbevares utilgængeligt for børn.</w:t>
      </w:r>
      <w:r w:rsidR="00271757">
        <w:fldChar w:fldCharType="begin"/>
      </w:r>
      <w:r w:rsidR="00271757">
        <w:instrText xml:space="preserve"> DOCVARIABLE vault_nd_25e28406-da80-4d33-84b0-6330c67a1861 \* MERGEFORMAT </w:instrText>
      </w:r>
      <w:r w:rsidR="00271757">
        <w:fldChar w:fldCharType="separate"/>
      </w:r>
      <w:r w:rsidR="00271757">
        <w:t xml:space="preserve"> </w:t>
      </w:r>
      <w:r w:rsidR="00271757">
        <w:fldChar w:fldCharType="end"/>
      </w:r>
    </w:p>
    <w:p w14:paraId="6CB2E2FD" w14:textId="77777777" w:rsidR="00675E76" w:rsidRPr="00FC5CE5" w:rsidRDefault="00675E76" w:rsidP="00675E76">
      <w:pPr>
        <w:rPr>
          <w:szCs w:val="22"/>
        </w:rPr>
      </w:pPr>
    </w:p>
    <w:p w14:paraId="25BAFB15" w14:textId="77777777" w:rsidR="00675E76" w:rsidRPr="00FC5CE5" w:rsidRDefault="00675E76" w:rsidP="00675E76">
      <w:pPr>
        <w:rPr>
          <w:szCs w:val="22"/>
        </w:rPr>
      </w:pPr>
    </w:p>
    <w:p w14:paraId="113F2914" w14:textId="6862A074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7.</w:t>
      </w:r>
      <w:r w:rsidRPr="00FC5CE5">
        <w:rPr>
          <w:b/>
        </w:rPr>
        <w:tab/>
        <w:t>EVENTUELLE ANDRE SÆRLIGE ADVARSLER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VAULT_ND_1cc60afd-d0f0-4b00-89f0-4eec53cd9eae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F178C94" w14:textId="77777777" w:rsidR="00675E76" w:rsidRPr="00FC5CE5" w:rsidRDefault="00675E76" w:rsidP="00675E76">
      <w:pPr>
        <w:rPr>
          <w:szCs w:val="22"/>
        </w:rPr>
      </w:pPr>
      <w:r w:rsidRPr="00FC5CE5">
        <w:tab/>
      </w:r>
    </w:p>
    <w:p w14:paraId="46AC5B43" w14:textId="77777777" w:rsidR="00111C2F" w:rsidRDefault="00111C2F" w:rsidP="00111C2F">
      <w:pPr>
        <w:suppressAutoHyphens/>
        <w:rPr>
          <w:szCs w:val="22"/>
          <w:lang w:eastAsia="fr-LU"/>
        </w:rPr>
      </w:pPr>
      <w:bookmarkStart w:id="21" w:name="_Hlk132356974"/>
      <w:r w:rsidRPr="007B7C23">
        <w:rPr>
          <w:szCs w:val="22"/>
          <w:lang w:eastAsia="fr-LU"/>
        </w:rPr>
        <w:t>Tørre</w:t>
      </w:r>
      <w:r>
        <w:rPr>
          <w:szCs w:val="22"/>
          <w:lang w:eastAsia="fr-LU"/>
        </w:rPr>
        <w:t>midlet</w:t>
      </w:r>
      <w:r w:rsidRPr="007B7C23">
        <w:rPr>
          <w:szCs w:val="22"/>
          <w:lang w:eastAsia="fr-LU"/>
        </w:rPr>
        <w:t xml:space="preserve"> må ikke sluges.</w:t>
      </w:r>
    </w:p>
    <w:bookmarkEnd w:id="21"/>
    <w:p w14:paraId="0578D8F8" w14:textId="0A3327CA" w:rsidR="00675E76" w:rsidRDefault="00675E76" w:rsidP="00675E76">
      <w:pPr>
        <w:tabs>
          <w:tab w:val="left" w:pos="749"/>
        </w:tabs>
        <w:rPr>
          <w:szCs w:val="22"/>
        </w:rPr>
      </w:pPr>
    </w:p>
    <w:p w14:paraId="678A23DB" w14:textId="77777777" w:rsidR="00111C2F" w:rsidRPr="00FC5CE5" w:rsidRDefault="00111C2F" w:rsidP="00675E76">
      <w:pPr>
        <w:tabs>
          <w:tab w:val="left" w:pos="749"/>
        </w:tabs>
        <w:rPr>
          <w:szCs w:val="22"/>
        </w:rPr>
      </w:pPr>
    </w:p>
    <w:p w14:paraId="08285559" w14:textId="32A312C4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8.</w:t>
      </w:r>
      <w:r w:rsidRPr="00FC5CE5">
        <w:rPr>
          <w:b/>
        </w:rPr>
        <w:tab/>
        <w:t>UDLØBSDATO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VAULT_ND_afcbd804-6050-4c28-922e-fad12048d685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E5EF41A" w14:textId="77777777" w:rsidR="00675E76" w:rsidRPr="00FC5CE5" w:rsidRDefault="00675E76" w:rsidP="00675E76">
      <w:pPr>
        <w:rPr>
          <w:szCs w:val="22"/>
        </w:rPr>
      </w:pPr>
    </w:p>
    <w:p w14:paraId="6BC748D5" w14:textId="77777777" w:rsidR="00675E76" w:rsidRPr="00FC5CE5" w:rsidRDefault="00675E76" w:rsidP="00675E76">
      <w:pPr>
        <w:tabs>
          <w:tab w:val="clear" w:pos="567"/>
        </w:tabs>
        <w:spacing w:line="240" w:lineRule="auto"/>
        <w:rPr>
          <w:szCs w:val="22"/>
        </w:rPr>
      </w:pPr>
      <w:r w:rsidRPr="00FC5CE5">
        <w:t>EXP</w:t>
      </w:r>
    </w:p>
    <w:p w14:paraId="574206D8" w14:textId="77777777" w:rsidR="00675E76" w:rsidRPr="00FC5CE5" w:rsidRDefault="00675E76" w:rsidP="00675E76">
      <w:pPr>
        <w:rPr>
          <w:szCs w:val="22"/>
        </w:rPr>
      </w:pPr>
      <w:r>
        <w:t>Holdbarhed efter anbrud</w:t>
      </w:r>
      <w:r w:rsidRPr="00FC5CE5">
        <w:t>: 6 uger.</w:t>
      </w:r>
    </w:p>
    <w:p w14:paraId="1B0D62DD" w14:textId="77777777" w:rsidR="00675E76" w:rsidRPr="00FC5CE5" w:rsidRDefault="00675E76" w:rsidP="00675E76">
      <w:pPr>
        <w:rPr>
          <w:szCs w:val="22"/>
        </w:rPr>
      </w:pPr>
    </w:p>
    <w:p w14:paraId="6B967C51" w14:textId="77777777" w:rsidR="00675E76" w:rsidRPr="00FC5CE5" w:rsidRDefault="00675E76" w:rsidP="00675E76">
      <w:pPr>
        <w:rPr>
          <w:szCs w:val="22"/>
        </w:rPr>
      </w:pPr>
    </w:p>
    <w:p w14:paraId="072C2CEF" w14:textId="62343824" w:rsidR="00675E76" w:rsidRPr="00FC5CE5" w:rsidRDefault="00675E76" w:rsidP="00675E7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lastRenderedPageBreak/>
        <w:t>9.</w:t>
      </w:r>
      <w:r w:rsidRPr="00FC5CE5">
        <w:rPr>
          <w:b/>
        </w:rPr>
        <w:tab/>
        <w:t>SÆRLIGE OPBEVARINGSBETINGELSER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VAULT_ND_94126ee0-0d3a-4ea9-ae38-1b93f65357c6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4C489E4" w14:textId="77777777" w:rsidR="00675E76" w:rsidRPr="00FC5CE5" w:rsidRDefault="00675E76" w:rsidP="00675E76"/>
    <w:p w14:paraId="42EACB17" w14:textId="77777777" w:rsidR="00675E76" w:rsidRPr="00FC5CE5" w:rsidRDefault="00675E76" w:rsidP="00675E76">
      <w:r w:rsidRPr="00FC5CE5">
        <w:t xml:space="preserve">Må ikke opbevares ved temperaturer over 30 °C. </w:t>
      </w:r>
    </w:p>
    <w:p w14:paraId="447E1456" w14:textId="77777777" w:rsidR="00675E76" w:rsidRPr="00FC5CE5" w:rsidRDefault="00675E76" w:rsidP="00675E76">
      <w:pPr>
        <w:rPr>
          <w:szCs w:val="22"/>
        </w:rPr>
      </w:pPr>
      <w:r w:rsidRPr="00FC5CE5">
        <w:t>Opbevares</w:t>
      </w:r>
      <w:r>
        <w:t xml:space="preserve"> i den originale yderpakning</w:t>
      </w:r>
      <w:r w:rsidRPr="00FC5CE5">
        <w:t xml:space="preserve"> for at beskytte mod fugt.</w:t>
      </w:r>
    </w:p>
    <w:p w14:paraId="33DEFF0F" w14:textId="77777777" w:rsidR="00675E76" w:rsidRPr="00FC5CE5" w:rsidRDefault="00675E76" w:rsidP="00675E76">
      <w:pPr>
        <w:ind w:left="567" w:hanging="567"/>
        <w:rPr>
          <w:szCs w:val="22"/>
        </w:rPr>
      </w:pPr>
    </w:p>
    <w:p w14:paraId="0CEBB7CC" w14:textId="77777777" w:rsidR="00675E76" w:rsidRPr="00FC5CE5" w:rsidRDefault="00675E76" w:rsidP="00675E76">
      <w:pPr>
        <w:ind w:left="567" w:hanging="567"/>
        <w:rPr>
          <w:szCs w:val="22"/>
        </w:rPr>
      </w:pPr>
    </w:p>
    <w:p w14:paraId="49F6BC50" w14:textId="7AB415DB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10.</w:t>
      </w:r>
      <w:r w:rsidRPr="00FC5CE5">
        <w:rPr>
          <w:b/>
        </w:rPr>
        <w:tab/>
        <w:t>EVENTUELLE SÆRLIGE FORHOLDSREGLER VED BORTSKAFFELSE AF IKKE ANVENDT LÆGEMIDDEL SAMT AFFALD HERAF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VAULT_ND_1f3842c0-5466-4ff5-8c18-8f8727dfbcf7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19A3338A" w14:textId="77777777" w:rsidR="00675E76" w:rsidRPr="00FC5CE5" w:rsidRDefault="00675E76" w:rsidP="00675E76">
      <w:pPr>
        <w:rPr>
          <w:szCs w:val="22"/>
        </w:rPr>
      </w:pPr>
    </w:p>
    <w:p w14:paraId="24FCECE2" w14:textId="77777777" w:rsidR="00675E76" w:rsidRPr="00FC5CE5" w:rsidRDefault="00675E76" w:rsidP="00675E76">
      <w:pPr>
        <w:rPr>
          <w:szCs w:val="22"/>
        </w:rPr>
      </w:pPr>
    </w:p>
    <w:p w14:paraId="161852FA" w14:textId="6DFE6ADF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11.</w:t>
      </w:r>
      <w:r w:rsidRPr="00FC5CE5">
        <w:rPr>
          <w:b/>
        </w:rPr>
        <w:tab/>
        <w:t>NAVN OG ADRESSE PÅ INDEHAVEREN AF MARKEDSFØRINGSTILLADELSEN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VAULT_ND_57635668-3b42-47f8-8c76-89f8d6d97627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E33EF20" w14:textId="77777777" w:rsidR="00675E76" w:rsidRPr="00FC5CE5" w:rsidRDefault="00675E76" w:rsidP="00675E76">
      <w:pPr>
        <w:rPr>
          <w:szCs w:val="22"/>
        </w:rPr>
      </w:pPr>
    </w:p>
    <w:p w14:paraId="5A0B6BAD" w14:textId="3D5E18B8" w:rsidR="00111C2F" w:rsidRDefault="00675E76" w:rsidP="00675E76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 xml:space="preserve">GlaxoSmithKline </w:t>
      </w:r>
      <w:ins w:id="22" w:author="Author" w:date="2025-02-20T14:23:00Z" w16du:dateUtc="2025-02-20T08:53:00Z">
        <w:r w:rsidR="00C67251">
          <w:rPr>
            <w:lang w:val="en-US"/>
          </w:rPr>
          <w:t>Trading Services</w:t>
        </w:r>
      </w:ins>
      <w:del w:id="23" w:author="Author" w:date="2025-02-20T14:23:00Z" w16du:dateUtc="2025-02-20T08:53:00Z">
        <w:r w:rsidRPr="005A3F9F" w:rsidDel="00C67251">
          <w:rPr>
            <w:lang w:val="en-US"/>
          </w:rPr>
          <w:delText>(Ireland)</w:delText>
        </w:r>
      </w:del>
      <w:r w:rsidRPr="005A3F9F">
        <w:rPr>
          <w:lang w:val="en-US"/>
        </w:rPr>
        <w:t xml:space="preserve"> Limited</w:t>
      </w:r>
    </w:p>
    <w:p w14:paraId="0EDAA6AF" w14:textId="44CF3FEA" w:rsidR="00111C2F" w:rsidRDefault="00675E76" w:rsidP="00675E76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12 Riverwalk</w:t>
      </w:r>
    </w:p>
    <w:p w14:paraId="3CBA64B0" w14:textId="5DD3D7F6" w:rsidR="00111C2F" w:rsidRDefault="00675E76" w:rsidP="00675E76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Citywest Business Campus</w:t>
      </w:r>
    </w:p>
    <w:p w14:paraId="55E00AAD" w14:textId="2310DE0C" w:rsidR="00111C2F" w:rsidRDefault="00675E76" w:rsidP="00675E76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Dublin 24</w:t>
      </w:r>
    </w:p>
    <w:p w14:paraId="69698234" w14:textId="4906ED50" w:rsidR="00675E76" w:rsidRDefault="00675E76" w:rsidP="00675E76">
      <w:pPr>
        <w:keepNext/>
        <w:spacing w:line="240" w:lineRule="auto"/>
        <w:rPr>
          <w:ins w:id="24" w:author="Author" w:date="2025-02-20T14:23:00Z" w16du:dateUtc="2025-02-20T08:53:00Z"/>
          <w:lang w:val="en-US"/>
        </w:rPr>
      </w:pPr>
      <w:r w:rsidRPr="005A3F9F">
        <w:rPr>
          <w:lang w:val="en-US"/>
        </w:rPr>
        <w:t>Irland</w:t>
      </w:r>
    </w:p>
    <w:p w14:paraId="6BA40898" w14:textId="48B73A15" w:rsidR="00C67251" w:rsidRDefault="00C67251" w:rsidP="00675E76">
      <w:pPr>
        <w:keepNext/>
        <w:spacing w:line="240" w:lineRule="auto"/>
        <w:rPr>
          <w:lang w:val="en-US"/>
        </w:rPr>
      </w:pPr>
      <w:ins w:id="25" w:author="Author" w:date="2025-02-20T14:23:00Z" w16du:dateUtc="2025-02-20T08:53:00Z">
        <w:r w:rsidRPr="00C67251">
          <w:rPr>
            <w:lang w:val="en-US"/>
          </w:rPr>
          <w:t>D24 YK11</w:t>
        </w:r>
      </w:ins>
    </w:p>
    <w:p w14:paraId="0FB4EE18" w14:textId="614F9CC6" w:rsidR="00675E76" w:rsidRPr="006A480D" w:rsidRDefault="00675E76" w:rsidP="00675E76">
      <w:pPr>
        <w:keepNext/>
        <w:rPr>
          <w:shd w:val="pct15" w:color="auto" w:fill="FFFFFF"/>
          <w:lang w:val="en-US"/>
        </w:rPr>
      </w:pPr>
      <w:r w:rsidRPr="006A480D">
        <w:rPr>
          <w:shd w:val="pct15" w:color="auto" w:fill="FFFFFF"/>
          <w:lang w:val="en-US"/>
        </w:rPr>
        <w:t xml:space="preserve">GlaxoSmithKline </w:t>
      </w:r>
      <w:ins w:id="26" w:author="Author" w:date="2025-02-20T14:23:00Z" w16du:dateUtc="2025-02-20T08:53:00Z">
        <w:r w:rsidR="00C67251">
          <w:rPr>
            <w:shd w:val="pct15" w:color="auto" w:fill="FFFFFF"/>
            <w:lang w:val="en-US"/>
          </w:rPr>
          <w:t>Trading Services</w:t>
        </w:r>
      </w:ins>
      <w:del w:id="27" w:author="Author" w:date="2025-02-20T14:23:00Z" w16du:dateUtc="2025-02-20T08:53:00Z">
        <w:r w:rsidRPr="006A480D" w:rsidDel="00C67251">
          <w:rPr>
            <w:shd w:val="pct15" w:color="auto" w:fill="FFFFFF"/>
            <w:lang w:val="en-US"/>
          </w:rPr>
          <w:delText>(Ireland)</w:delText>
        </w:r>
      </w:del>
      <w:r w:rsidRPr="006A480D">
        <w:rPr>
          <w:shd w:val="pct15" w:color="auto" w:fill="FFFFFF"/>
          <w:lang w:val="en-US"/>
        </w:rPr>
        <w:t xml:space="preserve"> Limited logo </w:t>
      </w:r>
    </w:p>
    <w:p w14:paraId="2B1EC318" w14:textId="77777777" w:rsidR="00C81AED" w:rsidRPr="006A480D" w:rsidRDefault="00C81AED" w:rsidP="00675E76">
      <w:pPr>
        <w:keepNext/>
        <w:rPr>
          <w:szCs w:val="22"/>
          <w:shd w:val="pct15" w:color="auto" w:fill="FFFFFF"/>
          <w:lang w:val="en-US"/>
        </w:rPr>
      </w:pPr>
    </w:p>
    <w:p w14:paraId="562F4848" w14:textId="77777777" w:rsidR="00675E76" w:rsidRPr="006A480D" w:rsidRDefault="00675E76" w:rsidP="00675E76">
      <w:pPr>
        <w:rPr>
          <w:szCs w:val="22"/>
          <w:shd w:val="pct15" w:color="auto" w:fill="FFFFFF"/>
          <w:lang w:val="en-US"/>
        </w:rPr>
      </w:pPr>
    </w:p>
    <w:p w14:paraId="6EF4E6D1" w14:textId="34018561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12.</w:t>
      </w:r>
      <w:r w:rsidRPr="00FC5CE5">
        <w:rPr>
          <w:b/>
        </w:rPr>
        <w:tab/>
        <w:t>MARKEDSFØRINGSTILLADELSESNUMMER (-NUMRE)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VAULT_ND_7ed835c9-a2a6-420d-82f8-a6d4207cd5aa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447D903" w14:textId="77777777" w:rsidR="00675E76" w:rsidRPr="00FC5CE5" w:rsidRDefault="00675E76" w:rsidP="00675E76">
      <w:pPr>
        <w:rPr>
          <w:szCs w:val="22"/>
        </w:rPr>
      </w:pPr>
    </w:p>
    <w:p w14:paraId="135D0FF3" w14:textId="77777777" w:rsidR="00675E76" w:rsidRPr="000144E6" w:rsidRDefault="000144E6" w:rsidP="00675E76">
      <w:pPr>
        <w:rPr>
          <w:szCs w:val="22"/>
        </w:rPr>
      </w:pPr>
      <w:r w:rsidRPr="000144E6">
        <w:rPr>
          <w:szCs w:val="22"/>
        </w:rPr>
        <w:t>EU/1/14/898/003</w:t>
      </w:r>
    </w:p>
    <w:p w14:paraId="7439982B" w14:textId="77777777" w:rsidR="00675E76" w:rsidRPr="006778CE" w:rsidRDefault="00675E76" w:rsidP="00675E76">
      <w:pPr>
        <w:rPr>
          <w:szCs w:val="22"/>
        </w:rPr>
      </w:pPr>
    </w:p>
    <w:p w14:paraId="608FA0FB" w14:textId="77777777" w:rsidR="00675E76" w:rsidRPr="006778CE" w:rsidRDefault="00675E76" w:rsidP="00675E76">
      <w:pPr>
        <w:rPr>
          <w:szCs w:val="22"/>
        </w:rPr>
      </w:pPr>
    </w:p>
    <w:p w14:paraId="011FA4AA" w14:textId="7CEBD8A5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13.</w:t>
      </w:r>
      <w:r w:rsidRPr="00FC5CE5">
        <w:rPr>
          <w:b/>
        </w:rPr>
        <w:tab/>
        <w:t>BATCHNUMMER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VAULT_ND_081aab8a-f49b-4561-8872-6692cbecfb3e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5FCBB51" w14:textId="77777777" w:rsidR="00675E76" w:rsidRPr="00FC5CE5" w:rsidRDefault="00675E76" w:rsidP="00675E76">
      <w:pPr>
        <w:tabs>
          <w:tab w:val="clear" w:pos="567"/>
        </w:tabs>
        <w:spacing w:line="240" w:lineRule="auto"/>
        <w:rPr>
          <w:szCs w:val="22"/>
        </w:rPr>
      </w:pPr>
    </w:p>
    <w:p w14:paraId="3BAAD6B0" w14:textId="77777777" w:rsidR="00675E76" w:rsidRPr="00FC5CE5" w:rsidRDefault="00675E76" w:rsidP="00675E76">
      <w:pPr>
        <w:tabs>
          <w:tab w:val="clear" w:pos="567"/>
        </w:tabs>
        <w:spacing w:line="240" w:lineRule="auto"/>
        <w:rPr>
          <w:szCs w:val="22"/>
        </w:rPr>
      </w:pPr>
      <w:r w:rsidRPr="00FC5CE5">
        <w:t>Lot</w:t>
      </w:r>
    </w:p>
    <w:p w14:paraId="23FAEF16" w14:textId="77777777" w:rsidR="00675E76" w:rsidRPr="00FC5CE5" w:rsidRDefault="00675E76" w:rsidP="00675E76">
      <w:pPr>
        <w:rPr>
          <w:szCs w:val="22"/>
        </w:rPr>
      </w:pPr>
    </w:p>
    <w:p w14:paraId="6CB2EDF7" w14:textId="77777777" w:rsidR="00675E76" w:rsidRPr="00FC5CE5" w:rsidRDefault="00675E76" w:rsidP="00675E76">
      <w:pPr>
        <w:rPr>
          <w:szCs w:val="22"/>
        </w:rPr>
      </w:pPr>
    </w:p>
    <w:p w14:paraId="276007CE" w14:textId="2D7ECB5D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14.</w:t>
      </w:r>
      <w:r w:rsidRPr="00FC5CE5">
        <w:rPr>
          <w:b/>
        </w:rPr>
        <w:tab/>
        <w:t>GENEREL KLASSIFIKATION FOR UDLEVERING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VAULT_ND_84db9122-320c-4508-913e-103abd1db76c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2A18330B" w14:textId="77777777" w:rsidR="00675E76" w:rsidRPr="00FC5CE5" w:rsidRDefault="00675E76" w:rsidP="00675E76">
      <w:pPr>
        <w:rPr>
          <w:i/>
          <w:color w:val="008000"/>
          <w:szCs w:val="22"/>
        </w:rPr>
      </w:pPr>
    </w:p>
    <w:p w14:paraId="7D6AF23A" w14:textId="77777777" w:rsidR="00675E76" w:rsidRPr="00FC5CE5" w:rsidRDefault="00675E76" w:rsidP="00675E76">
      <w:pPr>
        <w:rPr>
          <w:szCs w:val="22"/>
        </w:rPr>
      </w:pPr>
    </w:p>
    <w:p w14:paraId="0ADB94FB" w14:textId="488EDAEC" w:rsidR="00675E76" w:rsidRPr="00FC5CE5" w:rsidRDefault="00675E76" w:rsidP="00675E76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15.</w:t>
      </w:r>
      <w:r w:rsidRPr="00FC5CE5">
        <w:rPr>
          <w:b/>
        </w:rPr>
        <w:tab/>
        <w:t>INSTRUKTIONER VEDRØRENDE ANVENDELSEN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VAULT_ND_768d0b59-7463-4807-8bae-c2604d4dd383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24EF290B" w14:textId="77777777" w:rsidR="00675E76" w:rsidRPr="00FC5CE5" w:rsidRDefault="00675E76" w:rsidP="00675E76">
      <w:pPr>
        <w:rPr>
          <w:szCs w:val="22"/>
        </w:rPr>
      </w:pPr>
    </w:p>
    <w:p w14:paraId="060645E5" w14:textId="77777777" w:rsidR="00675E76" w:rsidRPr="00FC5CE5" w:rsidRDefault="00675E76" w:rsidP="00675E76">
      <w:pPr>
        <w:rPr>
          <w:szCs w:val="22"/>
        </w:rPr>
      </w:pPr>
    </w:p>
    <w:p w14:paraId="39B40CD4" w14:textId="77777777" w:rsidR="00675E76" w:rsidRPr="00FC5CE5" w:rsidRDefault="00675E76" w:rsidP="00675E7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  <w:szCs w:val="22"/>
        </w:rPr>
      </w:pPr>
      <w:r w:rsidRPr="00FC5CE5">
        <w:rPr>
          <w:b/>
        </w:rPr>
        <w:t>16.</w:t>
      </w:r>
      <w:r w:rsidRPr="00FC5CE5">
        <w:rPr>
          <w:b/>
        </w:rPr>
        <w:tab/>
        <w:t>INFORMATION I BRAILLESKRIFT</w:t>
      </w:r>
    </w:p>
    <w:p w14:paraId="4B5CE20E" w14:textId="77777777" w:rsidR="00675E76" w:rsidRPr="00FC5CE5" w:rsidRDefault="00675E76" w:rsidP="00675E76">
      <w:pPr>
        <w:rPr>
          <w:szCs w:val="22"/>
        </w:rPr>
      </w:pPr>
    </w:p>
    <w:p w14:paraId="4559000A" w14:textId="77777777" w:rsidR="00675E76" w:rsidRDefault="00675E76" w:rsidP="00675E76">
      <w:r w:rsidRPr="00FC5CE5">
        <w:t>anoro ellipta</w:t>
      </w:r>
    </w:p>
    <w:p w14:paraId="02634805" w14:textId="77777777" w:rsidR="00675E76" w:rsidRPr="00C856BF" w:rsidRDefault="00675E76" w:rsidP="00675E76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eastAsia="en-US"/>
        </w:rPr>
      </w:pPr>
    </w:p>
    <w:p w14:paraId="35CE86C3" w14:textId="77777777" w:rsidR="00675E76" w:rsidRPr="00C856BF" w:rsidRDefault="00675E76" w:rsidP="00675E76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eastAsia="en-US"/>
        </w:rPr>
      </w:pPr>
    </w:p>
    <w:p w14:paraId="4F14C15B" w14:textId="7CC11C1E" w:rsidR="00675E76" w:rsidRPr="00C856BF" w:rsidRDefault="00675E76" w:rsidP="00675E7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eastAsia="en-US"/>
        </w:rPr>
      </w:pPr>
      <w:r w:rsidRPr="00C856BF">
        <w:rPr>
          <w:b/>
          <w:noProof/>
          <w:lang w:eastAsia="en-US"/>
        </w:rPr>
        <w:t>17.</w:t>
      </w:r>
      <w:r w:rsidRPr="00C856BF">
        <w:rPr>
          <w:b/>
          <w:noProof/>
          <w:lang w:eastAsia="en-US"/>
        </w:rPr>
        <w:tab/>
        <w:t>ENTYDIG IDENTIFIKATOR – 2D-STREGKODE</w:t>
      </w:r>
      <w:r w:rsidR="00271757">
        <w:rPr>
          <w:b/>
          <w:noProof/>
          <w:lang w:eastAsia="en-US"/>
        </w:rPr>
        <w:fldChar w:fldCharType="begin"/>
      </w:r>
      <w:r w:rsidR="00271757">
        <w:rPr>
          <w:b/>
          <w:noProof/>
          <w:lang w:eastAsia="en-US"/>
        </w:rPr>
        <w:instrText xml:space="preserve"> DOCVARIABLE VAULT_ND_3a446ba4-555b-43f7-b42f-4a81849ebc2c \* MERGEFORMAT </w:instrText>
      </w:r>
      <w:r w:rsidR="00271757">
        <w:rPr>
          <w:b/>
          <w:noProof/>
          <w:lang w:eastAsia="en-US"/>
        </w:rPr>
        <w:fldChar w:fldCharType="separate"/>
      </w:r>
      <w:r w:rsidR="00271757">
        <w:rPr>
          <w:b/>
          <w:noProof/>
          <w:lang w:eastAsia="en-US"/>
        </w:rPr>
        <w:t xml:space="preserve"> </w:t>
      </w:r>
      <w:r w:rsidR="00271757">
        <w:rPr>
          <w:b/>
          <w:noProof/>
          <w:lang w:eastAsia="en-US"/>
        </w:rPr>
        <w:fldChar w:fldCharType="end"/>
      </w:r>
    </w:p>
    <w:p w14:paraId="6A4A9AB8" w14:textId="77777777" w:rsidR="00675E76" w:rsidRPr="00C856BF" w:rsidRDefault="00675E76" w:rsidP="00675E76">
      <w:pPr>
        <w:tabs>
          <w:tab w:val="clear" w:pos="567"/>
          <w:tab w:val="left" w:pos="720"/>
        </w:tabs>
        <w:spacing w:line="240" w:lineRule="auto"/>
        <w:rPr>
          <w:noProof/>
          <w:lang w:eastAsia="en-US"/>
        </w:rPr>
      </w:pPr>
    </w:p>
    <w:p w14:paraId="4B1E7CCE" w14:textId="77777777" w:rsidR="00675E76" w:rsidRPr="00C856BF" w:rsidRDefault="00675E76" w:rsidP="00675E76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eastAsia="en-US"/>
        </w:rPr>
      </w:pPr>
      <w:r w:rsidRPr="00C856BF">
        <w:rPr>
          <w:noProof/>
          <w:highlight w:val="lightGray"/>
          <w:lang w:eastAsia="en-US"/>
        </w:rPr>
        <w:t>Der er anført en 2D-stregkode, som indeholder en entydig identifikator.</w:t>
      </w:r>
    </w:p>
    <w:p w14:paraId="6BA6BD41" w14:textId="77777777" w:rsidR="00675E76" w:rsidRPr="00C856BF" w:rsidRDefault="00675E76" w:rsidP="00675E76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eastAsia="en-US"/>
        </w:rPr>
      </w:pPr>
    </w:p>
    <w:p w14:paraId="76B75F52" w14:textId="77777777" w:rsidR="00675E76" w:rsidRPr="00C856BF" w:rsidRDefault="00675E76" w:rsidP="00675E76">
      <w:pPr>
        <w:tabs>
          <w:tab w:val="clear" w:pos="567"/>
        </w:tabs>
        <w:spacing w:line="240" w:lineRule="auto"/>
        <w:rPr>
          <w:noProof/>
          <w:vanish/>
          <w:szCs w:val="22"/>
          <w:lang w:eastAsia="en-US"/>
        </w:rPr>
      </w:pPr>
    </w:p>
    <w:p w14:paraId="73D0BE9A" w14:textId="77777777" w:rsidR="00675E76" w:rsidRPr="00C856BF" w:rsidRDefault="00675E76" w:rsidP="00675E76">
      <w:pPr>
        <w:tabs>
          <w:tab w:val="clear" w:pos="567"/>
          <w:tab w:val="left" w:pos="720"/>
        </w:tabs>
        <w:spacing w:line="240" w:lineRule="auto"/>
        <w:rPr>
          <w:noProof/>
          <w:vanish/>
          <w:szCs w:val="22"/>
          <w:lang w:eastAsia="en-US"/>
        </w:rPr>
      </w:pPr>
    </w:p>
    <w:p w14:paraId="2A2D16DA" w14:textId="77777777" w:rsidR="00675E76" w:rsidRPr="00C856BF" w:rsidRDefault="00675E76" w:rsidP="00675E76">
      <w:pPr>
        <w:tabs>
          <w:tab w:val="clear" w:pos="567"/>
          <w:tab w:val="left" w:pos="720"/>
        </w:tabs>
        <w:spacing w:line="240" w:lineRule="auto"/>
        <w:rPr>
          <w:noProof/>
          <w:lang w:eastAsia="en-US"/>
        </w:rPr>
      </w:pPr>
    </w:p>
    <w:p w14:paraId="1ED27B3F" w14:textId="6D9389A7" w:rsidR="00675E76" w:rsidRPr="00C856BF" w:rsidRDefault="00675E76" w:rsidP="00675E7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eastAsia="en-US"/>
        </w:rPr>
      </w:pPr>
      <w:r w:rsidRPr="00C856BF">
        <w:rPr>
          <w:b/>
          <w:noProof/>
          <w:lang w:eastAsia="en-US"/>
        </w:rPr>
        <w:t>18.</w:t>
      </w:r>
      <w:r w:rsidRPr="00C856BF">
        <w:rPr>
          <w:b/>
          <w:noProof/>
          <w:lang w:eastAsia="en-US"/>
        </w:rPr>
        <w:tab/>
        <w:t>ENTYDIG IDENTIFIKATOR - MENNESKELIGT LÆSBARE DATA</w:t>
      </w:r>
      <w:r w:rsidR="00271757">
        <w:rPr>
          <w:b/>
          <w:noProof/>
          <w:lang w:eastAsia="en-US"/>
        </w:rPr>
        <w:fldChar w:fldCharType="begin"/>
      </w:r>
      <w:r w:rsidR="00271757">
        <w:rPr>
          <w:b/>
          <w:noProof/>
          <w:lang w:eastAsia="en-US"/>
        </w:rPr>
        <w:instrText xml:space="preserve"> DOCVARIABLE VAULT_ND_1843aab7-fb65-48c3-a398-a1f78fb5157f \* MERGEFORMAT </w:instrText>
      </w:r>
      <w:r w:rsidR="00271757">
        <w:rPr>
          <w:b/>
          <w:noProof/>
          <w:lang w:eastAsia="en-US"/>
        </w:rPr>
        <w:fldChar w:fldCharType="separate"/>
      </w:r>
      <w:r w:rsidR="00271757">
        <w:rPr>
          <w:b/>
          <w:noProof/>
          <w:lang w:eastAsia="en-US"/>
        </w:rPr>
        <w:t xml:space="preserve"> </w:t>
      </w:r>
      <w:r w:rsidR="00271757">
        <w:rPr>
          <w:b/>
          <w:noProof/>
          <w:lang w:eastAsia="en-US"/>
        </w:rPr>
        <w:fldChar w:fldCharType="end"/>
      </w:r>
    </w:p>
    <w:p w14:paraId="0BCECF65" w14:textId="77777777" w:rsidR="00675E76" w:rsidRPr="00C856BF" w:rsidRDefault="00675E76" w:rsidP="00675E76">
      <w:pPr>
        <w:tabs>
          <w:tab w:val="clear" w:pos="567"/>
          <w:tab w:val="left" w:pos="720"/>
        </w:tabs>
        <w:spacing w:line="240" w:lineRule="auto"/>
        <w:rPr>
          <w:noProof/>
          <w:lang w:eastAsia="en-US"/>
        </w:rPr>
      </w:pPr>
    </w:p>
    <w:p w14:paraId="17F70F50" w14:textId="77777777" w:rsidR="00675E76" w:rsidRPr="00C856BF" w:rsidRDefault="00675E76" w:rsidP="00675E76">
      <w:pPr>
        <w:tabs>
          <w:tab w:val="clear" w:pos="567"/>
        </w:tabs>
        <w:spacing w:line="240" w:lineRule="auto"/>
        <w:rPr>
          <w:color w:val="008000"/>
          <w:szCs w:val="22"/>
          <w:lang w:eastAsia="en-US"/>
        </w:rPr>
      </w:pPr>
      <w:r>
        <w:rPr>
          <w:lang w:eastAsia="en-US"/>
        </w:rPr>
        <w:t>PC</w:t>
      </w:r>
    </w:p>
    <w:p w14:paraId="7C133DAF" w14:textId="77777777" w:rsidR="00675E76" w:rsidRPr="00C856BF" w:rsidRDefault="00675E76" w:rsidP="00675E76">
      <w:pPr>
        <w:tabs>
          <w:tab w:val="clear" w:pos="567"/>
        </w:tabs>
        <w:spacing w:line="240" w:lineRule="auto"/>
        <w:rPr>
          <w:szCs w:val="22"/>
          <w:lang w:eastAsia="en-US"/>
        </w:rPr>
      </w:pPr>
      <w:r>
        <w:rPr>
          <w:lang w:eastAsia="en-US"/>
        </w:rPr>
        <w:t>SN</w:t>
      </w:r>
    </w:p>
    <w:p w14:paraId="6E0CB224" w14:textId="373B1436" w:rsidR="00C856BF" w:rsidRDefault="00675E76" w:rsidP="00C856BF">
      <w:pPr>
        <w:tabs>
          <w:tab w:val="clear" w:pos="567"/>
        </w:tabs>
        <w:spacing w:line="240" w:lineRule="auto"/>
        <w:rPr>
          <w:lang w:eastAsia="en-US"/>
        </w:rPr>
      </w:pPr>
      <w:r w:rsidRPr="00C856BF">
        <w:rPr>
          <w:highlight w:val="lightGray"/>
          <w:lang w:eastAsia="en-US"/>
        </w:rPr>
        <w:t>NN</w:t>
      </w:r>
    </w:p>
    <w:p w14:paraId="781AF3EE" w14:textId="77777777" w:rsidR="00675E76" w:rsidRPr="00C856BF" w:rsidRDefault="00675E76" w:rsidP="00C856BF">
      <w:pPr>
        <w:tabs>
          <w:tab w:val="clear" w:pos="567"/>
        </w:tabs>
        <w:spacing w:line="240" w:lineRule="auto"/>
        <w:rPr>
          <w:szCs w:val="22"/>
          <w:lang w:eastAsia="en-US"/>
        </w:rPr>
      </w:pPr>
    </w:p>
    <w:p w14:paraId="3D0CDE2F" w14:textId="77777777" w:rsidR="00C856BF" w:rsidRPr="00C856BF" w:rsidDel="00F313C0" w:rsidRDefault="00C856BF" w:rsidP="00C856BF">
      <w:pPr>
        <w:tabs>
          <w:tab w:val="clear" w:pos="567"/>
        </w:tabs>
        <w:spacing w:line="240" w:lineRule="auto"/>
        <w:rPr>
          <w:del w:id="28" w:author="Author" w:date="2025-03-05T10:30:00Z" w16du:dateUtc="2025-03-05T05:00:00Z"/>
          <w:noProof/>
          <w:szCs w:val="22"/>
          <w:shd w:val="clear" w:color="auto" w:fill="CCCCCC"/>
          <w:lang w:eastAsia="en-US"/>
        </w:rPr>
      </w:pPr>
    </w:p>
    <w:p w14:paraId="31B47A21" w14:textId="77777777" w:rsidR="00C856BF" w:rsidRPr="00FC5CE5" w:rsidRDefault="00C856BF" w:rsidP="00277B97">
      <w:pPr>
        <w:rPr>
          <w:szCs w:val="22"/>
          <w:shd w:val="clear" w:color="000000" w:fill="auto"/>
        </w:rPr>
      </w:pPr>
    </w:p>
    <w:p w14:paraId="73BE21A5" w14:textId="77777777" w:rsidR="00277B97" w:rsidRPr="00FC5CE5" w:rsidRDefault="00277B97" w:rsidP="00277B97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 w:rsidRPr="00FC5CE5">
        <w:rPr>
          <w:b/>
        </w:rPr>
        <w:lastRenderedPageBreak/>
        <w:t>MÆRKNING, DER SKAL ANFØRES PÅ DEN YDRE EMBALLAGE</w:t>
      </w:r>
    </w:p>
    <w:p w14:paraId="601DB917" w14:textId="77777777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</w:p>
    <w:p w14:paraId="615C467C" w14:textId="44A5CA5D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2"/>
          <w:shd w:val="clear" w:color="000000" w:fill="auto"/>
        </w:rPr>
      </w:pPr>
      <w:r w:rsidRPr="00FC5CE5">
        <w:rPr>
          <w:b/>
        </w:rPr>
        <w:t>INTERMEDIÆR KARTON</w:t>
      </w:r>
      <w:r w:rsidR="00111C2F">
        <w:rPr>
          <w:b/>
        </w:rPr>
        <w:t xml:space="preserve"> TIL MULTIPAKNING</w:t>
      </w:r>
      <w:r w:rsidRPr="00FC5CE5">
        <w:rPr>
          <w:b/>
        </w:rPr>
        <w:t xml:space="preserve"> (UDEN BL</w:t>
      </w:r>
      <w:r w:rsidR="000144E6">
        <w:rPr>
          <w:b/>
        </w:rPr>
        <w:t>UE BOX</w:t>
      </w:r>
      <w:r w:rsidRPr="00FC5CE5">
        <w:rPr>
          <w:b/>
        </w:rPr>
        <w:t>)</w:t>
      </w:r>
    </w:p>
    <w:p w14:paraId="2C08E6B4" w14:textId="77777777" w:rsidR="00277B97" w:rsidRPr="00FC5CE5" w:rsidRDefault="00277B97" w:rsidP="00277B97">
      <w:pPr>
        <w:rPr>
          <w:szCs w:val="22"/>
        </w:rPr>
      </w:pPr>
    </w:p>
    <w:p w14:paraId="6C875131" w14:textId="77777777" w:rsidR="00277B97" w:rsidRPr="00FC5CE5" w:rsidRDefault="00277B97" w:rsidP="00277B97">
      <w:pPr>
        <w:rPr>
          <w:szCs w:val="22"/>
        </w:rPr>
      </w:pPr>
    </w:p>
    <w:p w14:paraId="1E42C1C9" w14:textId="10B53090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1.</w:t>
      </w:r>
      <w:r w:rsidRPr="00FC5CE5">
        <w:rPr>
          <w:b/>
        </w:rPr>
        <w:tab/>
        <w:t>LÆGEMIDLETS NAVN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VAULT_ND_295723e0-7975-455b-aabe-f809492686bc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210EE9A" w14:textId="77777777" w:rsidR="00277B97" w:rsidRPr="00FC5CE5" w:rsidRDefault="00277B97" w:rsidP="00277B97">
      <w:pPr>
        <w:rPr>
          <w:szCs w:val="22"/>
        </w:rPr>
      </w:pPr>
    </w:p>
    <w:p w14:paraId="5E9E2E5C" w14:textId="77777777" w:rsidR="00277B97" w:rsidRPr="00FC5CE5" w:rsidRDefault="003F43EF" w:rsidP="00277B97">
      <w:pPr>
        <w:autoSpaceDE w:val="0"/>
        <w:autoSpaceDN w:val="0"/>
      </w:pPr>
      <w:r>
        <w:t xml:space="preserve">Anoro </w:t>
      </w:r>
      <w:r w:rsidR="002F04E6">
        <w:t xml:space="preserve">Ellipta </w:t>
      </w:r>
      <w:r w:rsidR="00277B97" w:rsidRPr="00FC5CE5">
        <w:t>55 mikrogram/22 mikrogram inhalationspulver, afdelt</w:t>
      </w:r>
    </w:p>
    <w:p w14:paraId="756563E6" w14:textId="77777777" w:rsidR="00277B97" w:rsidRPr="00FC5CE5" w:rsidRDefault="00277B97" w:rsidP="00277B97">
      <w:pPr>
        <w:rPr>
          <w:rFonts w:eastAsia="MS Mincho"/>
          <w:shd w:val="clear" w:color="000000" w:fill="auto"/>
        </w:rPr>
      </w:pPr>
      <w:r w:rsidRPr="00FC5CE5">
        <w:t>umeclidinium/vilanterol</w:t>
      </w:r>
    </w:p>
    <w:p w14:paraId="4DB675A6" w14:textId="77777777" w:rsidR="00277B97" w:rsidRPr="00FC5CE5" w:rsidRDefault="00277B97" w:rsidP="00277B97">
      <w:pPr>
        <w:rPr>
          <w:szCs w:val="22"/>
        </w:rPr>
      </w:pPr>
    </w:p>
    <w:p w14:paraId="6BCC4E53" w14:textId="77777777" w:rsidR="00277B97" w:rsidRPr="00FC5CE5" w:rsidRDefault="00277B97" w:rsidP="00277B97">
      <w:pPr>
        <w:rPr>
          <w:szCs w:val="22"/>
        </w:rPr>
      </w:pPr>
    </w:p>
    <w:p w14:paraId="17E5AB02" w14:textId="76CB025E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szCs w:val="22"/>
        </w:rPr>
      </w:pPr>
      <w:r w:rsidRPr="00FC5CE5">
        <w:rPr>
          <w:b/>
        </w:rPr>
        <w:t>2.</w:t>
      </w:r>
      <w:r w:rsidRPr="00FC5CE5">
        <w:rPr>
          <w:b/>
        </w:rPr>
        <w:tab/>
        <w:t>ANGIVELSE AF AKTIVT STOF/AKTIVE STOFFER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VAULT_ND_c771c4c5-1ee7-4d91-9b8f-ad78c7dd6753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0DE3215" w14:textId="77777777" w:rsidR="00277B97" w:rsidRPr="00FC5CE5" w:rsidRDefault="00277B97" w:rsidP="00277B97">
      <w:pPr>
        <w:rPr>
          <w:i/>
          <w:color w:val="008000"/>
          <w:szCs w:val="22"/>
        </w:rPr>
      </w:pPr>
    </w:p>
    <w:p w14:paraId="47343EF9" w14:textId="77777777" w:rsidR="00277B97" w:rsidRPr="00FC5CE5" w:rsidRDefault="00277B97" w:rsidP="00277B97">
      <w:pPr>
        <w:rPr>
          <w:shd w:val="clear" w:color="000000" w:fill="auto"/>
        </w:rPr>
      </w:pPr>
      <w:r w:rsidRPr="00FC5CE5">
        <w:t>Hver afgivet dosis indeholder 55 mikrogram umeclidinium (svarende til 65 mikrogram umeclidiniumbromid) og 22 mikrogram vilanterol (som trifenatat).</w:t>
      </w:r>
    </w:p>
    <w:p w14:paraId="3A60AD26" w14:textId="77777777" w:rsidR="00277B97" w:rsidRPr="00FC5CE5" w:rsidRDefault="00277B97" w:rsidP="00277B97"/>
    <w:p w14:paraId="29DF6AB7" w14:textId="77777777" w:rsidR="00277B97" w:rsidRPr="00FC5CE5" w:rsidRDefault="00277B97" w:rsidP="00277B97"/>
    <w:p w14:paraId="7B0DB522" w14:textId="2D8BF16B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3.</w:t>
      </w:r>
      <w:r w:rsidRPr="00FC5CE5">
        <w:rPr>
          <w:b/>
        </w:rPr>
        <w:tab/>
        <w:t>LISTE OVER HJÆLPESTOFFER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VAULT_ND_27e857d8-3d70-46ab-a216-f2eb446ca7e1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7EAE491" w14:textId="77777777" w:rsidR="00277B97" w:rsidRPr="00FC5CE5" w:rsidRDefault="00277B97" w:rsidP="00277B97"/>
    <w:p w14:paraId="694F7B65" w14:textId="6C432680" w:rsidR="00277B97" w:rsidRPr="00FC5CE5" w:rsidRDefault="00812F39" w:rsidP="00277B97">
      <w:pPr>
        <w:rPr>
          <w:szCs w:val="22"/>
        </w:rPr>
      </w:pPr>
      <w:r>
        <w:t>Hjælpestoffer:</w:t>
      </w:r>
      <w:r w:rsidR="00277B97" w:rsidRPr="00FC5CE5">
        <w:t xml:space="preserve"> lactose</w:t>
      </w:r>
      <w:r w:rsidR="00111C2F">
        <w:t>monohydrat</w:t>
      </w:r>
      <w:r w:rsidR="00277B97" w:rsidRPr="00FC5CE5">
        <w:t xml:space="preserve"> og magnesiumstearat.</w:t>
      </w:r>
    </w:p>
    <w:p w14:paraId="293DC109" w14:textId="77777777" w:rsidR="00277B97" w:rsidRPr="00FC5CE5" w:rsidRDefault="008D5F70" w:rsidP="00277B97">
      <w:pPr>
        <w:rPr>
          <w:rFonts w:eastAsia="SimSun"/>
          <w:shd w:val="clear" w:color="000000" w:fill="auto"/>
        </w:rPr>
      </w:pPr>
      <w:r w:rsidRPr="00FC5CE5">
        <w:rPr>
          <w:highlight w:val="lightGray"/>
        </w:rPr>
        <w:t>Se indlægssedlen</w:t>
      </w:r>
      <w:r w:rsidR="00277B97" w:rsidRPr="00FC5CE5">
        <w:rPr>
          <w:highlight w:val="lightGray"/>
        </w:rPr>
        <w:t xml:space="preserve"> for yderligere </w:t>
      </w:r>
      <w:r w:rsidR="00116B8C">
        <w:rPr>
          <w:highlight w:val="lightGray"/>
        </w:rPr>
        <w:t>informationer</w:t>
      </w:r>
      <w:r w:rsidR="00277B97" w:rsidRPr="00FC5CE5">
        <w:rPr>
          <w:highlight w:val="lightGray"/>
        </w:rPr>
        <w:t>.</w:t>
      </w:r>
    </w:p>
    <w:p w14:paraId="41234CF6" w14:textId="77777777" w:rsidR="00277B97" w:rsidRPr="00FC5CE5" w:rsidRDefault="00277B97" w:rsidP="00277B97">
      <w:pPr>
        <w:rPr>
          <w:szCs w:val="22"/>
        </w:rPr>
      </w:pPr>
    </w:p>
    <w:p w14:paraId="024C5948" w14:textId="77777777" w:rsidR="00277B97" w:rsidRPr="00FC5CE5" w:rsidRDefault="00277B97" w:rsidP="00277B97">
      <w:pPr>
        <w:rPr>
          <w:szCs w:val="22"/>
        </w:rPr>
      </w:pPr>
    </w:p>
    <w:p w14:paraId="4609BF73" w14:textId="259F4994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4.</w:t>
      </w:r>
      <w:r w:rsidRPr="00FC5CE5">
        <w:rPr>
          <w:b/>
        </w:rPr>
        <w:tab/>
        <w:t>LÆGEMIDDELFORM OG INDHOLD (PAKNINGSSTØRRELSE)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VAULT_ND_1ad7dfe8-6a43-4064-a7a7-c2fefdd9f096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7F0283A1" w14:textId="77777777" w:rsidR="00277B97" w:rsidRPr="00FC5CE5" w:rsidRDefault="00277B97" w:rsidP="00277B97">
      <w:pPr>
        <w:rPr>
          <w:color w:val="008000"/>
          <w:szCs w:val="22"/>
        </w:rPr>
      </w:pPr>
    </w:p>
    <w:p w14:paraId="1E80BB11" w14:textId="77777777" w:rsidR="00812F39" w:rsidRPr="005F1F22" w:rsidRDefault="00812F39" w:rsidP="00277B97">
      <w:pPr>
        <w:rPr>
          <w:shd w:val="pct15" w:color="auto" w:fill="FFFFFF"/>
        </w:rPr>
      </w:pPr>
      <w:r w:rsidRPr="005F1F22">
        <w:rPr>
          <w:shd w:val="pct15" w:color="auto" w:fill="FFFFFF"/>
        </w:rPr>
        <w:t>Inhalationspulver, afdelt</w:t>
      </w:r>
    </w:p>
    <w:p w14:paraId="4B952D27" w14:textId="77777777" w:rsidR="00F60ED0" w:rsidRDefault="00277B97" w:rsidP="00277B97">
      <w:r w:rsidRPr="00FC5CE5">
        <w:t xml:space="preserve">1 inhalator med 30 doser </w:t>
      </w:r>
    </w:p>
    <w:p w14:paraId="34F210ED" w14:textId="77777777" w:rsidR="00277B97" w:rsidRPr="00FC5CE5" w:rsidRDefault="00277B97" w:rsidP="00277B97">
      <w:pPr>
        <w:rPr>
          <w:szCs w:val="22"/>
        </w:rPr>
      </w:pPr>
      <w:r w:rsidRPr="00FC5CE5">
        <w:t>Del af</w:t>
      </w:r>
      <w:r w:rsidR="00343905">
        <w:t xml:space="preserve"> en</w:t>
      </w:r>
      <w:r w:rsidRPr="00FC5CE5">
        <w:t xml:space="preserve"> multipakning, må ikke sælges separat.</w:t>
      </w:r>
    </w:p>
    <w:p w14:paraId="4580332F" w14:textId="77777777" w:rsidR="00277B97" w:rsidRPr="00FC5CE5" w:rsidRDefault="00277B97" w:rsidP="00277B97">
      <w:pPr>
        <w:rPr>
          <w:szCs w:val="22"/>
        </w:rPr>
      </w:pPr>
    </w:p>
    <w:p w14:paraId="623858CE" w14:textId="77777777" w:rsidR="00277B97" w:rsidRPr="00FC5CE5" w:rsidRDefault="00277B97" w:rsidP="00277B97">
      <w:pPr>
        <w:rPr>
          <w:szCs w:val="22"/>
        </w:rPr>
      </w:pPr>
    </w:p>
    <w:p w14:paraId="26B3C2A9" w14:textId="108052F2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5.</w:t>
      </w:r>
      <w:r w:rsidRPr="00FC5CE5">
        <w:rPr>
          <w:b/>
        </w:rPr>
        <w:tab/>
        <w:t>ANVENDELSESMÅDE OG ADMINISTRATIONSVEJ(E)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VAULT_ND_9b6f0a77-c451-4445-89c0-a42c02502d14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93F8F7B" w14:textId="77777777" w:rsidR="00277B97" w:rsidRPr="00FC5CE5" w:rsidRDefault="00277B97" w:rsidP="00277B97">
      <w:pPr>
        <w:rPr>
          <w:szCs w:val="22"/>
        </w:rPr>
      </w:pPr>
    </w:p>
    <w:p w14:paraId="76704376" w14:textId="27513DE9" w:rsidR="00812F39" w:rsidRDefault="00812F39" w:rsidP="00277B97">
      <w:r>
        <w:t>En gang daglig</w:t>
      </w:r>
    </w:p>
    <w:p w14:paraId="4BD907A5" w14:textId="77777777" w:rsidR="00277B97" w:rsidRPr="00FC5CE5" w:rsidRDefault="00277B97" w:rsidP="00277B97">
      <w:pPr>
        <w:rPr>
          <w:szCs w:val="22"/>
        </w:rPr>
      </w:pPr>
      <w:r w:rsidRPr="00FC5CE5">
        <w:t>Læs indlægssedlen inden brug.</w:t>
      </w:r>
    </w:p>
    <w:p w14:paraId="60070F7E" w14:textId="72C0CB3D" w:rsidR="00277B97" w:rsidRDefault="00343905" w:rsidP="00277B97">
      <w:r>
        <w:t>T</w:t>
      </w:r>
      <w:r w:rsidR="00277B97" w:rsidRPr="00FC5CE5">
        <w:t>il inhalation</w:t>
      </w:r>
    </w:p>
    <w:p w14:paraId="43DD588C" w14:textId="3DAFDDAF" w:rsidR="00111C2F" w:rsidRPr="00FC5CE5" w:rsidRDefault="00111C2F" w:rsidP="00277B97">
      <w:pPr>
        <w:rPr>
          <w:szCs w:val="22"/>
        </w:rPr>
      </w:pPr>
      <w:bookmarkStart w:id="29" w:name="_Hlk132357092"/>
      <w:r>
        <w:t>Må ikke rystes.</w:t>
      </w:r>
    </w:p>
    <w:bookmarkEnd w:id="29"/>
    <w:p w14:paraId="09EA4AB7" w14:textId="77777777" w:rsidR="00277B97" w:rsidRPr="00FC5CE5" w:rsidRDefault="00277B97" w:rsidP="00277B97">
      <w:pPr>
        <w:autoSpaceDE w:val="0"/>
        <w:autoSpaceDN w:val="0"/>
        <w:adjustRightInd w:val="0"/>
        <w:ind w:left="432"/>
        <w:rPr>
          <w:szCs w:val="22"/>
        </w:rPr>
      </w:pPr>
    </w:p>
    <w:p w14:paraId="7C40FE35" w14:textId="77777777" w:rsidR="00277B97" w:rsidRPr="00FC5CE5" w:rsidRDefault="00277B97" w:rsidP="00277B97">
      <w:pPr>
        <w:autoSpaceDE w:val="0"/>
        <w:autoSpaceDN w:val="0"/>
        <w:adjustRightInd w:val="0"/>
        <w:ind w:left="432"/>
        <w:rPr>
          <w:szCs w:val="22"/>
        </w:rPr>
      </w:pPr>
    </w:p>
    <w:p w14:paraId="64652C24" w14:textId="3BDC9D2C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6.</w:t>
      </w:r>
      <w:r w:rsidRPr="00FC5CE5">
        <w:rPr>
          <w:b/>
        </w:rPr>
        <w:tab/>
        <w:t>SÆRLIG ADVARSEL OM, AT LÆGEMIDLET SKAL OPBEVARES UTILGÆNGELIGT FOR BØRN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VAULT_ND_352c19bd-04e6-4249-bd8f-ae72b7bbe469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185B48B5" w14:textId="77777777" w:rsidR="00277B97" w:rsidRPr="00FC5CE5" w:rsidRDefault="00277B97" w:rsidP="00277B97">
      <w:pPr>
        <w:rPr>
          <w:szCs w:val="22"/>
        </w:rPr>
      </w:pPr>
    </w:p>
    <w:p w14:paraId="01010340" w14:textId="0F1F233F" w:rsidR="00277B97" w:rsidRPr="00FC5CE5" w:rsidRDefault="00277B97" w:rsidP="00277B97">
      <w:pPr>
        <w:outlineLvl w:val="0"/>
        <w:rPr>
          <w:szCs w:val="22"/>
        </w:rPr>
      </w:pPr>
      <w:r w:rsidRPr="00FC5CE5">
        <w:t>Opbevares utilgængeligt for børn.</w:t>
      </w:r>
      <w:r w:rsidR="00271757">
        <w:fldChar w:fldCharType="begin"/>
      </w:r>
      <w:r w:rsidR="00271757">
        <w:instrText xml:space="preserve"> DOCVARIABLE vault_nd_8c56f5bf-f395-4310-af78-b943a1154517 \* MERGEFORMAT </w:instrText>
      </w:r>
      <w:r w:rsidR="00271757">
        <w:fldChar w:fldCharType="separate"/>
      </w:r>
      <w:r w:rsidR="00271757">
        <w:t xml:space="preserve"> </w:t>
      </w:r>
      <w:r w:rsidR="00271757">
        <w:fldChar w:fldCharType="end"/>
      </w:r>
    </w:p>
    <w:p w14:paraId="1EE66A45" w14:textId="77777777" w:rsidR="00277B97" w:rsidRPr="00FC5CE5" w:rsidRDefault="00277B97" w:rsidP="00277B97">
      <w:pPr>
        <w:rPr>
          <w:szCs w:val="22"/>
        </w:rPr>
      </w:pPr>
    </w:p>
    <w:p w14:paraId="08879F81" w14:textId="77777777" w:rsidR="00277B97" w:rsidRPr="00FC5CE5" w:rsidRDefault="00277B97" w:rsidP="00277B97">
      <w:pPr>
        <w:rPr>
          <w:szCs w:val="22"/>
        </w:rPr>
      </w:pPr>
    </w:p>
    <w:p w14:paraId="55FECCF3" w14:textId="794B9571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7.</w:t>
      </w:r>
      <w:r w:rsidRPr="00FC5CE5">
        <w:rPr>
          <w:b/>
        </w:rPr>
        <w:tab/>
        <w:t>EVENTUELLE ANDRE SÆRLIGE ADVARSLER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VAULT_ND_7f5158d6-2ce6-41e1-b9a9-bc704d385fd5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2B096780" w14:textId="77777777" w:rsidR="00277B97" w:rsidRPr="00FC5CE5" w:rsidRDefault="00277B97" w:rsidP="00277B97">
      <w:pPr>
        <w:rPr>
          <w:szCs w:val="22"/>
        </w:rPr>
      </w:pPr>
      <w:r w:rsidRPr="00FC5CE5">
        <w:tab/>
      </w:r>
    </w:p>
    <w:p w14:paraId="000040F0" w14:textId="77777777" w:rsidR="00111C2F" w:rsidRPr="0027002D" w:rsidRDefault="00111C2F" w:rsidP="00111C2F">
      <w:pPr>
        <w:tabs>
          <w:tab w:val="clear" w:pos="567"/>
        </w:tabs>
        <w:spacing w:line="240" w:lineRule="auto"/>
        <w:rPr>
          <w:noProof/>
          <w:szCs w:val="22"/>
        </w:rPr>
      </w:pPr>
      <w:r w:rsidRPr="007B7C23">
        <w:rPr>
          <w:noProof/>
          <w:szCs w:val="22"/>
        </w:rPr>
        <w:t>Tørre</w:t>
      </w:r>
      <w:r>
        <w:rPr>
          <w:noProof/>
          <w:szCs w:val="22"/>
        </w:rPr>
        <w:t>midlet</w:t>
      </w:r>
      <w:r w:rsidRPr="007B7C23">
        <w:rPr>
          <w:noProof/>
          <w:szCs w:val="22"/>
        </w:rPr>
        <w:t xml:space="preserve"> må ikke sluges.</w:t>
      </w:r>
    </w:p>
    <w:p w14:paraId="22D453CC" w14:textId="0CA789EB" w:rsidR="00277B97" w:rsidRDefault="00277B97" w:rsidP="00277B97">
      <w:pPr>
        <w:tabs>
          <w:tab w:val="left" w:pos="749"/>
        </w:tabs>
        <w:rPr>
          <w:szCs w:val="22"/>
        </w:rPr>
      </w:pPr>
    </w:p>
    <w:p w14:paraId="1262AAFB" w14:textId="77777777" w:rsidR="00111C2F" w:rsidRPr="00FC5CE5" w:rsidRDefault="00111C2F" w:rsidP="00277B97">
      <w:pPr>
        <w:tabs>
          <w:tab w:val="left" w:pos="749"/>
        </w:tabs>
        <w:rPr>
          <w:szCs w:val="22"/>
        </w:rPr>
      </w:pPr>
    </w:p>
    <w:p w14:paraId="469F78B9" w14:textId="70FFBB64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8.</w:t>
      </w:r>
      <w:r w:rsidRPr="00FC5CE5">
        <w:rPr>
          <w:b/>
        </w:rPr>
        <w:tab/>
        <w:t>UDLØBSDATO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VAULT_ND_ede6c996-fc27-4efc-8f27-002af9bf5678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EE73336" w14:textId="77777777" w:rsidR="00277B97" w:rsidRPr="00FC5CE5" w:rsidRDefault="00277B97" w:rsidP="00277B97">
      <w:pPr>
        <w:rPr>
          <w:szCs w:val="22"/>
        </w:rPr>
      </w:pPr>
    </w:p>
    <w:p w14:paraId="36A48EF0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szCs w:val="22"/>
        </w:rPr>
      </w:pPr>
      <w:r w:rsidRPr="00FC5CE5">
        <w:t>EXP</w:t>
      </w:r>
    </w:p>
    <w:p w14:paraId="620C4B73" w14:textId="77777777" w:rsidR="00277B97" w:rsidRPr="00FC5CE5" w:rsidRDefault="00343905" w:rsidP="00277B97">
      <w:pPr>
        <w:rPr>
          <w:szCs w:val="22"/>
        </w:rPr>
      </w:pPr>
      <w:r>
        <w:t>Holdbarhed efter anbrud</w:t>
      </w:r>
      <w:r w:rsidR="00277B97" w:rsidRPr="00FC5CE5">
        <w:t>: 6 uger.</w:t>
      </w:r>
    </w:p>
    <w:p w14:paraId="0CB778CF" w14:textId="77777777" w:rsidR="00277B97" w:rsidRPr="00FC5CE5" w:rsidRDefault="00277B97" w:rsidP="00277B97">
      <w:pPr>
        <w:rPr>
          <w:szCs w:val="22"/>
        </w:rPr>
      </w:pPr>
    </w:p>
    <w:p w14:paraId="75A2649A" w14:textId="77777777" w:rsidR="00277B97" w:rsidRPr="00FC5CE5" w:rsidRDefault="00277B97" w:rsidP="00277B97">
      <w:pPr>
        <w:rPr>
          <w:szCs w:val="22"/>
        </w:rPr>
      </w:pPr>
    </w:p>
    <w:p w14:paraId="71FA6C1E" w14:textId="75DAABC4" w:rsidR="00277B97" w:rsidRPr="00FC5CE5" w:rsidRDefault="00277B97" w:rsidP="00277B9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zCs w:val="22"/>
        </w:rPr>
      </w:pPr>
      <w:r w:rsidRPr="00FC5CE5">
        <w:rPr>
          <w:b/>
        </w:rPr>
        <w:t>9.</w:t>
      </w:r>
      <w:r w:rsidRPr="00FC5CE5">
        <w:rPr>
          <w:b/>
        </w:rPr>
        <w:tab/>
        <w:t>SÆRLIGE OPBEVARINGSBETINGELSER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VAULT_ND_8740b035-c5eb-4993-9740-8285f7132642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2F12A4A0" w14:textId="77777777" w:rsidR="00277B97" w:rsidRPr="00FC5CE5" w:rsidRDefault="00277B97" w:rsidP="00277B97"/>
    <w:p w14:paraId="79424CFD" w14:textId="77777777" w:rsidR="00277B97" w:rsidRPr="00FC5CE5" w:rsidRDefault="00277B97" w:rsidP="00277B97">
      <w:r w:rsidRPr="00FC5CE5">
        <w:t xml:space="preserve">Må ikke opbevares ved temperaturer over 30 °C. </w:t>
      </w:r>
    </w:p>
    <w:p w14:paraId="7F906EF5" w14:textId="77777777" w:rsidR="00277B97" w:rsidRPr="00FC5CE5" w:rsidRDefault="00277B97" w:rsidP="00277B97">
      <w:pPr>
        <w:rPr>
          <w:szCs w:val="22"/>
        </w:rPr>
      </w:pPr>
      <w:r w:rsidRPr="00FC5CE5">
        <w:t>Opbevares</w:t>
      </w:r>
      <w:r w:rsidR="00DD7D82">
        <w:t xml:space="preserve"> i den originale </w:t>
      </w:r>
      <w:r w:rsidR="00DD7D82" w:rsidRPr="00AA6D42">
        <w:t>yderpakning</w:t>
      </w:r>
      <w:r w:rsidRPr="00FC5CE5">
        <w:t xml:space="preserve"> for at beskytte mod fugt.</w:t>
      </w:r>
    </w:p>
    <w:p w14:paraId="62FDA051" w14:textId="77777777" w:rsidR="00277B97" w:rsidRPr="00FC5CE5" w:rsidRDefault="00277B97" w:rsidP="00277B97">
      <w:pPr>
        <w:ind w:left="567" w:hanging="567"/>
        <w:rPr>
          <w:szCs w:val="22"/>
        </w:rPr>
      </w:pPr>
    </w:p>
    <w:p w14:paraId="36FC323F" w14:textId="77777777" w:rsidR="00277B97" w:rsidRPr="00FC5CE5" w:rsidRDefault="00277B97" w:rsidP="00277B97">
      <w:pPr>
        <w:ind w:left="567" w:hanging="567"/>
        <w:rPr>
          <w:szCs w:val="22"/>
        </w:rPr>
      </w:pPr>
    </w:p>
    <w:p w14:paraId="0420672B" w14:textId="53172595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10.</w:t>
      </w:r>
      <w:r w:rsidRPr="00FC5CE5">
        <w:rPr>
          <w:b/>
        </w:rPr>
        <w:tab/>
        <w:t xml:space="preserve">EVENTUELLE SÆRLIGE FORHOLDSREGLER VED BORTSKAFFELSE AF IKKE </w:t>
      </w:r>
      <w:r w:rsidR="00116B8C">
        <w:rPr>
          <w:b/>
        </w:rPr>
        <w:tab/>
      </w:r>
      <w:r w:rsidRPr="00FC5CE5">
        <w:rPr>
          <w:b/>
        </w:rPr>
        <w:t>ANVENDT LÆGEMIDDEL SAMT AFFALD HERAF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VAULT_ND_81a93906-0e5f-402d-9da0-dd2a686ce0fa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A228CA6" w14:textId="77777777" w:rsidR="00277B97" w:rsidRPr="00FC5CE5" w:rsidRDefault="00277B97" w:rsidP="00277B97">
      <w:pPr>
        <w:rPr>
          <w:szCs w:val="22"/>
        </w:rPr>
      </w:pPr>
    </w:p>
    <w:p w14:paraId="4A7AA6B4" w14:textId="77777777" w:rsidR="00277B97" w:rsidRPr="00FC5CE5" w:rsidRDefault="00277B97" w:rsidP="00277B97">
      <w:pPr>
        <w:rPr>
          <w:szCs w:val="22"/>
        </w:rPr>
      </w:pPr>
    </w:p>
    <w:p w14:paraId="5E5A1E88" w14:textId="2C7517C8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11.</w:t>
      </w:r>
      <w:r w:rsidRPr="00FC5CE5">
        <w:rPr>
          <w:b/>
        </w:rPr>
        <w:tab/>
        <w:t>NAVN OG ADRESSE PÅ INDEHAVEREN AF MARKEDSFØRINGSTILLADELSEN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VAULT_ND_c6728cba-aa2d-4035-b831-fe1b4571552f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2522AC3" w14:textId="77777777" w:rsidR="00277B97" w:rsidRPr="00FC5CE5" w:rsidRDefault="00277B97" w:rsidP="00277B97">
      <w:pPr>
        <w:rPr>
          <w:szCs w:val="22"/>
        </w:rPr>
      </w:pPr>
    </w:p>
    <w:p w14:paraId="4EC53CFB" w14:textId="74A4FFF9" w:rsidR="00111C2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 xml:space="preserve">GlaxoSmithKline </w:t>
      </w:r>
      <w:ins w:id="30" w:author="Author" w:date="2025-02-20T14:24:00Z" w16du:dateUtc="2025-02-20T08:54:00Z">
        <w:r w:rsidR="009C3418">
          <w:rPr>
            <w:lang w:val="en-US"/>
          </w:rPr>
          <w:t>Trading Services</w:t>
        </w:r>
      </w:ins>
      <w:del w:id="31" w:author="Author" w:date="2025-02-20T14:24:00Z" w16du:dateUtc="2025-02-20T08:54:00Z">
        <w:r w:rsidRPr="005A3F9F" w:rsidDel="009C3418">
          <w:rPr>
            <w:lang w:val="en-US"/>
          </w:rPr>
          <w:delText>(</w:delText>
        </w:r>
      </w:del>
      <w:del w:id="32" w:author="Author" w:date="2025-02-20T14:23:00Z" w16du:dateUtc="2025-02-20T08:53:00Z">
        <w:r w:rsidRPr="005A3F9F" w:rsidDel="009C3418">
          <w:rPr>
            <w:lang w:val="en-US"/>
          </w:rPr>
          <w:delText>Ireland)</w:delText>
        </w:r>
      </w:del>
      <w:r w:rsidRPr="005A3F9F">
        <w:rPr>
          <w:lang w:val="en-US"/>
        </w:rPr>
        <w:t xml:space="preserve"> Limited</w:t>
      </w:r>
    </w:p>
    <w:p w14:paraId="70DAA5D0" w14:textId="196BE182" w:rsidR="00111C2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12 Riverwalk</w:t>
      </w:r>
    </w:p>
    <w:p w14:paraId="4153D242" w14:textId="5AB70600" w:rsidR="00111C2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Citywest Business Campus</w:t>
      </w:r>
    </w:p>
    <w:p w14:paraId="795719C6" w14:textId="3A6E1CAB" w:rsidR="00111C2F" w:rsidRDefault="005A3F9F" w:rsidP="005A3F9F">
      <w:pPr>
        <w:keepNext/>
        <w:spacing w:line="240" w:lineRule="auto"/>
        <w:rPr>
          <w:lang w:val="en-US"/>
        </w:rPr>
      </w:pPr>
      <w:r w:rsidRPr="005A3F9F">
        <w:rPr>
          <w:lang w:val="en-US"/>
        </w:rPr>
        <w:t>Dublin 24</w:t>
      </w:r>
    </w:p>
    <w:p w14:paraId="653F4F22" w14:textId="2D4EB0D4" w:rsidR="005A3F9F" w:rsidRDefault="005A3F9F" w:rsidP="005A3F9F">
      <w:pPr>
        <w:keepNext/>
        <w:spacing w:line="240" w:lineRule="auto"/>
        <w:rPr>
          <w:ins w:id="33" w:author="Author" w:date="2025-02-20T14:24:00Z" w16du:dateUtc="2025-02-20T08:54:00Z"/>
          <w:lang w:val="en-US"/>
        </w:rPr>
      </w:pPr>
      <w:r w:rsidRPr="005A3F9F">
        <w:rPr>
          <w:lang w:val="en-US"/>
        </w:rPr>
        <w:t>Irland</w:t>
      </w:r>
    </w:p>
    <w:p w14:paraId="3493970F" w14:textId="465453B7" w:rsidR="00741082" w:rsidRPr="00741082" w:rsidRDefault="00741082" w:rsidP="005A3F9F">
      <w:pPr>
        <w:keepNext/>
        <w:spacing w:line="240" w:lineRule="auto"/>
        <w:rPr>
          <w:szCs w:val="22"/>
          <w:lang w:val="en-GB"/>
          <w:rPrChange w:id="34" w:author="Author" w:date="2025-02-20T14:24:00Z" w16du:dateUtc="2025-02-20T08:54:00Z">
            <w:rPr>
              <w:lang w:val="en-US"/>
            </w:rPr>
          </w:rPrChange>
        </w:rPr>
      </w:pPr>
      <w:bookmarkStart w:id="35" w:name="_Hlk191045280"/>
      <w:ins w:id="36" w:author="Author" w:date="2025-02-20T14:24:00Z" w16du:dateUtc="2025-02-20T08:54:00Z">
        <w:r>
          <w:rPr>
            <w:szCs w:val="22"/>
          </w:rPr>
          <w:t>D24 YK11</w:t>
        </w:r>
      </w:ins>
    </w:p>
    <w:bookmarkEnd w:id="35"/>
    <w:p w14:paraId="48CBB274" w14:textId="25D56684" w:rsidR="00277B97" w:rsidRPr="006A480D" w:rsidRDefault="005A3F9F" w:rsidP="005D1AF2">
      <w:pPr>
        <w:keepNext/>
        <w:rPr>
          <w:color w:val="000000"/>
          <w:shd w:val="pct15" w:color="auto" w:fill="FFFFFF"/>
          <w:lang w:val="en-US"/>
        </w:rPr>
      </w:pPr>
      <w:r w:rsidRPr="006A480D">
        <w:rPr>
          <w:shd w:val="pct15" w:color="auto" w:fill="FFFFFF"/>
          <w:lang w:val="en-US"/>
        </w:rPr>
        <w:t xml:space="preserve">GlaxoSmithKline </w:t>
      </w:r>
      <w:ins w:id="37" w:author="Author" w:date="2025-02-21T15:47:00Z" w16du:dateUtc="2025-02-21T10:17:00Z">
        <w:r w:rsidR="00363FE8">
          <w:rPr>
            <w:shd w:val="pct15" w:color="auto" w:fill="FFFFFF"/>
            <w:lang w:val="en-US"/>
          </w:rPr>
          <w:t>Trading Services</w:t>
        </w:r>
      </w:ins>
      <w:del w:id="38" w:author="Author" w:date="2025-02-21T15:47:00Z" w16du:dateUtc="2025-02-21T10:17:00Z">
        <w:r w:rsidRPr="006A480D" w:rsidDel="00363FE8">
          <w:rPr>
            <w:shd w:val="pct15" w:color="auto" w:fill="FFFFFF"/>
            <w:lang w:val="en-US"/>
          </w:rPr>
          <w:delText>(I</w:delText>
        </w:r>
      </w:del>
      <w:del w:id="39" w:author="Author" w:date="2025-02-21T15:46:00Z" w16du:dateUtc="2025-02-21T10:16:00Z">
        <w:r w:rsidRPr="006A480D" w:rsidDel="00363FE8">
          <w:rPr>
            <w:shd w:val="pct15" w:color="auto" w:fill="FFFFFF"/>
            <w:lang w:val="en-US"/>
          </w:rPr>
          <w:delText>reland)</w:delText>
        </w:r>
      </w:del>
      <w:r w:rsidRPr="006A480D">
        <w:rPr>
          <w:shd w:val="pct15" w:color="auto" w:fill="FFFFFF"/>
          <w:lang w:val="en-US"/>
        </w:rPr>
        <w:t xml:space="preserve"> Limited</w:t>
      </w:r>
      <w:r w:rsidR="00E70FDA" w:rsidRPr="006A480D">
        <w:rPr>
          <w:shd w:val="pct15" w:color="auto" w:fill="FFFFFF"/>
          <w:lang w:val="en-US"/>
        </w:rPr>
        <w:t xml:space="preserve"> logo</w:t>
      </w:r>
    </w:p>
    <w:p w14:paraId="4989E395" w14:textId="77777777" w:rsidR="00277B97" w:rsidRPr="006A480D" w:rsidRDefault="00277B97" w:rsidP="00277B97">
      <w:pPr>
        <w:rPr>
          <w:szCs w:val="22"/>
          <w:lang w:val="en-US"/>
        </w:rPr>
      </w:pPr>
    </w:p>
    <w:p w14:paraId="49ECA3FE" w14:textId="77777777" w:rsidR="00277B97" w:rsidRPr="006A480D" w:rsidRDefault="00277B97" w:rsidP="00277B97">
      <w:pPr>
        <w:rPr>
          <w:szCs w:val="22"/>
          <w:lang w:val="en-US"/>
        </w:rPr>
      </w:pPr>
    </w:p>
    <w:p w14:paraId="165C3173" w14:textId="5252529F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12.</w:t>
      </w:r>
      <w:r w:rsidRPr="00FC5CE5">
        <w:rPr>
          <w:b/>
        </w:rPr>
        <w:tab/>
        <w:t>MARKEDSFØRINGSTILLADELSESNUMMER (-NUMRE)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VAULT_ND_65471c98-c976-4be0-a4c1-4756ea0e73c9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9E1CB03" w14:textId="77777777" w:rsidR="00277B97" w:rsidRPr="00FC5CE5" w:rsidRDefault="00277B97" w:rsidP="00277B97">
      <w:pPr>
        <w:rPr>
          <w:szCs w:val="22"/>
        </w:rPr>
      </w:pPr>
    </w:p>
    <w:p w14:paraId="163621D0" w14:textId="2CFE28A3" w:rsidR="00277B97" w:rsidRPr="00FC5CE5" w:rsidRDefault="00277B97" w:rsidP="00277B97">
      <w:pPr>
        <w:outlineLvl w:val="0"/>
        <w:rPr>
          <w:szCs w:val="22"/>
        </w:rPr>
      </w:pPr>
      <w:r w:rsidRPr="00FC5CE5">
        <w:t>EU/</w:t>
      </w:r>
      <w:r w:rsidR="006778CE" w:rsidRPr="0072614C">
        <w:t>1/14/898/00</w:t>
      </w:r>
      <w:r w:rsidR="006778CE">
        <w:t>3</w:t>
      </w:r>
      <w:fldSimple w:instr=" DOCVARIABLE VAULT_ND_4ad0487a-fad2-42a3-b958-d44f07a746d1 \* MERGEFORMAT ">
        <w:r w:rsidR="00271757">
          <w:t xml:space="preserve"> </w:t>
        </w:r>
      </w:fldSimple>
    </w:p>
    <w:p w14:paraId="35BBD55F" w14:textId="77777777" w:rsidR="00277B97" w:rsidRPr="00FC5CE5" w:rsidRDefault="00277B97" w:rsidP="00277B97">
      <w:pPr>
        <w:rPr>
          <w:szCs w:val="22"/>
        </w:rPr>
      </w:pPr>
    </w:p>
    <w:p w14:paraId="01F568D2" w14:textId="77777777" w:rsidR="00277B97" w:rsidRPr="00FC5CE5" w:rsidRDefault="00277B97" w:rsidP="00277B97">
      <w:pPr>
        <w:rPr>
          <w:szCs w:val="22"/>
        </w:rPr>
      </w:pPr>
    </w:p>
    <w:p w14:paraId="3EC2E275" w14:textId="2406057E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13.</w:t>
      </w:r>
      <w:r w:rsidRPr="00FC5CE5">
        <w:rPr>
          <w:b/>
        </w:rPr>
        <w:tab/>
        <w:t>BATCHNUMMER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VAULT_ND_f9b59b89-bcaf-4d16-a86d-3834261d0d49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557675C0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szCs w:val="22"/>
        </w:rPr>
      </w:pPr>
    </w:p>
    <w:p w14:paraId="3C903006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szCs w:val="22"/>
        </w:rPr>
      </w:pPr>
      <w:r w:rsidRPr="00FC5CE5">
        <w:t>Lot</w:t>
      </w:r>
    </w:p>
    <w:p w14:paraId="028F37E4" w14:textId="77777777" w:rsidR="00277B97" w:rsidRPr="00FC5CE5" w:rsidRDefault="00277B97" w:rsidP="00277B97">
      <w:pPr>
        <w:rPr>
          <w:szCs w:val="22"/>
        </w:rPr>
      </w:pPr>
    </w:p>
    <w:p w14:paraId="4B5FD3E9" w14:textId="77777777" w:rsidR="00277B97" w:rsidRPr="00FC5CE5" w:rsidRDefault="00277B97" w:rsidP="00277B97">
      <w:pPr>
        <w:rPr>
          <w:szCs w:val="22"/>
        </w:rPr>
      </w:pPr>
    </w:p>
    <w:p w14:paraId="36516053" w14:textId="321BC66D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14.</w:t>
      </w:r>
      <w:r w:rsidRPr="00FC5CE5">
        <w:rPr>
          <w:b/>
        </w:rPr>
        <w:tab/>
        <w:t>GENEREL KLASSIFIKATION FOR UDLEVERING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VAULT_ND_c4fe197e-f035-44f7-b41c-f4f6db80a702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AE90FFD" w14:textId="77777777" w:rsidR="00277B97" w:rsidRPr="00FC5CE5" w:rsidRDefault="00277B97" w:rsidP="00277B97">
      <w:pPr>
        <w:rPr>
          <w:i/>
          <w:color w:val="008000"/>
          <w:szCs w:val="22"/>
        </w:rPr>
      </w:pPr>
    </w:p>
    <w:p w14:paraId="0A1753D3" w14:textId="77777777" w:rsidR="00277B97" w:rsidRPr="00FC5CE5" w:rsidRDefault="00277B97" w:rsidP="00277B97">
      <w:pPr>
        <w:rPr>
          <w:szCs w:val="22"/>
        </w:rPr>
      </w:pPr>
    </w:p>
    <w:p w14:paraId="3BF78352" w14:textId="3A2D9C15" w:rsidR="00277B97" w:rsidRPr="00FC5CE5" w:rsidRDefault="00277B97" w:rsidP="00277B9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2"/>
        </w:rPr>
      </w:pPr>
      <w:r w:rsidRPr="00FC5CE5">
        <w:rPr>
          <w:b/>
        </w:rPr>
        <w:t>15.</w:t>
      </w:r>
      <w:r w:rsidRPr="00FC5CE5">
        <w:rPr>
          <w:b/>
        </w:rPr>
        <w:tab/>
        <w:t>INSTRUKTIONER VEDRØRENDE ANVENDELSEN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VAULT_ND_7872ab16-2c24-42ae-a6c4-fd317dc8d65c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2175A713" w14:textId="77777777" w:rsidR="00277B97" w:rsidRPr="00FC5CE5" w:rsidRDefault="00277B97" w:rsidP="00277B97">
      <w:pPr>
        <w:rPr>
          <w:szCs w:val="22"/>
        </w:rPr>
      </w:pPr>
    </w:p>
    <w:p w14:paraId="399745EA" w14:textId="77777777" w:rsidR="00277B97" w:rsidRPr="00FC5CE5" w:rsidRDefault="00277B97" w:rsidP="00277B97">
      <w:pPr>
        <w:rPr>
          <w:szCs w:val="22"/>
        </w:rPr>
      </w:pPr>
    </w:p>
    <w:p w14:paraId="7B61FCD1" w14:textId="77777777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color w:val="008000"/>
          <w:szCs w:val="22"/>
        </w:rPr>
      </w:pPr>
      <w:r w:rsidRPr="00FC5CE5">
        <w:rPr>
          <w:b/>
        </w:rPr>
        <w:t>16.</w:t>
      </w:r>
      <w:r w:rsidRPr="00FC5CE5">
        <w:rPr>
          <w:b/>
        </w:rPr>
        <w:tab/>
        <w:t>INFORMATION I BRAILLESKRIFT</w:t>
      </w:r>
    </w:p>
    <w:p w14:paraId="792CE3D2" w14:textId="77777777" w:rsidR="00277B97" w:rsidRPr="00FC5CE5" w:rsidRDefault="00277B97" w:rsidP="00277B97">
      <w:pPr>
        <w:rPr>
          <w:szCs w:val="22"/>
        </w:rPr>
      </w:pPr>
    </w:p>
    <w:p w14:paraId="4A2CDFE8" w14:textId="77777777" w:rsidR="00277B97" w:rsidRDefault="00277B97" w:rsidP="00277B97">
      <w:pPr>
        <w:spacing w:after="120"/>
      </w:pPr>
      <w:r w:rsidRPr="00FC5CE5">
        <w:t>anoro ellipta</w:t>
      </w:r>
    </w:p>
    <w:p w14:paraId="3696A16C" w14:textId="77777777" w:rsidR="00C856BF" w:rsidRPr="00C856BF" w:rsidRDefault="00C856BF" w:rsidP="00C856BF">
      <w:pPr>
        <w:tabs>
          <w:tab w:val="clear" w:pos="567"/>
        </w:tabs>
        <w:spacing w:line="240" w:lineRule="auto"/>
        <w:rPr>
          <w:noProof/>
          <w:szCs w:val="22"/>
          <w:shd w:val="clear" w:color="auto" w:fill="CCCCCC"/>
          <w:lang w:eastAsia="en-US"/>
        </w:rPr>
      </w:pPr>
    </w:p>
    <w:p w14:paraId="4BBB736A" w14:textId="2270E6D0" w:rsidR="00C856BF" w:rsidRPr="00C856BF" w:rsidRDefault="00C856BF" w:rsidP="00C856B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eastAsia="en-US"/>
        </w:rPr>
      </w:pPr>
      <w:r w:rsidRPr="00C856BF">
        <w:rPr>
          <w:b/>
          <w:noProof/>
          <w:lang w:eastAsia="en-US"/>
        </w:rPr>
        <w:t>17.</w:t>
      </w:r>
      <w:r w:rsidRPr="00C856BF">
        <w:rPr>
          <w:b/>
          <w:noProof/>
          <w:lang w:eastAsia="en-US"/>
        </w:rPr>
        <w:tab/>
        <w:t>ENTYDIG IDENTIFIKATOR – 2D-STREGKODE</w:t>
      </w:r>
      <w:r w:rsidR="00271757">
        <w:rPr>
          <w:b/>
          <w:noProof/>
          <w:lang w:eastAsia="en-US"/>
        </w:rPr>
        <w:fldChar w:fldCharType="begin"/>
      </w:r>
      <w:r w:rsidR="00271757">
        <w:rPr>
          <w:b/>
          <w:noProof/>
          <w:lang w:eastAsia="en-US"/>
        </w:rPr>
        <w:instrText xml:space="preserve"> DOCVARIABLE VAULT_ND_2709ece8-e73b-49c2-bef7-af9034c9a271 \* MERGEFORMAT </w:instrText>
      </w:r>
      <w:r w:rsidR="00271757">
        <w:rPr>
          <w:b/>
          <w:noProof/>
          <w:lang w:eastAsia="en-US"/>
        </w:rPr>
        <w:fldChar w:fldCharType="separate"/>
      </w:r>
      <w:r w:rsidR="00271757">
        <w:rPr>
          <w:b/>
          <w:noProof/>
          <w:lang w:eastAsia="en-US"/>
        </w:rPr>
        <w:t xml:space="preserve"> </w:t>
      </w:r>
      <w:r w:rsidR="00271757">
        <w:rPr>
          <w:b/>
          <w:noProof/>
          <w:lang w:eastAsia="en-US"/>
        </w:rPr>
        <w:fldChar w:fldCharType="end"/>
      </w:r>
    </w:p>
    <w:p w14:paraId="714798C6" w14:textId="77777777" w:rsidR="00C856BF" w:rsidRPr="00C856BF" w:rsidRDefault="00C856BF" w:rsidP="00C856BF">
      <w:pPr>
        <w:tabs>
          <w:tab w:val="clear" w:pos="567"/>
          <w:tab w:val="left" w:pos="720"/>
        </w:tabs>
        <w:spacing w:line="240" w:lineRule="auto"/>
        <w:rPr>
          <w:noProof/>
          <w:lang w:eastAsia="en-US"/>
        </w:rPr>
      </w:pPr>
    </w:p>
    <w:p w14:paraId="62BCDA04" w14:textId="77777777" w:rsidR="00C856BF" w:rsidRPr="00C856BF" w:rsidRDefault="00C856BF" w:rsidP="00C856BF">
      <w:pPr>
        <w:tabs>
          <w:tab w:val="clear" w:pos="567"/>
        </w:tabs>
        <w:spacing w:line="240" w:lineRule="auto"/>
        <w:rPr>
          <w:noProof/>
          <w:vanish/>
          <w:szCs w:val="22"/>
          <w:lang w:eastAsia="en-US"/>
        </w:rPr>
      </w:pPr>
    </w:p>
    <w:p w14:paraId="0204AF7D" w14:textId="77777777" w:rsidR="00C856BF" w:rsidRPr="00C856BF" w:rsidRDefault="00C856BF" w:rsidP="00C856BF">
      <w:pPr>
        <w:tabs>
          <w:tab w:val="clear" w:pos="567"/>
          <w:tab w:val="left" w:pos="720"/>
        </w:tabs>
        <w:spacing w:line="240" w:lineRule="auto"/>
        <w:rPr>
          <w:noProof/>
          <w:vanish/>
          <w:szCs w:val="22"/>
          <w:lang w:eastAsia="en-US"/>
        </w:rPr>
      </w:pPr>
    </w:p>
    <w:p w14:paraId="08CCEE55" w14:textId="77777777" w:rsidR="00C856BF" w:rsidRPr="00C856BF" w:rsidRDefault="00C856BF" w:rsidP="00C856BF">
      <w:pPr>
        <w:tabs>
          <w:tab w:val="clear" w:pos="567"/>
          <w:tab w:val="left" w:pos="720"/>
        </w:tabs>
        <w:spacing w:line="240" w:lineRule="auto"/>
        <w:rPr>
          <w:noProof/>
          <w:lang w:eastAsia="en-US"/>
        </w:rPr>
      </w:pPr>
    </w:p>
    <w:p w14:paraId="38DFF4E5" w14:textId="02F10199" w:rsidR="00C856BF" w:rsidRPr="00C856BF" w:rsidRDefault="00C856BF" w:rsidP="00C856BF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outlineLvl w:val="0"/>
        <w:rPr>
          <w:i/>
          <w:noProof/>
          <w:lang w:eastAsia="en-US"/>
        </w:rPr>
      </w:pPr>
      <w:r w:rsidRPr="00C856BF">
        <w:rPr>
          <w:b/>
          <w:noProof/>
          <w:lang w:eastAsia="en-US"/>
        </w:rPr>
        <w:t>18.</w:t>
      </w:r>
      <w:r w:rsidRPr="00C856BF">
        <w:rPr>
          <w:b/>
          <w:noProof/>
          <w:lang w:eastAsia="en-US"/>
        </w:rPr>
        <w:tab/>
        <w:t>ENTYDIG IDENTIFIKATOR - MENNESKELIGT LÆSBARE DATA</w:t>
      </w:r>
      <w:r w:rsidR="00271757">
        <w:rPr>
          <w:b/>
          <w:noProof/>
          <w:lang w:eastAsia="en-US"/>
        </w:rPr>
        <w:fldChar w:fldCharType="begin"/>
      </w:r>
      <w:r w:rsidR="00271757">
        <w:rPr>
          <w:b/>
          <w:noProof/>
          <w:lang w:eastAsia="en-US"/>
        </w:rPr>
        <w:instrText xml:space="preserve"> DOCVARIABLE VAULT_ND_661e9fea-dd65-480d-b2c3-81d13bd0b99b \* MERGEFORMAT </w:instrText>
      </w:r>
      <w:r w:rsidR="00271757">
        <w:rPr>
          <w:b/>
          <w:noProof/>
          <w:lang w:eastAsia="en-US"/>
        </w:rPr>
        <w:fldChar w:fldCharType="separate"/>
      </w:r>
      <w:r w:rsidR="00271757">
        <w:rPr>
          <w:b/>
          <w:noProof/>
          <w:lang w:eastAsia="en-US"/>
        </w:rPr>
        <w:t xml:space="preserve"> </w:t>
      </w:r>
      <w:r w:rsidR="00271757">
        <w:rPr>
          <w:b/>
          <w:noProof/>
          <w:lang w:eastAsia="en-US"/>
        </w:rPr>
        <w:fldChar w:fldCharType="end"/>
      </w:r>
    </w:p>
    <w:p w14:paraId="02C2C0A4" w14:textId="77777777" w:rsidR="00C856BF" w:rsidRPr="00C856BF" w:rsidRDefault="00C856BF" w:rsidP="00C856BF">
      <w:pPr>
        <w:tabs>
          <w:tab w:val="clear" w:pos="567"/>
          <w:tab w:val="left" w:pos="720"/>
        </w:tabs>
        <w:spacing w:line="240" w:lineRule="auto"/>
        <w:rPr>
          <w:noProof/>
          <w:lang w:eastAsia="en-US"/>
        </w:rPr>
      </w:pPr>
    </w:p>
    <w:p w14:paraId="0464F467" w14:textId="77777777" w:rsidR="00C856BF" w:rsidRPr="00FC5CE5" w:rsidRDefault="00C856BF" w:rsidP="00277B97">
      <w:pPr>
        <w:spacing w:after="120"/>
        <w:rPr>
          <w:b/>
          <w:szCs w:val="22"/>
        </w:rPr>
      </w:pPr>
    </w:p>
    <w:p w14:paraId="3000B5F7" w14:textId="77777777" w:rsidR="00277B97" w:rsidRPr="00FC5CE5" w:rsidRDefault="00277B97" w:rsidP="00277B97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</w:rPr>
      </w:pPr>
      <w:r w:rsidRPr="00FC5CE5">
        <w:rPr>
          <w:b/>
        </w:rPr>
        <w:lastRenderedPageBreak/>
        <w:t>MINDSTEKRAV TIL MÆRKNING PÅ BLISTER ELLER STRIP</w:t>
      </w:r>
    </w:p>
    <w:p w14:paraId="26518516" w14:textId="77777777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szCs w:val="22"/>
        </w:rPr>
      </w:pPr>
    </w:p>
    <w:p w14:paraId="400222B9" w14:textId="5A5A16CE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 w:rsidRPr="00FC5CE5">
        <w:rPr>
          <w:b/>
          <w:caps/>
        </w:rPr>
        <w:t xml:space="preserve">Låg til folielamineret bakke </w:t>
      </w:r>
    </w:p>
    <w:p w14:paraId="2CFAE794" w14:textId="77777777" w:rsidR="00277B97" w:rsidRPr="00FC5CE5" w:rsidRDefault="00277B97" w:rsidP="00277B97">
      <w:pPr>
        <w:rPr>
          <w:szCs w:val="22"/>
        </w:rPr>
      </w:pPr>
    </w:p>
    <w:p w14:paraId="3092E079" w14:textId="77777777" w:rsidR="00277B97" w:rsidRPr="00FC5CE5" w:rsidRDefault="00277B97" w:rsidP="00277B97">
      <w:pPr>
        <w:rPr>
          <w:szCs w:val="22"/>
        </w:rPr>
      </w:pPr>
    </w:p>
    <w:p w14:paraId="0DBA5548" w14:textId="76F7D4FB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1.</w:t>
      </w:r>
      <w:r w:rsidRPr="00FC5CE5">
        <w:rPr>
          <w:b/>
        </w:rPr>
        <w:tab/>
        <w:t>LÆGEMIDLETS NAVN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VAULT_ND_87bb2fb7-afb8-40b2-9005-91b94faac5b3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0665E08" w14:textId="77777777" w:rsidR="00277B97" w:rsidRPr="00FC5CE5" w:rsidRDefault="00277B97" w:rsidP="00277B97">
      <w:pPr>
        <w:rPr>
          <w:i/>
          <w:szCs w:val="22"/>
        </w:rPr>
      </w:pPr>
    </w:p>
    <w:p w14:paraId="32323F8F" w14:textId="77777777" w:rsidR="00277B97" w:rsidRPr="00FC5CE5" w:rsidRDefault="003F43EF" w:rsidP="00277B97">
      <w:pPr>
        <w:autoSpaceDE w:val="0"/>
        <w:autoSpaceDN w:val="0"/>
      </w:pPr>
      <w:r>
        <w:t xml:space="preserve">Anoro </w:t>
      </w:r>
      <w:r w:rsidR="002F04E6">
        <w:t xml:space="preserve">Ellipta </w:t>
      </w:r>
      <w:r w:rsidR="00277B97" w:rsidRPr="00FC5CE5">
        <w:t>55/22 </w:t>
      </w:r>
      <w:r w:rsidR="00D67E9B">
        <w:t>mikrog</w:t>
      </w:r>
      <w:r w:rsidR="00277B97" w:rsidRPr="00FC5CE5">
        <w:t xml:space="preserve"> inhalationspulver</w:t>
      </w:r>
    </w:p>
    <w:p w14:paraId="4CBD24F2" w14:textId="77777777" w:rsidR="00277B97" w:rsidRPr="00FC5CE5" w:rsidRDefault="00277B97" w:rsidP="00277B97">
      <w:pPr>
        <w:rPr>
          <w:szCs w:val="22"/>
        </w:rPr>
      </w:pPr>
      <w:r w:rsidRPr="00FC5CE5">
        <w:t>umeclidinium/vilanterol</w:t>
      </w:r>
    </w:p>
    <w:p w14:paraId="0F3F2325" w14:textId="77777777" w:rsidR="00277B97" w:rsidRPr="00FC5CE5" w:rsidRDefault="00277B97" w:rsidP="00277B97">
      <w:pPr>
        <w:rPr>
          <w:szCs w:val="22"/>
        </w:rPr>
      </w:pPr>
    </w:p>
    <w:p w14:paraId="04340402" w14:textId="77777777" w:rsidR="00277B97" w:rsidRPr="00FC5CE5" w:rsidRDefault="00277B97" w:rsidP="00277B97">
      <w:pPr>
        <w:rPr>
          <w:szCs w:val="22"/>
        </w:rPr>
      </w:pPr>
    </w:p>
    <w:p w14:paraId="5A8A71BA" w14:textId="42E62154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2.</w:t>
      </w:r>
      <w:r w:rsidRPr="00FC5CE5">
        <w:rPr>
          <w:b/>
        </w:rPr>
        <w:tab/>
        <w:t>NAVN PÅ INDEHAVEREN AF MARKEDSFØRINGSTILLADELSEN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VAULT_ND_4a9fad7b-cd49-44ab-980e-ab98e84322bf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0C39E4D5" w14:textId="77777777" w:rsidR="00277B97" w:rsidRPr="00FC5CE5" w:rsidRDefault="00277B97" w:rsidP="00277B97">
      <w:pPr>
        <w:rPr>
          <w:szCs w:val="22"/>
        </w:rPr>
      </w:pPr>
    </w:p>
    <w:p w14:paraId="240C8750" w14:textId="189AB96D" w:rsidR="00277B97" w:rsidRPr="006A480D" w:rsidRDefault="005A3F9F" w:rsidP="00277B97">
      <w:pPr>
        <w:rPr>
          <w:szCs w:val="22"/>
          <w:shd w:val="pct15" w:color="auto" w:fill="FFFFFF"/>
        </w:rPr>
      </w:pPr>
      <w:r w:rsidRPr="006A480D">
        <w:rPr>
          <w:shd w:val="pct15" w:color="auto" w:fill="FFFFFF"/>
        </w:rPr>
        <w:t xml:space="preserve">GlaxoSmithKline </w:t>
      </w:r>
      <w:ins w:id="40" w:author="Author" w:date="2025-02-21T15:47:00Z" w16du:dateUtc="2025-02-21T10:17:00Z">
        <w:r w:rsidR="00363FE8">
          <w:rPr>
            <w:shd w:val="pct15" w:color="auto" w:fill="FFFFFF"/>
          </w:rPr>
          <w:t>Trading Services</w:t>
        </w:r>
      </w:ins>
      <w:del w:id="41" w:author="Author" w:date="2025-02-21T15:47:00Z" w16du:dateUtc="2025-02-21T10:17:00Z">
        <w:r w:rsidRPr="006A480D" w:rsidDel="00363FE8">
          <w:rPr>
            <w:shd w:val="pct15" w:color="auto" w:fill="FFFFFF"/>
          </w:rPr>
          <w:delText>(Ireland)</w:delText>
        </w:r>
      </w:del>
      <w:r w:rsidRPr="006A480D">
        <w:rPr>
          <w:shd w:val="pct15" w:color="auto" w:fill="FFFFFF"/>
        </w:rPr>
        <w:t xml:space="preserve"> Limited</w:t>
      </w:r>
      <w:r w:rsidR="00F67008" w:rsidRPr="006A480D">
        <w:rPr>
          <w:shd w:val="pct15" w:color="auto" w:fill="FFFFFF"/>
        </w:rPr>
        <w:t xml:space="preserve"> logo  </w:t>
      </w:r>
    </w:p>
    <w:p w14:paraId="0FAFC9EE" w14:textId="77777777" w:rsidR="00277B97" w:rsidRPr="006A480D" w:rsidRDefault="00277B97" w:rsidP="00277B97">
      <w:pPr>
        <w:rPr>
          <w:szCs w:val="22"/>
          <w:shd w:val="pct15" w:color="auto" w:fill="FFFFFF"/>
        </w:rPr>
      </w:pPr>
    </w:p>
    <w:p w14:paraId="65E255F9" w14:textId="77777777" w:rsidR="00277B97" w:rsidRPr="006A480D" w:rsidRDefault="00277B97" w:rsidP="00277B97">
      <w:pPr>
        <w:rPr>
          <w:szCs w:val="22"/>
        </w:rPr>
      </w:pPr>
    </w:p>
    <w:p w14:paraId="3709193C" w14:textId="6B52246F" w:rsidR="00277B97" w:rsidRPr="006A480D" w:rsidRDefault="00F67008" w:rsidP="00277B97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outlineLvl w:val="0"/>
        <w:rPr>
          <w:b/>
          <w:szCs w:val="22"/>
        </w:rPr>
      </w:pPr>
      <w:r w:rsidRPr="006A480D">
        <w:rPr>
          <w:b/>
        </w:rPr>
        <w:t>3.</w:t>
      </w:r>
      <w:r w:rsidRPr="006A480D">
        <w:rPr>
          <w:b/>
        </w:rPr>
        <w:tab/>
        <w:t>UDLØBSDATO</w:t>
      </w:r>
      <w:r w:rsidR="00271757">
        <w:rPr>
          <w:b/>
          <w:lang w:val="en-US"/>
        </w:rPr>
        <w:fldChar w:fldCharType="begin"/>
      </w:r>
      <w:r w:rsidR="00271757" w:rsidRPr="006A480D">
        <w:rPr>
          <w:b/>
        </w:rPr>
        <w:instrText xml:space="preserve"> DOCVARIABLE VAULT_ND_264bb505-0499-4c1c-ba84-e4ea89b1443b \* MERGEFORMAT </w:instrText>
      </w:r>
      <w:r w:rsidR="00271757">
        <w:rPr>
          <w:b/>
          <w:lang w:val="en-US"/>
        </w:rPr>
        <w:fldChar w:fldCharType="separate"/>
      </w:r>
      <w:r w:rsidR="00271757" w:rsidRPr="006A480D">
        <w:rPr>
          <w:b/>
        </w:rPr>
        <w:t xml:space="preserve"> </w:t>
      </w:r>
      <w:r w:rsidR="00271757">
        <w:rPr>
          <w:b/>
          <w:lang w:val="en-US"/>
        </w:rPr>
        <w:fldChar w:fldCharType="end"/>
      </w:r>
    </w:p>
    <w:p w14:paraId="7319DC39" w14:textId="77777777" w:rsidR="00277B97" w:rsidRPr="006A480D" w:rsidRDefault="00277B97" w:rsidP="00277B97">
      <w:pPr>
        <w:rPr>
          <w:szCs w:val="22"/>
        </w:rPr>
      </w:pPr>
    </w:p>
    <w:p w14:paraId="42227736" w14:textId="77777777" w:rsidR="00277B97" w:rsidRPr="006A480D" w:rsidRDefault="00F67008" w:rsidP="00277B97">
      <w:pPr>
        <w:rPr>
          <w:szCs w:val="22"/>
        </w:rPr>
      </w:pPr>
      <w:r w:rsidRPr="006A480D">
        <w:t>EXP</w:t>
      </w:r>
    </w:p>
    <w:p w14:paraId="3F4419E0" w14:textId="77777777" w:rsidR="00277B97" w:rsidRPr="006A480D" w:rsidRDefault="00277B97" w:rsidP="00277B97">
      <w:pPr>
        <w:rPr>
          <w:szCs w:val="22"/>
        </w:rPr>
      </w:pPr>
    </w:p>
    <w:p w14:paraId="32A17640" w14:textId="77777777" w:rsidR="00277B97" w:rsidRPr="006A480D" w:rsidRDefault="00277B97" w:rsidP="00277B97">
      <w:pPr>
        <w:rPr>
          <w:szCs w:val="22"/>
        </w:rPr>
      </w:pPr>
    </w:p>
    <w:p w14:paraId="774240D9" w14:textId="41E838F0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4.</w:t>
      </w:r>
      <w:r w:rsidRPr="00FC5CE5">
        <w:rPr>
          <w:b/>
        </w:rPr>
        <w:tab/>
        <w:t>BATCHNUMMER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VAULT_ND_89631a22-17e1-45cf-a82a-2060304270d2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3BECF99" w14:textId="77777777" w:rsidR="00277B97" w:rsidRPr="00FC5CE5" w:rsidRDefault="00277B97" w:rsidP="00277B97">
      <w:pPr>
        <w:rPr>
          <w:szCs w:val="22"/>
        </w:rPr>
      </w:pPr>
    </w:p>
    <w:p w14:paraId="0A2F09B6" w14:textId="77777777" w:rsidR="00277B97" w:rsidRPr="00FC5CE5" w:rsidRDefault="00277B97" w:rsidP="00277B97">
      <w:pPr>
        <w:rPr>
          <w:szCs w:val="22"/>
        </w:rPr>
      </w:pPr>
      <w:r w:rsidRPr="00FC5CE5">
        <w:t>Lot</w:t>
      </w:r>
    </w:p>
    <w:p w14:paraId="49943886" w14:textId="77777777" w:rsidR="00277B97" w:rsidRPr="00FC5CE5" w:rsidRDefault="00277B97" w:rsidP="00277B97">
      <w:pPr>
        <w:rPr>
          <w:szCs w:val="22"/>
        </w:rPr>
      </w:pPr>
    </w:p>
    <w:p w14:paraId="5649495D" w14:textId="77777777" w:rsidR="00277B97" w:rsidRPr="00FC5CE5" w:rsidRDefault="00277B97" w:rsidP="00277B97">
      <w:pPr>
        <w:rPr>
          <w:szCs w:val="22"/>
        </w:rPr>
      </w:pPr>
    </w:p>
    <w:p w14:paraId="54906913" w14:textId="43D0F24B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5.</w:t>
      </w:r>
      <w:r w:rsidRPr="00FC5CE5">
        <w:rPr>
          <w:b/>
        </w:rPr>
        <w:tab/>
        <w:t>ANDET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VAULT_ND_83e316b0-1e74-46e1-8257-9e8cbd898498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431BD425" w14:textId="77777777" w:rsidR="00277B97" w:rsidRPr="00FC5CE5" w:rsidRDefault="00277B97" w:rsidP="00277B97">
      <w:pPr>
        <w:rPr>
          <w:szCs w:val="22"/>
        </w:rPr>
      </w:pPr>
    </w:p>
    <w:p w14:paraId="1DA66BE8" w14:textId="77777777" w:rsidR="00277B97" w:rsidRPr="00FC5CE5" w:rsidRDefault="00193252" w:rsidP="005D1AF2">
      <w:pPr>
        <w:rPr>
          <w:szCs w:val="22"/>
        </w:rPr>
      </w:pPr>
      <w:r>
        <w:t>Åbn ikke, før du er klar til i</w:t>
      </w:r>
      <w:r w:rsidR="00277B97" w:rsidRPr="00FC5CE5">
        <w:t>nhalation.</w:t>
      </w:r>
    </w:p>
    <w:p w14:paraId="14865C4E" w14:textId="77777777" w:rsidR="00277B97" w:rsidRPr="00FC5CE5" w:rsidRDefault="00193252" w:rsidP="005D1AF2">
      <w:pPr>
        <w:rPr>
          <w:szCs w:val="22"/>
        </w:rPr>
      </w:pPr>
      <w:r>
        <w:t>Holdbarhed efter anbrud</w:t>
      </w:r>
      <w:r w:rsidR="00277B97" w:rsidRPr="00FC5CE5">
        <w:t>: 6 uger.</w:t>
      </w:r>
    </w:p>
    <w:p w14:paraId="018FD895" w14:textId="77777777" w:rsidR="00277B97" w:rsidRPr="00FC5CE5" w:rsidRDefault="00277B97" w:rsidP="005D1AF2">
      <w:pPr>
        <w:rPr>
          <w:szCs w:val="22"/>
        </w:rPr>
      </w:pPr>
      <w:r w:rsidRPr="00FC5CE5">
        <w:t>7 doser</w:t>
      </w:r>
    </w:p>
    <w:p w14:paraId="0674811B" w14:textId="77777777" w:rsidR="00277B97" w:rsidRPr="003F43EF" w:rsidRDefault="00F67008" w:rsidP="005D1AF2">
      <w:pPr>
        <w:rPr>
          <w:szCs w:val="22"/>
          <w:shd w:val="pct15" w:color="auto" w:fill="FFFFFF"/>
        </w:rPr>
      </w:pPr>
      <w:r w:rsidRPr="00F67008">
        <w:rPr>
          <w:shd w:val="pct15" w:color="auto" w:fill="FFFFFF"/>
        </w:rPr>
        <w:t xml:space="preserve">30 doser </w:t>
      </w:r>
    </w:p>
    <w:p w14:paraId="3E89AC65" w14:textId="77777777" w:rsidR="00277B97" w:rsidRPr="00FC5CE5" w:rsidRDefault="00B43D38" w:rsidP="005D1AF2">
      <w:pPr>
        <w:rPr>
          <w:szCs w:val="22"/>
        </w:rPr>
      </w:pPr>
      <w:r>
        <w:rPr>
          <w:szCs w:val="22"/>
        </w:rPr>
        <w:t xml:space="preserve"> </w:t>
      </w:r>
    </w:p>
    <w:p w14:paraId="42A77DE2" w14:textId="77777777" w:rsidR="00277B97" w:rsidRPr="00FC5CE5" w:rsidRDefault="00277B97" w:rsidP="002E3075">
      <w:pPr>
        <w:pageBreakBefore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  <w:r w:rsidRPr="00FC5CE5">
        <w:rPr>
          <w:b/>
        </w:rPr>
        <w:lastRenderedPageBreak/>
        <w:t>MINDSTEKRAV TIL MÆRKNING PÅ SMÅ INDRE EMBALLAGER</w:t>
      </w:r>
    </w:p>
    <w:p w14:paraId="2E9523DD" w14:textId="77777777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</w:rPr>
      </w:pPr>
    </w:p>
    <w:p w14:paraId="34166037" w14:textId="76E7F3AA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Cs w:val="22"/>
          <w:shd w:val="clear" w:color="000000" w:fill="auto"/>
        </w:rPr>
      </w:pPr>
      <w:r w:rsidRPr="00FC5CE5">
        <w:rPr>
          <w:b/>
        </w:rPr>
        <w:t>ETIKET TIL INHALATOR</w:t>
      </w:r>
    </w:p>
    <w:p w14:paraId="5975F9D7" w14:textId="77777777" w:rsidR="00277B97" w:rsidRPr="00FC5CE5" w:rsidRDefault="00277B97" w:rsidP="00277B97">
      <w:pPr>
        <w:rPr>
          <w:color w:val="008000"/>
          <w:szCs w:val="22"/>
        </w:rPr>
      </w:pPr>
    </w:p>
    <w:p w14:paraId="1DFEA179" w14:textId="77777777" w:rsidR="00277B97" w:rsidRPr="00FC5CE5" w:rsidRDefault="00277B97" w:rsidP="00277B97">
      <w:pPr>
        <w:rPr>
          <w:szCs w:val="22"/>
        </w:rPr>
      </w:pPr>
    </w:p>
    <w:p w14:paraId="4C8555CE" w14:textId="78D0C7A4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1.</w:t>
      </w:r>
      <w:r w:rsidRPr="00FC5CE5">
        <w:rPr>
          <w:b/>
        </w:rPr>
        <w:tab/>
        <w:t>LÆGEMIDLETS NAVN</w:t>
      </w:r>
      <w:r w:rsidR="00901E99">
        <w:rPr>
          <w:b/>
        </w:rPr>
        <w:t xml:space="preserve"> </w:t>
      </w:r>
      <w:r w:rsidRPr="00FC5CE5">
        <w:rPr>
          <w:b/>
        </w:rPr>
        <w:t>OG ADMINISTRATIONSVEJ(E)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VAULT_ND_5e9799e4-f9ea-48a7-abde-ef1038b2532f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239982D" w14:textId="77777777" w:rsidR="00277B97" w:rsidRPr="00FC5CE5" w:rsidRDefault="00277B97" w:rsidP="00277B97">
      <w:pPr>
        <w:ind w:left="567" w:hanging="567"/>
        <w:rPr>
          <w:szCs w:val="22"/>
        </w:rPr>
      </w:pPr>
    </w:p>
    <w:p w14:paraId="668FD61B" w14:textId="77777777" w:rsidR="00277B97" w:rsidRPr="00FC5CE5" w:rsidRDefault="003F43EF" w:rsidP="00277B97">
      <w:pPr>
        <w:autoSpaceDE w:val="0"/>
        <w:autoSpaceDN w:val="0"/>
      </w:pPr>
      <w:r>
        <w:t xml:space="preserve">Anoro </w:t>
      </w:r>
      <w:r w:rsidR="002F04E6">
        <w:t xml:space="preserve">Ellipta </w:t>
      </w:r>
      <w:r w:rsidR="00277B97" w:rsidRPr="00FC5CE5">
        <w:t>55/22 </w:t>
      </w:r>
      <w:r w:rsidR="00D67E9B">
        <w:t>mikrog</w:t>
      </w:r>
      <w:r w:rsidR="00D67E9B" w:rsidRPr="00FC5CE5">
        <w:t xml:space="preserve"> </w:t>
      </w:r>
      <w:r w:rsidR="00277B97" w:rsidRPr="00FC5CE5">
        <w:t>inhalationspulver</w:t>
      </w:r>
    </w:p>
    <w:p w14:paraId="3715A8E5" w14:textId="77777777" w:rsidR="00277B97" w:rsidRPr="00FC5CE5" w:rsidRDefault="00277B97" w:rsidP="00277B97">
      <w:r w:rsidRPr="00FC5CE5">
        <w:t>umeclidinium/vilanterol</w:t>
      </w:r>
    </w:p>
    <w:p w14:paraId="54FD1FEC" w14:textId="77777777" w:rsidR="00277B97" w:rsidRPr="00FC5CE5" w:rsidRDefault="001C3DB3" w:rsidP="00277B97">
      <w:pPr>
        <w:rPr>
          <w:szCs w:val="22"/>
        </w:rPr>
      </w:pPr>
      <w:r>
        <w:t>T</w:t>
      </w:r>
      <w:r w:rsidR="00277B97" w:rsidRPr="00FC5CE5">
        <w:t>il inhalation</w:t>
      </w:r>
    </w:p>
    <w:p w14:paraId="0DBE8C8F" w14:textId="77777777" w:rsidR="00277B97" w:rsidRPr="00FC5CE5" w:rsidRDefault="00277B97" w:rsidP="00277B97">
      <w:pPr>
        <w:rPr>
          <w:szCs w:val="22"/>
        </w:rPr>
      </w:pPr>
    </w:p>
    <w:p w14:paraId="62230C09" w14:textId="77777777" w:rsidR="00277B97" w:rsidRPr="00FC5CE5" w:rsidRDefault="00277B97" w:rsidP="00277B97">
      <w:pPr>
        <w:rPr>
          <w:szCs w:val="22"/>
        </w:rPr>
      </w:pPr>
    </w:p>
    <w:p w14:paraId="7591970C" w14:textId="3A4D478A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2.</w:t>
      </w:r>
      <w:r w:rsidRPr="00FC5CE5">
        <w:rPr>
          <w:b/>
        </w:rPr>
        <w:tab/>
        <w:t>ADMINISTRATIONSMETODE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VAULT_ND_0990bf83-0126-4a58-99bc-32eb6c7b8609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D5CA922" w14:textId="77777777" w:rsidR="00277B97" w:rsidRPr="00FC5CE5" w:rsidRDefault="00277B97" w:rsidP="00277B97"/>
    <w:p w14:paraId="7B801CB6" w14:textId="77777777" w:rsidR="00277B97" w:rsidRPr="00FC5CE5" w:rsidRDefault="00277B97" w:rsidP="00277B97">
      <w:pPr>
        <w:rPr>
          <w:szCs w:val="22"/>
        </w:rPr>
      </w:pPr>
    </w:p>
    <w:p w14:paraId="7CDA758A" w14:textId="63D4230A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3.</w:t>
      </w:r>
      <w:r w:rsidRPr="00FC5CE5">
        <w:rPr>
          <w:b/>
        </w:rPr>
        <w:tab/>
        <w:t>UDLØBSDATO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VAULT_ND_fc686292-7e1f-4adc-abb6-be041ba3a70e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3DC200C" w14:textId="77777777" w:rsidR="00277B97" w:rsidRPr="00FC5CE5" w:rsidRDefault="00277B97" w:rsidP="00277B97">
      <w:pPr>
        <w:rPr>
          <w:szCs w:val="22"/>
        </w:rPr>
      </w:pPr>
    </w:p>
    <w:p w14:paraId="0EC66260" w14:textId="77777777" w:rsidR="00277B97" w:rsidRPr="00FC5CE5" w:rsidRDefault="00277B97" w:rsidP="00277B97">
      <w:pPr>
        <w:rPr>
          <w:szCs w:val="22"/>
        </w:rPr>
      </w:pPr>
      <w:r w:rsidRPr="00FC5CE5">
        <w:t>EXP</w:t>
      </w:r>
    </w:p>
    <w:p w14:paraId="6BB8B392" w14:textId="77777777" w:rsidR="00812F39" w:rsidRDefault="00812F39" w:rsidP="00812F39">
      <w:r>
        <w:t>Holdbarhed efter anbrud</w:t>
      </w:r>
      <w:r w:rsidRPr="00FC5CE5">
        <w:t>: 6 uger.</w:t>
      </w:r>
    </w:p>
    <w:p w14:paraId="27CDD8CF" w14:textId="77777777" w:rsidR="00812F39" w:rsidRPr="009A3C58" w:rsidRDefault="00812F39" w:rsidP="00812F39">
      <w:pPr>
        <w:tabs>
          <w:tab w:val="clear" w:pos="567"/>
        </w:tabs>
        <w:spacing w:line="240" w:lineRule="auto"/>
        <w:rPr>
          <w:noProof/>
          <w:szCs w:val="24"/>
        </w:rPr>
      </w:pPr>
      <w:r>
        <w:rPr>
          <w:szCs w:val="24"/>
        </w:rPr>
        <w:t>Kasseres senest:</w:t>
      </w:r>
    </w:p>
    <w:p w14:paraId="1F033EEA" w14:textId="77777777" w:rsidR="00277B97" w:rsidRPr="00FC5CE5" w:rsidRDefault="00277B97" w:rsidP="00277B97">
      <w:pPr>
        <w:rPr>
          <w:szCs w:val="22"/>
        </w:rPr>
      </w:pPr>
    </w:p>
    <w:p w14:paraId="5A9155F2" w14:textId="77777777" w:rsidR="00277B97" w:rsidRPr="00FC5CE5" w:rsidRDefault="00277B97" w:rsidP="00277B97">
      <w:pPr>
        <w:rPr>
          <w:szCs w:val="22"/>
        </w:rPr>
      </w:pPr>
    </w:p>
    <w:p w14:paraId="149B14EF" w14:textId="0508EE32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4.</w:t>
      </w:r>
      <w:r w:rsidRPr="00FC5CE5">
        <w:rPr>
          <w:b/>
        </w:rPr>
        <w:tab/>
        <w:t>BATCHNUMMER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VAULT_ND_a39d0af9-1aeb-4e0a-8793-dbfdb4a66bfa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1C7EDD82" w14:textId="77777777" w:rsidR="00277B97" w:rsidRPr="00FC5CE5" w:rsidRDefault="00277B97" w:rsidP="00277B97">
      <w:pPr>
        <w:ind w:right="113"/>
        <w:rPr>
          <w:szCs w:val="22"/>
        </w:rPr>
      </w:pPr>
    </w:p>
    <w:p w14:paraId="4A047F0C" w14:textId="77777777" w:rsidR="00277B97" w:rsidRPr="00FC5CE5" w:rsidRDefault="00277B97" w:rsidP="00277B97">
      <w:pPr>
        <w:ind w:right="113"/>
        <w:rPr>
          <w:szCs w:val="22"/>
        </w:rPr>
      </w:pPr>
      <w:r w:rsidRPr="00FC5CE5">
        <w:t>Lot</w:t>
      </w:r>
    </w:p>
    <w:p w14:paraId="298AB964" w14:textId="77777777" w:rsidR="00277B97" w:rsidRPr="00FC5CE5" w:rsidRDefault="00277B97" w:rsidP="00277B97">
      <w:pPr>
        <w:ind w:right="113"/>
        <w:rPr>
          <w:szCs w:val="22"/>
        </w:rPr>
      </w:pPr>
    </w:p>
    <w:p w14:paraId="49F6F67D" w14:textId="77777777" w:rsidR="00277B97" w:rsidRPr="00FC5CE5" w:rsidRDefault="00277B97" w:rsidP="00277B97">
      <w:pPr>
        <w:ind w:right="113"/>
        <w:rPr>
          <w:szCs w:val="22"/>
        </w:rPr>
      </w:pPr>
    </w:p>
    <w:p w14:paraId="225AE5FD" w14:textId="19DB62D6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5.</w:t>
      </w:r>
      <w:r w:rsidRPr="00FC5CE5">
        <w:rPr>
          <w:b/>
        </w:rPr>
        <w:tab/>
        <w:t xml:space="preserve">INDHOLD ANGIVET SOM VÆGT, VOLUMEN ELLER </w:t>
      </w:r>
      <w:r w:rsidR="00901E99">
        <w:rPr>
          <w:b/>
        </w:rPr>
        <w:t>ENHEDER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VAULT_ND_27cbb855-1dd2-4051-ba15-af397575a06d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1435E6D1" w14:textId="77777777" w:rsidR="00277B97" w:rsidRPr="00FC5CE5" w:rsidRDefault="00277B97" w:rsidP="00277B97">
      <w:pPr>
        <w:ind w:right="113"/>
        <w:rPr>
          <w:szCs w:val="22"/>
        </w:rPr>
      </w:pPr>
    </w:p>
    <w:p w14:paraId="72E49379" w14:textId="77777777" w:rsidR="00277B97" w:rsidRPr="00FC5CE5" w:rsidRDefault="00277B97" w:rsidP="005D1AF2">
      <w:pPr>
        <w:pStyle w:val="BodyTextIndent3"/>
        <w:widowControl w:val="0"/>
        <w:tabs>
          <w:tab w:val="clear" w:pos="567"/>
        </w:tabs>
        <w:overflowPunct w:val="0"/>
        <w:spacing w:after="0" w:line="240" w:lineRule="auto"/>
        <w:ind w:left="0"/>
        <w:textAlignment w:val="baseline"/>
        <w:rPr>
          <w:rFonts w:cs="Arial"/>
          <w:sz w:val="22"/>
          <w:szCs w:val="22"/>
        </w:rPr>
      </w:pPr>
      <w:r w:rsidRPr="00FC5CE5">
        <w:rPr>
          <w:sz w:val="22"/>
        </w:rPr>
        <w:t xml:space="preserve">7 doser </w:t>
      </w:r>
    </w:p>
    <w:p w14:paraId="45FA87F6" w14:textId="77777777" w:rsidR="00277B97" w:rsidRPr="003F43EF" w:rsidRDefault="00F67008" w:rsidP="005D1AF2">
      <w:pPr>
        <w:ind w:right="113"/>
        <w:rPr>
          <w:szCs w:val="22"/>
          <w:shd w:val="pct15" w:color="auto" w:fill="FFFFFF"/>
        </w:rPr>
      </w:pPr>
      <w:r w:rsidRPr="00F67008">
        <w:rPr>
          <w:shd w:val="pct15" w:color="auto" w:fill="FFFFFF"/>
        </w:rPr>
        <w:t xml:space="preserve">30 doser </w:t>
      </w:r>
    </w:p>
    <w:p w14:paraId="373EBDB6" w14:textId="77777777" w:rsidR="00277B97" w:rsidRPr="00FC5CE5" w:rsidRDefault="00277B97" w:rsidP="00277B97">
      <w:pPr>
        <w:ind w:right="113"/>
        <w:rPr>
          <w:szCs w:val="22"/>
        </w:rPr>
      </w:pPr>
    </w:p>
    <w:p w14:paraId="7D00C4AF" w14:textId="77777777" w:rsidR="00277B97" w:rsidRPr="00FC5CE5" w:rsidRDefault="00277B97" w:rsidP="00277B97">
      <w:pPr>
        <w:ind w:right="113"/>
        <w:rPr>
          <w:szCs w:val="22"/>
        </w:rPr>
      </w:pPr>
    </w:p>
    <w:p w14:paraId="2186580D" w14:textId="380153E2" w:rsidR="00277B97" w:rsidRPr="00FC5CE5" w:rsidRDefault="00277B97" w:rsidP="00277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Cs w:val="22"/>
        </w:rPr>
      </w:pPr>
      <w:r w:rsidRPr="00FC5CE5">
        <w:rPr>
          <w:b/>
        </w:rPr>
        <w:t>6.</w:t>
      </w:r>
      <w:r w:rsidRPr="00FC5CE5">
        <w:rPr>
          <w:b/>
        </w:rPr>
        <w:tab/>
        <w:t>ANDET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VAULT_ND_2de2a7f9-026b-4e40-b6b7-0dec3207b15e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9ECA28C" w14:textId="77777777" w:rsidR="00277B97" w:rsidRPr="00FC5CE5" w:rsidRDefault="00277B97" w:rsidP="00277B97">
      <w:pPr>
        <w:ind w:right="113"/>
        <w:rPr>
          <w:szCs w:val="22"/>
        </w:rPr>
      </w:pPr>
    </w:p>
    <w:p w14:paraId="462494B3" w14:textId="77777777" w:rsidR="00277B97" w:rsidRPr="00FC5CE5" w:rsidRDefault="00277B97" w:rsidP="00277B97">
      <w:pPr>
        <w:rPr>
          <w:szCs w:val="22"/>
        </w:rPr>
      </w:pPr>
    </w:p>
    <w:p w14:paraId="04696794" w14:textId="77777777" w:rsidR="00277B97" w:rsidRPr="00FC5CE5" w:rsidRDefault="00277B97" w:rsidP="00277B97">
      <w:pPr>
        <w:rPr>
          <w:color w:val="008000"/>
          <w:szCs w:val="22"/>
        </w:rPr>
      </w:pPr>
    </w:p>
    <w:p w14:paraId="5AB7565B" w14:textId="77777777" w:rsidR="00277B97" w:rsidRPr="00FC5CE5" w:rsidRDefault="00277B97" w:rsidP="00277B97">
      <w:pPr>
        <w:rPr>
          <w:color w:val="008000"/>
          <w:szCs w:val="22"/>
        </w:rPr>
      </w:pPr>
    </w:p>
    <w:p w14:paraId="4678C6BC" w14:textId="77777777" w:rsidR="00277B97" w:rsidRPr="00FC5CE5" w:rsidRDefault="00277B97" w:rsidP="00277B97">
      <w:pPr>
        <w:jc w:val="center"/>
        <w:outlineLvl w:val="0"/>
        <w:rPr>
          <w:b/>
          <w:szCs w:val="22"/>
        </w:rPr>
      </w:pPr>
    </w:p>
    <w:p w14:paraId="226D06CC" w14:textId="77777777" w:rsidR="00277B97" w:rsidRPr="00FC5CE5" w:rsidRDefault="00277B97" w:rsidP="00277B97">
      <w:pPr>
        <w:jc w:val="center"/>
        <w:outlineLvl w:val="0"/>
        <w:rPr>
          <w:b/>
          <w:szCs w:val="22"/>
        </w:rPr>
      </w:pPr>
    </w:p>
    <w:p w14:paraId="4BAA742F" w14:textId="77777777" w:rsidR="00277B97" w:rsidRPr="00FC5CE5" w:rsidRDefault="00277B97" w:rsidP="00277B97">
      <w:pPr>
        <w:jc w:val="center"/>
        <w:outlineLvl w:val="0"/>
        <w:rPr>
          <w:b/>
          <w:szCs w:val="22"/>
        </w:rPr>
      </w:pPr>
    </w:p>
    <w:p w14:paraId="65381221" w14:textId="77777777" w:rsidR="00277B97" w:rsidRPr="00FC5CE5" w:rsidRDefault="00277B97" w:rsidP="00277B97">
      <w:pPr>
        <w:jc w:val="center"/>
        <w:outlineLvl w:val="0"/>
        <w:rPr>
          <w:b/>
          <w:szCs w:val="22"/>
        </w:rPr>
      </w:pPr>
    </w:p>
    <w:p w14:paraId="331C5AC6" w14:textId="77777777" w:rsidR="00277B97" w:rsidRPr="00FC5CE5" w:rsidRDefault="00277B97" w:rsidP="00277B97">
      <w:pPr>
        <w:jc w:val="center"/>
        <w:outlineLvl w:val="0"/>
        <w:rPr>
          <w:b/>
          <w:szCs w:val="22"/>
        </w:rPr>
      </w:pPr>
    </w:p>
    <w:p w14:paraId="61D32F26" w14:textId="77777777" w:rsidR="00277B97" w:rsidRPr="00FC5CE5" w:rsidRDefault="00277B97" w:rsidP="00277B97">
      <w:pPr>
        <w:jc w:val="center"/>
        <w:outlineLvl w:val="0"/>
        <w:rPr>
          <w:b/>
          <w:szCs w:val="22"/>
        </w:rPr>
      </w:pPr>
    </w:p>
    <w:p w14:paraId="7DC4C11B" w14:textId="77777777" w:rsidR="00277B97" w:rsidRPr="00FC5CE5" w:rsidRDefault="00277B97" w:rsidP="00277B97">
      <w:pPr>
        <w:jc w:val="center"/>
        <w:outlineLvl w:val="0"/>
        <w:rPr>
          <w:b/>
          <w:szCs w:val="22"/>
        </w:rPr>
      </w:pPr>
    </w:p>
    <w:p w14:paraId="00313621" w14:textId="77777777" w:rsidR="00277B97" w:rsidRPr="00FC5CE5" w:rsidRDefault="00277B97" w:rsidP="00277B97">
      <w:pPr>
        <w:jc w:val="center"/>
        <w:outlineLvl w:val="0"/>
        <w:rPr>
          <w:b/>
          <w:szCs w:val="22"/>
        </w:rPr>
      </w:pPr>
    </w:p>
    <w:p w14:paraId="7AF63347" w14:textId="77777777" w:rsidR="00277B97" w:rsidRPr="00FC5CE5" w:rsidRDefault="00277B97" w:rsidP="00277B97">
      <w:pPr>
        <w:jc w:val="center"/>
        <w:outlineLvl w:val="0"/>
        <w:rPr>
          <w:b/>
          <w:szCs w:val="22"/>
        </w:rPr>
      </w:pPr>
    </w:p>
    <w:p w14:paraId="521A19D6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4E5E164F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0A8AC04D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07FFF728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01B98151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44A2B45A" w14:textId="77777777" w:rsidR="00277B97" w:rsidRPr="00FC5CE5" w:rsidRDefault="00277B97" w:rsidP="00277B97">
      <w:pPr>
        <w:jc w:val="center"/>
        <w:outlineLvl w:val="0"/>
        <w:rPr>
          <w:b/>
        </w:rPr>
      </w:pPr>
    </w:p>
    <w:p w14:paraId="30EDB5D1" w14:textId="77777777" w:rsidR="00277B97" w:rsidRPr="00FC5CE5" w:rsidRDefault="00277B97" w:rsidP="00277B97">
      <w:pPr>
        <w:tabs>
          <w:tab w:val="clear" w:pos="567"/>
        </w:tabs>
        <w:spacing w:line="240" w:lineRule="auto"/>
        <w:ind w:right="113"/>
      </w:pPr>
    </w:p>
    <w:p w14:paraId="2A64EA98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7C88909F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1E2127F0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7905E58B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72441103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384D8252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108D62BA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1B11325E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7DC60DD8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320E2589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63C2BB3B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4095A4B2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47DC0779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5F177962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229888EF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50C9F49E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6EBA2949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76CED831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7848C79C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1B1E9699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7F8426D9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0BD346AD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</w:pPr>
    </w:p>
    <w:p w14:paraId="434B076E" w14:textId="77777777" w:rsidR="00277B97" w:rsidRPr="00FC5CE5" w:rsidRDefault="00277B97" w:rsidP="00277B97">
      <w:pPr>
        <w:pStyle w:val="TitleA"/>
        <w:rPr>
          <w:noProof w:val="0"/>
        </w:rPr>
      </w:pPr>
      <w:r w:rsidRPr="00FC5CE5">
        <w:rPr>
          <w:noProof w:val="0"/>
        </w:rPr>
        <w:t>B. INDLÆGSSEDDEL</w:t>
      </w:r>
    </w:p>
    <w:p w14:paraId="3068E3B9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2F5051A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CD18891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D70FF84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3072074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374D025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361D24B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5ACD3939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E191F78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74D8F750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294A529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5B90DB5A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5F3BF425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A12113A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22B931F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1CB7D6D1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53B8DF80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76630797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502720BE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082000A7" w14:textId="77777777" w:rsidR="00277B97" w:rsidRPr="00FC5CE5" w:rsidRDefault="00277B97" w:rsidP="00277B97">
      <w:pPr>
        <w:tabs>
          <w:tab w:val="clear" w:pos="567"/>
        </w:tabs>
        <w:spacing w:line="240" w:lineRule="auto"/>
        <w:jc w:val="center"/>
        <w:outlineLvl w:val="0"/>
        <w:rPr>
          <w:szCs w:val="22"/>
        </w:rPr>
      </w:pPr>
    </w:p>
    <w:p w14:paraId="4EC5C229" w14:textId="7F7CEDF2" w:rsidR="00277B97" w:rsidRPr="00FC5CE5" w:rsidRDefault="00277B97" w:rsidP="00277B97">
      <w:pPr>
        <w:pageBreakBefore/>
        <w:tabs>
          <w:tab w:val="clear" w:pos="567"/>
        </w:tabs>
        <w:spacing w:line="240" w:lineRule="auto"/>
        <w:jc w:val="center"/>
        <w:outlineLvl w:val="0"/>
      </w:pPr>
      <w:r w:rsidRPr="00FC5CE5">
        <w:rPr>
          <w:b/>
        </w:rPr>
        <w:lastRenderedPageBreak/>
        <w:t>Indlægsseddel: Information til brugeren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vault_nd_98709754-874d-4954-a744-b70ae8a89719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13B68147" w14:textId="77777777" w:rsidR="00277B97" w:rsidRPr="00FC5CE5" w:rsidRDefault="00277B97" w:rsidP="00277B97">
      <w:pPr>
        <w:numPr>
          <w:ilvl w:val="12"/>
          <w:numId w:val="0"/>
        </w:numPr>
        <w:shd w:val="clear" w:color="auto" w:fill="FFFFFF"/>
        <w:tabs>
          <w:tab w:val="clear" w:pos="567"/>
        </w:tabs>
        <w:spacing w:line="240" w:lineRule="auto"/>
        <w:jc w:val="center"/>
      </w:pPr>
    </w:p>
    <w:p w14:paraId="5B8A4739" w14:textId="63588F5B" w:rsidR="00277B97" w:rsidRPr="00FC5CE5" w:rsidRDefault="00277B97" w:rsidP="00277B97">
      <w:pPr>
        <w:tabs>
          <w:tab w:val="left" w:pos="993"/>
        </w:tabs>
        <w:spacing w:line="240" w:lineRule="auto"/>
        <w:jc w:val="center"/>
        <w:outlineLvl w:val="0"/>
        <w:rPr>
          <w:b/>
        </w:rPr>
      </w:pPr>
      <w:r w:rsidRPr="00FC5CE5">
        <w:rPr>
          <w:b/>
        </w:rPr>
        <w:t xml:space="preserve">Anoro </w:t>
      </w:r>
      <w:r w:rsidR="002F04E6">
        <w:rPr>
          <w:b/>
        </w:rPr>
        <w:t xml:space="preserve">Ellipta </w:t>
      </w:r>
      <w:r w:rsidRPr="00FC5CE5">
        <w:rPr>
          <w:b/>
        </w:rPr>
        <w:t>55</w:t>
      </w:r>
      <w:r w:rsidR="00622C5E">
        <w:rPr>
          <w:b/>
        </w:rPr>
        <w:t> </w:t>
      </w:r>
      <w:r w:rsidRPr="00FC5CE5">
        <w:rPr>
          <w:b/>
        </w:rPr>
        <w:t>mikrogram/22</w:t>
      </w:r>
      <w:r w:rsidR="00622C5E">
        <w:rPr>
          <w:b/>
        </w:rPr>
        <w:t> </w:t>
      </w:r>
      <w:r w:rsidRPr="00FC5CE5">
        <w:rPr>
          <w:b/>
        </w:rPr>
        <w:t>mikrogram inhalationspulver</w:t>
      </w:r>
      <w:r w:rsidR="00622C5E">
        <w:rPr>
          <w:b/>
        </w:rPr>
        <w:t>, afdelt</w:t>
      </w:r>
      <w:r w:rsidRPr="00FC5CE5">
        <w:br/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vault_nd_b479ffe0-06c4-4109-94d3-95135de7bff7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2DB4C04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jc w:val="center"/>
      </w:pPr>
      <w:r w:rsidRPr="00FC5CE5">
        <w:t>umeclidinium/vilanterol</w:t>
      </w:r>
    </w:p>
    <w:p w14:paraId="12002E64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szCs w:val="22"/>
        </w:rPr>
      </w:pPr>
    </w:p>
    <w:p w14:paraId="33A72437" w14:textId="77777777" w:rsidR="00277B97" w:rsidRPr="00FC5CE5" w:rsidRDefault="00277B97" w:rsidP="00277B97">
      <w:pPr>
        <w:tabs>
          <w:tab w:val="clear" w:pos="567"/>
        </w:tabs>
        <w:suppressAutoHyphens/>
        <w:spacing w:line="240" w:lineRule="auto"/>
      </w:pPr>
      <w:r w:rsidRPr="00FC5CE5">
        <w:rPr>
          <w:b/>
        </w:rPr>
        <w:t>Læs denne indlægsseddel grundigt, inden du begynder at tage dette lægemiddel, da den indeholder vigtige oplysninger.</w:t>
      </w:r>
    </w:p>
    <w:p w14:paraId="2E251A10" w14:textId="77777777" w:rsidR="00277B97" w:rsidRPr="000A02AB" w:rsidRDefault="000A02AB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</w:r>
      <w:r w:rsidR="00277B97" w:rsidRPr="000A02AB">
        <w:rPr>
          <w:szCs w:val="22"/>
          <w:lang w:eastAsia="en-US"/>
        </w:rPr>
        <w:t xml:space="preserve">Gem indlægssedlen. Du kan få brug for at læse den igen. </w:t>
      </w:r>
    </w:p>
    <w:p w14:paraId="6065A79C" w14:textId="77777777" w:rsidR="00277B97" w:rsidRPr="000A02AB" w:rsidRDefault="000A02AB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0A02AB">
        <w:rPr>
          <w:szCs w:val="22"/>
          <w:lang w:eastAsia="en-US"/>
        </w:rPr>
        <w:t>-</w:t>
      </w:r>
      <w:r w:rsidRPr="000A02AB">
        <w:rPr>
          <w:szCs w:val="22"/>
          <w:lang w:eastAsia="en-US"/>
        </w:rPr>
        <w:tab/>
      </w:r>
      <w:r w:rsidR="00277B97" w:rsidRPr="000A02AB">
        <w:rPr>
          <w:szCs w:val="22"/>
          <w:lang w:eastAsia="en-US"/>
        </w:rPr>
        <w:t>Spørg lægen, apoteksper</w:t>
      </w:r>
      <w:r w:rsidR="00FB052C" w:rsidRPr="000A02AB">
        <w:rPr>
          <w:szCs w:val="22"/>
          <w:lang w:eastAsia="en-US"/>
        </w:rPr>
        <w:t xml:space="preserve">sonalet eller </w:t>
      </w:r>
      <w:r w:rsidR="00EA335B">
        <w:rPr>
          <w:szCs w:val="22"/>
          <w:lang w:eastAsia="en-US"/>
        </w:rPr>
        <w:t>sygeplejersken</w:t>
      </w:r>
      <w:r w:rsidR="00685677" w:rsidRPr="000A02AB">
        <w:rPr>
          <w:szCs w:val="22"/>
          <w:lang w:eastAsia="en-US"/>
        </w:rPr>
        <w:t>,</w:t>
      </w:r>
      <w:r w:rsidR="00277B97" w:rsidRPr="000A02AB">
        <w:rPr>
          <w:szCs w:val="22"/>
          <w:lang w:eastAsia="en-US"/>
        </w:rPr>
        <w:t xml:space="preserve"> hvis der er mere, du vil vide.</w:t>
      </w:r>
    </w:p>
    <w:p w14:paraId="36DBF6AC" w14:textId="77777777" w:rsidR="00277B97" w:rsidRPr="000A02AB" w:rsidRDefault="000A02AB" w:rsidP="000A02AB">
      <w:pPr>
        <w:tabs>
          <w:tab w:val="clear" w:pos="567"/>
        </w:tabs>
        <w:suppressAutoHyphens/>
        <w:spacing w:line="240" w:lineRule="auto"/>
        <w:ind w:left="720" w:hanging="720"/>
        <w:rPr>
          <w:szCs w:val="22"/>
          <w:lang w:eastAsia="en-US"/>
        </w:rPr>
      </w:pPr>
      <w:r w:rsidRPr="000A02AB">
        <w:rPr>
          <w:szCs w:val="22"/>
          <w:lang w:eastAsia="en-US"/>
        </w:rPr>
        <w:t>-</w:t>
      </w:r>
      <w:r w:rsidRPr="000A02AB">
        <w:rPr>
          <w:szCs w:val="22"/>
          <w:lang w:eastAsia="en-US"/>
        </w:rPr>
        <w:tab/>
      </w:r>
      <w:r w:rsidR="00277B97" w:rsidRPr="000A02AB">
        <w:rPr>
          <w:szCs w:val="22"/>
          <w:lang w:eastAsia="en-US"/>
        </w:rPr>
        <w:t>Lægen har ordineret dette lægemiddel til dig personligt. Lad derfor være med at give medicinen til andre.</w:t>
      </w:r>
      <w:r w:rsidR="00685677" w:rsidRPr="000A02AB">
        <w:rPr>
          <w:szCs w:val="22"/>
          <w:lang w:eastAsia="en-US"/>
        </w:rPr>
        <w:t xml:space="preserve"> </w:t>
      </w:r>
      <w:r w:rsidR="00277B97" w:rsidRPr="000A02AB">
        <w:rPr>
          <w:szCs w:val="22"/>
          <w:lang w:eastAsia="en-US"/>
        </w:rPr>
        <w:t xml:space="preserve">Det kan være skadeligt for andre, selvom de har de samme symptomer, som du har. </w:t>
      </w:r>
    </w:p>
    <w:p w14:paraId="2F92E6A6" w14:textId="77777777" w:rsidR="00277B97" w:rsidRPr="000A02AB" w:rsidRDefault="000A02AB" w:rsidP="000A02AB">
      <w:pPr>
        <w:tabs>
          <w:tab w:val="clear" w:pos="567"/>
        </w:tabs>
        <w:suppressAutoHyphens/>
        <w:spacing w:line="240" w:lineRule="auto"/>
        <w:ind w:left="720" w:hanging="720"/>
        <w:rPr>
          <w:szCs w:val="22"/>
          <w:lang w:eastAsia="en-US"/>
        </w:rPr>
      </w:pPr>
      <w:r w:rsidRPr="000A02AB">
        <w:rPr>
          <w:szCs w:val="22"/>
          <w:lang w:eastAsia="en-US"/>
        </w:rPr>
        <w:t>-</w:t>
      </w:r>
      <w:r w:rsidRPr="000A02AB">
        <w:rPr>
          <w:szCs w:val="22"/>
          <w:lang w:eastAsia="en-US"/>
        </w:rPr>
        <w:tab/>
      </w:r>
      <w:r w:rsidR="00277B97" w:rsidRPr="000A02AB">
        <w:rPr>
          <w:szCs w:val="22"/>
          <w:lang w:eastAsia="en-US"/>
        </w:rPr>
        <w:t xml:space="preserve">Kontakt lægen, apotekspersonalet eller </w:t>
      </w:r>
      <w:r w:rsidR="00EA335B">
        <w:rPr>
          <w:szCs w:val="22"/>
          <w:lang w:eastAsia="en-US"/>
        </w:rPr>
        <w:t>sygeplejersken</w:t>
      </w:r>
      <w:r w:rsidR="00277B97" w:rsidRPr="000A02AB">
        <w:rPr>
          <w:szCs w:val="22"/>
          <w:lang w:eastAsia="en-US"/>
        </w:rPr>
        <w:t xml:space="preserve">, hvis en bivirkning bliver værre, eller du får bivirkninger, som ikke er nævnt </w:t>
      </w:r>
      <w:r w:rsidR="00EA335B">
        <w:rPr>
          <w:szCs w:val="22"/>
          <w:lang w:eastAsia="en-US"/>
        </w:rPr>
        <w:t>i denne indlægsseddel</w:t>
      </w:r>
      <w:r w:rsidR="00277B97" w:rsidRPr="000A02AB">
        <w:rPr>
          <w:szCs w:val="22"/>
          <w:lang w:eastAsia="en-US"/>
        </w:rPr>
        <w:t>. Se punkt</w:t>
      </w:r>
      <w:r w:rsidR="00622C5E" w:rsidRPr="000A02AB">
        <w:rPr>
          <w:szCs w:val="22"/>
          <w:lang w:eastAsia="en-US"/>
        </w:rPr>
        <w:t> </w:t>
      </w:r>
      <w:r w:rsidR="00277B97" w:rsidRPr="000A02AB">
        <w:rPr>
          <w:szCs w:val="22"/>
          <w:lang w:eastAsia="en-US"/>
        </w:rPr>
        <w:t>4.</w:t>
      </w:r>
    </w:p>
    <w:p w14:paraId="31A730B1" w14:textId="77777777" w:rsidR="00555683" w:rsidRPr="00FC5CE5" w:rsidRDefault="00555683" w:rsidP="00277B97"/>
    <w:p w14:paraId="7603CD97" w14:textId="77777777" w:rsidR="00277B97" w:rsidRDefault="00555683" w:rsidP="00277B97">
      <w:pPr>
        <w:tabs>
          <w:tab w:val="clear" w:pos="567"/>
        </w:tabs>
        <w:spacing w:line="240" w:lineRule="auto"/>
        <w:ind w:right="-2"/>
      </w:pPr>
      <w:r w:rsidRPr="0005232A">
        <w:rPr>
          <w:szCs w:val="22"/>
        </w:rPr>
        <w:t xml:space="preserve">Se den nyeste indlægsseddel på </w:t>
      </w:r>
      <w:r w:rsidR="00B620CC" w:rsidRPr="00B620CC">
        <w:rPr>
          <w:szCs w:val="22"/>
        </w:rPr>
        <w:t>www.indlaegsseddel.dk</w:t>
      </w:r>
    </w:p>
    <w:p w14:paraId="0AF30B27" w14:textId="77777777" w:rsidR="00555683" w:rsidRPr="00FC5CE5" w:rsidRDefault="00555683" w:rsidP="00277B97">
      <w:pPr>
        <w:tabs>
          <w:tab w:val="clear" w:pos="567"/>
        </w:tabs>
        <w:spacing w:line="240" w:lineRule="auto"/>
        <w:ind w:right="-2"/>
      </w:pPr>
    </w:p>
    <w:p w14:paraId="28FF7CDC" w14:textId="5FAF4AEC" w:rsidR="00277B97" w:rsidRPr="00FC5CE5" w:rsidRDefault="00277B97" w:rsidP="00277B9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</w:pPr>
      <w:r w:rsidRPr="00FC5CE5">
        <w:rPr>
          <w:b/>
        </w:rPr>
        <w:t>Oversigt over indlægssedlen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vault_nd_b152abc1-a0b2-436e-94ec-c38120c7783c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6C65C568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</w:pPr>
    </w:p>
    <w:p w14:paraId="17531D8C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</w:pPr>
      <w:r w:rsidRPr="00FC5CE5">
        <w:t>1.</w:t>
      </w:r>
      <w:r w:rsidRPr="00FC5CE5">
        <w:tab/>
        <w:t xml:space="preserve">Virkning og anvendelse </w:t>
      </w:r>
    </w:p>
    <w:p w14:paraId="6AA13396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</w:pPr>
      <w:r w:rsidRPr="00FC5CE5">
        <w:t>2.</w:t>
      </w:r>
      <w:r w:rsidRPr="00FC5CE5">
        <w:tab/>
        <w:t xml:space="preserve">Det skal du vide, før du begynder at tage Anoro </w:t>
      </w:r>
      <w:r w:rsidR="00330DA0">
        <w:t>Ellipta</w:t>
      </w:r>
    </w:p>
    <w:p w14:paraId="4544F661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</w:pPr>
      <w:r w:rsidRPr="00FC5CE5">
        <w:t>3.</w:t>
      </w:r>
      <w:r w:rsidRPr="00FC5CE5">
        <w:tab/>
        <w:t xml:space="preserve">Sådan skal du tage Anoro </w:t>
      </w:r>
      <w:r w:rsidR="00330DA0">
        <w:t>Ellipta</w:t>
      </w:r>
    </w:p>
    <w:p w14:paraId="01ACCEDE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  <w:tab w:val="left" w:pos="426"/>
        </w:tabs>
        <w:spacing w:line="240" w:lineRule="auto"/>
        <w:ind w:right="-29"/>
      </w:pPr>
      <w:r w:rsidRPr="00FC5CE5">
        <w:t>4.</w:t>
      </w:r>
      <w:r w:rsidRPr="00FC5CE5">
        <w:tab/>
        <w:t xml:space="preserve">Bivirkninger </w:t>
      </w:r>
    </w:p>
    <w:p w14:paraId="5D88D624" w14:textId="77777777" w:rsidR="00277B97" w:rsidRPr="00FC5CE5" w:rsidRDefault="00277B97" w:rsidP="00277B97">
      <w:pPr>
        <w:tabs>
          <w:tab w:val="clear" w:pos="567"/>
          <w:tab w:val="left" w:pos="426"/>
        </w:tabs>
        <w:spacing w:line="240" w:lineRule="auto"/>
        <w:ind w:right="-29"/>
      </w:pPr>
      <w:r w:rsidRPr="00FC5CE5">
        <w:t>5.</w:t>
      </w:r>
      <w:r w:rsidRPr="00FC5CE5">
        <w:tab/>
        <w:t xml:space="preserve">Opbevaring </w:t>
      </w:r>
    </w:p>
    <w:p w14:paraId="658C0576" w14:textId="77777777" w:rsidR="00277B97" w:rsidRPr="00FC5CE5" w:rsidRDefault="00277B97" w:rsidP="00277B97">
      <w:pPr>
        <w:tabs>
          <w:tab w:val="clear" w:pos="567"/>
          <w:tab w:val="left" w:pos="426"/>
        </w:tabs>
        <w:spacing w:line="240" w:lineRule="auto"/>
        <w:ind w:right="-29"/>
      </w:pPr>
      <w:r w:rsidRPr="00FC5CE5">
        <w:t>6.</w:t>
      </w:r>
      <w:r w:rsidRPr="00FC5CE5">
        <w:tab/>
        <w:t>Pakningsstørrelser og yderligere oplysninger</w:t>
      </w:r>
    </w:p>
    <w:p w14:paraId="47BA5D4D" w14:textId="77777777" w:rsidR="00277B97" w:rsidRPr="00FC5CE5" w:rsidRDefault="00F10CE4" w:rsidP="00277B97">
      <w:pPr>
        <w:tabs>
          <w:tab w:val="clear" w:pos="567"/>
          <w:tab w:val="left" w:pos="426"/>
        </w:tabs>
        <w:spacing w:line="240" w:lineRule="auto"/>
        <w:ind w:right="-29"/>
      </w:pPr>
      <w:r>
        <w:tab/>
      </w:r>
      <w:r w:rsidR="00277B97" w:rsidRPr="00FC5CE5">
        <w:t>Brug</w:t>
      </w:r>
      <w:r>
        <w:t>ervejledning</w:t>
      </w:r>
    </w:p>
    <w:p w14:paraId="539A4038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5F9E77BD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5D646DDE" w14:textId="77777777" w:rsidR="00277B97" w:rsidRPr="00FC5CE5" w:rsidRDefault="00277B97" w:rsidP="00277B97">
      <w:pPr>
        <w:spacing w:line="240" w:lineRule="auto"/>
        <w:ind w:right="-2"/>
        <w:rPr>
          <w:b/>
          <w:szCs w:val="22"/>
        </w:rPr>
      </w:pPr>
      <w:r w:rsidRPr="00FC5CE5">
        <w:rPr>
          <w:b/>
        </w:rPr>
        <w:t>1.</w:t>
      </w:r>
      <w:r w:rsidRPr="00FC5CE5">
        <w:rPr>
          <w:b/>
        </w:rPr>
        <w:tab/>
        <w:t>Virkning og anvendelse</w:t>
      </w:r>
    </w:p>
    <w:p w14:paraId="70D7C02D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1FF47915" w14:textId="77777777" w:rsidR="00863BD1" w:rsidRPr="005F1F22" w:rsidRDefault="00863BD1" w:rsidP="00277B97">
      <w:pPr>
        <w:autoSpaceDE w:val="0"/>
        <w:autoSpaceDN w:val="0"/>
        <w:rPr>
          <w:b/>
        </w:rPr>
      </w:pPr>
      <w:r w:rsidRPr="005F1F22">
        <w:rPr>
          <w:b/>
        </w:rPr>
        <w:t>Virkning</w:t>
      </w:r>
    </w:p>
    <w:p w14:paraId="00D5E27D" w14:textId="77777777" w:rsidR="00863BD1" w:rsidRDefault="00863BD1" w:rsidP="00277B97">
      <w:pPr>
        <w:autoSpaceDE w:val="0"/>
        <w:autoSpaceDN w:val="0"/>
      </w:pPr>
    </w:p>
    <w:p w14:paraId="285E904E" w14:textId="77777777" w:rsidR="00622C5E" w:rsidRPr="00671D69" w:rsidRDefault="00277B97" w:rsidP="00277B97">
      <w:pPr>
        <w:autoSpaceDE w:val="0"/>
        <w:autoSpaceDN w:val="0"/>
        <w:rPr>
          <w:color w:val="000000"/>
        </w:rPr>
      </w:pPr>
      <w:r w:rsidRPr="00FC5CE5">
        <w:t xml:space="preserve">Anoro </w:t>
      </w:r>
      <w:r w:rsidR="00330DA0">
        <w:t xml:space="preserve">Ellipta </w:t>
      </w:r>
      <w:r w:rsidRPr="00FC5CE5">
        <w:t xml:space="preserve">indeholder to </w:t>
      </w:r>
      <w:r w:rsidR="00622C5E">
        <w:t xml:space="preserve">aktive </w:t>
      </w:r>
      <w:r w:rsidRPr="00FC5CE5">
        <w:t>stoffer umeclidinium</w:t>
      </w:r>
      <w:r w:rsidR="00863BD1">
        <w:t>bromid</w:t>
      </w:r>
      <w:r w:rsidRPr="00FC5CE5">
        <w:t xml:space="preserve"> og vilanterol.</w:t>
      </w:r>
      <w:r w:rsidRPr="00FC5CE5">
        <w:rPr>
          <w:color w:val="000000"/>
        </w:rPr>
        <w:t xml:space="preserve"> </w:t>
      </w:r>
      <w:r w:rsidR="00622C5E">
        <w:rPr>
          <w:color w:val="000000"/>
        </w:rPr>
        <w:t xml:space="preserve">Disse tilhører en gruppe af lægemidler, der kaldes </w:t>
      </w:r>
      <w:r w:rsidR="00E70FDA" w:rsidRPr="00671D69">
        <w:rPr>
          <w:color w:val="000000"/>
        </w:rPr>
        <w:t>bronkodilatatorer</w:t>
      </w:r>
      <w:r w:rsidR="00622C5E" w:rsidRPr="00671D69">
        <w:rPr>
          <w:color w:val="000000"/>
        </w:rPr>
        <w:t xml:space="preserve">. </w:t>
      </w:r>
    </w:p>
    <w:p w14:paraId="4ED2D156" w14:textId="77777777" w:rsidR="00622C5E" w:rsidRPr="00671D69" w:rsidRDefault="00622C5E" w:rsidP="00277B97">
      <w:pPr>
        <w:autoSpaceDE w:val="0"/>
        <w:autoSpaceDN w:val="0"/>
        <w:rPr>
          <w:color w:val="000000"/>
        </w:rPr>
      </w:pPr>
    </w:p>
    <w:p w14:paraId="08B59CC9" w14:textId="77777777" w:rsidR="00622C5E" w:rsidRPr="00622C5E" w:rsidRDefault="00A46771" w:rsidP="00277B97">
      <w:pPr>
        <w:autoSpaceDE w:val="0"/>
        <w:autoSpaceDN w:val="0"/>
        <w:rPr>
          <w:b/>
          <w:color w:val="000000"/>
        </w:rPr>
      </w:pPr>
      <w:r>
        <w:rPr>
          <w:b/>
          <w:color w:val="000000"/>
        </w:rPr>
        <w:t>Anvendelse</w:t>
      </w:r>
    </w:p>
    <w:p w14:paraId="3A4C8038" w14:textId="77777777" w:rsidR="00622C5E" w:rsidRDefault="00622C5E" w:rsidP="00277B97">
      <w:pPr>
        <w:autoSpaceDE w:val="0"/>
        <w:autoSpaceDN w:val="0"/>
        <w:rPr>
          <w:color w:val="000000"/>
        </w:rPr>
      </w:pPr>
    </w:p>
    <w:p w14:paraId="23DFBCD6" w14:textId="77777777" w:rsidR="00A22F5A" w:rsidRDefault="00622C5E" w:rsidP="00277B97">
      <w:pPr>
        <w:autoSpaceDE w:val="0"/>
        <w:autoSpaceDN w:val="0"/>
      </w:pPr>
      <w:r>
        <w:t>Anoro</w:t>
      </w:r>
      <w:r w:rsidRPr="00FC5CE5">
        <w:t xml:space="preserve"> </w:t>
      </w:r>
      <w:bookmarkStart w:id="42" w:name="_Hlk516824875"/>
      <w:r w:rsidR="00330DA0">
        <w:t>Ellipta</w:t>
      </w:r>
      <w:bookmarkEnd w:id="42"/>
      <w:r w:rsidR="00330DA0">
        <w:t xml:space="preserve"> </w:t>
      </w:r>
      <w:r w:rsidR="00277B97" w:rsidRPr="00FC5CE5">
        <w:t xml:space="preserve">anvendes til behandling af </w:t>
      </w:r>
      <w:r w:rsidR="00277B97" w:rsidRPr="00671D69">
        <w:t>kronisk obstruktiv lungesygdom</w:t>
      </w:r>
      <w:r w:rsidR="00277B97" w:rsidRPr="00FC5CE5">
        <w:t xml:space="preserve"> (</w:t>
      </w:r>
      <w:r w:rsidR="00277B97" w:rsidRPr="00FC5CE5">
        <w:rPr>
          <w:b/>
        </w:rPr>
        <w:t>KOL</w:t>
      </w:r>
      <w:r w:rsidR="00277B97" w:rsidRPr="00FC5CE5">
        <w:t>) hos voksne.</w:t>
      </w:r>
      <w:r w:rsidR="00277B97" w:rsidRPr="00FC5CE5">
        <w:rPr>
          <w:color w:val="000000"/>
        </w:rPr>
        <w:t xml:space="preserve"> </w:t>
      </w:r>
      <w:r w:rsidR="00DA7FA2">
        <w:t xml:space="preserve">KOL </w:t>
      </w:r>
      <w:r w:rsidR="0093477D">
        <w:t xml:space="preserve">er en </w:t>
      </w:r>
      <w:r w:rsidR="00A04F2F">
        <w:t>langvarig sygdom</w:t>
      </w:r>
      <w:r w:rsidR="00277B97" w:rsidRPr="00FC5CE5">
        <w:t xml:space="preserve">, </w:t>
      </w:r>
      <w:r>
        <w:t>hvor vejrtrækningsproblemer</w:t>
      </w:r>
      <w:r w:rsidRPr="00FC5CE5">
        <w:t xml:space="preserve"> </w:t>
      </w:r>
      <w:r w:rsidR="00277B97" w:rsidRPr="00FC5CE5">
        <w:t xml:space="preserve">langsomt bliver værre. </w:t>
      </w:r>
    </w:p>
    <w:p w14:paraId="595C2513" w14:textId="77777777" w:rsidR="00A22F5A" w:rsidRDefault="00A22F5A" w:rsidP="00277B97">
      <w:pPr>
        <w:autoSpaceDE w:val="0"/>
        <w:autoSpaceDN w:val="0"/>
      </w:pPr>
    </w:p>
    <w:p w14:paraId="3F0720BF" w14:textId="77777777" w:rsidR="00277B97" w:rsidRPr="00FC5CE5" w:rsidRDefault="00277B97" w:rsidP="00277B97">
      <w:pPr>
        <w:autoSpaceDE w:val="0"/>
        <w:autoSpaceDN w:val="0"/>
      </w:pPr>
      <w:r w:rsidRPr="00FC5CE5">
        <w:t>Ved KOL strammes musklerne omkring luftvejene</w:t>
      </w:r>
      <w:r w:rsidR="00A22F5A">
        <w:t>.</w:t>
      </w:r>
      <w:r w:rsidRPr="00FC5CE5">
        <w:t xml:space="preserve"> </w:t>
      </w:r>
      <w:r w:rsidR="00A22F5A">
        <w:t>Denne medicin</w:t>
      </w:r>
      <w:r w:rsidR="00A22F5A" w:rsidRPr="00FC5CE5">
        <w:t xml:space="preserve"> modvirke</w:t>
      </w:r>
      <w:r w:rsidR="00A22F5A">
        <w:t>r</w:t>
      </w:r>
      <w:r w:rsidR="00A22F5A" w:rsidRPr="00FC5CE5">
        <w:t xml:space="preserve"> stramning af musklerne i lungerne, så luften lettere kan komme ind og ud. </w:t>
      </w:r>
      <w:r w:rsidR="00A22F5A">
        <w:t xml:space="preserve">Når </w:t>
      </w:r>
      <w:r w:rsidR="00EB280C">
        <w:t xml:space="preserve">medicinen </w:t>
      </w:r>
      <w:r w:rsidR="00A22F5A">
        <w:t>tages regelmæssigt, kan den</w:t>
      </w:r>
      <w:r w:rsidR="00A22F5A" w:rsidRPr="00FC5CE5">
        <w:t xml:space="preserve"> hjælpe med at </w:t>
      </w:r>
      <w:r w:rsidR="00A22F5A">
        <w:t>holde</w:t>
      </w:r>
      <w:r w:rsidR="00A22F5A" w:rsidRPr="00FC5CE5">
        <w:t xml:space="preserve"> di</w:t>
      </w:r>
      <w:r w:rsidR="00A22F5A">
        <w:t>ne</w:t>
      </w:r>
      <w:r w:rsidR="00A22F5A" w:rsidRPr="00FC5CE5">
        <w:t xml:space="preserve"> vejrtræknings</w:t>
      </w:r>
      <w:r w:rsidR="00A22F5A">
        <w:t>problemer under kontrol</w:t>
      </w:r>
      <w:r w:rsidR="00A22F5A" w:rsidRPr="00FC5CE5">
        <w:t xml:space="preserve"> og </w:t>
      </w:r>
      <w:r w:rsidR="00A46771">
        <w:t>mindske påvirkningen af</w:t>
      </w:r>
      <w:r w:rsidR="00A22F5A" w:rsidRPr="00FC5CE5">
        <w:t xml:space="preserve"> KOL</w:t>
      </w:r>
      <w:r w:rsidR="00A46771">
        <w:t xml:space="preserve"> i din dagligdag</w:t>
      </w:r>
      <w:r w:rsidR="00A22F5A">
        <w:t>.</w:t>
      </w:r>
    </w:p>
    <w:p w14:paraId="0F8006DF" w14:textId="77777777" w:rsidR="00277B97" w:rsidRPr="00FC5CE5" w:rsidRDefault="00277B97" w:rsidP="00277B97">
      <w:pPr>
        <w:rPr>
          <w:color w:val="000000"/>
          <w:szCs w:val="24"/>
        </w:rPr>
      </w:pPr>
    </w:p>
    <w:p w14:paraId="3D94576D" w14:textId="77777777" w:rsidR="00863BD1" w:rsidRDefault="00277B97" w:rsidP="00277B97">
      <w:pPr>
        <w:autoSpaceDE w:val="0"/>
        <w:autoSpaceDN w:val="0"/>
        <w:adjustRightInd w:val="0"/>
        <w:ind w:left="567"/>
      </w:pPr>
      <w:r w:rsidRPr="00FC5CE5">
        <w:rPr>
          <w:b/>
        </w:rPr>
        <w:t>Anoro</w:t>
      </w:r>
      <w:r w:rsidRPr="00330DA0">
        <w:rPr>
          <w:b/>
        </w:rPr>
        <w:t xml:space="preserve"> </w:t>
      </w:r>
      <w:r w:rsidR="00330DA0" w:rsidRPr="00330DA0">
        <w:rPr>
          <w:b/>
        </w:rPr>
        <w:t xml:space="preserve">Ellipta </w:t>
      </w:r>
      <w:r w:rsidR="009B3A0C">
        <w:rPr>
          <w:b/>
        </w:rPr>
        <w:t>må</w:t>
      </w:r>
      <w:r w:rsidR="009B3A0C" w:rsidRPr="00FC5CE5">
        <w:rPr>
          <w:b/>
        </w:rPr>
        <w:t xml:space="preserve"> </w:t>
      </w:r>
      <w:r w:rsidRPr="00FC5CE5">
        <w:rPr>
          <w:b/>
        </w:rPr>
        <w:t>ikke anvendes til lindring af pludselige anfald af åndenød eller h</w:t>
      </w:r>
      <w:r w:rsidR="00A04F2F">
        <w:rPr>
          <w:b/>
        </w:rPr>
        <w:t>væsende vejrtrækning</w:t>
      </w:r>
      <w:r w:rsidRPr="00A04F2F">
        <w:t>.</w:t>
      </w:r>
      <w:r w:rsidRPr="00FC5CE5">
        <w:t xml:space="preserve"> </w:t>
      </w:r>
    </w:p>
    <w:p w14:paraId="7EEAD632" w14:textId="77777777" w:rsidR="00277B97" w:rsidRPr="00FC5CE5" w:rsidRDefault="00277B97" w:rsidP="005F1F22">
      <w:pPr>
        <w:autoSpaceDE w:val="0"/>
        <w:autoSpaceDN w:val="0"/>
        <w:adjustRightInd w:val="0"/>
        <w:ind w:left="567"/>
        <w:rPr>
          <w:szCs w:val="22"/>
        </w:rPr>
      </w:pPr>
      <w:r w:rsidRPr="00FC5CE5">
        <w:t xml:space="preserve">Hvis du får </w:t>
      </w:r>
      <w:r w:rsidR="00A04F2F">
        <w:t>et</w:t>
      </w:r>
      <w:r w:rsidRPr="00FC5CE5">
        <w:t xml:space="preserve"> anfald</w:t>
      </w:r>
      <w:r w:rsidR="00A04F2F">
        <w:t xml:space="preserve"> af den type</w:t>
      </w:r>
      <w:r w:rsidRPr="00FC5CE5">
        <w:t>, skal du inhal</w:t>
      </w:r>
      <w:r w:rsidR="00A04F2F">
        <w:t>ere et lægemiddel</w:t>
      </w:r>
      <w:r w:rsidRPr="00FC5CE5">
        <w:t xml:space="preserve"> med hurtig</w:t>
      </w:r>
      <w:r w:rsidR="00A04F2F">
        <w:t xml:space="preserve"> </w:t>
      </w:r>
      <w:r w:rsidRPr="00FC5CE5">
        <w:t>virk</w:t>
      </w:r>
      <w:r w:rsidR="00A04F2F">
        <w:t>ning</w:t>
      </w:r>
      <w:r w:rsidRPr="00FC5CE5">
        <w:t xml:space="preserve"> (f.eks. salbutamol).</w:t>
      </w:r>
      <w:r w:rsidR="00863BD1">
        <w:t xml:space="preserve"> </w:t>
      </w:r>
      <w:r w:rsidR="00863BD1" w:rsidRPr="00863BD1">
        <w:t>Kontakt din læge hvis du ikke har en hurtigtvirkende inhalator.</w:t>
      </w:r>
    </w:p>
    <w:p w14:paraId="1228480F" w14:textId="77777777" w:rsidR="00277B97" w:rsidRPr="00FC5CE5" w:rsidRDefault="00277B97" w:rsidP="00277B97">
      <w:pPr>
        <w:tabs>
          <w:tab w:val="clear" w:pos="567"/>
        </w:tabs>
        <w:spacing w:line="240" w:lineRule="auto"/>
        <w:ind w:right="-2"/>
        <w:rPr>
          <w:szCs w:val="22"/>
        </w:rPr>
      </w:pPr>
    </w:p>
    <w:p w14:paraId="2E611FB9" w14:textId="77777777" w:rsidR="00716EF0" w:rsidRPr="00330DA0" w:rsidRDefault="00277B97">
      <w:pPr>
        <w:keepNext/>
        <w:spacing w:line="240" w:lineRule="auto"/>
        <w:ind w:right="-2"/>
        <w:rPr>
          <w:b/>
          <w:szCs w:val="22"/>
        </w:rPr>
      </w:pPr>
      <w:r w:rsidRPr="00FC5CE5">
        <w:rPr>
          <w:b/>
        </w:rPr>
        <w:t>2.</w:t>
      </w:r>
      <w:r w:rsidRPr="00FC5CE5">
        <w:rPr>
          <w:b/>
        </w:rPr>
        <w:tab/>
        <w:t xml:space="preserve">Det skal du vide, før du begynder at tage </w:t>
      </w:r>
      <w:r w:rsidRPr="00330DA0">
        <w:rPr>
          <w:b/>
        </w:rPr>
        <w:t xml:space="preserve">Anoro </w:t>
      </w:r>
      <w:r w:rsidR="00330DA0" w:rsidRPr="00330DA0">
        <w:rPr>
          <w:b/>
        </w:rPr>
        <w:t>Ellipta</w:t>
      </w:r>
    </w:p>
    <w:p w14:paraId="5F0ABF7E" w14:textId="77777777" w:rsidR="00716EF0" w:rsidRDefault="00716EF0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i/>
          <w:color w:val="008000"/>
          <w:szCs w:val="22"/>
        </w:rPr>
      </w:pPr>
    </w:p>
    <w:p w14:paraId="3A6122F5" w14:textId="7BA44FC0" w:rsidR="00716EF0" w:rsidRDefault="00277B9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szCs w:val="22"/>
        </w:rPr>
      </w:pPr>
      <w:r w:rsidRPr="00FC5CE5">
        <w:rPr>
          <w:b/>
        </w:rPr>
        <w:t>Tag ikke Anoro</w:t>
      </w:r>
      <w:r w:rsidR="00330DA0">
        <w:rPr>
          <w:b/>
        </w:rPr>
        <w:t xml:space="preserve"> Ellipta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vault_nd_9df00b2a-174c-44e5-a628-d3fa47e2e953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B86F735" w14:textId="77777777" w:rsidR="00716EF0" w:rsidRDefault="00277B97">
      <w:pPr>
        <w:keepNext/>
        <w:numPr>
          <w:ilvl w:val="12"/>
          <w:numId w:val="0"/>
        </w:numPr>
        <w:tabs>
          <w:tab w:val="clear" w:pos="567"/>
        </w:tabs>
        <w:spacing w:after="120" w:line="240" w:lineRule="auto"/>
        <w:ind w:left="567" w:hanging="567"/>
        <w:rPr>
          <w:szCs w:val="22"/>
        </w:rPr>
      </w:pPr>
      <w:r w:rsidRPr="00FC5CE5">
        <w:t>-</w:t>
      </w:r>
      <w:r w:rsidRPr="00FC5CE5">
        <w:tab/>
        <w:t xml:space="preserve">hvis du er </w:t>
      </w:r>
      <w:r w:rsidRPr="00FC5CE5">
        <w:rPr>
          <w:b/>
        </w:rPr>
        <w:t>allergisk</w:t>
      </w:r>
      <w:r w:rsidRPr="00FC5CE5">
        <w:t xml:space="preserve"> over for umeclidinium, vilanterol eller et af de øvrige indholdsstoffer i </w:t>
      </w:r>
      <w:r w:rsidR="00D51C2A">
        <w:t>dette lægemiddel</w:t>
      </w:r>
      <w:r w:rsidRPr="00FC5CE5">
        <w:t xml:space="preserve"> </w:t>
      </w:r>
      <w:r w:rsidRPr="00782726">
        <w:t>(</w:t>
      </w:r>
      <w:r w:rsidRPr="005F1F22">
        <w:t>angivet i punkt 6</w:t>
      </w:r>
      <w:r w:rsidRPr="00782726">
        <w:t>).</w:t>
      </w:r>
    </w:p>
    <w:p w14:paraId="43C67CCD" w14:textId="77777777" w:rsidR="00277B97" w:rsidRPr="00FC5CE5" w:rsidRDefault="00277B97" w:rsidP="005D0426">
      <w:pPr>
        <w:numPr>
          <w:ilvl w:val="12"/>
          <w:numId w:val="0"/>
        </w:numPr>
        <w:tabs>
          <w:tab w:val="clear" w:pos="567"/>
        </w:tabs>
        <w:spacing w:after="120" w:line="240" w:lineRule="auto"/>
        <w:rPr>
          <w:szCs w:val="22"/>
        </w:rPr>
      </w:pPr>
      <w:r w:rsidRPr="00FC5CE5">
        <w:t xml:space="preserve">Hvis du tror, at dette gælder for dig, </w:t>
      </w:r>
      <w:r w:rsidRPr="00FC5CE5">
        <w:rPr>
          <w:b/>
        </w:rPr>
        <w:t xml:space="preserve">må du ikke </w:t>
      </w:r>
      <w:r w:rsidR="005D0426">
        <w:rPr>
          <w:b/>
        </w:rPr>
        <w:t>tage</w:t>
      </w:r>
      <w:r w:rsidRPr="00FC5CE5">
        <w:t xml:space="preserve"> </w:t>
      </w:r>
      <w:r w:rsidR="005D0426">
        <w:t>dette lægemiddel</w:t>
      </w:r>
      <w:r w:rsidRPr="00FC5CE5">
        <w:t xml:space="preserve">, før du har talt med lægen. </w:t>
      </w:r>
    </w:p>
    <w:p w14:paraId="30AEA86E" w14:textId="313F27B1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outlineLvl w:val="0"/>
        <w:rPr>
          <w:b/>
          <w:szCs w:val="22"/>
        </w:rPr>
      </w:pPr>
      <w:r w:rsidRPr="00FC5CE5">
        <w:rPr>
          <w:b/>
        </w:rPr>
        <w:t xml:space="preserve">Advarsler og forsigtighedsregler 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vault_nd_6cb54c6e-1eb1-452f-aa1d-dda68cafbe2a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7804347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</w:pPr>
      <w:r w:rsidRPr="00FC5CE5">
        <w:lastRenderedPageBreak/>
        <w:t xml:space="preserve">Kontakt lægen, før du tager </w:t>
      </w:r>
      <w:r w:rsidR="00536514">
        <w:t xml:space="preserve">dette </w:t>
      </w:r>
      <w:r w:rsidR="007902BE">
        <w:t>lægemiddel</w:t>
      </w:r>
      <w:r w:rsidRPr="00FC5CE5">
        <w:t>:</w:t>
      </w:r>
    </w:p>
    <w:p w14:paraId="4EA1C0ED" w14:textId="77777777" w:rsidR="00277B97" w:rsidRPr="00575A0A" w:rsidRDefault="00277B97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</w:r>
      <w:r w:rsidR="00A22F5A" w:rsidRPr="00575A0A">
        <w:rPr>
          <w:szCs w:val="22"/>
          <w:lang w:eastAsia="en-US"/>
        </w:rPr>
        <w:t xml:space="preserve">hvis du har </w:t>
      </w:r>
      <w:r w:rsidRPr="00575A0A">
        <w:rPr>
          <w:b/>
          <w:szCs w:val="22"/>
          <w:lang w:eastAsia="en-US"/>
        </w:rPr>
        <w:t>astma</w:t>
      </w:r>
      <w:r w:rsidRPr="00575A0A">
        <w:rPr>
          <w:szCs w:val="22"/>
          <w:lang w:eastAsia="en-US"/>
        </w:rPr>
        <w:t xml:space="preserve"> (brug ikke Anoro </w:t>
      </w:r>
      <w:r w:rsidR="00330DA0" w:rsidRPr="00575A0A">
        <w:rPr>
          <w:szCs w:val="22"/>
          <w:lang w:eastAsia="en-US"/>
        </w:rPr>
        <w:t xml:space="preserve">Ellipta </w:t>
      </w:r>
      <w:r w:rsidRPr="00575A0A">
        <w:rPr>
          <w:szCs w:val="22"/>
          <w:lang w:eastAsia="en-US"/>
        </w:rPr>
        <w:t>til behandling af astma)</w:t>
      </w:r>
    </w:p>
    <w:p w14:paraId="2E731E8A" w14:textId="77777777" w:rsidR="00277B97" w:rsidRPr="00575A0A" w:rsidRDefault="00277B97" w:rsidP="000A02AB">
      <w:pPr>
        <w:tabs>
          <w:tab w:val="clear" w:pos="567"/>
        </w:tabs>
        <w:suppressAutoHyphens/>
        <w:spacing w:line="240" w:lineRule="auto"/>
        <w:rPr>
          <w:b/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</w:r>
      <w:r w:rsidR="00A22F5A" w:rsidRPr="00575A0A">
        <w:rPr>
          <w:szCs w:val="22"/>
          <w:lang w:eastAsia="en-US"/>
        </w:rPr>
        <w:t xml:space="preserve">hvis du har </w:t>
      </w:r>
      <w:r w:rsidRPr="00575A0A">
        <w:rPr>
          <w:b/>
          <w:szCs w:val="22"/>
          <w:lang w:eastAsia="en-US"/>
        </w:rPr>
        <w:t>hjerteproblemer</w:t>
      </w:r>
      <w:r w:rsidRPr="00575A0A">
        <w:rPr>
          <w:szCs w:val="22"/>
          <w:lang w:eastAsia="en-US"/>
        </w:rPr>
        <w:t xml:space="preserve"> eller </w:t>
      </w:r>
      <w:r w:rsidR="00536514" w:rsidRPr="00575A0A">
        <w:rPr>
          <w:b/>
          <w:szCs w:val="22"/>
          <w:lang w:eastAsia="en-US"/>
        </w:rPr>
        <w:t>forhøjet</w:t>
      </w:r>
      <w:r w:rsidRPr="00575A0A">
        <w:rPr>
          <w:b/>
          <w:szCs w:val="22"/>
          <w:lang w:eastAsia="en-US"/>
        </w:rPr>
        <w:t xml:space="preserve"> blodtryk</w:t>
      </w:r>
    </w:p>
    <w:p w14:paraId="116750D4" w14:textId="77777777" w:rsidR="00277B97" w:rsidRPr="00575A0A" w:rsidRDefault="00277B97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</w:r>
      <w:r w:rsidR="00A22F5A" w:rsidRPr="00575A0A">
        <w:rPr>
          <w:szCs w:val="22"/>
          <w:lang w:eastAsia="en-US"/>
        </w:rPr>
        <w:t xml:space="preserve">hvis du har </w:t>
      </w:r>
      <w:r w:rsidR="00536514" w:rsidRPr="00575A0A">
        <w:rPr>
          <w:szCs w:val="22"/>
          <w:lang w:eastAsia="en-US"/>
        </w:rPr>
        <w:t>problemer med øjnene</w:t>
      </w:r>
      <w:r w:rsidRPr="00575A0A">
        <w:rPr>
          <w:szCs w:val="22"/>
          <w:lang w:eastAsia="en-US"/>
        </w:rPr>
        <w:t xml:space="preserve">, der kaldes </w:t>
      </w:r>
      <w:r w:rsidRPr="00575A0A">
        <w:rPr>
          <w:b/>
          <w:szCs w:val="22"/>
          <w:lang w:eastAsia="en-US"/>
        </w:rPr>
        <w:t xml:space="preserve">snævervinklet </w:t>
      </w:r>
      <w:r w:rsidR="005830FF" w:rsidRPr="00575A0A">
        <w:rPr>
          <w:b/>
          <w:szCs w:val="22"/>
          <w:lang w:eastAsia="en-US"/>
        </w:rPr>
        <w:t>grøn stær</w:t>
      </w:r>
    </w:p>
    <w:p w14:paraId="43948D70" w14:textId="77777777" w:rsidR="00A22F5A" w:rsidRPr="00575A0A" w:rsidRDefault="00277B97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</w:r>
      <w:r w:rsidR="00A22F5A" w:rsidRPr="00575A0A">
        <w:rPr>
          <w:szCs w:val="22"/>
          <w:lang w:eastAsia="en-US"/>
        </w:rPr>
        <w:t xml:space="preserve">hvis du har </w:t>
      </w:r>
      <w:r w:rsidRPr="00575A0A">
        <w:rPr>
          <w:b/>
          <w:szCs w:val="22"/>
          <w:lang w:eastAsia="en-US"/>
        </w:rPr>
        <w:t>forstørret prostata, vandladningsbesvær</w:t>
      </w:r>
      <w:r w:rsidRPr="00575A0A">
        <w:rPr>
          <w:szCs w:val="22"/>
          <w:lang w:eastAsia="en-US"/>
        </w:rPr>
        <w:t xml:space="preserve"> eller en </w:t>
      </w:r>
      <w:r w:rsidRPr="00575A0A">
        <w:rPr>
          <w:b/>
          <w:szCs w:val="22"/>
          <w:lang w:eastAsia="en-US"/>
        </w:rPr>
        <w:t>blokering i blæren</w:t>
      </w:r>
    </w:p>
    <w:p w14:paraId="3502D2E9" w14:textId="77777777" w:rsidR="003F43EF" w:rsidRPr="00575A0A" w:rsidRDefault="003F43EF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  <w:t xml:space="preserve">hvis du </w:t>
      </w:r>
      <w:r w:rsidR="005D1AF2" w:rsidRPr="00575A0A">
        <w:rPr>
          <w:szCs w:val="22"/>
          <w:lang w:eastAsia="en-US"/>
        </w:rPr>
        <w:t>lider af</w:t>
      </w:r>
      <w:r w:rsidRPr="00575A0A">
        <w:rPr>
          <w:szCs w:val="22"/>
          <w:lang w:eastAsia="en-US"/>
        </w:rPr>
        <w:t xml:space="preserve"> </w:t>
      </w:r>
      <w:r w:rsidR="00A04C32" w:rsidRPr="00575A0A">
        <w:rPr>
          <w:b/>
          <w:szCs w:val="22"/>
          <w:lang w:eastAsia="en-US"/>
        </w:rPr>
        <w:t>epilepsi</w:t>
      </w:r>
    </w:p>
    <w:p w14:paraId="2457FEFE" w14:textId="3D42930A" w:rsidR="00111C2F" w:rsidRDefault="00A04C32" w:rsidP="00111C2F">
      <w:pPr>
        <w:tabs>
          <w:tab w:val="clear" w:pos="567"/>
        </w:tabs>
        <w:suppressAutoHyphens/>
        <w:spacing w:line="240" w:lineRule="auto"/>
        <w:rPr>
          <w:b/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  <w:t xml:space="preserve">hvis du har problemer med </w:t>
      </w:r>
      <w:r w:rsidRPr="00575A0A">
        <w:rPr>
          <w:b/>
          <w:szCs w:val="22"/>
          <w:lang w:eastAsia="en-US"/>
        </w:rPr>
        <w:t>skjoldbruskkirtlen</w:t>
      </w:r>
    </w:p>
    <w:p w14:paraId="2350B996" w14:textId="3DB600F9" w:rsidR="00111C2F" w:rsidRPr="00575A0A" w:rsidRDefault="00111C2F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>
        <w:rPr>
          <w:b/>
          <w:szCs w:val="22"/>
          <w:lang w:eastAsia="en-US"/>
        </w:rPr>
        <w:t>-</w:t>
      </w:r>
      <w:r>
        <w:rPr>
          <w:b/>
          <w:szCs w:val="22"/>
          <w:lang w:eastAsia="en-US"/>
        </w:rPr>
        <w:tab/>
      </w:r>
      <w:bookmarkStart w:id="43" w:name="_Hlk132357222"/>
      <w:r w:rsidRPr="00111C2F">
        <w:rPr>
          <w:bCs/>
          <w:szCs w:val="22"/>
          <w:lang w:eastAsia="en-US"/>
        </w:rPr>
        <w:t>h</w:t>
      </w:r>
      <w:r w:rsidRPr="0027002D">
        <w:rPr>
          <w:szCs w:val="22"/>
          <w:lang w:eastAsia="en-US"/>
        </w:rPr>
        <w:t xml:space="preserve">vis du har </w:t>
      </w:r>
      <w:r w:rsidRPr="00491EB7">
        <w:rPr>
          <w:b/>
          <w:bCs/>
          <w:szCs w:val="22"/>
          <w:lang w:eastAsia="en-US"/>
        </w:rPr>
        <w:t>lavt kaliumindhold</w:t>
      </w:r>
      <w:r w:rsidRPr="0027002D">
        <w:rPr>
          <w:szCs w:val="22"/>
          <w:lang w:eastAsia="en-US"/>
        </w:rPr>
        <w:t xml:space="preserve"> i blodet</w:t>
      </w:r>
      <w:bookmarkEnd w:id="43"/>
    </w:p>
    <w:p w14:paraId="743D0371" w14:textId="113560EE" w:rsidR="00A04C32" w:rsidRPr="00575A0A" w:rsidRDefault="00A04C32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  <w:t>hvis du har</w:t>
      </w:r>
      <w:r w:rsidR="00F67008" w:rsidRPr="00575A0A">
        <w:rPr>
          <w:szCs w:val="22"/>
          <w:lang w:eastAsia="en-US"/>
        </w:rPr>
        <w:t xml:space="preserve"> </w:t>
      </w:r>
      <w:r w:rsidR="00111C2F">
        <w:rPr>
          <w:b/>
          <w:szCs w:val="22"/>
          <w:lang w:eastAsia="en-US"/>
        </w:rPr>
        <w:t>diabetes</w:t>
      </w:r>
    </w:p>
    <w:p w14:paraId="63B9F5EB" w14:textId="7E3E2164" w:rsidR="00A22F5A" w:rsidRDefault="00A22F5A" w:rsidP="000A02AB">
      <w:pPr>
        <w:tabs>
          <w:tab w:val="clear" w:pos="567"/>
        </w:tabs>
        <w:suppressAutoHyphens/>
        <w:spacing w:line="240" w:lineRule="auto"/>
        <w:rPr>
          <w:b/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  <w:t xml:space="preserve">hvis du har </w:t>
      </w:r>
      <w:r w:rsidR="00E70FDA" w:rsidRPr="00575A0A">
        <w:rPr>
          <w:b/>
          <w:szCs w:val="22"/>
          <w:lang w:eastAsia="en-US"/>
        </w:rPr>
        <w:t>alvorlige leverproblemer.</w:t>
      </w:r>
    </w:p>
    <w:p w14:paraId="3094030C" w14:textId="77777777" w:rsidR="00111C2F" w:rsidRPr="00575A0A" w:rsidRDefault="00111C2F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</w:p>
    <w:p w14:paraId="701C198D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bCs/>
          <w:color w:val="000000"/>
          <w:szCs w:val="24"/>
        </w:rPr>
      </w:pPr>
      <w:r w:rsidRPr="00FC5CE5">
        <w:rPr>
          <w:b/>
        </w:rPr>
        <w:tab/>
      </w:r>
      <w:r w:rsidR="00A22F5A">
        <w:rPr>
          <w:b/>
          <w:color w:val="000000"/>
        </w:rPr>
        <w:t>Kontakt lægen</w:t>
      </w:r>
      <w:r w:rsidRPr="00FC5CE5">
        <w:t>, hvis du tror, at noget af ovenstående gælder for dig.</w:t>
      </w:r>
    </w:p>
    <w:p w14:paraId="010D269F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bCs/>
          <w:color w:val="000000"/>
          <w:szCs w:val="24"/>
        </w:rPr>
      </w:pPr>
    </w:p>
    <w:p w14:paraId="708F408E" w14:textId="77777777" w:rsidR="00277B97" w:rsidRPr="00FC5CE5" w:rsidRDefault="00536514" w:rsidP="00277B97">
      <w:pPr>
        <w:spacing w:after="120"/>
        <w:rPr>
          <w:b/>
        </w:rPr>
      </w:pPr>
      <w:r>
        <w:rPr>
          <w:b/>
        </w:rPr>
        <w:t>Akutte vejrtrækningsproblemer</w:t>
      </w:r>
      <w:r w:rsidR="00277B97" w:rsidRPr="00FC5CE5">
        <w:br/>
        <w:t>Hvis d</w:t>
      </w:r>
      <w:r>
        <w:t>u får trykken for brystet</w:t>
      </w:r>
      <w:r w:rsidR="00277B97" w:rsidRPr="00FC5CE5">
        <w:t>, hoste, h</w:t>
      </w:r>
      <w:r>
        <w:t>væsende vejrtrækning</w:t>
      </w:r>
      <w:r w:rsidR="00277B97" w:rsidRPr="00FC5CE5">
        <w:t xml:space="preserve"> eller åndenød</w:t>
      </w:r>
      <w:r w:rsidR="00EB280C">
        <w:t>,</w:t>
      </w:r>
      <w:r w:rsidR="00277B97" w:rsidRPr="00FC5CE5">
        <w:t xml:space="preserve"> </w:t>
      </w:r>
      <w:r>
        <w:t xml:space="preserve">umiddelbart </w:t>
      </w:r>
      <w:r w:rsidR="00277B97" w:rsidRPr="00FC5CE5">
        <w:t xml:space="preserve">efter at du har brugt din Anoro </w:t>
      </w:r>
      <w:r w:rsidR="00330DA0">
        <w:t xml:space="preserve">Ellipta </w:t>
      </w:r>
      <w:r w:rsidR="00277B97" w:rsidRPr="00FC5CE5">
        <w:t>inhalator:</w:t>
      </w:r>
    </w:p>
    <w:p w14:paraId="42AC7A87" w14:textId="77777777" w:rsidR="00277B97" w:rsidRPr="00FC5CE5" w:rsidRDefault="00A22F5A" w:rsidP="00491EB7">
      <w:pPr>
        <w:ind w:left="567"/>
      </w:pPr>
      <w:r>
        <w:rPr>
          <w:b/>
        </w:rPr>
        <w:t>Stop</w:t>
      </w:r>
      <w:r w:rsidR="00277B97" w:rsidRPr="00FC5CE5">
        <w:rPr>
          <w:b/>
        </w:rPr>
        <w:t xml:space="preserve"> med at </w:t>
      </w:r>
      <w:r w:rsidR="00536514">
        <w:rPr>
          <w:b/>
        </w:rPr>
        <w:t>tage</w:t>
      </w:r>
      <w:r w:rsidR="00277B97" w:rsidRPr="00FC5CE5">
        <w:rPr>
          <w:b/>
        </w:rPr>
        <w:t xml:space="preserve"> medicinen, og søg omgående lægehjælp, da du kan have en alvorlig tilstand</w:t>
      </w:r>
      <w:r w:rsidR="005D1AF2">
        <w:rPr>
          <w:b/>
        </w:rPr>
        <w:t xml:space="preserve">, der </w:t>
      </w:r>
      <w:r w:rsidR="005D1AF2" w:rsidRPr="005D1AF2">
        <w:rPr>
          <w:b/>
        </w:rPr>
        <w:t>kaldes</w:t>
      </w:r>
      <w:r w:rsidRPr="005D1AF2">
        <w:rPr>
          <w:b/>
        </w:rPr>
        <w:t xml:space="preserve"> </w:t>
      </w:r>
      <w:r w:rsidR="00E70FDA" w:rsidRPr="005D1AF2">
        <w:rPr>
          <w:b/>
        </w:rPr>
        <w:t>paradoks bron</w:t>
      </w:r>
      <w:r w:rsidR="00E10262" w:rsidRPr="005D1AF2">
        <w:rPr>
          <w:b/>
        </w:rPr>
        <w:t>k</w:t>
      </w:r>
      <w:r w:rsidR="00E70FDA" w:rsidRPr="005D1AF2">
        <w:rPr>
          <w:b/>
        </w:rPr>
        <w:t>ospasme</w:t>
      </w:r>
      <w:r w:rsidR="00277B97" w:rsidRPr="005D1AF2">
        <w:rPr>
          <w:b/>
        </w:rPr>
        <w:t>.</w:t>
      </w:r>
    </w:p>
    <w:p w14:paraId="6DE5647B" w14:textId="77777777" w:rsidR="00A22F5A" w:rsidRDefault="00A22F5A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</w:rPr>
      </w:pPr>
    </w:p>
    <w:p w14:paraId="144CC1EA" w14:textId="77777777" w:rsidR="00277B97" w:rsidRDefault="00A22F5A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</w:rPr>
      </w:pPr>
      <w:r>
        <w:rPr>
          <w:b/>
          <w:bCs/>
        </w:rPr>
        <w:t>Øjenproblemer</w:t>
      </w:r>
      <w:r w:rsidR="005D1AF2">
        <w:rPr>
          <w:b/>
          <w:bCs/>
        </w:rPr>
        <w:t xml:space="preserve"> under behandling med Anoro</w:t>
      </w:r>
      <w:r w:rsidR="00330DA0">
        <w:rPr>
          <w:b/>
          <w:bCs/>
        </w:rPr>
        <w:t xml:space="preserve"> Ellipta</w:t>
      </w:r>
    </w:p>
    <w:p w14:paraId="5FB7F1F7" w14:textId="77777777" w:rsidR="00A22F5A" w:rsidRDefault="00A22F5A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</w:rPr>
      </w:pPr>
      <w:r>
        <w:rPr>
          <w:bCs/>
        </w:rPr>
        <w:t xml:space="preserve">Hvis du </w:t>
      </w:r>
      <w:r w:rsidR="00A46771">
        <w:rPr>
          <w:bCs/>
        </w:rPr>
        <w:t xml:space="preserve">under behandling med Anoro </w:t>
      </w:r>
      <w:r w:rsidR="00330DA0">
        <w:rPr>
          <w:bCs/>
        </w:rPr>
        <w:t xml:space="preserve">Ellipta </w:t>
      </w:r>
      <w:r>
        <w:rPr>
          <w:bCs/>
        </w:rPr>
        <w:t xml:space="preserve">får øjensmerter eller </w:t>
      </w:r>
      <w:r w:rsidR="00D709E1">
        <w:rPr>
          <w:bCs/>
        </w:rPr>
        <w:t>-</w:t>
      </w:r>
      <w:r>
        <w:rPr>
          <w:bCs/>
        </w:rPr>
        <w:t xml:space="preserve">ubehag, midlertidig </w:t>
      </w:r>
      <w:r w:rsidR="00A46771">
        <w:rPr>
          <w:bCs/>
        </w:rPr>
        <w:t>sløring af</w:t>
      </w:r>
      <w:r>
        <w:rPr>
          <w:bCs/>
        </w:rPr>
        <w:t xml:space="preserve"> syn</w:t>
      </w:r>
      <w:r w:rsidR="00A46771">
        <w:rPr>
          <w:bCs/>
        </w:rPr>
        <w:t>et, visuelle ringe eller farvet syn i forbindelse med røde øjne:</w:t>
      </w:r>
    </w:p>
    <w:p w14:paraId="2ECA8745" w14:textId="77777777" w:rsidR="00A46771" w:rsidRDefault="00A46771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</w:rPr>
      </w:pPr>
    </w:p>
    <w:p w14:paraId="2AB4232E" w14:textId="47D45204" w:rsidR="00716EF0" w:rsidRDefault="00E70FDA" w:rsidP="00491EB7">
      <w:pPr>
        <w:numPr>
          <w:ilvl w:val="12"/>
          <w:numId w:val="0"/>
        </w:numPr>
        <w:tabs>
          <w:tab w:val="clear" w:pos="567"/>
        </w:tabs>
        <w:spacing w:line="240" w:lineRule="auto"/>
        <w:ind w:left="720"/>
        <w:rPr>
          <w:bCs/>
        </w:rPr>
      </w:pPr>
      <w:r w:rsidRPr="00E70FDA">
        <w:rPr>
          <w:b/>
          <w:bCs/>
        </w:rPr>
        <w:t>Stop med at tage medicinen og søg omgående lægehjælp</w:t>
      </w:r>
      <w:r w:rsidR="00AA5E93">
        <w:rPr>
          <w:b/>
          <w:bCs/>
        </w:rPr>
        <w:t>. D</w:t>
      </w:r>
      <w:r w:rsidR="00A46771">
        <w:rPr>
          <w:bCs/>
        </w:rPr>
        <w:t xml:space="preserve">ette kan være tegn på et akut anfald af snævervinklet </w:t>
      </w:r>
      <w:r w:rsidR="00D10813">
        <w:rPr>
          <w:bCs/>
        </w:rPr>
        <w:t>grøn stær</w:t>
      </w:r>
      <w:r w:rsidR="00A46771">
        <w:rPr>
          <w:bCs/>
        </w:rPr>
        <w:t>.</w:t>
      </w:r>
    </w:p>
    <w:p w14:paraId="5BB66FA1" w14:textId="77777777" w:rsidR="00A22F5A" w:rsidRPr="00FC5CE5" w:rsidRDefault="00A22F5A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</w:rPr>
      </w:pPr>
    </w:p>
    <w:p w14:paraId="00E55E1E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</w:rPr>
      </w:pPr>
      <w:r w:rsidRPr="00FC5CE5">
        <w:rPr>
          <w:b/>
        </w:rPr>
        <w:t>Børn og unge</w:t>
      </w:r>
    </w:p>
    <w:p w14:paraId="7A584437" w14:textId="77777777" w:rsidR="00277B97" w:rsidRPr="00FC5CE5" w:rsidRDefault="00863BD1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bCs/>
        </w:rPr>
      </w:pPr>
      <w:r>
        <w:t>Giv ikke denne medicin</w:t>
      </w:r>
      <w:r w:rsidR="00277B97" w:rsidRPr="00FC5CE5">
        <w:t xml:space="preserve"> til </w:t>
      </w:r>
      <w:r w:rsidR="00277B97" w:rsidRPr="00FC5CE5">
        <w:rPr>
          <w:b/>
        </w:rPr>
        <w:t>børn eller unge under 18 år</w:t>
      </w:r>
      <w:r w:rsidR="00277B97" w:rsidRPr="00FC5CE5">
        <w:t>.</w:t>
      </w:r>
    </w:p>
    <w:p w14:paraId="273DEF57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  <w:bCs/>
        </w:rPr>
      </w:pPr>
    </w:p>
    <w:p w14:paraId="0E139747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FC5CE5">
        <w:rPr>
          <w:b/>
        </w:rPr>
        <w:t>Brug af anden medicin sammen med Anoro</w:t>
      </w:r>
      <w:r w:rsidR="00330DA0">
        <w:rPr>
          <w:b/>
        </w:rPr>
        <w:t xml:space="preserve"> Ellipta</w:t>
      </w:r>
    </w:p>
    <w:p w14:paraId="209F3AE3" w14:textId="77777777" w:rsidR="00863BD1" w:rsidRDefault="00277B97" w:rsidP="00863BD1">
      <w:pPr>
        <w:keepNext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szCs w:val="24"/>
        </w:rPr>
      </w:pPr>
      <w:r w:rsidRPr="00FC5CE5">
        <w:t>Fortæl lægen eller apotekspersonalet, hvis du tager anden medicin</w:t>
      </w:r>
      <w:r w:rsidR="00EA335B">
        <w:t>,</w:t>
      </w:r>
      <w:r w:rsidRPr="00FC5CE5">
        <w:t xml:space="preserve"> for nylig</w:t>
      </w:r>
      <w:r w:rsidR="00EA335B">
        <w:t xml:space="preserve"> har taget anden medicin eller planlægger at tage anden medicin</w:t>
      </w:r>
      <w:r w:rsidRPr="00FC5CE5">
        <w:t>.</w:t>
      </w:r>
      <w:r w:rsidR="00863BD1">
        <w:t xml:space="preserve"> </w:t>
      </w:r>
      <w:r w:rsidR="00863BD1">
        <w:rPr>
          <w:szCs w:val="24"/>
        </w:rPr>
        <w:t>Hvis du ikke er sikker på, hvad din medicin indeholder, så tal med lægen eller apotekspersonalet.</w:t>
      </w:r>
      <w:r w:rsidR="00863BD1">
        <w:rPr>
          <w:color w:val="000000"/>
          <w:szCs w:val="24"/>
        </w:rPr>
        <w:t xml:space="preserve"> </w:t>
      </w:r>
    </w:p>
    <w:p w14:paraId="17A2E3DE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5F0C8779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  <w:r w:rsidRPr="00FC5CE5">
        <w:t xml:space="preserve">Nogle lægemidler kan påvirke virkningen af Anoro </w:t>
      </w:r>
      <w:r w:rsidR="001F3C90">
        <w:t xml:space="preserve">Ellipta </w:t>
      </w:r>
      <w:r w:rsidRPr="00FC5CE5">
        <w:t>eller gøre det mere sandsynligt, at du får bivirkninger.</w:t>
      </w:r>
      <w:r w:rsidRPr="00FC5CE5">
        <w:rPr>
          <w:color w:val="000000"/>
        </w:rPr>
        <w:t xml:space="preserve"> Disse lægemidler omfatter:</w:t>
      </w:r>
    </w:p>
    <w:p w14:paraId="7EB62643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color w:val="000000"/>
        </w:rPr>
      </w:pPr>
    </w:p>
    <w:p w14:paraId="2CE6DB77" w14:textId="77777777" w:rsidR="00277B97" w:rsidRPr="000A02AB" w:rsidRDefault="00277B97" w:rsidP="000A02AB">
      <w:pPr>
        <w:tabs>
          <w:tab w:val="clear" w:pos="567"/>
        </w:tabs>
        <w:suppressAutoHyphens/>
        <w:spacing w:line="240" w:lineRule="auto"/>
        <w:ind w:left="720" w:hanging="720"/>
        <w:rPr>
          <w:szCs w:val="22"/>
          <w:lang w:eastAsia="en-US"/>
        </w:rPr>
      </w:pPr>
      <w:r w:rsidRPr="000A02AB">
        <w:rPr>
          <w:szCs w:val="22"/>
          <w:lang w:eastAsia="en-US"/>
        </w:rPr>
        <w:t>-</w:t>
      </w:r>
      <w:r w:rsidRPr="000A02AB">
        <w:rPr>
          <w:szCs w:val="22"/>
          <w:lang w:eastAsia="en-US"/>
        </w:rPr>
        <w:tab/>
      </w:r>
      <w:r w:rsidR="000752E7" w:rsidRPr="000A02AB">
        <w:rPr>
          <w:szCs w:val="22"/>
          <w:lang w:eastAsia="en-US"/>
        </w:rPr>
        <w:t>medicin, som kaldes</w:t>
      </w:r>
      <w:r w:rsidRPr="000A02AB">
        <w:rPr>
          <w:szCs w:val="22"/>
          <w:lang w:eastAsia="en-US"/>
        </w:rPr>
        <w:t xml:space="preserve"> betablokkere</w:t>
      </w:r>
      <w:r w:rsidR="000752E7" w:rsidRPr="000A02AB">
        <w:rPr>
          <w:szCs w:val="22"/>
          <w:lang w:eastAsia="en-US"/>
        </w:rPr>
        <w:t xml:space="preserve"> (såsom propranolol)</w:t>
      </w:r>
      <w:r w:rsidRPr="000A02AB">
        <w:rPr>
          <w:szCs w:val="22"/>
          <w:lang w:eastAsia="en-US"/>
        </w:rPr>
        <w:t xml:space="preserve">, til behandling af </w:t>
      </w:r>
      <w:r w:rsidR="00FB5619" w:rsidRPr="000A02AB">
        <w:rPr>
          <w:b/>
          <w:szCs w:val="22"/>
          <w:lang w:eastAsia="en-US"/>
        </w:rPr>
        <w:t>forhøjet</w:t>
      </w:r>
      <w:r w:rsidRPr="000A02AB">
        <w:rPr>
          <w:b/>
          <w:szCs w:val="22"/>
          <w:lang w:eastAsia="en-US"/>
        </w:rPr>
        <w:t xml:space="preserve"> blodtryk</w:t>
      </w:r>
      <w:r w:rsidRPr="000A02AB">
        <w:rPr>
          <w:szCs w:val="22"/>
          <w:lang w:eastAsia="en-US"/>
        </w:rPr>
        <w:t xml:space="preserve"> eller andre </w:t>
      </w:r>
      <w:r w:rsidRPr="000A02AB">
        <w:rPr>
          <w:b/>
          <w:szCs w:val="22"/>
          <w:lang w:eastAsia="en-US"/>
        </w:rPr>
        <w:t>hjerteproblemer</w:t>
      </w:r>
    </w:p>
    <w:p w14:paraId="2F7E3947" w14:textId="77777777" w:rsidR="00277B97" w:rsidRPr="00575A0A" w:rsidRDefault="00277B97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  <w:t xml:space="preserve">ketoconazol eller itraconazol, til behandling af </w:t>
      </w:r>
      <w:r w:rsidRPr="00575A0A">
        <w:rPr>
          <w:b/>
          <w:szCs w:val="22"/>
          <w:lang w:eastAsia="en-US"/>
        </w:rPr>
        <w:t>svampeinfektioner</w:t>
      </w:r>
    </w:p>
    <w:p w14:paraId="1868127E" w14:textId="77777777" w:rsidR="00277B97" w:rsidRPr="00575A0A" w:rsidRDefault="00277B97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  <w:t xml:space="preserve">clarithromycin eller telithromycin, til behandling af </w:t>
      </w:r>
      <w:r w:rsidRPr="00575A0A">
        <w:rPr>
          <w:b/>
          <w:szCs w:val="22"/>
          <w:lang w:eastAsia="en-US"/>
        </w:rPr>
        <w:t>bakterieinfektioner</w:t>
      </w:r>
      <w:r w:rsidRPr="00575A0A">
        <w:rPr>
          <w:szCs w:val="22"/>
          <w:lang w:eastAsia="en-US"/>
        </w:rPr>
        <w:tab/>
      </w:r>
    </w:p>
    <w:p w14:paraId="6B9A1A00" w14:textId="77777777" w:rsidR="00277B97" w:rsidRPr="00575A0A" w:rsidRDefault="00277B97" w:rsidP="000A02AB">
      <w:pPr>
        <w:tabs>
          <w:tab w:val="clear" w:pos="567"/>
        </w:tabs>
        <w:suppressAutoHyphens/>
        <w:spacing w:line="240" w:lineRule="auto"/>
        <w:rPr>
          <w:szCs w:val="22"/>
          <w:lang w:eastAsia="en-US"/>
        </w:rPr>
      </w:pPr>
      <w:r w:rsidRPr="00575A0A">
        <w:rPr>
          <w:szCs w:val="22"/>
          <w:lang w:eastAsia="en-US"/>
        </w:rPr>
        <w:t>-</w:t>
      </w:r>
      <w:r w:rsidRPr="00575A0A">
        <w:rPr>
          <w:szCs w:val="22"/>
          <w:lang w:eastAsia="en-US"/>
        </w:rPr>
        <w:tab/>
        <w:t xml:space="preserve">ritonavir, til behandling af </w:t>
      </w:r>
      <w:r w:rsidRPr="00575A0A">
        <w:rPr>
          <w:b/>
          <w:szCs w:val="22"/>
          <w:lang w:eastAsia="en-US"/>
        </w:rPr>
        <w:t>hiv-infektion</w:t>
      </w:r>
    </w:p>
    <w:p w14:paraId="11E474FA" w14:textId="77777777" w:rsidR="005D1AF2" w:rsidRPr="000A02AB" w:rsidRDefault="00277B97" w:rsidP="000A02AB">
      <w:pPr>
        <w:tabs>
          <w:tab w:val="clear" w:pos="567"/>
        </w:tabs>
        <w:suppressAutoHyphens/>
        <w:spacing w:line="240" w:lineRule="auto"/>
        <w:ind w:left="720" w:hanging="720"/>
        <w:rPr>
          <w:szCs w:val="22"/>
          <w:lang w:eastAsia="en-US"/>
        </w:rPr>
      </w:pPr>
      <w:r w:rsidRPr="000A02AB">
        <w:rPr>
          <w:szCs w:val="22"/>
          <w:lang w:eastAsia="en-US"/>
        </w:rPr>
        <w:t>-</w:t>
      </w:r>
      <w:r w:rsidRPr="000A02AB">
        <w:rPr>
          <w:szCs w:val="22"/>
          <w:lang w:eastAsia="en-US"/>
        </w:rPr>
        <w:tab/>
      </w:r>
      <w:r w:rsidR="005D1AF2" w:rsidRPr="000A02AB">
        <w:rPr>
          <w:szCs w:val="22"/>
          <w:lang w:eastAsia="en-US"/>
        </w:rPr>
        <w:t>medicin der nedsætter mængden af kalium i dit blod, såsom diuretika (vanddrivende tabletter)</w:t>
      </w:r>
      <w:r w:rsidR="00863BD1" w:rsidRPr="000A02AB">
        <w:rPr>
          <w:szCs w:val="22"/>
          <w:lang w:eastAsia="en-US"/>
        </w:rPr>
        <w:t xml:space="preserve"> eller visse lægemidler til behandling af astma (f.eks. methylxanthine eller ste</w:t>
      </w:r>
      <w:r w:rsidR="00782726" w:rsidRPr="000A02AB">
        <w:rPr>
          <w:szCs w:val="22"/>
          <w:lang w:eastAsia="en-US"/>
        </w:rPr>
        <w:t>roider</w:t>
      </w:r>
      <w:r w:rsidR="00863BD1" w:rsidRPr="000A02AB">
        <w:rPr>
          <w:szCs w:val="22"/>
          <w:lang w:eastAsia="en-US"/>
        </w:rPr>
        <w:t>)</w:t>
      </w:r>
    </w:p>
    <w:p w14:paraId="046861C8" w14:textId="77777777" w:rsidR="00277B97" w:rsidRPr="00575A0A" w:rsidRDefault="005D1AF2" w:rsidP="000A02AB">
      <w:pPr>
        <w:tabs>
          <w:tab w:val="clear" w:pos="567"/>
        </w:tabs>
        <w:suppressAutoHyphens/>
        <w:spacing w:line="240" w:lineRule="auto"/>
        <w:ind w:left="720" w:hanging="720"/>
        <w:rPr>
          <w:szCs w:val="22"/>
          <w:lang w:eastAsia="en-US"/>
        </w:rPr>
      </w:pPr>
      <w:r w:rsidRPr="000A02AB">
        <w:rPr>
          <w:szCs w:val="22"/>
          <w:lang w:eastAsia="en-US"/>
        </w:rPr>
        <w:t>-</w:t>
      </w:r>
      <w:r w:rsidRPr="000A02AB">
        <w:rPr>
          <w:szCs w:val="22"/>
          <w:lang w:eastAsia="en-US"/>
        </w:rPr>
        <w:tab/>
      </w:r>
      <w:r w:rsidR="00277B97" w:rsidRPr="000A02AB">
        <w:rPr>
          <w:szCs w:val="22"/>
          <w:lang w:eastAsia="en-US"/>
        </w:rPr>
        <w:t xml:space="preserve">andre </w:t>
      </w:r>
      <w:r w:rsidRPr="000A02AB">
        <w:rPr>
          <w:szCs w:val="22"/>
          <w:lang w:eastAsia="en-US"/>
        </w:rPr>
        <w:t xml:space="preserve">langtidsvirkende </w:t>
      </w:r>
      <w:r w:rsidR="00277B97" w:rsidRPr="000A02AB">
        <w:rPr>
          <w:szCs w:val="22"/>
          <w:lang w:eastAsia="en-US"/>
        </w:rPr>
        <w:t>lægemidler</w:t>
      </w:r>
      <w:r w:rsidRPr="000A02AB">
        <w:rPr>
          <w:szCs w:val="22"/>
          <w:lang w:eastAsia="en-US"/>
        </w:rPr>
        <w:t>,</w:t>
      </w:r>
      <w:r w:rsidR="00277B97" w:rsidRPr="000A02AB">
        <w:rPr>
          <w:szCs w:val="22"/>
          <w:lang w:eastAsia="en-US"/>
        </w:rPr>
        <w:t xml:space="preserve"> </w:t>
      </w:r>
      <w:r w:rsidR="00FB5619" w:rsidRPr="000A02AB">
        <w:rPr>
          <w:szCs w:val="22"/>
          <w:lang w:eastAsia="en-US"/>
        </w:rPr>
        <w:t>som minder om</w:t>
      </w:r>
      <w:r w:rsidR="00277B97" w:rsidRPr="000A02AB">
        <w:rPr>
          <w:szCs w:val="22"/>
          <w:lang w:eastAsia="en-US"/>
        </w:rPr>
        <w:t xml:space="preserve"> Anoro</w:t>
      </w:r>
      <w:r w:rsidR="001F3C90" w:rsidRPr="000A02AB">
        <w:rPr>
          <w:szCs w:val="22"/>
          <w:lang w:eastAsia="en-US"/>
        </w:rPr>
        <w:t xml:space="preserve"> Ellipta</w:t>
      </w:r>
      <w:r w:rsidR="00277B97" w:rsidRPr="000A02AB">
        <w:rPr>
          <w:szCs w:val="22"/>
          <w:lang w:eastAsia="en-US"/>
        </w:rPr>
        <w:t>, til behandling af vejrtrækningsproblemer, f.</w:t>
      </w:r>
      <w:r w:rsidR="00933EDF" w:rsidRPr="000A02AB">
        <w:rPr>
          <w:szCs w:val="22"/>
          <w:lang w:eastAsia="en-US"/>
        </w:rPr>
        <w:t>eks. tiotropium</w:t>
      </w:r>
      <w:r w:rsidR="000752E7" w:rsidRPr="000A02AB">
        <w:rPr>
          <w:szCs w:val="22"/>
          <w:lang w:eastAsia="en-US"/>
        </w:rPr>
        <w:t xml:space="preserve"> eller</w:t>
      </w:r>
      <w:r w:rsidR="00933EDF" w:rsidRPr="000A02AB">
        <w:rPr>
          <w:szCs w:val="22"/>
          <w:lang w:eastAsia="en-US"/>
        </w:rPr>
        <w:t xml:space="preserve"> indacaterol</w:t>
      </w:r>
      <w:r w:rsidR="00277B97" w:rsidRPr="000A02AB">
        <w:rPr>
          <w:szCs w:val="22"/>
          <w:lang w:eastAsia="en-US"/>
        </w:rPr>
        <w:t xml:space="preserve">. </w:t>
      </w:r>
      <w:r w:rsidR="00277B97" w:rsidRPr="00575A0A">
        <w:rPr>
          <w:szCs w:val="22"/>
          <w:lang w:eastAsia="en-US"/>
        </w:rPr>
        <w:t>Du må ikke bruge Anoro</w:t>
      </w:r>
      <w:r w:rsidR="00330DA0" w:rsidRPr="00575A0A">
        <w:rPr>
          <w:szCs w:val="22"/>
          <w:lang w:eastAsia="en-US"/>
        </w:rPr>
        <w:t xml:space="preserve"> Ellipta</w:t>
      </w:r>
      <w:r w:rsidR="00277B97" w:rsidRPr="00575A0A">
        <w:rPr>
          <w:szCs w:val="22"/>
          <w:lang w:eastAsia="en-US"/>
        </w:rPr>
        <w:t xml:space="preserve">, hvis du allerede tager nogen af </w:t>
      </w:r>
      <w:r w:rsidR="0047385A" w:rsidRPr="00575A0A">
        <w:rPr>
          <w:szCs w:val="22"/>
          <w:lang w:eastAsia="en-US"/>
        </w:rPr>
        <w:t>diss</w:t>
      </w:r>
      <w:r w:rsidR="00FB5619" w:rsidRPr="00575A0A">
        <w:rPr>
          <w:szCs w:val="22"/>
          <w:lang w:eastAsia="en-US"/>
        </w:rPr>
        <w:t>e</w:t>
      </w:r>
      <w:r w:rsidR="00277B97" w:rsidRPr="00575A0A">
        <w:rPr>
          <w:szCs w:val="22"/>
          <w:lang w:eastAsia="en-US"/>
        </w:rPr>
        <w:t xml:space="preserve"> lægemidler.</w:t>
      </w:r>
    </w:p>
    <w:p w14:paraId="609AF120" w14:textId="088BF68F" w:rsidR="00AA5E93" w:rsidRPr="0027002D" w:rsidRDefault="00277B97" w:rsidP="00AA5E93">
      <w:pPr>
        <w:tabs>
          <w:tab w:val="clear" w:pos="567"/>
        </w:tabs>
        <w:spacing w:line="240" w:lineRule="auto"/>
        <w:rPr>
          <w:szCs w:val="22"/>
        </w:rPr>
      </w:pPr>
      <w:r w:rsidRPr="00FC5CE5">
        <w:rPr>
          <w:b/>
        </w:rPr>
        <w:t>Fortæl det til lægen eller apotekspersonalet</w:t>
      </w:r>
      <w:r w:rsidRPr="00FC5CE5">
        <w:t>, hvis du tager</w:t>
      </w:r>
      <w:r w:rsidR="00FB5619">
        <w:t xml:space="preserve"> et eller flere a</w:t>
      </w:r>
      <w:r w:rsidRPr="00FC5CE5">
        <w:t>f disse</w:t>
      </w:r>
      <w:r w:rsidR="00FB5619">
        <w:t xml:space="preserve"> lægemidler</w:t>
      </w:r>
      <w:r w:rsidRPr="00FC5CE5">
        <w:t>.</w:t>
      </w:r>
      <w:bookmarkStart w:id="44" w:name="_Hlk132357299"/>
      <w:r w:rsidR="00AA5E93">
        <w:t xml:space="preserve"> </w:t>
      </w:r>
      <w:r w:rsidR="00AA5E93" w:rsidRPr="0027002D">
        <w:rPr>
          <w:szCs w:val="22"/>
        </w:rPr>
        <w:t xml:space="preserve">Lægen vil muligvis overvåge dig omhyggeligt, hvis du tager nogen af disse lægemidler, da de kan øge bivirkningerne fra </w:t>
      </w:r>
      <w:r w:rsidR="00AA5E93">
        <w:rPr>
          <w:szCs w:val="22"/>
        </w:rPr>
        <w:t>Anoro</w:t>
      </w:r>
      <w:r w:rsidR="00AA5E93" w:rsidRPr="0027002D">
        <w:rPr>
          <w:szCs w:val="22"/>
        </w:rPr>
        <w:t xml:space="preserve"> Ellipta.</w:t>
      </w:r>
    </w:p>
    <w:bookmarkEnd w:id="44"/>
    <w:p w14:paraId="33BFAE1F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B8797CD" w14:textId="1B2D913A" w:rsidR="00716EF0" w:rsidRDefault="00277B9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b/>
          <w:szCs w:val="22"/>
        </w:rPr>
      </w:pPr>
      <w:r w:rsidRPr="00FC5CE5">
        <w:rPr>
          <w:b/>
        </w:rPr>
        <w:t>Graviditet</w:t>
      </w:r>
      <w:r w:rsidR="00863BD1">
        <w:rPr>
          <w:b/>
        </w:rPr>
        <w:t xml:space="preserve"> og</w:t>
      </w:r>
      <w:r w:rsidRPr="00FC5CE5">
        <w:rPr>
          <w:b/>
        </w:rPr>
        <w:t xml:space="preserve"> amning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vault_nd_e3bd7776-80a1-4baa-9f4d-65ff536d8d93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7BD78AAE" w14:textId="77777777" w:rsidR="00716EF0" w:rsidRDefault="00277B9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Cs/>
          <w:szCs w:val="24"/>
        </w:rPr>
      </w:pPr>
      <w:r w:rsidRPr="00FC5CE5">
        <w:t xml:space="preserve">Hvis du er gravid eller ammer, har mistanke om, at du er gravid, eller planlægger at blive gravid, </w:t>
      </w:r>
      <w:r w:rsidRPr="00FC5CE5">
        <w:rPr>
          <w:b/>
        </w:rPr>
        <w:t>skal du spørge din læge til råds</w:t>
      </w:r>
      <w:r w:rsidRPr="00FC5CE5">
        <w:t xml:space="preserve">, før du </w:t>
      </w:r>
      <w:r w:rsidR="009D313C">
        <w:t>tager</w:t>
      </w:r>
      <w:r w:rsidRPr="00FC5CE5">
        <w:t xml:space="preserve"> dette </w:t>
      </w:r>
      <w:r w:rsidRPr="000E00B5">
        <w:t xml:space="preserve">lægemiddel. </w:t>
      </w:r>
      <w:r w:rsidR="000E00B5" w:rsidRPr="000E00B5">
        <w:t>Hvis du er gravid, må</w:t>
      </w:r>
      <w:r w:rsidR="000E00B5">
        <w:t xml:space="preserve"> d</w:t>
      </w:r>
      <w:r w:rsidR="004B77A4" w:rsidRPr="000E00B5">
        <w:t xml:space="preserve">u </w:t>
      </w:r>
      <w:r w:rsidR="004B77A4">
        <w:t xml:space="preserve">ikke tage </w:t>
      </w:r>
      <w:r w:rsidR="000E00B5">
        <w:t>dette lægemiddel</w:t>
      </w:r>
      <w:r w:rsidR="004B77A4">
        <w:t>, medmindre du har aftalt det med lægen.</w:t>
      </w:r>
    </w:p>
    <w:p w14:paraId="16F0350B" w14:textId="77777777" w:rsidR="00277B97" w:rsidRPr="00FC5CE5" w:rsidRDefault="00277B97" w:rsidP="00277B9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bCs/>
          <w:szCs w:val="24"/>
        </w:rPr>
      </w:pPr>
    </w:p>
    <w:p w14:paraId="182F95FB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FC5CE5">
        <w:lastRenderedPageBreak/>
        <w:t>Det vides ikke, om indholdsstofferne i Anoro</w:t>
      </w:r>
      <w:r w:rsidR="00330DA0">
        <w:t xml:space="preserve"> Ellipta</w:t>
      </w:r>
      <w:r w:rsidRPr="00FC5CE5">
        <w:t xml:space="preserve"> går over i modermælken. </w:t>
      </w:r>
      <w:r w:rsidRPr="00FC5CE5">
        <w:rPr>
          <w:b/>
        </w:rPr>
        <w:t>Hvis du ammer, skal du tale med lægen</w:t>
      </w:r>
      <w:r w:rsidRPr="00FC5CE5">
        <w:t xml:space="preserve">, før du begynder at </w:t>
      </w:r>
      <w:r w:rsidR="009D313C">
        <w:t>tage</w:t>
      </w:r>
      <w:r w:rsidRPr="00FC5CE5">
        <w:t xml:space="preserve"> Anoro</w:t>
      </w:r>
      <w:r w:rsidR="00330DA0">
        <w:t xml:space="preserve"> Ellipta</w:t>
      </w:r>
      <w:r w:rsidRPr="00FC5CE5">
        <w:t>.</w:t>
      </w:r>
      <w:r w:rsidR="004B77A4">
        <w:t xml:space="preserve"> </w:t>
      </w:r>
      <w:r w:rsidR="000E00B5">
        <w:t>Hvis du ammer, må d</w:t>
      </w:r>
      <w:r w:rsidR="004B77A4">
        <w:t xml:space="preserve">u ikke tage </w:t>
      </w:r>
      <w:r w:rsidR="000E00B5">
        <w:t>dette lægemiddel</w:t>
      </w:r>
      <w:r w:rsidR="004B77A4">
        <w:t>, medmindre du har aftalt det med lægen.</w:t>
      </w:r>
    </w:p>
    <w:p w14:paraId="74996D63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3D065970" w14:textId="23D609F9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</w:rPr>
      </w:pPr>
      <w:r w:rsidRPr="00FC5CE5">
        <w:rPr>
          <w:b/>
        </w:rPr>
        <w:t>Trafik- og arbejdssikkerhed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vault_nd_336468a8-b422-4d11-857c-32e76ef08aa4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37A1FBE0" w14:textId="77777777" w:rsidR="00277B97" w:rsidRPr="00FC5CE5" w:rsidRDefault="00277B97" w:rsidP="00277B97">
      <w:r w:rsidRPr="00FC5CE5">
        <w:t>Det er ikke sandsynligt, at Anoro</w:t>
      </w:r>
      <w:r w:rsidR="009C52AE">
        <w:t xml:space="preserve"> </w:t>
      </w:r>
      <w:r w:rsidR="00330DA0">
        <w:t xml:space="preserve">Ellipta </w:t>
      </w:r>
      <w:r w:rsidR="009C52AE">
        <w:t>vil</w:t>
      </w:r>
      <w:r w:rsidRPr="00FC5CE5">
        <w:t xml:space="preserve"> påvirke</w:t>
      </w:r>
      <w:r w:rsidR="009D313C">
        <w:t xml:space="preserve"> din</w:t>
      </w:r>
      <w:r w:rsidRPr="00FC5CE5">
        <w:t xml:space="preserve"> evne til at føre motorkøretøj eller betjene maskiner.</w:t>
      </w:r>
    </w:p>
    <w:p w14:paraId="5C488036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46B8E87" w14:textId="77777777" w:rsidR="00277B97" w:rsidRPr="00FC5CE5" w:rsidRDefault="00277B97" w:rsidP="00277B97">
      <w:pPr>
        <w:rPr>
          <w:b/>
          <w:szCs w:val="22"/>
        </w:rPr>
      </w:pPr>
      <w:r w:rsidRPr="00FC5CE5">
        <w:rPr>
          <w:b/>
        </w:rPr>
        <w:t>Anoro</w:t>
      </w:r>
      <w:r w:rsidR="00330DA0">
        <w:rPr>
          <w:b/>
        </w:rPr>
        <w:t xml:space="preserve"> Ellipta</w:t>
      </w:r>
      <w:r w:rsidRPr="00FC5CE5">
        <w:rPr>
          <w:b/>
        </w:rPr>
        <w:t xml:space="preserve"> indeholder lactose</w:t>
      </w:r>
    </w:p>
    <w:p w14:paraId="0D47B500" w14:textId="77777777" w:rsidR="00277B97" w:rsidRPr="00FC5CE5" w:rsidRDefault="00277B97" w:rsidP="00277B9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ascii="TimesNewRoman" w:eastAsia="SimSun" w:hAnsi="TimesNewRoman" w:cs="TimesNewRoman"/>
          <w:szCs w:val="22"/>
        </w:rPr>
      </w:pPr>
      <w:r w:rsidRPr="00FC5CE5">
        <w:t>Kontakt lægen, før du tager denne medicin, hvis lægen har fortalt dig, at du ikke tåler visse sukkerarter.</w:t>
      </w:r>
    </w:p>
    <w:p w14:paraId="12F78051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C02698F" w14:textId="77777777" w:rsidR="00277B97" w:rsidRPr="00FC5CE5" w:rsidRDefault="00277B97" w:rsidP="00277B97">
      <w:pPr>
        <w:spacing w:line="240" w:lineRule="auto"/>
        <w:ind w:right="-2"/>
        <w:rPr>
          <w:b/>
          <w:szCs w:val="22"/>
        </w:rPr>
      </w:pPr>
      <w:r w:rsidRPr="00FC5CE5">
        <w:rPr>
          <w:b/>
        </w:rPr>
        <w:t>3.</w:t>
      </w:r>
      <w:r w:rsidRPr="00FC5CE5">
        <w:rPr>
          <w:b/>
        </w:rPr>
        <w:tab/>
        <w:t>Sådan skal du tage Anoro</w:t>
      </w:r>
      <w:r w:rsidR="00330DA0">
        <w:rPr>
          <w:b/>
        </w:rPr>
        <w:t xml:space="preserve"> Ellipta</w:t>
      </w:r>
    </w:p>
    <w:p w14:paraId="43986D63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color w:val="008000"/>
          <w:szCs w:val="22"/>
        </w:rPr>
      </w:pPr>
    </w:p>
    <w:p w14:paraId="49A95205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FC5CE5">
        <w:t xml:space="preserve">Tag altid </w:t>
      </w:r>
      <w:r w:rsidR="00BC2CFD">
        <w:t>lægemidl</w:t>
      </w:r>
      <w:r w:rsidR="00EA335B">
        <w:t>et</w:t>
      </w:r>
      <w:r w:rsidRPr="00FC5CE5">
        <w:t xml:space="preserve"> nøjagtigt efter lægens anvisning. Er du i tvivl, så spørg lægen eller </w:t>
      </w:r>
      <w:r w:rsidR="00EA335B">
        <w:t>apotekspersonalet</w:t>
      </w:r>
      <w:r w:rsidRPr="00FC5CE5">
        <w:t xml:space="preserve">. </w:t>
      </w:r>
    </w:p>
    <w:p w14:paraId="7FBC6899" w14:textId="77777777" w:rsidR="00277B97" w:rsidRPr="00FC5CE5" w:rsidRDefault="00277B97" w:rsidP="00277B9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color w:val="000000"/>
          <w:szCs w:val="24"/>
        </w:rPr>
      </w:pPr>
    </w:p>
    <w:p w14:paraId="7A05AD2A" w14:textId="77777777" w:rsidR="00277B97" w:rsidRPr="00FC5CE5" w:rsidRDefault="00277B97" w:rsidP="00277B9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color w:val="000000"/>
        </w:rPr>
      </w:pPr>
      <w:r w:rsidRPr="00FC5CE5">
        <w:rPr>
          <w:b/>
        </w:rPr>
        <w:t xml:space="preserve">Den </w:t>
      </w:r>
      <w:r w:rsidR="000E00B5">
        <w:rPr>
          <w:b/>
        </w:rPr>
        <w:t>anbefalede</w:t>
      </w:r>
      <w:r w:rsidRPr="00FC5CE5">
        <w:rPr>
          <w:b/>
        </w:rPr>
        <w:t xml:space="preserve"> dosis</w:t>
      </w:r>
      <w:r w:rsidRPr="00FC5CE5">
        <w:t xml:space="preserve"> er </w:t>
      </w:r>
      <w:r w:rsidR="000752E7">
        <w:t>é</w:t>
      </w:r>
      <w:r w:rsidRPr="00FC5CE5">
        <w:t>n inhalation hver dag</w:t>
      </w:r>
      <w:r w:rsidR="00A04C32">
        <w:t xml:space="preserve"> på samme tidspunkt</w:t>
      </w:r>
      <w:r w:rsidRPr="00FC5CE5">
        <w:t xml:space="preserve">. Du behøver kun at inhalere én gang om dagen, da virkningen af denne medicin holder i 24 timer.  </w:t>
      </w:r>
    </w:p>
    <w:p w14:paraId="46D12090" w14:textId="77777777" w:rsidR="00277B97" w:rsidRPr="00FC5CE5" w:rsidRDefault="00277B97" w:rsidP="00277B9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color w:val="000000"/>
        </w:rPr>
      </w:pPr>
    </w:p>
    <w:p w14:paraId="5FDB1B56" w14:textId="77777777" w:rsidR="00277B97" w:rsidRPr="00FC5CE5" w:rsidRDefault="00277B97" w:rsidP="00277B97">
      <w:pPr>
        <w:autoSpaceDE w:val="0"/>
        <w:autoSpaceDN w:val="0"/>
        <w:adjustRightInd w:val="0"/>
      </w:pPr>
      <w:r w:rsidRPr="00FC5CE5">
        <w:rPr>
          <w:b/>
        </w:rPr>
        <w:t>Du må ikke tage mere, end lægen har foreskrevet.</w:t>
      </w:r>
      <w:r w:rsidRPr="00FC5CE5">
        <w:t xml:space="preserve"> </w:t>
      </w:r>
    </w:p>
    <w:p w14:paraId="73B4A913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</w:pPr>
    </w:p>
    <w:p w14:paraId="74C74140" w14:textId="77777777" w:rsidR="00277B97" w:rsidRPr="00FC5CE5" w:rsidRDefault="00277B97" w:rsidP="00277B97">
      <w:pPr>
        <w:rPr>
          <w:b/>
          <w:color w:val="0000FF"/>
        </w:rPr>
      </w:pPr>
      <w:r w:rsidRPr="00FC5CE5">
        <w:rPr>
          <w:b/>
        </w:rPr>
        <w:t xml:space="preserve">Tag Anoro </w:t>
      </w:r>
      <w:r w:rsidR="00330DA0">
        <w:rPr>
          <w:b/>
        </w:rPr>
        <w:t xml:space="preserve">Ellipta </w:t>
      </w:r>
      <w:r w:rsidRPr="00FC5CE5">
        <w:rPr>
          <w:b/>
        </w:rPr>
        <w:t>regelmæssigt</w:t>
      </w:r>
    </w:p>
    <w:p w14:paraId="1B1F1E20" w14:textId="77777777" w:rsidR="000B41F5" w:rsidRPr="00FC5CE5" w:rsidRDefault="00277B97" w:rsidP="00277B97">
      <w:r w:rsidRPr="00FC5CE5">
        <w:t xml:space="preserve">Det er meget vigtigt, at du tager Anoro </w:t>
      </w:r>
      <w:r w:rsidR="00330DA0">
        <w:t xml:space="preserve">Ellipta </w:t>
      </w:r>
      <w:r w:rsidRPr="00FC5CE5">
        <w:t>hver dag nøjagtigt efter lægens anvisning. Dette vil hjælpe med at holde dig symptomfri igennem hele dagen og natten.</w:t>
      </w:r>
    </w:p>
    <w:p w14:paraId="13D37E6E" w14:textId="77777777" w:rsidR="00277B97" w:rsidRPr="00FC5CE5" w:rsidRDefault="00277B97" w:rsidP="009C4E87">
      <w:pPr>
        <w:rPr>
          <w:b/>
          <w:bCs/>
          <w:szCs w:val="22"/>
        </w:rPr>
      </w:pPr>
    </w:p>
    <w:p w14:paraId="33A5FC68" w14:textId="77777777" w:rsidR="00277B97" w:rsidRPr="00FC5CE5" w:rsidRDefault="00277B97" w:rsidP="009C4E87">
      <w:pPr>
        <w:tabs>
          <w:tab w:val="clear" w:pos="567"/>
          <w:tab w:val="left" w:pos="0"/>
        </w:tabs>
        <w:autoSpaceDE w:val="0"/>
        <w:autoSpaceDN w:val="0"/>
      </w:pPr>
      <w:r w:rsidRPr="00FC5CE5">
        <w:t xml:space="preserve">Anoro </w:t>
      </w:r>
      <w:r w:rsidR="00330DA0">
        <w:t xml:space="preserve">Ellipta </w:t>
      </w:r>
      <w:r w:rsidR="009B3A0C">
        <w:t>må</w:t>
      </w:r>
      <w:r w:rsidR="009B3A0C" w:rsidRPr="00FC5CE5">
        <w:t xml:space="preserve"> </w:t>
      </w:r>
      <w:r w:rsidRPr="00FC5CE5">
        <w:rPr>
          <w:b/>
        </w:rPr>
        <w:t>ikke</w:t>
      </w:r>
      <w:r w:rsidRPr="00FC5CE5">
        <w:t xml:space="preserve"> anvendes til lindring af </w:t>
      </w:r>
      <w:r w:rsidRPr="00FC5CE5">
        <w:rPr>
          <w:b/>
        </w:rPr>
        <w:t>pludselige anfald af åndenød eller h</w:t>
      </w:r>
      <w:r w:rsidR="009C4E87">
        <w:rPr>
          <w:b/>
        </w:rPr>
        <w:t>væsende vejrtrækning</w:t>
      </w:r>
      <w:r w:rsidRPr="00FC5CE5">
        <w:t xml:space="preserve">. Hvis du får </w:t>
      </w:r>
      <w:r w:rsidR="009C4E87">
        <w:t>et</w:t>
      </w:r>
      <w:r w:rsidRPr="00FC5CE5">
        <w:t xml:space="preserve"> anfald</w:t>
      </w:r>
      <w:r w:rsidR="009C4E87">
        <w:t xml:space="preserve"> af denne type</w:t>
      </w:r>
      <w:r w:rsidRPr="00FC5CE5">
        <w:t xml:space="preserve">, skal du </w:t>
      </w:r>
      <w:r w:rsidR="009C4E87">
        <w:t>i</w:t>
      </w:r>
      <w:r w:rsidRPr="00FC5CE5">
        <w:t>nhal</w:t>
      </w:r>
      <w:r w:rsidR="009C4E87">
        <w:t>ere et lægemiddel</w:t>
      </w:r>
      <w:r w:rsidRPr="00FC5CE5">
        <w:t xml:space="preserve"> med hurtig</w:t>
      </w:r>
      <w:r w:rsidR="009C4E87">
        <w:t xml:space="preserve"> virkning</w:t>
      </w:r>
      <w:r w:rsidRPr="00FC5CE5">
        <w:t xml:space="preserve"> (f.eks. salbutamol).</w:t>
      </w:r>
    </w:p>
    <w:p w14:paraId="01D0EF56" w14:textId="77777777" w:rsidR="00277B97" w:rsidRPr="00FC5CE5" w:rsidRDefault="00277B97" w:rsidP="00277B97">
      <w:pPr>
        <w:rPr>
          <w:b/>
        </w:rPr>
      </w:pPr>
    </w:p>
    <w:p w14:paraId="477A69A5" w14:textId="77777777" w:rsidR="00277B97" w:rsidRPr="00FC5CE5" w:rsidRDefault="00277B97" w:rsidP="00277B97">
      <w:pPr>
        <w:rPr>
          <w:b/>
          <w:color w:val="0000FF"/>
        </w:rPr>
      </w:pPr>
      <w:r w:rsidRPr="00FC5CE5">
        <w:rPr>
          <w:b/>
        </w:rPr>
        <w:t>Sådan bruges inhalatoren</w:t>
      </w:r>
    </w:p>
    <w:p w14:paraId="3E33A9A6" w14:textId="3DCBF4E5" w:rsidR="00277B97" w:rsidRDefault="009B3A0C" w:rsidP="00277B97">
      <w:r>
        <w:t>Se</w:t>
      </w:r>
      <w:r w:rsidR="00277B97" w:rsidRPr="00FC5CE5">
        <w:t xml:space="preserve"> </w:t>
      </w:r>
      <w:r w:rsidR="00277B97" w:rsidRPr="00C36984">
        <w:t>'</w:t>
      </w:r>
      <w:r w:rsidR="00277B97" w:rsidRPr="005F1F22">
        <w:t>Brug</w:t>
      </w:r>
      <w:r w:rsidR="004E3302" w:rsidRPr="005F1F22">
        <w:t>er</w:t>
      </w:r>
      <w:r w:rsidR="00814402" w:rsidRPr="005F1F22">
        <w:t>vejledning</w:t>
      </w:r>
      <w:r w:rsidR="00277B97" w:rsidRPr="00C36984">
        <w:t>'</w:t>
      </w:r>
      <w:r w:rsidR="00277B97" w:rsidRPr="00FC5CE5">
        <w:t xml:space="preserve"> i </w:t>
      </w:r>
      <w:r w:rsidR="00AA5E93">
        <w:t xml:space="preserve">slutningen af </w:t>
      </w:r>
      <w:r w:rsidR="00277B97" w:rsidRPr="00FC5CE5">
        <w:t>denne indlægsseddel</w:t>
      </w:r>
      <w:r>
        <w:t xml:space="preserve"> for yderligere oplysninger</w:t>
      </w:r>
      <w:r w:rsidR="00277B97" w:rsidRPr="00FC5CE5">
        <w:t>.</w:t>
      </w:r>
    </w:p>
    <w:p w14:paraId="5F001374" w14:textId="77777777" w:rsidR="009B3A0C" w:rsidRDefault="009B3A0C" w:rsidP="00277B97"/>
    <w:p w14:paraId="20F7344A" w14:textId="77777777" w:rsidR="009B3A0C" w:rsidRPr="00FC5CE5" w:rsidRDefault="00C36984" w:rsidP="009B3A0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</w:rPr>
        <w:t xml:space="preserve">Anoro Ellipta er til inhalationsbrug. </w:t>
      </w:r>
      <w:r w:rsidR="009B3A0C" w:rsidRPr="00FC5CE5">
        <w:rPr>
          <w:color w:val="000000"/>
        </w:rPr>
        <w:t xml:space="preserve">Anoro </w:t>
      </w:r>
      <w:r w:rsidR="00330DA0">
        <w:rPr>
          <w:color w:val="000000"/>
        </w:rPr>
        <w:t xml:space="preserve">Ellipta </w:t>
      </w:r>
      <w:r w:rsidR="009B3A0C">
        <w:rPr>
          <w:color w:val="000000"/>
        </w:rPr>
        <w:t xml:space="preserve">tages </w:t>
      </w:r>
      <w:r w:rsidR="009B3A0C" w:rsidRPr="00FC5CE5">
        <w:rPr>
          <w:color w:val="000000"/>
        </w:rPr>
        <w:t>ved at indånde medicinen ned i dine lunger gennem munden ved hjælp af Ellipta-inhalatoren.</w:t>
      </w:r>
    </w:p>
    <w:p w14:paraId="469DCAFB" w14:textId="1C4D5367" w:rsidR="00277B97" w:rsidRPr="00FC5CE5" w:rsidRDefault="00277B97" w:rsidP="00277B97">
      <w:pPr>
        <w:pStyle w:val="Heading2"/>
        <w:rPr>
          <w:sz w:val="22"/>
          <w:szCs w:val="22"/>
        </w:rPr>
      </w:pPr>
      <w:r w:rsidRPr="00FC5CE5">
        <w:rPr>
          <w:sz w:val="22"/>
        </w:rPr>
        <w:t>Hvis dine symptomer ikke aftager</w:t>
      </w:r>
      <w:r w:rsidR="00271757">
        <w:rPr>
          <w:sz w:val="22"/>
        </w:rPr>
        <w:fldChar w:fldCharType="begin"/>
      </w:r>
      <w:r w:rsidR="00271757">
        <w:rPr>
          <w:sz w:val="22"/>
        </w:rPr>
        <w:instrText xml:space="preserve"> DOCVARIABLE vault_nd_9c72810e-c995-4347-83bc-1ccb260b4d81 \* MERGEFORMAT </w:instrText>
      </w:r>
      <w:r w:rsidR="00271757">
        <w:rPr>
          <w:sz w:val="22"/>
        </w:rPr>
        <w:fldChar w:fldCharType="separate"/>
      </w:r>
      <w:r w:rsidR="00271757">
        <w:rPr>
          <w:sz w:val="22"/>
        </w:rPr>
        <w:t xml:space="preserve"> </w:t>
      </w:r>
      <w:r w:rsidR="00271757">
        <w:rPr>
          <w:sz w:val="22"/>
        </w:rPr>
        <w:fldChar w:fldCharType="end"/>
      </w:r>
    </w:p>
    <w:p w14:paraId="2E80DFB1" w14:textId="77777777" w:rsidR="00277B97" w:rsidRPr="00FC5CE5" w:rsidRDefault="00277B97" w:rsidP="00277B97">
      <w:pPr>
        <w:rPr>
          <w:szCs w:val="22"/>
        </w:rPr>
      </w:pPr>
      <w:r w:rsidRPr="00FC5CE5">
        <w:t>Hvis dine KOL-symptomer (åndenød, h</w:t>
      </w:r>
      <w:r w:rsidR="004E3302">
        <w:t>væsende vejrtræning</w:t>
      </w:r>
      <w:r w:rsidRPr="00FC5CE5">
        <w:t>, hoste) ikke aftager</w:t>
      </w:r>
      <w:r w:rsidR="004E3302">
        <w:t>,</w:t>
      </w:r>
      <w:r w:rsidRPr="00FC5CE5">
        <w:t xml:space="preserve"> eller</w:t>
      </w:r>
      <w:r w:rsidR="004E3302">
        <w:t xml:space="preserve"> hvis de</w:t>
      </w:r>
      <w:r w:rsidRPr="00FC5CE5">
        <w:t xml:space="preserve"> bliver værre, eller hvis du </w:t>
      </w:r>
      <w:r w:rsidR="004E3302">
        <w:t>oftere</w:t>
      </w:r>
      <w:r w:rsidRPr="00FC5CE5">
        <w:t xml:space="preserve"> inhal</w:t>
      </w:r>
      <w:r w:rsidR="004E3302">
        <w:t>erer et lægemiddel</w:t>
      </w:r>
      <w:r w:rsidRPr="00FC5CE5">
        <w:t xml:space="preserve"> med hurtig</w:t>
      </w:r>
      <w:r w:rsidR="004E3302">
        <w:t xml:space="preserve"> virkning</w:t>
      </w:r>
      <w:r w:rsidRPr="00FC5CE5">
        <w:t>:</w:t>
      </w:r>
    </w:p>
    <w:p w14:paraId="21126158" w14:textId="77777777" w:rsidR="00277B97" w:rsidRPr="00FC5CE5" w:rsidRDefault="00277B97" w:rsidP="00277B97">
      <w:pPr>
        <w:pStyle w:val="Action"/>
        <w:numPr>
          <w:ilvl w:val="0"/>
          <w:numId w:val="0"/>
        </w:numPr>
        <w:rPr>
          <w:b/>
        </w:rPr>
      </w:pPr>
      <w:r w:rsidRPr="00FC5CE5">
        <w:rPr>
          <w:b/>
        </w:rPr>
        <w:tab/>
        <w:t>Kontakt lægen så hurtigt som muligt.</w:t>
      </w:r>
    </w:p>
    <w:p w14:paraId="592D30DA" w14:textId="77777777" w:rsidR="00277B97" w:rsidRPr="00FC5CE5" w:rsidRDefault="00277B97" w:rsidP="00277B97">
      <w:pPr>
        <w:rPr>
          <w:b/>
          <w:szCs w:val="22"/>
        </w:rPr>
      </w:pPr>
    </w:p>
    <w:p w14:paraId="35B80AC4" w14:textId="77777777" w:rsidR="00716EF0" w:rsidRDefault="00277B97">
      <w:pPr>
        <w:keepNext/>
        <w:rPr>
          <w:b/>
          <w:szCs w:val="22"/>
        </w:rPr>
      </w:pPr>
      <w:r w:rsidRPr="00FC5CE5">
        <w:rPr>
          <w:b/>
        </w:rPr>
        <w:t>Hvis du har taget for meget Anoro</w:t>
      </w:r>
      <w:r w:rsidR="00330DA0">
        <w:rPr>
          <w:b/>
        </w:rPr>
        <w:t xml:space="preserve"> Ellipta</w:t>
      </w:r>
    </w:p>
    <w:p w14:paraId="7081C66F" w14:textId="77777777" w:rsidR="00716EF0" w:rsidRDefault="00277B97">
      <w:pPr>
        <w:keepNext/>
      </w:pPr>
      <w:r w:rsidRPr="00FC5CE5">
        <w:rPr>
          <w:b/>
        </w:rPr>
        <w:t xml:space="preserve">Kontakt </w:t>
      </w:r>
      <w:r w:rsidR="00A04C32">
        <w:rPr>
          <w:b/>
        </w:rPr>
        <w:t xml:space="preserve">straks </w:t>
      </w:r>
      <w:r w:rsidRPr="00FC5CE5">
        <w:rPr>
          <w:b/>
        </w:rPr>
        <w:t>lægen eller apoteket</w:t>
      </w:r>
      <w:r w:rsidRPr="00FC5CE5">
        <w:t xml:space="preserve">, hvis du </w:t>
      </w:r>
      <w:r w:rsidR="0004098D">
        <w:t xml:space="preserve">ved et uheld har </w:t>
      </w:r>
      <w:r w:rsidRPr="00FC5CE5">
        <w:t xml:space="preserve">taget </w:t>
      </w:r>
      <w:r w:rsidR="00735388">
        <w:t>for meget</w:t>
      </w:r>
      <w:r w:rsidR="0004098D">
        <w:t xml:space="preserve"> af </w:t>
      </w:r>
      <w:r w:rsidRPr="00FC5CE5">
        <w:t>Anoro</w:t>
      </w:r>
      <w:r w:rsidR="001F3C90">
        <w:t xml:space="preserve"> Ellipta</w:t>
      </w:r>
      <w:r w:rsidR="00A04C32">
        <w:t>, da du kan have brug for lægehjælp</w:t>
      </w:r>
      <w:r w:rsidR="00C7369B">
        <w:t>.</w:t>
      </w:r>
      <w:r w:rsidR="0004098D">
        <w:t xml:space="preserve"> </w:t>
      </w:r>
      <w:r w:rsidRPr="00FC5CE5">
        <w:t>Tag inhalatoren, pakningen eller denne indlægsseddel med, hvis det er muligt.</w:t>
      </w:r>
      <w:r w:rsidRPr="00FC5CE5">
        <w:rPr>
          <w:rFonts w:ascii="TimesNewRoman" w:hAnsi="TimesNewRoman"/>
          <w:sz w:val="18"/>
        </w:rPr>
        <w:t xml:space="preserve"> </w:t>
      </w:r>
      <w:r w:rsidRPr="00FC5CE5">
        <w:t>Du kan opleve, at dit hjerte slår hurtigere end normalt, at du ryster, får synsforstyrrelser, får tør mund, eller at du får hovedpine.</w:t>
      </w:r>
    </w:p>
    <w:p w14:paraId="3DA68A3C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i/>
          <w:color w:val="008000"/>
          <w:szCs w:val="22"/>
        </w:rPr>
      </w:pPr>
    </w:p>
    <w:p w14:paraId="3911E7A7" w14:textId="554EF6AC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</w:rPr>
      </w:pPr>
      <w:r w:rsidRPr="00FC5CE5">
        <w:rPr>
          <w:b/>
        </w:rPr>
        <w:t>Hvis du har glemt at tage Anoro</w:t>
      </w:r>
      <w:r w:rsidR="00330DA0">
        <w:rPr>
          <w:b/>
        </w:rPr>
        <w:t xml:space="preserve"> Ellipta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vault_nd_087ffd5e-4d6d-4c05-9fbb-288b2c3feb4d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7EF0D2EC" w14:textId="77777777" w:rsidR="00277B97" w:rsidRPr="00FC5CE5" w:rsidRDefault="00277B97" w:rsidP="00277B97">
      <w:r w:rsidRPr="00FC5CE5">
        <w:rPr>
          <w:b/>
        </w:rPr>
        <w:t>Du må ikke tage en dobbeltdosis som erstatning for den glemte dosis.</w:t>
      </w:r>
      <w:r w:rsidRPr="00FC5CE5">
        <w:t xml:space="preserve"> Fortsæt blot med den næste dosis på det sædvanlige tidspunkt. </w:t>
      </w:r>
    </w:p>
    <w:p w14:paraId="77D89F18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FC5CE5">
        <w:t>Hvis du</w:t>
      </w:r>
      <w:r w:rsidR="00D108B5">
        <w:t xml:space="preserve"> får</w:t>
      </w:r>
      <w:r w:rsidRPr="00FC5CE5">
        <w:t xml:space="preserve"> h</w:t>
      </w:r>
      <w:r w:rsidR="00D108B5">
        <w:t>væsende vejrtrækning</w:t>
      </w:r>
      <w:r w:rsidRPr="00FC5CE5">
        <w:t xml:space="preserve"> eller åndenød, så </w:t>
      </w:r>
      <w:r w:rsidR="00D108B5">
        <w:t xml:space="preserve">skal du </w:t>
      </w:r>
      <w:r w:rsidRPr="00FC5CE5">
        <w:t>inhal</w:t>
      </w:r>
      <w:r w:rsidR="00D108B5">
        <w:t xml:space="preserve">ere et lægemiddel </w:t>
      </w:r>
      <w:r w:rsidRPr="00FC5CE5">
        <w:t>med hurtig</w:t>
      </w:r>
      <w:r w:rsidR="00D108B5">
        <w:t xml:space="preserve"> virkning</w:t>
      </w:r>
      <w:r w:rsidRPr="00FC5CE5">
        <w:t xml:space="preserve"> (f.eks. salbutamol), og herefter </w:t>
      </w:r>
      <w:r w:rsidR="00735388">
        <w:t xml:space="preserve">søge </w:t>
      </w:r>
      <w:r w:rsidRPr="00FC5CE5">
        <w:t>lægehjælp.</w:t>
      </w:r>
    </w:p>
    <w:p w14:paraId="4C5C4332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A8AA92A" w14:textId="77777777" w:rsidR="00277B97" w:rsidRPr="00FC5CE5" w:rsidRDefault="00277B97" w:rsidP="007E5EAE">
      <w:pPr>
        <w:keepNext/>
        <w:rPr>
          <w:b/>
          <w:szCs w:val="22"/>
        </w:rPr>
      </w:pPr>
      <w:r w:rsidRPr="00FC5CE5">
        <w:rPr>
          <w:b/>
        </w:rPr>
        <w:t xml:space="preserve">Hvis du holder op med at tage Anoro </w:t>
      </w:r>
      <w:r w:rsidR="00330DA0">
        <w:rPr>
          <w:b/>
        </w:rPr>
        <w:t>Ellipta</w:t>
      </w:r>
    </w:p>
    <w:p w14:paraId="04885520" w14:textId="77777777" w:rsidR="00277B97" w:rsidRPr="00FC5CE5" w:rsidRDefault="00277B97" w:rsidP="007E5EAE">
      <w:pPr>
        <w:keepNext/>
      </w:pPr>
      <w:r w:rsidRPr="00FC5CE5">
        <w:t xml:space="preserve">Tag </w:t>
      </w:r>
      <w:r w:rsidR="00A930ED">
        <w:t>denne medicin</w:t>
      </w:r>
      <w:r w:rsidRPr="00FC5CE5">
        <w:t xml:space="preserve"> </w:t>
      </w:r>
      <w:r w:rsidR="00E01681">
        <w:t>så længe</w:t>
      </w:r>
      <w:r w:rsidRPr="00FC5CE5">
        <w:t>, som lægen anbefaler. Medicinen virke</w:t>
      </w:r>
      <w:r w:rsidR="005F0A82">
        <w:t>r kun</w:t>
      </w:r>
      <w:r w:rsidRPr="00FC5CE5">
        <w:t xml:space="preserve">, så længe du tager den. </w:t>
      </w:r>
      <w:r w:rsidR="00A0719E">
        <w:t>Du må ikke stoppe behandlingen, medmindre lægen foreskriver det, heller ikk</w:t>
      </w:r>
      <w:r w:rsidR="005F0A82">
        <w:t xml:space="preserve">e </w:t>
      </w:r>
      <w:r w:rsidRPr="00FC5CE5">
        <w:t>selvom du får det bedre, da dine symptomer kan blive værre.</w:t>
      </w:r>
    </w:p>
    <w:p w14:paraId="7D366E2F" w14:textId="77777777" w:rsidR="00277B97" w:rsidRPr="00FC5CE5" w:rsidRDefault="00277B97" w:rsidP="00277B97"/>
    <w:p w14:paraId="2C2DFECE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FC5CE5">
        <w:t xml:space="preserve">Spørg lægen, apotekspersonalet eller </w:t>
      </w:r>
      <w:r w:rsidR="00392195">
        <w:t>syge</w:t>
      </w:r>
      <w:r w:rsidR="00EA335B">
        <w:t>plejersken</w:t>
      </w:r>
      <w:r w:rsidRPr="00FC5CE5">
        <w:t>, hvis der er noget, du er i tvivl om.</w:t>
      </w:r>
    </w:p>
    <w:p w14:paraId="7B94F6E1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1CD011F9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754E3739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szCs w:val="22"/>
        </w:rPr>
      </w:pPr>
      <w:r w:rsidRPr="00FC5CE5">
        <w:rPr>
          <w:b/>
        </w:rPr>
        <w:t>4.</w:t>
      </w:r>
      <w:r w:rsidRPr="00FC5CE5">
        <w:rPr>
          <w:b/>
        </w:rPr>
        <w:tab/>
        <w:t>Bivirkninger</w:t>
      </w:r>
    </w:p>
    <w:p w14:paraId="54A987A2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06C52A7F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FC5CE5">
        <w:t>Dette lægemiddel kan som al</w:t>
      </w:r>
      <w:r w:rsidR="00EA335B">
        <w:t>le</w:t>
      </w:r>
      <w:r w:rsidRPr="00FC5CE5">
        <w:t xml:space="preserve"> and</w:t>
      </w:r>
      <w:r w:rsidR="00EA335B">
        <w:t>re lægemidler</w:t>
      </w:r>
      <w:r w:rsidRPr="00FC5CE5">
        <w:t xml:space="preserve"> give bivirkninger, men ikke alle får bivirkninger.</w:t>
      </w:r>
    </w:p>
    <w:p w14:paraId="54FBF90A" w14:textId="77777777" w:rsidR="00277B97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</w:p>
    <w:p w14:paraId="618DE998" w14:textId="77777777" w:rsidR="00C36984" w:rsidRDefault="00C75035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5F1F22">
        <w:rPr>
          <w:b/>
          <w:szCs w:val="22"/>
        </w:rPr>
        <w:t>Allergiske reaktioner</w:t>
      </w:r>
    </w:p>
    <w:p w14:paraId="7873BB4B" w14:textId="77777777" w:rsidR="00DA214A" w:rsidRDefault="00DA214A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b/>
          <w:szCs w:val="22"/>
        </w:rPr>
      </w:pPr>
      <w:r>
        <w:rPr>
          <w:szCs w:val="22"/>
        </w:rPr>
        <w:t>Hvis du oplever nogle af de følgende symptomer</w:t>
      </w:r>
      <w:r w:rsidR="009E3379">
        <w:rPr>
          <w:szCs w:val="22"/>
        </w:rPr>
        <w:t>,</w:t>
      </w:r>
      <w:r>
        <w:rPr>
          <w:szCs w:val="22"/>
        </w:rPr>
        <w:t xml:space="preserve"> efter du har taget A</w:t>
      </w:r>
      <w:r w:rsidR="004F55A3">
        <w:rPr>
          <w:szCs w:val="22"/>
        </w:rPr>
        <w:t>noro Ellipta</w:t>
      </w:r>
      <w:r w:rsidR="009E3379">
        <w:rPr>
          <w:szCs w:val="22"/>
        </w:rPr>
        <w:t>,</w:t>
      </w:r>
      <w:r>
        <w:rPr>
          <w:szCs w:val="22"/>
        </w:rPr>
        <w:t xml:space="preserve"> </w:t>
      </w:r>
      <w:r w:rsidRPr="005F1F22">
        <w:rPr>
          <w:b/>
          <w:szCs w:val="22"/>
        </w:rPr>
        <w:t>skal du</w:t>
      </w:r>
      <w:r w:rsidRPr="009E3379">
        <w:rPr>
          <w:b/>
          <w:szCs w:val="22"/>
        </w:rPr>
        <w:t xml:space="preserve"> stoppe med at tage </w:t>
      </w:r>
      <w:r w:rsidR="009E3379" w:rsidRPr="009E3379">
        <w:rPr>
          <w:b/>
          <w:szCs w:val="22"/>
        </w:rPr>
        <w:t>medicin</w:t>
      </w:r>
      <w:r w:rsidR="00C75035">
        <w:rPr>
          <w:b/>
          <w:szCs w:val="22"/>
        </w:rPr>
        <w:t>en</w:t>
      </w:r>
      <w:r w:rsidRPr="009E3379">
        <w:rPr>
          <w:b/>
          <w:szCs w:val="22"/>
        </w:rPr>
        <w:t xml:space="preserve"> og straks kontakte læge</w:t>
      </w:r>
      <w:r w:rsidR="00C75035">
        <w:rPr>
          <w:b/>
          <w:szCs w:val="22"/>
        </w:rPr>
        <w:t>n</w:t>
      </w:r>
      <w:r w:rsidRPr="009E3379">
        <w:rPr>
          <w:b/>
          <w:szCs w:val="22"/>
        </w:rPr>
        <w:t>.</w:t>
      </w:r>
    </w:p>
    <w:p w14:paraId="0AE5355E" w14:textId="77777777" w:rsidR="00C36984" w:rsidRDefault="00C36984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b/>
          <w:szCs w:val="22"/>
        </w:rPr>
      </w:pPr>
    </w:p>
    <w:p w14:paraId="163D1A36" w14:textId="77777777" w:rsidR="00C36984" w:rsidRPr="00C36984" w:rsidRDefault="00C36984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9"/>
        <w:rPr>
          <w:szCs w:val="22"/>
        </w:rPr>
      </w:pPr>
      <w:r w:rsidRPr="005F1F22">
        <w:rPr>
          <w:szCs w:val="22"/>
        </w:rPr>
        <w:t>Ikke almindelige bivirkninger (kan forekomme hos op til 1 ud af 100 personer):</w:t>
      </w:r>
    </w:p>
    <w:p w14:paraId="412352E6" w14:textId="77777777" w:rsidR="00C36984" w:rsidRDefault="00C75035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>
        <w:rPr>
          <w:szCs w:val="22"/>
        </w:rPr>
        <w:t>u</w:t>
      </w:r>
      <w:r w:rsidR="008E16FB">
        <w:rPr>
          <w:szCs w:val="22"/>
        </w:rPr>
        <w:t xml:space="preserve">dslæt </w:t>
      </w:r>
      <w:r w:rsidR="008E16FB" w:rsidRPr="00AF2394">
        <w:rPr>
          <w:i/>
          <w:szCs w:val="22"/>
        </w:rPr>
        <w:t>(nældefeber)</w:t>
      </w:r>
      <w:r w:rsidR="008E16FB">
        <w:rPr>
          <w:szCs w:val="22"/>
        </w:rPr>
        <w:t xml:space="preserve"> eller </w:t>
      </w:r>
      <w:r w:rsidR="0019321D">
        <w:rPr>
          <w:szCs w:val="22"/>
        </w:rPr>
        <w:t>hud</w:t>
      </w:r>
      <w:r w:rsidR="008E16FB">
        <w:rPr>
          <w:szCs w:val="22"/>
        </w:rPr>
        <w:t>rødme</w:t>
      </w:r>
    </w:p>
    <w:p w14:paraId="03300DC3" w14:textId="77777777" w:rsidR="00C36984" w:rsidRDefault="00C36984" w:rsidP="005F1F22">
      <w:pPr>
        <w:tabs>
          <w:tab w:val="clear" w:pos="567"/>
        </w:tabs>
        <w:spacing w:line="240" w:lineRule="auto"/>
        <w:ind w:right="-29"/>
        <w:rPr>
          <w:szCs w:val="22"/>
        </w:rPr>
      </w:pPr>
    </w:p>
    <w:p w14:paraId="658C9AE6" w14:textId="77777777" w:rsidR="00C36984" w:rsidRPr="00C36984" w:rsidRDefault="00C36984" w:rsidP="005F1F22">
      <w:pPr>
        <w:tabs>
          <w:tab w:val="clear" w:pos="567"/>
        </w:tabs>
        <w:spacing w:line="240" w:lineRule="auto"/>
        <w:ind w:right="-29"/>
        <w:rPr>
          <w:szCs w:val="22"/>
        </w:rPr>
      </w:pPr>
      <w:r>
        <w:rPr>
          <w:szCs w:val="22"/>
        </w:rPr>
        <w:t>Sjældne bivirkninger (kan forekomme hos op til 1 ud af 1</w:t>
      </w:r>
      <w:r w:rsidR="00703611">
        <w:rPr>
          <w:szCs w:val="22"/>
        </w:rPr>
        <w:t xml:space="preserve"> </w:t>
      </w:r>
      <w:r>
        <w:rPr>
          <w:szCs w:val="22"/>
        </w:rPr>
        <w:t>000 personer):</w:t>
      </w:r>
    </w:p>
    <w:p w14:paraId="5E1F5813" w14:textId="77777777" w:rsidR="008E16FB" w:rsidRPr="00575A0A" w:rsidRDefault="008E16FB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>
        <w:rPr>
          <w:szCs w:val="22"/>
        </w:rPr>
        <w:t xml:space="preserve">hævelse, </w:t>
      </w:r>
      <w:r w:rsidR="00AF2394">
        <w:rPr>
          <w:szCs w:val="22"/>
        </w:rPr>
        <w:t>nogle gange</w:t>
      </w:r>
      <w:r>
        <w:rPr>
          <w:szCs w:val="22"/>
        </w:rPr>
        <w:t xml:space="preserve"> i ansigtet eller </w:t>
      </w:r>
      <w:r w:rsidR="00AF2394">
        <w:rPr>
          <w:szCs w:val="22"/>
        </w:rPr>
        <w:t xml:space="preserve">i </w:t>
      </w:r>
      <w:r>
        <w:rPr>
          <w:szCs w:val="22"/>
        </w:rPr>
        <w:t xml:space="preserve">munden </w:t>
      </w:r>
      <w:r w:rsidRPr="00575A0A">
        <w:rPr>
          <w:szCs w:val="22"/>
        </w:rPr>
        <w:t>(angioødem)</w:t>
      </w:r>
    </w:p>
    <w:p w14:paraId="7382BEAB" w14:textId="77777777" w:rsidR="008E16FB" w:rsidRDefault="009E3379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>
        <w:rPr>
          <w:szCs w:val="22"/>
        </w:rPr>
        <w:t xml:space="preserve">meget </w:t>
      </w:r>
      <w:r w:rsidR="008E16FB">
        <w:rPr>
          <w:szCs w:val="22"/>
        </w:rPr>
        <w:t>hvæsende</w:t>
      </w:r>
      <w:r w:rsidR="00AF2394">
        <w:rPr>
          <w:szCs w:val="22"/>
        </w:rPr>
        <w:t xml:space="preserve"> vejrtrækning</w:t>
      </w:r>
      <w:r w:rsidR="008E16FB">
        <w:rPr>
          <w:szCs w:val="22"/>
        </w:rPr>
        <w:t xml:space="preserve">, hoste eller </w:t>
      </w:r>
      <w:r w:rsidR="00AF2394">
        <w:rPr>
          <w:szCs w:val="22"/>
        </w:rPr>
        <w:t>vejrtrækningsbesvær</w:t>
      </w:r>
    </w:p>
    <w:p w14:paraId="79D9AA4B" w14:textId="77777777" w:rsidR="00DA214A" w:rsidRPr="00FC5CE5" w:rsidRDefault="008E16FB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>
        <w:rPr>
          <w:szCs w:val="22"/>
        </w:rPr>
        <w:t xml:space="preserve">pludselig </w:t>
      </w:r>
      <w:r w:rsidR="009E3379">
        <w:rPr>
          <w:szCs w:val="22"/>
        </w:rPr>
        <w:t>svagheds</w:t>
      </w:r>
      <w:r>
        <w:rPr>
          <w:szCs w:val="22"/>
        </w:rPr>
        <w:t>f</w:t>
      </w:r>
      <w:r w:rsidR="00AF2394">
        <w:rPr>
          <w:szCs w:val="22"/>
        </w:rPr>
        <w:t>ornemmelse</w:t>
      </w:r>
      <w:r>
        <w:rPr>
          <w:szCs w:val="22"/>
        </w:rPr>
        <w:t xml:space="preserve"> eller svimmel</w:t>
      </w:r>
      <w:r w:rsidR="009E3379">
        <w:rPr>
          <w:szCs w:val="22"/>
        </w:rPr>
        <w:t>hed</w:t>
      </w:r>
      <w:r>
        <w:rPr>
          <w:szCs w:val="22"/>
        </w:rPr>
        <w:t xml:space="preserve"> (kan føre til </w:t>
      </w:r>
      <w:r w:rsidR="0019321D">
        <w:rPr>
          <w:szCs w:val="22"/>
        </w:rPr>
        <w:t>besvimelse</w:t>
      </w:r>
      <w:r w:rsidR="00C75035">
        <w:rPr>
          <w:szCs w:val="22"/>
        </w:rPr>
        <w:t xml:space="preserve"> eller bevid</w:t>
      </w:r>
      <w:r>
        <w:rPr>
          <w:szCs w:val="22"/>
        </w:rPr>
        <w:t>st</w:t>
      </w:r>
      <w:r w:rsidR="00AF2394">
        <w:rPr>
          <w:szCs w:val="22"/>
        </w:rPr>
        <w:t>løshed</w:t>
      </w:r>
      <w:r>
        <w:rPr>
          <w:szCs w:val="22"/>
        </w:rPr>
        <w:t xml:space="preserve">). </w:t>
      </w:r>
    </w:p>
    <w:p w14:paraId="2E66E8F9" w14:textId="77777777" w:rsidR="008E16FB" w:rsidRDefault="008E16FB" w:rsidP="00277B97">
      <w:pPr>
        <w:spacing w:after="120"/>
        <w:rPr>
          <w:b/>
        </w:rPr>
      </w:pPr>
    </w:p>
    <w:p w14:paraId="3D045753" w14:textId="77777777" w:rsidR="00B27A04" w:rsidRDefault="00B27A04" w:rsidP="00277B97">
      <w:pPr>
        <w:spacing w:after="120"/>
      </w:pPr>
      <w:r>
        <w:rPr>
          <w:b/>
        </w:rPr>
        <w:t>Akutte vejrtrækningsproblemer</w:t>
      </w:r>
      <w:r w:rsidR="00277B97" w:rsidRPr="00FC5CE5">
        <w:br/>
      </w:r>
      <w:r w:rsidR="007A7229">
        <w:t>Akutte</w:t>
      </w:r>
      <w:r w:rsidR="00CE25B5">
        <w:t xml:space="preserve"> vejrtrækningsproblemer efter brug af A</w:t>
      </w:r>
      <w:r w:rsidR="004F55A3">
        <w:t>noro Ellipta</w:t>
      </w:r>
      <w:r w:rsidR="00CE25B5">
        <w:t xml:space="preserve"> er sjældne. </w:t>
      </w:r>
      <w:r w:rsidRPr="00FC5CE5">
        <w:t>Hvis d</w:t>
      </w:r>
      <w:r>
        <w:t>u får trykken for brystet</w:t>
      </w:r>
      <w:r w:rsidRPr="00FC5CE5">
        <w:t>, hoste, h</w:t>
      </w:r>
      <w:r>
        <w:t>væsende vejrtrækning</w:t>
      </w:r>
      <w:r w:rsidRPr="00FC5CE5">
        <w:t xml:space="preserve"> eller åndenød, </w:t>
      </w:r>
      <w:r>
        <w:t xml:space="preserve">umiddelbart </w:t>
      </w:r>
      <w:r w:rsidRPr="00FC5CE5">
        <w:t>efter</w:t>
      </w:r>
      <w:r>
        <w:t>,</w:t>
      </w:r>
      <w:r w:rsidRPr="00FC5CE5">
        <w:t xml:space="preserve"> at du har brugt </w:t>
      </w:r>
      <w:r w:rsidR="00E10262">
        <w:t>denne medicin</w:t>
      </w:r>
      <w:r w:rsidRPr="00FC5CE5">
        <w:t>:</w:t>
      </w:r>
    </w:p>
    <w:p w14:paraId="6A96CDD6" w14:textId="43516744" w:rsidR="00277B97" w:rsidRPr="00FC5CE5" w:rsidRDefault="00A0719E" w:rsidP="00575A0A">
      <w:pPr>
        <w:keepNext/>
        <w:tabs>
          <w:tab w:val="clear" w:pos="567"/>
        </w:tabs>
        <w:spacing w:line="240" w:lineRule="auto"/>
        <w:ind w:left="567"/>
      </w:pPr>
      <w:r w:rsidRPr="00575A0A">
        <w:rPr>
          <w:b/>
          <w:szCs w:val="22"/>
          <w:lang w:eastAsia="en-US"/>
        </w:rPr>
        <w:t>Stop</w:t>
      </w:r>
      <w:r w:rsidR="00277B97" w:rsidRPr="00575A0A">
        <w:rPr>
          <w:b/>
          <w:szCs w:val="22"/>
          <w:lang w:eastAsia="en-US"/>
        </w:rPr>
        <w:t xml:space="preserve"> med at </w:t>
      </w:r>
      <w:r w:rsidR="00B27A04" w:rsidRPr="00575A0A">
        <w:rPr>
          <w:b/>
          <w:szCs w:val="22"/>
          <w:lang w:eastAsia="en-US"/>
        </w:rPr>
        <w:t>tage</w:t>
      </w:r>
      <w:r w:rsidR="00277B97" w:rsidRPr="00575A0A">
        <w:rPr>
          <w:b/>
          <w:szCs w:val="22"/>
          <w:lang w:eastAsia="en-US"/>
        </w:rPr>
        <w:t xml:space="preserve"> </w:t>
      </w:r>
      <w:r w:rsidR="00A930ED" w:rsidRPr="00575A0A">
        <w:rPr>
          <w:b/>
          <w:szCs w:val="22"/>
          <w:lang w:eastAsia="en-US"/>
        </w:rPr>
        <w:t>denne medicin</w:t>
      </w:r>
      <w:r w:rsidR="00277B97" w:rsidRPr="00575A0A">
        <w:rPr>
          <w:b/>
          <w:szCs w:val="22"/>
          <w:lang w:eastAsia="en-US"/>
        </w:rPr>
        <w:t>, og søg omgående lægehjælp</w:t>
      </w:r>
      <w:r w:rsidR="00E10262" w:rsidRPr="00575A0A">
        <w:rPr>
          <w:b/>
          <w:szCs w:val="22"/>
          <w:lang w:eastAsia="en-US"/>
        </w:rPr>
        <w:t>, da du kan have en alvorlig lidelse</w:t>
      </w:r>
      <w:r w:rsidR="007E5EAE" w:rsidRPr="00575A0A">
        <w:rPr>
          <w:b/>
          <w:szCs w:val="22"/>
          <w:lang w:eastAsia="en-US"/>
        </w:rPr>
        <w:t>, der kaldes</w:t>
      </w:r>
      <w:r w:rsidR="00E10262" w:rsidRPr="00575A0A">
        <w:rPr>
          <w:b/>
          <w:szCs w:val="22"/>
          <w:lang w:eastAsia="en-US"/>
        </w:rPr>
        <w:t xml:space="preserve"> </w:t>
      </w:r>
      <w:r w:rsidR="00E70FDA" w:rsidRPr="00575A0A">
        <w:rPr>
          <w:b/>
          <w:szCs w:val="22"/>
          <w:lang w:eastAsia="en-US"/>
        </w:rPr>
        <w:t>paradoksal bronkospasme</w:t>
      </w:r>
      <w:r w:rsidR="00277B97" w:rsidRPr="00575A0A">
        <w:rPr>
          <w:b/>
          <w:szCs w:val="22"/>
          <w:lang w:eastAsia="en-US"/>
        </w:rPr>
        <w:t>.</w:t>
      </w:r>
    </w:p>
    <w:p w14:paraId="36637DE8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</w:p>
    <w:p w14:paraId="21E20E17" w14:textId="77777777" w:rsidR="00703611" w:rsidRPr="00491EB7" w:rsidRDefault="00703611" w:rsidP="00277B97">
      <w:pPr>
        <w:rPr>
          <w:b/>
          <w:u w:val="single"/>
        </w:rPr>
      </w:pPr>
      <w:r w:rsidRPr="00491EB7">
        <w:rPr>
          <w:b/>
          <w:u w:val="single"/>
        </w:rPr>
        <w:t>Andre bivirkninger</w:t>
      </w:r>
    </w:p>
    <w:p w14:paraId="784355E7" w14:textId="77777777" w:rsidR="00703611" w:rsidRDefault="00703611" w:rsidP="00277B97">
      <w:pPr>
        <w:rPr>
          <w:b/>
        </w:rPr>
      </w:pPr>
    </w:p>
    <w:p w14:paraId="1A6DBA37" w14:textId="71778E30" w:rsidR="00277B97" w:rsidRPr="00FC5CE5" w:rsidRDefault="00277B97" w:rsidP="00277B97">
      <w:r w:rsidRPr="00FC5CE5">
        <w:rPr>
          <w:b/>
        </w:rPr>
        <w:t>Almindelig</w:t>
      </w:r>
      <w:r w:rsidR="00703611">
        <w:rPr>
          <w:b/>
        </w:rPr>
        <w:t xml:space="preserve"> </w:t>
      </w:r>
      <w:r w:rsidR="00703611">
        <w:t>(k</w:t>
      </w:r>
      <w:r w:rsidRPr="00FC5CE5">
        <w:t>an forekomme hos</w:t>
      </w:r>
      <w:r w:rsidRPr="00703611">
        <w:t xml:space="preserve"> </w:t>
      </w:r>
      <w:r w:rsidRPr="00575A0A">
        <w:t>op til 1 ud af 10</w:t>
      </w:r>
      <w:r w:rsidRPr="00703611">
        <w:t xml:space="preserve"> </w:t>
      </w:r>
      <w:r w:rsidR="00D03B91" w:rsidRPr="00703611">
        <w:t>p</w:t>
      </w:r>
      <w:r w:rsidR="00D03B91">
        <w:t>ersoner</w:t>
      </w:r>
      <w:r w:rsidR="00703611">
        <w:t>)</w:t>
      </w:r>
      <w:r w:rsidRPr="00FC5CE5">
        <w:t xml:space="preserve">: </w:t>
      </w:r>
    </w:p>
    <w:p w14:paraId="7E8D9510" w14:textId="77777777" w:rsidR="00E10262" w:rsidRPr="00575A0A" w:rsidRDefault="00E10262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smertefuld og hyppig vandladning (kan være tegn på urinvejsinfektion)</w:t>
      </w:r>
    </w:p>
    <w:p w14:paraId="189C72C9" w14:textId="77777777" w:rsidR="00277B97" w:rsidRPr="00575A0A" w:rsidRDefault="00277B97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575A0A">
        <w:rPr>
          <w:szCs w:val="22"/>
        </w:rPr>
        <w:t xml:space="preserve">kombination af </w:t>
      </w:r>
      <w:r w:rsidR="00D03B91" w:rsidRPr="00575A0A">
        <w:rPr>
          <w:szCs w:val="22"/>
        </w:rPr>
        <w:t>ømhed</w:t>
      </w:r>
      <w:r w:rsidRPr="00575A0A">
        <w:rPr>
          <w:szCs w:val="22"/>
        </w:rPr>
        <w:t xml:space="preserve"> i halsen og løbende næse</w:t>
      </w:r>
    </w:p>
    <w:p w14:paraId="44EC591E" w14:textId="77777777" w:rsidR="00E10262" w:rsidRPr="00575A0A" w:rsidRDefault="00E10262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575A0A">
        <w:rPr>
          <w:szCs w:val="22"/>
        </w:rPr>
        <w:t>ømhed i halsen</w:t>
      </w:r>
    </w:p>
    <w:p w14:paraId="3A23B468" w14:textId="77777777" w:rsidR="00277B97" w:rsidRPr="00B43D38" w:rsidRDefault="00277B97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575A0A">
        <w:rPr>
          <w:szCs w:val="22"/>
        </w:rPr>
        <w:t xml:space="preserve">følelse af trykken eller smerter i kinderne og panden </w:t>
      </w:r>
      <w:r w:rsidR="00E10262" w:rsidRPr="00575A0A">
        <w:rPr>
          <w:szCs w:val="22"/>
        </w:rPr>
        <w:t>(kan være tegn på betændelse i bihulerne, kaldet sinuitis</w:t>
      </w:r>
      <w:r w:rsidR="00E10262" w:rsidRPr="00703611">
        <w:rPr>
          <w:szCs w:val="22"/>
        </w:rPr>
        <w:t>)</w:t>
      </w:r>
    </w:p>
    <w:p w14:paraId="06CCD1D3" w14:textId="77777777" w:rsidR="00B43D38" w:rsidRPr="00FC5CE5" w:rsidRDefault="00B43D38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hovedpine</w:t>
      </w:r>
    </w:p>
    <w:p w14:paraId="7A9A4F89" w14:textId="77777777" w:rsidR="00277B97" w:rsidRPr="00575A0A" w:rsidRDefault="00277B97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hoste</w:t>
      </w:r>
    </w:p>
    <w:p w14:paraId="0CEA2A57" w14:textId="77777777" w:rsidR="00E10262" w:rsidRPr="00575A0A" w:rsidRDefault="00E10262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575A0A">
        <w:rPr>
          <w:szCs w:val="22"/>
        </w:rPr>
        <w:t xml:space="preserve">smerte og irritation </w:t>
      </w:r>
      <w:r w:rsidR="005830FF" w:rsidRPr="00575A0A">
        <w:rPr>
          <w:szCs w:val="22"/>
        </w:rPr>
        <w:t>i svælget</w:t>
      </w:r>
    </w:p>
    <w:p w14:paraId="0E6710EB" w14:textId="77777777" w:rsidR="00277B97" w:rsidRPr="00575A0A" w:rsidRDefault="00277B97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575A0A">
        <w:rPr>
          <w:szCs w:val="22"/>
        </w:rPr>
        <w:t>forstoppelse</w:t>
      </w:r>
    </w:p>
    <w:p w14:paraId="2300BB86" w14:textId="77777777" w:rsidR="00277B97" w:rsidRPr="00FC5CE5" w:rsidRDefault="00277B97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575A0A">
        <w:rPr>
          <w:szCs w:val="22"/>
        </w:rPr>
        <w:t>mundtørhed</w:t>
      </w:r>
    </w:p>
    <w:p w14:paraId="6E26C756" w14:textId="77777777" w:rsidR="00277B97" w:rsidRPr="00575A0A" w:rsidRDefault="00277B97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infektion i de øvre luftveje.</w:t>
      </w:r>
    </w:p>
    <w:p w14:paraId="60BA2F44" w14:textId="77777777" w:rsidR="00277B97" w:rsidRPr="00FC5CE5" w:rsidRDefault="00277B97" w:rsidP="00277B97">
      <w:pPr>
        <w:tabs>
          <w:tab w:val="clear" w:pos="567"/>
        </w:tabs>
        <w:spacing w:line="240" w:lineRule="auto"/>
        <w:rPr>
          <w:rFonts w:eastAsia="MS Mincho"/>
        </w:rPr>
      </w:pPr>
    </w:p>
    <w:p w14:paraId="5A677AEB" w14:textId="1296C4A5" w:rsidR="00277B97" w:rsidRPr="00703611" w:rsidRDefault="00277B97" w:rsidP="00277B97">
      <w:pPr>
        <w:rPr>
          <w:bCs/>
        </w:rPr>
      </w:pPr>
      <w:r w:rsidRPr="00FC5CE5">
        <w:rPr>
          <w:b/>
        </w:rPr>
        <w:t xml:space="preserve">Ikke almindelig </w:t>
      </w:r>
      <w:r w:rsidR="00703611" w:rsidRPr="00575A0A">
        <w:rPr>
          <w:bCs/>
        </w:rPr>
        <w:t>(</w:t>
      </w:r>
      <w:r w:rsidR="00703611" w:rsidRPr="00703611">
        <w:rPr>
          <w:bCs/>
        </w:rPr>
        <w:t>k</w:t>
      </w:r>
      <w:r w:rsidRPr="00575A0A">
        <w:rPr>
          <w:bCs/>
        </w:rPr>
        <w:t>an forekomme hos op til 1 ud af 100</w:t>
      </w:r>
      <w:r w:rsidRPr="00703611">
        <w:rPr>
          <w:bCs/>
        </w:rPr>
        <w:t xml:space="preserve"> </w:t>
      </w:r>
      <w:r w:rsidR="00D03B91" w:rsidRPr="00703611">
        <w:rPr>
          <w:bCs/>
        </w:rPr>
        <w:t>personer</w:t>
      </w:r>
      <w:r w:rsidR="00703611" w:rsidRPr="00703611">
        <w:rPr>
          <w:bCs/>
        </w:rPr>
        <w:t>)</w:t>
      </w:r>
      <w:r w:rsidRPr="00703611">
        <w:rPr>
          <w:bCs/>
        </w:rPr>
        <w:t xml:space="preserve">: </w:t>
      </w:r>
    </w:p>
    <w:p w14:paraId="4EE379D6" w14:textId="77777777" w:rsidR="00277B97" w:rsidRPr="003B518B" w:rsidRDefault="00277B97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uregelmæssig</w:t>
      </w:r>
      <w:r w:rsidR="00D03B91" w:rsidRPr="00703611">
        <w:rPr>
          <w:szCs w:val="22"/>
        </w:rPr>
        <w:t xml:space="preserve"> hjerterytme</w:t>
      </w:r>
    </w:p>
    <w:p w14:paraId="07C5F93D" w14:textId="77777777" w:rsidR="00A930ED" w:rsidRPr="00DA214A" w:rsidRDefault="003B518B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hurtig</w:t>
      </w:r>
      <w:r w:rsidR="00D03B91" w:rsidRPr="00703611">
        <w:rPr>
          <w:szCs w:val="22"/>
        </w:rPr>
        <w:t>ere hjerterytme</w:t>
      </w:r>
    </w:p>
    <w:p w14:paraId="50F73B40" w14:textId="77777777" w:rsidR="00DA214A" w:rsidRPr="00575A0A" w:rsidRDefault="00726DEB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>
        <w:rPr>
          <w:szCs w:val="22"/>
        </w:rPr>
        <w:t>hjertebanken</w:t>
      </w:r>
      <w:r w:rsidR="00DA214A">
        <w:rPr>
          <w:szCs w:val="22"/>
        </w:rPr>
        <w:t xml:space="preserve"> </w:t>
      </w:r>
      <w:r w:rsidR="00DA214A" w:rsidRPr="00575A0A">
        <w:rPr>
          <w:szCs w:val="22"/>
        </w:rPr>
        <w:t>(</w:t>
      </w:r>
      <w:r w:rsidR="00DA214A" w:rsidRPr="00491EB7">
        <w:rPr>
          <w:i/>
          <w:iCs/>
          <w:szCs w:val="22"/>
        </w:rPr>
        <w:t>palpitationer</w:t>
      </w:r>
      <w:r w:rsidR="00DA214A" w:rsidRPr="00575A0A">
        <w:rPr>
          <w:szCs w:val="22"/>
        </w:rPr>
        <w:t>)</w:t>
      </w:r>
    </w:p>
    <w:p w14:paraId="68611938" w14:textId="77777777" w:rsidR="00CA6B2E" w:rsidRPr="00AA5E93" w:rsidRDefault="00CA6B2E" w:rsidP="00AA5E93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AA5E93">
        <w:rPr>
          <w:szCs w:val="22"/>
        </w:rPr>
        <w:t>muskelspasmer</w:t>
      </w:r>
    </w:p>
    <w:p w14:paraId="701163BD" w14:textId="77777777" w:rsidR="00DA214A" w:rsidRPr="00575A0A" w:rsidRDefault="00AF2394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 xml:space="preserve">ufrivillige, rystende, rytmiske bevægelser </w:t>
      </w:r>
      <w:r w:rsidRPr="00575A0A">
        <w:rPr>
          <w:szCs w:val="22"/>
        </w:rPr>
        <w:t>(</w:t>
      </w:r>
      <w:r w:rsidRPr="00491EB7">
        <w:rPr>
          <w:i/>
          <w:iCs/>
          <w:szCs w:val="22"/>
        </w:rPr>
        <w:t>tremor</w:t>
      </w:r>
      <w:r w:rsidRPr="00575A0A">
        <w:rPr>
          <w:szCs w:val="22"/>
        </w:rPr>
        <w:t>)</w:t>
      </w:r>
    </w:p>
    <w:p w14:paraId="662C472A" w14:textId="77777777" w:rsidR="00826AF7" w:rsidRPr="00826AF7" w:rsidRDefault="00DA214A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smagsforstyrrelser</w:t>
      </w:r>
    </w:p>
    <w:p w14:paraId="4BB2F9B0" w14:textId="77777777" w:rsidR="005C45AD" w:rsidRPr="005C45AD" w:rsidRDefault="00826AF7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hæshed</w:t>
      </w:r>
      <w:r w:rsidR="00DA214A" w:rsidRPr="00703611">
        <w:rPr>
          <w:szCs w:val="22"/>
        </w:rPr>
        <w:t>.</w:t>
      </w:r>
    </w:p>
    <w:p w14:paraId="2C21B034" w14:textId="77777777" w:rsidR="00B909DB" w:rsidRDefault="00B909DB" w:rsidP="00B909DB">
      <w:pPr>
        <w:numPr>
          <w:ilvl w:val="12"/>
          <w:numId w:val="0"/>
        </w:numPr>
        <w:outlineLvl w:val="0"/>
        <w:rPr>
          <w:b/>
        </w:rPr>
      </w:pPr>
    </w:p>
    <w:p w14:paraId="53028E0B" w14:textId="259D2396" w:rsidR="00B620CC" w:rsidRPr="00077A7F" w:rsidRDefault="00B620CC" w:rsidP="00B909DB">
      <w:pPr>
        <w:numPr>
          <w:ilvl w:val="12"/>
          <w:numId w:val="0"/>
        </w:numPr>
        <w:outlineLvl w:val="0"/>
        <w:rPr>
          <w:bCs/>
        </w:rPr>
      </w:pPr>
      <w:r>
        <w:rPr>
          <w:b/>
        </w:rPr>
        <w:t>Sjæld</w:t>
      </w:r>
      <w:r w:rsidR="00AA5E93">
        <w:rPr>
          <w:b/>
        </w:rPr>
        <w:t>en</w:t>
      </w:r>
      <w:r>
        <w:rPr>
          <w:b/>
        </w:rPr>
        <w:t xml:space="preserve"> </w:t>
      </w:r>
      <w:r w:rsidR="00703611" w:rsidRPr="00575A0A">
        <w:rPr>
          <w:bCs/>
        </w:rPr>
        <w:t>(k</w:t>
      </w:r>
      <w:r w:rsidRPr="00575A0A">
        <w:rPr>
          <w:bCs/>
        </w:rPr>
        <w:t>an forekomme hos op til 1 ud af 1</w:t>
      </w:r>
      <w:r w:rsidR="00077A7F">
        <w:rPr>
          <w:bCs/>
        </w:rPr>
        <w:t xml:space="preserve"> </w:t>
      </w:r>
      <w:r w:rsidRPr="00575A0A">
        <w:rPr>
          <w:bCs/>
        </w:rPr>
        <w:t>000</w:t>
      </w:r>
      <w:r w:rsidRPr="00703611">
        <w:rPr>
          <w:bCs/>
        </w:rPr>
        <w:t xml:space="preserve"> personer</w:t>
      </w:r>
      <w:r w:rsidR="00703611" w:rsidRPr="00077A7F">
        <w:rPr>
          <w:bCs/>
        </w:rPr>
        <w:t>)</w:t>
      </w:r>
      <w:r w:rsidRPr="00077A7F">
        <w:rPr>
          <w:bCs/>
        </w:rPr>
        <w:t>:</w:t>
      </w:r>
      <w:r w:rsidR="00271757">
        <w:rPr>
          <w:bCs/>
        </w:rPr>
        <w:fldChar w:fldCharType="begin"/>
      </w:r>
      <w:r w:rsidR="00271757">
        <w:rPr>
          <w:bCs/>
        </w:rPr>
        <w:instrText xml:space="preserve"> DOCVARIABLE vault_nd_7cbc7bdc-1d55-4ab5-a5a1-bb574523b128 \* MERGEFORMAT </w:instrText>
      </w:r>
      <w:r w:rsidR="00271757">
        <w:rPr>
          <w:bCs/>
        </w:rPr>
        <w:fldChar w:fldCharType="separate"/>
      </w:r>
      <w:r w:rsidR="00271757">
        <w:rPr>
          <w:bCs/>
        </w:rPr>
        <w:t xml:space="preserve"> </w:t>
      </w:r>
      <w:r w:rsidR="00271757">
        <w:rPr>
          <w:bCs/>
        </w:rPr>
        <w:fldChar w:fldCharType="end"/>
      </w:r>
    </w:p>
    <w:p w14:paraId="24101157" w14:textId="77777777" w:rsidR="00CE25B5" w:rsidRPr="00703611" w:rsidRDefault="00CE25B5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sløret syn</w:t>
      </w:r>
    </w:p>
    <w:p w14:paraId="17760C2D" w14:textId="77777777" w:rsidR="00CE25B5" w:rsidRPr="00703611" w:rsidRDefault="00CE25B5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stigning i det målte øjentryk</w:t>
      </w:r>
    </w:p>
    <w:p w14:paraId="26BDDE76" w14:textId="500A49E4" w:rsidR="00CE25B5" w:rsidRPr="00703611" w:rsidRDefault="00CE25B5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nedsat syn eller smerter i øjnene (mulige tegn på glaukom)</w:t>
      </w:r>
    </w:p>
    <w:p w14:paraId="5D0C0C9D" w14:textId="77777777" w:rsidR="00B620CC" w:rsidRPr="00703611" w:rsidRDefault="00B620CC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besværet og smertefuld vandladning – dette kan være tegn på tilstopning i blæren eller urinretention.</w:t>
      </w:r>
    </w:p>
    <w:p w14:paraId="324CC245" w14:textId="77777777" w:rsidR="00B909DB" w:rsidRDefault="00B909DB" w:rsidP="00277B97">
      <w:pPr>
        <w:numPr>
          <w:ilvl w:val="12"/>
          <w:numId w:val="0"/>
        </w:numPr>
        <w:outlineLvl w:val="0"/>
        <w:rPr>
          <w:b/>
        </w:rPr>
      </w:pPr>
    </w:p>
    <w:p w14:paraId="4A7400E0" w14:textId="53782739" w:rsidR="00F84131" w:rsidRPr="00575A0A" w:rsidRDefault="00AA5E93" w:rsidP="00277B97">
      <w:pPr>
        <w:numPr>
          <w:ilvl w:val="12"/>
          <w:numId w:val="0"/>
        </w:numPr>
        <w:outlineLvl w:val="0"/>
        <w:rPr>
          <w:bCs/>
        </w:rPr>
      </w:pPr>
      <w:r>
        <w:rPr>
          <w:b/>
        </w:rPr>
        <w:lastRenderedPageBreak/>
        <w:t>I</w:t>
      </w:r>
      <w:r w:rsidR="00F84131">
        <w:rPr>
          <w:b/>
        </w:rPr>
        <w:t>kke</w:t>
      </w:r>
      <w:r>
        <w:rPr>
          <w:b/>
        </w:rPr>
        <w:t xml:space="preserve"> </w:t>
      </w:r>
      <w:r w:rsidR="00F84131">
        <w:rPr>
          <w:b/>
        </w:rPr>
        <w:t>kendt</w:t>
      </w:r>
      <w:r w:rsidR="00077A7F" w:rsidRPr="00575A0A">
        <w:rPr>
          <w:bCs/>
        </w:rPr>
        <w:t xml:space="preserve"> (h</w:t>
      </w:r>
      <w:r w:rsidR="00F84131" w:rsidRPr="00575A0A">
        <w:rPr>
          <w:bCs/>
        </w:rPr>
        <w:t xml:space="preserve">yppigheden kan ikke </w:t>
      </w:r>
      <w:r w:rsidR="00AC6F86" w:rsidRPr="00575A0A">
        <w:rPr>
          <w:bCs/>
        </w:rPr>
        <w:t>beregnes</w:t>
      </w:r>
      <w:r w:rsidR="00F84131" w:rsidRPr="00575A0A">
        <w:rPr>
          <w:bCs/>
        </w:rPr>
        <w:t xml:space="preserve"> ud fra tilgængelig</w:t>
      </w:r>
      <w:r w:rsidR="002C7CBC" w:rsidRPr="00575A0A">
        <w:rPr>
          <w:bCs/>
        </w:rPr>
        <w:t>e</w:t>
      </w:r>
      <w:r w:rsidR="00F84131" w:rsidRPr="00575A0A">
        <w:rPr>
          <w:bCs/>
        </w:rPr>
        <w:t xml:space="preserve"> data</w:t>
      </w:r>
      <w:r w:rsidR="00077A7F" w:rsidRPr="00575A0A">
        <w:rPr>
          <w:bCs/>
        </w:rPr>
        <w:t>)</w:t>
      </w:r>
      <w:r w:rsidR="00F84131" w:rsidRPr="00575A0A">
        <w:rPr>
          <w:bCs/>
        </w:rPr>
        <w:t>:</w:t>
      </w:r>
      <w:r w:rsidR="00271757">
        <w:rPr>
          <w:bCs/>
        </w:rPr>
        <w:fldChar w:fldCharType="begin"/>
      </w:r>
      <w:r w:rsidR="00271757">
        <w:rPr>
          <w:bCs/>
        </w:rPr>
        <w:instrText xml:space="preserve"> DOCVARIABLE vault_nd_51da7c6a-c5d3-4bb3-b6e2-7185c8762361 \* MERGEFORMAT </w:instrText>
      </w:r>
      <w:r w:rsidR="00271757">
        <w:rPr>
          <w:bCs/>
        </w:rPr>
        <w:fldChar w:fldCharType="separate"/>
      </w:r>
      <w:r w:rsidR="00271757">
        <w:rPr>
          <w:bCs/>
        </w:rPr>
        <w:t xml:space="preserve"> </w:t>
      </w:r>
      <w:r w:rsidR="00271757">
        <w:rPr>
          <w:bCs/>
        </w:rPr>
        <w:fldChar w:fldCharType="end"/>
      </w:r>
    </w:p>
    <w:p w14:paraId="5F527A93" w14:textId="77777777" w:rsidR="00F84131" w:rsidRPr="00703611" w:rsidRDefault="00F84131" w:rsidP="00575A0A">
      <w:pPr>
        <w:numPr>
          <w:ilvl w:val="0"/>
          <w:numId w:val="22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703611">
        <w:rPr>
          <w:szCs w:val="22"/>
        </w:rPr>
        <w:t>svimmelhed.</w:t>
      </w:r>
    </w:p>
    <w:p w14:paraId="7A353423" w14:textId="77777777" w:rsidR="00F84131" w:rsidRPr="00BB592E" w:rsidRDefault="00F84131" w:rsidP="00277B97">
      <w:pPr>
        <w:numPr>
          <w:ilvl w:val="12"/>
          <w:numId w:val="0"/>
        </w:numPr>
        <w:outlineLvl w:val="0"/>
      </w:pPr>
    </w:p>
    <w:p w14:paraId="661E21A4" w14:textId="4E5260C6" w:rsidR="00277B97" w:rsidRPr="00FC5CE5" w:rsidRDefault="00277B97" w:rsidP="00277B97">
      <w:pPr>
        <w:numPr>
          <w:ilvl w:val="12"/>
          <w:numId w:val="0"/>
        </w:numPr>
        <w:outlineLvl w:val="0"/>
        <w:rPr>
          <w:b/>
          <w:szCs w:val="22"/>
        </w:rPr>
      </w:pPr>
      <w:r w:rsidRPr="00FC5CE5">
        <w:rPr>
          <w:b/>
        </w:rPr>
        <w:t>Indberetning af bivirkninger</w:t>
      </w:r>
      <w:r w:rsidR="00271757">
        <w:rPr>
          <w:b/>
        </w:rPr>
        <w:fldChar w:fldCharType="begin"/>
      </w:r>
      <w:r w:rsidR="00271757">
        <w:rPr>
          <w:b/>
        </w:rPr>
        <w:instrText xml:space="preserve"> DOCVARIABLE vault_nd_ae8ce45e-6221-4818-8a48-da61b15cf5df \* MERGEFORMAT </w:instrText>
      </w:r>
      <w:r w:rsidR="00271757">
        <w:rPr>
          <w:b/>
        </w:rPr>
        <w:fldChar w:fldCharType="separate"/>
      </w:r>
      <w:r w:rsidR="00271757">
        <w:rPr>
          <w:b/>
        </w:rPr>
        <w:t xml:space="preserve"> </w:t>
      </w:r>
      <w:r w:rsidR="00271757">
        <w:rPr>
          <w:b/>
        </w:rPr>
        <w:fldChar w:fldCharType="end"/>
      </w:r>
    </w:p>
    <w:p w14:paraId="2CFD8565" w14:textId="77777777" w:rsidR="00277B97" w:rsidRPr="00FC5CE5" w:rsidRDefault="00277B97" w:rsidP="00277B97">
      <w:pPr>
        <w:pStyle w:val="BodytextAgency"/>
        <w:spacing w:after="0"/>
        <w:rPr>
          <w:rFonts w:ascii="Times New Roman" w:hAnsi="Times New Roman"/>
          <w:sz w:val="22"/>
        </w:rPr>
      </w:pPr>
      <w:r w:rsidRPr="00FC5CE5">
        <w:rPr>
          <w:rFonts w:ascii="Times New Roman" w:hAnsi="Times New Roman"/>
          <w:sz w:val="22"/>
        </w:rPr>
        <w:t>Hvis du oplever bivirkninger, bør du tale med din læge,</w:t>
      </w:r>
      <w:r w:rsidR="003B09F2">
        <w:rPr>
          <w:rFonts w:ascii="Times New Roman" w:hAnsi="Times New Roman"/>
          <w:sz w:val="22"/>
        </w:rPr>
        <w:t xml:space="preserve"> </w:t>
      </w:r>
      <w:r w:rsidR="00EA335B">
        <w:rPr>
          <w:rFonts w:ascii="Times New Roman" w:hAnsi="Times New Roman"/>
          <w:sz w:val="22"/>
        </w:rPr>
        <w:t>apotekspersonalet eller sygeplejersken</w:t>
      </w:r>
      <w:r w:rsidRPr="00FC5CE5">
        <w:rPr>
          <w:rFonts w:ascii="Times New Roman" w:hAnsi="Times New Roman"/>
          <w:sz w:val="22"/>
        </w:rPr>
        <w:t>.</w:t>
      </w:r>
      <w:r w:rsidRPr="00FC5CE5">
        <w:rPr>
          <w:rFonts w:ascii="Times New Roman" w:hAnsi="Times New Roman"/>
          <w:color w:val="FF0000"/>
          <w:sz w:val="22"/>
        </w:rPr>
        <w:t xml:space="preserve"> </w:t>
      </w:r>
      <w:r w:rsidRPr="00FC5CE5">
        <w:rPr>
          <w:rFonts w:ascii="Times New Roman" w:hAnsi="Times New Roman"/>
          <w:sz w:val="22"/>
        </w:rPr>
        <w:t>Dette gælder også mulige bivirkninger, som ikke er medtaget i denne indlægsseddel.</w:t>
      </w:r>
      <w:r w:rsidRPr="00FC5CE5">
        <w:t xml:space="preserve"> </w:t>
      </w:r>
      <w:r w:rsidRPr="00FC5CE5">
        <w:rPr>
          <w:rFonts w:ascii="Times New Roman" w:hAnsi="Times New Roman"/>
          <w:sz w:val="22"/>
        </w:rPr>
        <w:t xml:space="preserve">Du eller dine pårørende kan også indberette bivirkninger direkte til </w:t>
      </w:r>
      <w:r w:rsidR="005C45AD">
        <w:rPr>
          <w:rFonts w:ascii="Times New Roman" w:hAnsi="Times New Roman"/>
          <w:sz w:val="22"/>
        </w:rPr>
        <w:t>Lægemiddelstyrelsen</w:t>
      </w:r>
      <w:r w:rsidRPr="003B09F2">
        <w:rPr>
          <w:rFonts w:ascii="Times New Roman" w:hAnsi="Times New Roman"/>
          <w:sz w:val="22"/>
        </w:rPr>
        <w:t xml:space="preserve"> via </w:t>
      </w:r>
      <w:r w:rsidRPr="00FC5CE5">
        <w:rPr>
          <w:rFonts w:ascii="Times New Roman" w:hAnsi="Times New Roman"/>
          <w:sz w:val="22"/>
          <w:highlight w:val="lightGray"/>
        </w:rPr>
        <w:t xml:space="preserve">det nationale rapporteringssystem anført i 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FC5CE5">
        <w:rPr>
          <w:rStyle w:val="Hyperlink"/>
          <w:rFonts w:ascii="Times New Roman" w:hAnsi="Times New Roman"/>
          <w:sz w:val="22"/>
          <w:highlight w:val="lightGray"/>
        </w:rPr>
        <w:t>App</w:t>
      </w:r>
      <w:bookmarkStart w:id="45" w:name="_Hlt351112647"/>
      <w:bookmarkStart w:id="46" w:name="_Hlt351112648"/>
      <w:r w:rsidRPr="00FC5CE5">
        <w:rPr>
          <w:rStyle w:val="Hyperlink"/>
          <w:rFonts w:ascii="Times New Roman" w:hAnsi="Times New Roman"/>
          <w:sz w:val="22"/>
          <w:highlight w:val="lightGray"/>
        </w:rPr>
        <w:t>e</w:t>
      </w:r>
      <w:bookmarkEnd w:id="45"/>
      <w:bookmarkEnd w:id="46"/>
      <w:r w:rsidRPr="00FC5CE5">
        <w:rPr>
          <w:rStyle w:val="Hyperlink"/>
          <w:rFonts w:ascii="Times New Roman" w:hAnsi="Times New Roman"/>
          <w:sz w:val="22"/>
          <w:highlight w:val="lightGray"/>
        </w:rPr>
        <w:t>ndix V</w:t>
      </w:r>
      <w:r>
        <w:fldChar w:fldCharType="end"/>
      </w:r>
      <w:r w:rsidRPr="00FC5CE5">
        <w:rPr>
          <w:rFonts w:ascii="Times New Roman" w:hAnsi="Times New Roman"/>
          <w:sz w:val="22"/>
        </w:rPr>
        <w:t>. Ved at indrapportere bivirkninger kan du hjælpe med at fremskaffe mere information om sikkerheden af dette lægemiddel.</w:t>
      </w:r>
    </w:p>
    <w:p w14:paraId="14F32DFD" w14:textId="77777777" w:rsidR="00277B97" w:rsidRPr="00FC5CE5" w:rsidRDefault="00277B97" w:rsidP="00277B97">
      <w:pPr>
        <w:pStyle w:val="BodytextAgency"/>
        <w:spacing w:after="0"/>
        <w:rPr>
          <w:rFonts w:ascii="Times New Roman" w:hAnsi="Times New Roman" w:cs="Times New Roman"/>
          <w:sz w:val="22"/>
          <w:szCs w:val="22"/>
        </w:rPr>
      </w:pPr>
    </w:p>
    <w:p w14:paraId="50380286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FC5B0B0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left="567" w:right="-2" w:hanging="567"/>
        <w:rPr>
          <w:b/>
          <w:szCs w:val="22"/>
        </w:rPr>
      </w:pPr>
      <w:r w:rsidRPr="00FC5CE5">
        <w:rPr>
          <w:b/>
        </w:rPr>
        <w:t>5.</w:t>
      </w:r>
      <w:r w:rsidRPr="00FC5CE5">
        <w:rPr>
          <w:b/>
        </w:rPr>
        <w:tab/>
        <w:t>Opbevaring</w:t>
      </w:r>
    </w:p>
    <w:p w14:paraId="2E1819E5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6DA62461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FC5CE5">
        <w:t>Opbevar lægemidlet utilgængeligt for børn.</w:t>
      </w:r>
    </w:p>
    <w:p w14:paraId="19CE944D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51C1994" w14:textId="77777777" w:rsidR="00277B97" w:rsidRPr="00FC5CE5" w:rsidRDefault="00277B97" w:rsidP="00277B97">
      <w:pPr>
        <w:rPr>
          <w:szCs w:val="24"/>
        </w:rPr>
      </w:pPr>
      <w:r w:rsidRPr="00FC5CE5">
        <w:t>Brug ikke lægemidlet efter den udløbsdato, der står på</w:t>
      </w:r>
      <w:r w:rsidR="00482C4A">
        <w:t xml:space="preserve"> </w:t>
      </w:r>
      <w:r w:rsidR="007614BB">
        <w:t>æsken</w:t>
      </w:r>
      <w:r w:rsidRPr="00FC5CE5">
        <w:t xml:space="preserve"> efter EXP. Udløbsdatoen er den sidste dag i den nævnte måned. </w:t>
      </w:r>
    </w:p>
    <w:p w14:paraId="420E00CE" w14:textId="77777777" w:rsidR="00277B97" w:rsidRPr="00FC5CE5" w:rsidRDefault="00277B97" w:rsidP="00277B97">
      <w:pPr>
        <w:rPr>
          <w:szCs w:val="24"/>
        </w:rPr>
      </w:pPr>
    </w:p>
    <w:p w14:paraId="2E41C7F6" w14:textId="77777777" w:rsidR="00277B97" w:rsidRPr="00FC5CE5" w:rsidRDefault="00C36984" w:rsidP="00277B97">
      <w:pPr>
        <w:rPr>
          <w:szCs w:val="24"/>
        </w:rPr>
      </w:pPr>
      <w:r w:rsidRPr="00C36984">
        <w:t xml:space="preserve">Inhalatoren skal opbevares i den forseglede bakke for at beskytte mod fugt, og skal først tages ud umiddelbart før første brug. </w:t>
      </w:r>
      <w:r w:rsidR="00874BEF">
        <w:rPr>
          <w:szCs w:val="24"/>
        </w:rPr>
        <w:t>Når bakken er åbnet, kan inhal</w:t>
      </w:r>
      <w:r w:rsidR="007E7937">
        <w:rPr>
          <w:szCs w:val="24"/>
        </w:rPr>
        <w:t>atoren anvendes i op til 6 uger</w:t>
      </w:r>
      <w:r w:rsidR="00874BEF">
        <w:rPr>
          <w:szCs w:val="24"/>
        </w:rPr>
        <w:t xml:space="preserve"> fra den dag, hvor bakken blev åbnet. </w:t>
      </w:r>
      <w:r w:rsidR="007E7937">
        <w:rPr>
          <w:szCs w:val="24"/>
        </w:rPr>
        <w:t>Skriv datoen for,</w:t>
      </w:r>
      <w:r w:rsidR="00874BEF">
        <w:rPr>
          <w:szCs w:val="24"/>
        </w:rPr>
        <w:t xml:space="preserve"> hvornår inhalatoren</w:t>
      </w:r>
      <w:r w:rsidR="007E7937">
        <w:rPr>
          <w:szCs w:val="24"/>
        </w:rPr>
        <w:t xml:space="preserve"> skal kasseres, i det dertil beregnede felt på etiketten. Datoen skal</w:t>
      </w:r>
      <w:r w:rsidR="00874BEF">
        <w:rPr>
          <w:szCs w:val="24"/>
        </w:rPr>
        <w:t xml:space="preserve"> skrives på etiketten umiddelbart efter</w:t>
      </w:r>
      <w:r w:rsidR="007E7937">
        <w:rPr>
          <w:szCs w:val="24"/>
        </w:rPr>
        <w:t>,</w:t>
      </w:r>
      <w:r w:rsidR="00874BEF">
        <w:rPr>
          <w:szCs w:val="24"/>
        </w:rPr>
        <w:t xml:space="preserve"> at inhalatoren</w:t>
      </w:r>
      <w:r w:rsidR="007E7937">
        <w:rPr>
          <w:szCs w:val="24"/>
        </w:rPr>
        <w:t xml:space="preserve"> er</w:t>
      </w:r>
      <w:r w:rsidR="00874BEF">
        <w:rPr>
          <w:szCs w:val="24"/>
        </w:rPr>
        <w:t xml:space="preserve"> tage</w:t>
      </w:r>
      <w:r w:rsidR="007E7937">
        <w:rPr>
          <w:szCs w:val="24"/>
        </w:rPr>
        <w:t>t</w:t>
      </w:r>
      <w:r w:rsidR="00874BEF">
        <w:rPr>
          <w:szCs w:val="24"/>
        </w:rPr>
        <w:t xml:space="preserve"> ud af bakken.</w:t>
      </w:r>
    </w:p>
    <w:p w14:paraId="2CA0FC23" w14:textId="77777777" w:rsidR="00277B97" w:rsidRPr="00FC5CE5" w:rsidRDefault="00277B97" w:rsidP="00277B97">
      <w:pPr>
        <w:rPr>
          <w:szCs w:val="24"/>
        </w:rPr>
      </w:pPr>
    </w:p>
    <w:p w14:paraId="36F5A767" w14:textId="77777777" w:rsidR="00277B97" w:rsidRPr="00FC5CE5" w:rsidRDefault="00277B97" w:rsidP="00277B97">
      <w:r w:rsidRPr="00FC5CE5">
        <w:t>Må ikke opbevares ved temperaturer over 30</w:t>
      </w:r>
      <w:r w:rsidR="00E10262">
        <w:t> </w:t>
      </w:r>
      <w:r w:rsidRPr="00FC5CE5">
        <w:t>°C.</w:t>
      </w:r>
    </w:p>
    <w:p w14:paraId="0923E859" w14:textId="77777777" w:rsidR="00277B97" w:rsidRPr="00FC5CE5" w:rsidRDefault="00277B97" w:rsidP="00277B97">
      <w:pPr>
        <w:rPr>
          <w:szCs w:val="24"/>
        </w:rPr>
      </w:pPr>
    </w:p>
    <w:p w14:paraId="41954E36" w14:textId="77777777" w:rsidR="00277B97" w:rsidRPr="00FC5CE5" w:rsidRDefault="00246118" w:rsidP="00277B97">
      <w:r>
        <w:t>Hvis inhalatoren</w:t>
      </w:r>
      <w:r w:rsidR="00C36984">
        <w:t xml:space="preserve"> opbevares</w:t>
      </w:r>
      <w:r>
        <w:t xml:space="preserve"> på køl, skal den ligge ved stuetemperatur i mindst én time før brug.</w:t>
      </w:r>
    </w:p>
    <w:p w14:paraId="17E64A15" w14:textId="77777777" w:rsidR="00277B97" w:rsidRPr="00FC5CE5" w:rsidRDefault="00277B97" w:rsidP="00277B97">
      <w:pPr>
        <w:rPr>
          <w:szCs w:val="24"/>
        </w:rPr>
      </w:pPr>
    </w:p>
    <w:p w14:paraId="78B4C0A5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/>
          <w:iCs/>
          <w:szCs w:val="22"/>
        </w:rPr>
      </w:pPr>
      <w:r w:rsidRPr="00FC5CE5">
        <w:t>Spørg apotek</w:t>
      </w:r>
      <w:r w:rsidR="00EA335B">
        <w:t>spersonalet</w:t>
      </w:r>
      <w:r w:rsidRPr="00FC5CE5">
        <w:t>, hvordan du skal bortskaffe medicinrester. Af hensyn til miljøet må du ikke smide medicinrester i afløbet, toilettet eller skraldespanden.</w:t>
      </w:r>
    </w:p>
    <w:p w14:paraId="494F82E9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0A5DFFFC" w14:textId="77777777" w:rsidR="00277B97" w:rsidRPr="00FC5CE5" w:rsidRDefault="00277B97" w:rsidP="00277B9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53322A22" w14:textId="77777777" w:rsidR="00277B97" w:rsidRPr="00FC5CE5" w:rsidRDefault="00277B97" w:rsidP="00140F14">
      <w:pPr>
        <w:keepNext/>
        <w:numPr>
          <w:ilvl w:val="12"/>
          <w:numId w:val="0"/>
        </w:numPr>
        <w:spacing w:line="240" w:lineRule="auto"/>
        <w:ind w:right="-2"/>
        <w:rPr>
          <w:b/>
          <w:szCs w:val="22"/>
        </w:rPr>
      </w:pPr>
      <w:r w:rsidRPr="00FC5CE5">
        <w:rPr>
          <w:b/>
        </w:rPr>
        <w:t>6.</w:t>
      </w:r>
      <w:r w:rsidRPr="00FC5CE5">
        <w:rPr>
          <w:b/>
        </w:rPr>
        <w:tab/>
        <w:t>Pakningsstørrelser og yderligere oplysninger</w:t>
      </w:r>
    </w:p>
    <w:p w14:paraId="46872E0C" w14:textId="77777777" w:rsidR="00277B97" w:rsidRPr="00FC5CE5" w:rsidRDefault="00277B97" w:rsidP="00140F1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</w:p>
    <w:p w14:paraId="4AFE5814" w14:textId="77777777" w:rsidR="00C50591" w:rsidRPr="00FC5CE5" w:rsidRDefault="00277B97" w:rsidP="00140F14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FC5CE5">
        <w:rPr>
          <w:b/>
        </w:rPr>
        <w:t xml:space="preserve">Anoro </w:t>
      </w:r>
      <w:r w:rsidR="004F55A3">
        <w:rPr>
          <w:b/>
        </w:rPr>
        <w:t xml:space="preserve">Ellipta </w:t>
      </w:r>
      <w:r w:rsidRPr="00FC5CE5">
        <w:rPr>
          <w:b/>
        </w:rPr>
        <w:t xml:space="preserve">indeholder: </w:t>
      </w:r>
    </w:p>
    <w:p w14:paraId="1A85C951" w14:textId="77777777" w:rsidR="00101D12" w:rsidRDefault="00277B97" w:rsidP="00140F14">
      <w:pPr>
        <w:keepNext/>
        <w:tabs>
          <w:tab w:val="clear" w:pos="567"/>
        </w:tabs>
        <w:spacing w:line="240" w:lineRule="auto"/>
        <w:ind w:right="-2"/>
        <w:rPr>
          <w:i/>
          <w:iCs/>
          <w:szCs w:val="22"/>
        </w:rPr>
      </w:pPr>
      <w:r w:rsidRPr="00FC5CE5">
        <w:t>Aktive stoffer: umeclidinium</w:t>
      </w:r>
      <w:r w:rsidR="007E5EAE">
        <w:t>bromid</w:t>
      </w:r>
      <w:r w:rsidRPr="00FC5CE5">
        <w:t xml:space="preserve"> og vilanterol.</w:t>
      </w:r>
    </w:p>
    <w:p w14:paraId="1988D7EF" w14:textId="77777777" w:rsidR="00277B97" w:rsidRPr="00FC5CE5" w:rsidRDefault="00277B97" w:rsidP="00C50591">
      <w:pPr>
        <w:tabs>
          <w:tab w:val="clear" w:pos="567"/>
          <w:tab w:val="left" w:pos="426"/>
        </w:tabs>
        <w:rPr>
          <w:rFonts w:eastAsia="MS Mincho"/>
        </w:rPr>
      </w:pPr>
    </w:p>
    <w:p w14:paraId="31D0A572" w14:textId="77777777" w:rsidR="00277B97" w:rsidRPr="00FC5CE5" w:rsidRDefault="00277B97" w:rsidP="00277B97">
      <w:r w:rsidRPr="00FC5CE5">
        <w:t xml:space="preserve">Hver enkelt inhalation </w:t>
      </w:r>
      <w:r w:rsidR="00C50591">
        <w:t>af</w:t>
      </w:r>
      <w:r w:rsidRPr="00FC5CE5">
        <w:t xml:space="preserve">giver en </w:t>
      </w:r>
      <w:r w:rsidR="00C50591">
        <w:t>leveret</w:t>
      </w:r>
      <w:r w:rsidRPr="00FC5CE5">
        <w:t xml:space="preserve"> dosis (den dosis, der </w:t>
      </w:r>
      <w:r w:rsidR="00C50591">
        <w:t>afgives fra</w:t>
      </w:r>
      <w:r w:rsidRPr="00FC5CE5">
        <w:t xml:space="preserve"> mundstykket) på 55</w:t>
      </w:r>
      <w:r w:rsidR="008A2539">
        <w:t> </w:t>
      </w:r>
      <w:r w:rsidRPr="00FC5CE5">
        <w:t>mikrogram umeclidinium (svarende til 65</w:t>
      </w:r>
      <w:r w:rsidR="008A2539">
        <w:t> </w:t>
      </w:r>
      <w:r w:rsidRPr="00FC5CE5">
        <w:t>mikrogram umeclidiniumbromid) og 22</w:t>
      </w:r>
      <w:r w:rsidR="008A2539">
        <w:t> </w:t>
      </w:r>
      <w:r w:rsidRPr="00FC5CE5">
        <w:t>mikrogram vilanterol (som trifenatat)</w:t>
      </w:r>
      <w:r w:rsidR="008A2539">
        <w:t>.</w:t>
      </w:r>
    </w:p>
    <w:p w14:paraId="2C67D40B" w14:textId="77777777" w:rsidR="00716EF0" w:rsidRDefault="00277B97">
      <w:r w:rsidRPr="00FC5CE5">
        <w:tab/>
      </w:r>
    </w:p>
    <w:p w14:paraId="263E645E" w14:textId="55BE0E6B" w:rsidR="00101D12" w:rsidRDefault="00277B97">
      <w:pPr>
        <w:tabs>
          <w:tab w:val="clear" w:pos="567"/>
        </w:tabs>
        <w:spacing w:line="240" w:lineRule="auto"/>
        <w:ind w:right="-2"/>
        <w:rPr>
          <w:szCs w:val="22"/>
        </w:rPr>
      </w:pPr>
      <w:r w:rsidRPr="00FC5CE5">
        <w:t xml:space="preserve">Øvrige indholdsstoffer: lactosemonohydrat </w:t>
      </w:r>
      <w:r w:rsidR="00EF2C0E" w:rsidRPr="00EF2C0E">
        <w:t>(se p</w:t>
      </w:r>
      <w:r w:rsidR="00EF2C0E">
        <w:t>unkt</w:t>
      </w:r>
      <w:r w:rsidR="00EF2C0E" w:rsidRPr="00EF2C0E">
        <w:t xml:space="preserve"> 2 ”Anor</w:t>
      </w:r>
      <w:r w:rsidR="00EF2C0E">
        <w:t>o Ellipta indeholder lactose”</w:t>
      </w:r>
      <w:r w:rsidR="000C7F38">
        <w:t>)</w:t>
      </w:r>
      <w:r w:rsidR="00EF2C0E">
        <w:t xml:space="preserve"> </w:t>
      </w:r>
      <w:r w:rsidRPr="00FC5CE5">
        <w:t>og magnesiumstearat</w:t>
      </w:r>
      <w:r w:rsidR="00EF2C0E">
        <w:t>.</w:t>
      </w:r>
    </w:p>
    <w:p w14:paraId="429D30BB" w14:textId="77777777" w:rsidR="00277B97" w:rsidRPr="00FC5CE5" w:rsidRDefault="00277B97" w:rsidP="00277B97">
      <w:pPr>
        <w:keepNext/>
        <w:tabs>
          <w:tab w:val="clear" w:pos="567"/>
        </w:tabs>
        <w:spacing w:line="240" w:lineRule="auto"/>
        <w:ind w:right="-2"/>
        <w:rPr>
          <w:szCs w:val="22"/>
        </w:rPr>
      </w:pPr>
    </w:p>
    <w:p w14:paraId="236353D2" w14:textId="77777777" w:rsidR="00277B97" w:rsidRPr="00FC5CE5" w:rsidRDefault="00277B97" w:rsidP="00277B9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bCs/>
          <w:szCs w:val="22"/>
        </w:rPr>
      </w:pPr>
      <w:r w:rsidRPr="00FC5CE5">
        <w:rPr>
          <w:b/>
        </w:rPr>
        <w:t>Udseende og pakningsstørrelser</w:t>
      </w:r>
    </w:p>
    <w:p w14:paraId="3493699E" w14:textId="77777777" w:rsidR="00C36984" w:rsidRDefault="00C36984" w:rsidP="00277B97">
      <w:pPr>
        <w:keepNext/>
      </w:pPr>
      <w:r>
        <w:t>Anoro Ellipta er inhalationspulver, afdelt.</w:t>
      </w:r>
    </w:p>
    <w:p w14:paraId="1647B36F" w14:textId="77777777" w:rsidR="00277B97" w:rsidRPr="00FC5CE5" w:rsidRDefault="00EF2C0E" w:rsidP="00277B97">
      <w:pPr>
        <w:keepNext/>
        <w:rPr>
          <w:rFonts w:eastAsia="MS Mincho"/>
        </w:rPr>
      </w:pPr>
      <w:r>
        <w:t>Ellipta-</w:t>
      </w:r>
      <w:r w:rsidR="00277B97" w:rsidRPr="00FC5CE5">
        <w:t xml:space="preserve">inhalatoren består af en lysegrå </w:t>
      </w:r>
      <w:r w:rsidR="008A2539">
        <w:t>inhalator</w:t>
      </w:r>
      <w:r w:rsidR="00277B97" w:rsidRPr="00FC5CE5">
        <w:t xml:space="preserve"> af plast</w:t>
      </w:r>
      <w:r w:rsidR="00C50591">
        <w:t xml:space="preserve"> med </w:t>
      </w:r>
      <w:r w:rsidR="00277B97" w:rsidRPr="00FC5CE5">
        <w:t>en rød beskyttelseshætte over mundstykket og en dosistæller. Den er pakket i en bakke</w:t>
      </w:r>
      <w:r w:rsidR="00C50591">
        <w:t xml:space="preserve"> af laminatfolie</w:t>
      </w:r>
      <w:r w:rsidR="00277B97" w:rsidRPr="00FC5CE5">
        <w:t xml:space="preserve"> med et af</w:t>
      </w:r>
      <w:r w:rsidR="00C50591">
        <w:t>riveligt</w:t>
      </w:r>
      <w:r w:rsidR="00277B97" w:rsidRPr="00FC5CE5">
        <w:t xml:space="preserve"> folielåg. Bakken indeholder en pose med tørremiddel for at beskytte mod fugt i pakningen. </w:t>
      </w:r>
    </w:p>
    <w:p w14:paraId="57BB656A" w14:textId="77777777" w:rsidR="00277B97" w:rsidRPr="00FC5CE5" w:rsidRDefault="00277B97" w:rsidP="00277B97">
      <w:pPr>
        <w:rPr>
          <w:rFonts w:eastAsia="MS Mincho"/>
        </w:rPr>
      </w:pPr>
    </w:p>
    <w:p w14:paraId="753231E6" w14:textId="77777777" w:rsidR="00D27D8D" w:rsidRDefault="00277B97" w:rsidP="00277B97">
      <w:r w:rsidRPr="00FC5CE5">
        <w:t>De aktive stoffer er et hvidt pulver, som ligger i separate blister</w:t>
      </w:r>
      <w:r w:rsidR="00390910">
        <w:t>e</w:t>
      </w:r>
      <w:r w:rsidRPr="00FC5CE5">
        <w:t xml:space="preserve"> inde i inhalatoren.</w:t>
      </w:r>
    </w:p>
    <w:p w14:paraId="4B2E8746" w14:textId="2C2E0AFC" w:rsidR="00277B97" w:rsidRDefault="00D27D8D" w:rsidP="00277B97">
      <w:r>
        <w:t xml:space="preserve">Anoro Ellipta fås i pakninger med 1 </w:t>
      </w:r>
      <w:r w:rsidR="00277B97" w:rsidRPr="00FC5CE5">
        <w:t>inhalator</w:t>
      </w:r>
      <w:r>
        <w:t xml:space="preserve"> som</w:t>
      </w:r>
      <w:r w:rsidR="00277B97" w:rsidRPr="00FC5CE5">
        <w:t xml:space="preserve"> indeholder enten 7 eller 30 doser</w:t>
      </w:r>
      <w:r>
        <w:t xml:space="preserve"> og i m</w:t>
      </w:r>
      <w:r w:rsidR="00277B97" w:rsidRPr="00FC5CE5">
        <w:t xml:space="preserve">ultipakninger </w:t>
      </w:r>
      <w:r>
        <w:t xml:space="preserve">som indeholder </w:t>
      </w:r>
      <w:r w:rsidR="00277B97" w:rsidRPr="00FC5CE5">
        <w:t>90</w:t>
      </w:r>
      <w:r w:rsidR="00C50591">
        <w:t xml:space="preserve"> </w:t>
      </w:r>
      <w:r w:rsidR="00277B97" w:rsidRPr="00FC5CE5">
        <w:t xml:space="preserve">(3 </w:t>
      </w:r>
      <w:r w:rsidR="004E4CEB">
        <w:t xml:space="preserve">inhalatorer </w:t>
      </w:r>
      <w:r w:rsidR="000E00B5">
        <w:t>med</w:t>
      </w:r>
      <w:r w:rsidR="00277B97" w:rsidRPr="00FC5CE5">
        <w:t xml:space="preserve"> 30</w:t>
      </w:r>
      <w:r>
        <w:t>)</w:t>
      </w:r>
      <w:r w:rsidR="00C50591">
        <w:t xml:space="preserve"> doser</w:t>
      </w:r>
      <w:r w:rsidR="00277B97" w:rsidRPr="00FC5CE5">
        <w:t xml:space="preserve">. Ikke alle pakningsstørrelser er nødvendigvis markedsført. </w:t>
      </w:r>
    </w:p>
    <w:p w14:paraId="53085442" w14:textId="77777777" w:rsidR="00C50591" w:rsidRDefault="00C50591" w:rsidP="00277B97"/>
    <w:p w14:paraId="01953AED" w14:textId="77777777" w:rsidR="000E00B5" w:rsidRDefault="000E00B5" w:rsidP="000E00B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1"/>
        <w:rPr>
          <w:b/>
        </w:rPr>
      </w:pPr>
      <w:r w:rsidRPr="005F1F22">
        <w:rPr>
          <w:b/>
        </w:rPr>
        <w:lastRenderedPageBreak/>
        <w:t>Indehaver af markedsføringstilladelsen:</w:t>
      </w:r>
    </w:p>
    <w:p w14:paraId="55024C7F" w14:textId="77777777" w:rsidR="00EF2C0E" w:rsidRPr="005F1F22" w:rsidRDefault="00EF2C0E" w:rsidP="000E00B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1"/>
        <w:rPr>
          <w:b/>
          <w:szCs w:val="22"/>
        </w:rPr>
      </w:pPr>
    </w:p>
    <w:p w14:paraId="543D7908" w14:textId="077C6180" w:rsidR="005A3F9F" w:rsidRPr="00575A0A" w:rsidRDefault="005A3F9F" w:rsidP="005A3F9F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  <w:r w:rsidRPr="00575A0A">
        <w:t xml:space="preserve">GlaxoSmithKline </w:t>
      </w:r>
      <w:ins w:id="47" w:author="Author" w:date="2025-02-21T15:47:00Z" w16du:dateUtc="2025-02-21T10:17:00Z">
        <w:r w:rsidR="00363FE8">
          <w:t>Trading Services</w:t>
        </w:r>
      </w:ins>
      <w:del w:id="48" w:author="Author" w:date="2025-02-21T15:47:00Z" w16du:dateUtc="2025-02-21T10:17:00Z">
        <w:r w:rsidRPr="00575A0A" w:rsidDel="00363FE8">
          <w:delText>(Ireland)</w:delText>
        </w:r>
      </w:del>
      <w:r w:rsidRPr="00575A0A">
        <w:t xml:space="preserve"> Limited </w:t>
      </w:r>
    </w:p>
    <w:p w14:paraId="5559057E" w14:textId="77777777" w:rsidR="005A3F9F" w:rsidRPr="00AA4A0A" w:rsidRDefault="005A3F9F" w:rsidP="005A3F9F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lang w:val="en-US"/>
        </w:rPr>
      </w:pPr>
      <w:r w:rsidRPr="00AA4A0A">
        <w:rPr>
          <w:lang w:val="en-US"/>
        </w:rPr>
        <w:t>12 Riverwalk</w:t>
      </w:r>
    </w:p>
    <w:p w14:paraId="53348797" w14:textId="77777777" w:rsidR="005A3F9F" w:rsidRPr="00AA4A0A" w:rsidRDefault="005A3F9F" w:rsidP="005A3F9F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lang w:val="en-US"/>
        </w:rPr>
      </w:pPr>
      <w:r w:rsidRPr="00AA4A0A">
        <w:rPr>
          <w:lang w:val="en-US"/>
        </w:rPr>
        <w:t>Citywest Business Campus </w:t>
      </w:r>
    </w:p>
    <w:p w14:paraId="21429D60" w14:textId="77777777" w:rsidR="005A3F9F" w:rsidRPr="00575A0A" w:rsidRDefault="005A3F9F" w:rsidP="005A3F9F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lang w:val="en-US"/>
        </w:rPr>
      </w:pPr>
      <w:r w:rsidRPr="00575A0A">
        <w:rPr>
          <w:lang w:val="en-US"/>
        </w:rPr>
        <w:t>Dublin 24</w:t>
      </w:r>
    </w:p>
    <w:p w14:paraId="139C2679" w14:textId="77777777" w:rsidR="005A3F9F" w:rsidRDefault="005A3F9F" w:rsidP="005A3F9F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ins w:id="49" w:author="Author" w:date="2025-02-21T15:47:00Z" w16du:dateUtc="2025-02-21T10:17:00Z"/>
        </w:rPr>
      </w:pPr>
      <w:r>
        <w:t>Irland</w:t>
      </w:r>
    </w:p>
    <w:p w14:paraId="79741194" w14:textId="4E3DB9B8" w:rsidR="00157A10" w:rsidRDefault="00157A10" w:rsidP="005A3F9F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  <w:ins w:id="50" w:author="Author" w:date="2025-02-21T15:47:00Z" w16du:dateUtc="2025-02-21T10:17:00Z">
        <w:r w:rsidRPr="00157A10">
          <w:t>D24 YK11</w:t>
        </w:r>
      </w:ins>
    </w:p>
    <w:p w14:paraId="687CA514" w14:textId="77777777" w:rsidR="005E5A3E" w:rsidRDefault="005E5A3E" w:rsidP="000E00B5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10D5E827" w14:textId="77777777" w:rsidR="005E5A3E" w:rsidRDefault="005E5A3E" w:rsidP="000E00B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  <w:r w:rsidRPr="005F1F22">
        <w:rPr>
          <w:b/>
        </w:rPr>
        <w:t>Fremstiller:</w:t>
      </w:r>
    </w:p>
    <w:p w14:paraId="7937EB9E" w14:textId="77777777" w:rsidR="00EF2C0E" w:rsidRPr="005F1F22" w:rsidRDefault="00EF2C0E" w:rsidP="000E00B5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rPr>
          <w:b/>
        </w:rPr>
      </w:pPr>
    </w:p>
    <w:p w14:paraId="7157093A" w14:textId="77777777" w:rsidR="00EF13D9" w:rsidRPr="00575A0A" w:rsidRDefault="00EF13D9" w:rsidP="00EF13D9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</w:pPr>
      <w:r w:rsidRPr="00575A0A">
        <w:t>Glaxo Wellcome Production</w:t>
      </w:r>
    </w:p>
    <w:p w14:paraId="3309E796" w14:textId="7D683FC2" w:rsidR="00EF13D9" w:rsidRPr="00575A0A" w:rsidRDefault="00EF13D9" w:rsidP="00EF13D9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</w:pPr>
      <w:r w:rsidRPr="00575A0A">
        <w:t>Zone Industrielle No.2</w:t>
      </w:r>
    </w:p>
    <w:p w14:paraId="1E064687" w14:textId="2362E9FE" w:rsidR="00EF13D9" w:rsidRPr="00575A0A" w:rsidRDefault="00EF13D9" w:rsidP="00EF13D9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</w:pPr>
      <w:r w:rsidRPr="00575A0A">
        <w:t xml:space="preserve">23 Rue Lavoisier </w:t>
      </w:r>
    </w:p>
    <w:p w14:paraId="71CC6522" w14:textId="24B77A22" w:rsidR="00EF13D9" w:rsidRPr="00575A0A" w:rsidRDefault="00EF13D9" w:rsidP="00EF13D9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</w:pPr>
      <w:r w:rsidRPr="00575A0A">
        <w:t xml:space="preserve">27000 Evreux </w:t>
      </w:r>
    </w:p>
    <w:p w14:paraId="4950BD1E" w14:textId="77777777" w:rsidR="00EF13D9" w:rsidRDefault="00EF13D9" w:rsidP="00EF13D9">
      <w:pPr>
        <w:keepNext/>
        <w:numPr>
          <w:ilvl w:val="12"/>
          <w:numId w:val="0"/>
        </w:numPr>
        <w:tabs>
          <w:tab w:val="clear" w:pos="567"/>
          <w:tab w:val="left" w:pos="720"/>
        </w:tabs>
        <w:spacing w:line="240" w:lineRule="auto"/>
      </w:pPr>
      <w:r w:rsidRPr="00575A0A">
        <w:t>Frankrig</w:t>
      </w:r>
    </w:p>
    <w:p w14:paraId="3973F3CD" w14:textId="77777777" w:rsidR="00EF13D9" w:rsidRPr="00971D9B" w:rsidRDefault="00EF13D9" w:rsidP="008A2539">
      <w:pPr>
        <w:keepNext/>
        <w:numPr>
          <w:ilvl w:val="12"/>
          <w:numId w:val="0"/>
        </w:numPr>
        <w:tabs>
          <w:tab w:val="clear" w:pos="567"/>
        </w:tabs>
        <w:spacing w:line="240" w:lineRule="auto"/>
      </w:pPr>
    </w:p>
    <w:p w14:paraId="305CD963" w14:textId="77777777" w:rsidR="005E5A3E" w:rsidRDefault="005E5A3E">
      <w:pPr>
        <w:tabs>
          <w:tab w:val="clear" w:pos="567"/>
        </w:tabs>
        <w:spacing w:line="240" w:lineRule="auto"/>
        <w:rPr>
          <w:szCs w:val="22"/>
        </w:rPr>
      </w:pPr>
    </w:p>
    <w:p w14:paraId="750C839A" w14:textId="77777777" w:rsidR="00AA1C56" w:rsidRPr="00AA1C56" w:rsidRDefault="00AA1C56" w:rsidP="00AA1C56">
      <w:pPr>
        <w:numPr>
          <w:ilvl w:val="12"/>
          <w:numId w:val="0"/>
        </w:numPr>
        <w:tabs>
          <w:tab w:val="clear" w:pos="567"/>
        </w:tabs>
        <w:spacing w:line="240" w:lineRule="auto"/>
        <w:rPr>
          <w:szCs w:val="22"/>
        </w:rPr>
      </w:pPr>
      <w:r w:rsidRPr="00AA1C56">
        <w:rPr>
          <w:szCs w:val="22"/>
        </w:rPr>
        <w:t xml:space="preserve">Hvis du ønsker yderligere oplysninger om dette lægemiddel, skal du henvende dig til den </w:t>
      </w:r>
      <w:r>
        <w:rPr>
          <w:szCs w:val="22"/>
        </w:rPr>
        <w:t>lok</w:t>
      </w:r>
      <w:r w:rsidRPr="00AA1C56">
        <w:rPr>
          <w:szCs w:val="22"/>
        </w:rPr>
        <w:t>ale repræsentant for indehaveren af markedsføringstilladelsen:</w:t>
      </w:r>
    </w:p>
    <w:p w14:paraId="7C21A693" w14:textId="77777777" w:rsidR="00AA1C56" w:rsidRPr="00AA1C56" w:rsidRDefault="00AA1C56" w:rsidP="00AA1C56">
      <w:pPr>
        <w:spacing w:line="240" w:lineRule="auto"/>
        <w:rPr>
          <w:szCs w:val="22"/>
        </w:rPr>
      </w:pP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661"/>
        <w:gridCol w:w="4695"/>
      </w:tblGrid>
      <w:tr w:rsidR="001315BB" w:rsidRPr="00CC0433" w14:paraId="5C56F312" w14:textId="77777777" w:rsidTr="002F7A9D">
        <w:tc>
          <w:tcPr>
            <w:tcW w:w="4644" w:type="dxa"/>
          </w:tcPr>
          <w:p w14:paraId="32004A84" w14:textId="77777777" w:rsidR="001315BB" w:rsidRPr="00CC0433" w:rsidRDefault="001315BB" w:rsidP="002F7A9D">
            <w:pPr>
              <w:spacing w:line="240" w:lineRule="auto"/>
              <w:rPr>
                <w:lang w:val="fr-FR"/>
              </w:rPr>
            </w:pPr>
            <w:proofErr w:type="spellStart"/>
            <w:r w:rsidRPr="00CC0433">
              <w:rPr>
                <w:b/>
                <w:bCs/>
                <w:lang w:val="fr-FR"/>
              </w:rPr>
              <w:t>België</w:t>
            </w:r>
            <w:proofErr w:type="spellEnd"/>
            <w:r w:rsidRPr="00CC0433">
              <w:rPr>
                <w:b/>
                <w:bCs/>
                <w:lang w:val="fr-FR"/>
              </w:rPr>
              <w:t>/Belgique/</w:t>
            </w:r>
            <w:proofErr w:type="spellStart"/>
            <w:r w:rsidRPr="00CC0433">
              <w:rPr>
                <w:b/>
                <w:bCs/>
                <w:lang w:val="fr-FR"/>
              </w:rPr>
              <w:t>Belgien</w:t>
            </w:r>
            <w:proofErr w:type="spellEnd"/>
            <w:r w:rsidRPr="00CC0433">
              <w:rPr>
                <w:lang w:val="fr-FR"/>
              </w:rPr>
              <w:t xml:space="preserve"> </w:t>
            </w:r>
          </w:p>
          <w:p w14:paraId="50378032" w14:textId="77777777" w:rsidR="001315BB" w:rsidRPr="00CC0433" w:rsidRDefault="001315BB" w:rsidP="002F7A9D">
            <w:pPr>
              <w:spacing w:line="240" w:lineRule="auto"/>
              <w:rPr>
                <w:lang w:val="fr-FR"/>
              </w:rPr>
            </w:pPr>
            <w:r w:rsidRPr="00CC0433">
              <w:rPr>
                <w:lang w:val="fr-FR"/>
              </w:rPr>
              <w:t xml:space="preserve">GlaxoSmithKline </w:t>
            </w:r>
            <w:r w:rsidRPr="00CC0433">
              <w:rPr>
                <w:bCs/>
                <w:lang w:val="fr-FR"/>
              </w:rPr>
              <w:t>Pharmaceuticals</w:t>
            </w:r>
            <w:r w:rsidRPr="00CC0433">
              <w:rPr>
                <w:lang w:val="fr-FR"/>
              </w:rPr>
              <w:t xml:space="preserve"> </w:t>
            </w:r>
            <w:proofErr w:type="spellStart"/>
            <w:r w:rsidRPr="00CC0433">
              <w:rPr>
                <w:lang w:val="fr-FR"/>
              </w:rPr>
              <w:t>s.a.</w:t>
            </w:r>
            <w:proofErr w:type="spellEnd"/>
            <w:r w:rsidRPr="00CC0433">
              <w:rPr>
                <w:lang w:val="fr-FR"/>
              </w:rPr>
              <w:t>/</w:t>
            </w:r>
            <w:proofErr w:type="spellStart"/>
            <w:r w:rsidRPr="00CC0433">
              <w:rPr>
                <w:lang w:val="fr-FR"/>
              </w:rPr>
              <w:t>n.v</w:t>
            </w:r>
            <w:proofErr w:type="spellEnd"/>
            <w:r w:rsidRPr="00CC0433">
              <w:rPr>
                <w:lang w:val="fr-FR"/>
              </w:rPr>
              <w:t>.</w:t>
            </w:r>
          </w:p>
          <w:p w14:paraId="7C3DDA9F" w14:textId="77777777" w:rsidR="001315BB" w:rsidRDefault="001315BB" w:rsidP="002F7A9D">
            <w:pPr>
              <w:spacing w:line="240" w:lineRule="auto"/>
              <w:rPr>
                <w:bCs/>
                <w:lang w:val="en-US"/>
              </w:rPr>
            </w:pPr>
            <w:r w:rsidRPr="00CC0433">
              <w:t>Tél/Tel: + 32 (0)</w:t>
            </w:r>
            <w:r w:rsidRPr="00CC0433">
              <w:rPr>
                <w:bCs/>
                <w:lang w:val="en-US"/>
              </w:rPr>
              <w:t xml:space="preserve"> 10 85 52 00</w:t>
            </w:r>
          </w:p>
          <w:p w14:paraId="6BF90B82" w14:textId="77777777" w:rsidR="001315BB" w:rsidRDefault="001315BB" w:rsidP="002F7A9D">
            <w:pPr>
              <w:spacing w:line="240" w:lineRule="auto"/>
              <w:rPr>
                <w:bCs/>
                <w:lang w:val="en-US"/>
              </w:rPr>
            </w:pPr>
          </w:p>
          <w:p w14:paraId="4C3B5CE8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1C6812AA" w14:textId="77777777" w:rsidR="001315BB" w:rsidRPr="00575A0A" w:rsidRDefault="001315BB" w:rsidP="002F7A9D">
            <w:pPr>
              <w:spacing w:line="240" w:lineRule="auto"/>
              <w:rPr>
                <w:b/>
                <w:lang w:val="en-US"/>
              </w:rPr>
            </w:pPr>
            <w:r w:rsidRPr="00575A0A">
              <w:rPr>
                <w:b/>
                <w:lang w:val="en-US"/>
              </w:rPr>
              <w:t xml:space="preserve">Lietuva </w:t>
            </w:r>
          </w:p>
          <w:p w14:paraId="5FA0CA30" w14:textId="77777777" w:rsidR="001315BB" w:rsidRDefault="001315BB" w:rsidP="002F7A9D">
            <w:pPr>
              <w:spacing w:line="240" w:lineRule="auto"/>
              <w:rPr>
                <w:color w:val="000000"/>
                <w:lang w:val="fr-BE"/>
              </w:rPr>
            </w:pPr>
            <w:r>
              <w:rPr>
                <w:color w:val="000000"/>
                <w:lang w:val="fr-BE"/>
              </w:rPr>
              <w:t>UAB “BERLIN-CHEMIE MENARINI BALTIC”</w:t>
            </w:r>
          </w:p>
          <w:p w14:paraId="367989C0" w14:textId="77777777" w:rsidR="001315BB" w:rsidRPr="00CC0433" w:rsidRDefault="001315BB" w:rsidP="002F7A9D">
            <w:pPr>
              <w:spacing w:line="240" w:lineRule="auto"/>
            </w:pPr>
            <w:r w:rsidRPr="00CC0433">
              <w:t xml:space="preserve">Tel: </w:t>
            </w:r>
            <w:r>
              <w:rPr>
                <w:color w:val="000000"/>
                <w:lang w:val="fr-BE"/>
              </w:rPr>
              <w:t>+370 52 691 947</w:t>
            </w:r>
          </w:p>
          <w:p w14:paraId="6FA65D52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506241">
              <w:rPr>
                <w:lang w:val="fr-BE"/>
              </w:rPr>
              <w:t>lt@berlin-chemie.com</w:t>
            </w:r>
          </w:p>
        </w:tc>
      </w:tr>
      <w:tr w:rsidR="001315BB" w:rsidRPr="00CC0433" w14:paraId="14B9CF01" w14:textId="77777777" w:rsidTr="002F7A9D">
        <w:tc>
          <w:tcPr>
            <w:tcW w:w="4644" w:type="dxa"/>
          </w:tcPr>
          <w:p w14:paraId="0EB7E31E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  <w:r w:rsidRPr="00CC0433">
              <w:rPr>
                <w:b/>
              </w:rPr>
              <w:t xml:space="preserve">България </w:t>
            </w:r>
          </w:p>
          <w:p w14:paraId="3F90A6C1" w14:textId="77777777" w:rsidR="001315BB" w:rsidRPr="00C50E4B" w:rsidRDefault="00077A7F" w:rsidP="002F7A9D">
            <w:pPr>
              <w:rPr>
                <w:color w:val="000000"/>
              </w:rPr>
            </w:pPr>
            <w:r w:rsidRPr="00077A7F">
              <w:rPr>
                <w:color w:val="000000"/>
              </w:rPr>
              <w:t>“</w:t>
            </w:r>
            <w:r w:rsidR="001315BB" w:rsidRPr="00C50E4B">
              <w:rPr>
                <w:color w:val="000000"/>
              </w:rPr>
              <w:t>Берлин-Хеми/А. Менарини</w:t>
            </w:r>
          </w:p>
          <w:p w14:paraId="2B59FE13" w14:textId="77777777" w:rsidR="001315BB" w:rsidRPr="00CC0433" w:rsidRDefault="001315BB" w:rsidP="002F7A9D">
            <w:pPr>
              <w:spacing w:line="240" w:lineRule="auto"/>
            </w:pPr>
            <w:r w:rsidRPr="00C50E4B">
              <w:rPr>
                <w:color w:val="000000"/>
              </w:rPr>
              <w:t>България” EООД</w:t>
            </w:r>
            <w:r w:rsidRPr="00CC0433" w:rsidDel="0077140C">
              <w:t xml:space="preserve"> </w:t>
            </w:r>
          </w:p>
          <w:p w14:paraId="3674EF14" w14:textId="77777777" w:rsidR="001315BB" w:rsidRDefault="001315BB" w:rsidP="002F7A9D">
            <w:pPr>
              <w:spacing w:line="240" w:lineRule="auto"/>
            </w:pPr>
            <w:r w:rsidRPr="00CC0433">
              <w:t xml:space="preserve">Teл.: </w:t>
            </w:r>
            <w:r w:rsidRPr="00C50E4B">
              <w:rPr>
                <w:color w:val="000000"/>
              </w:rPr>
              <w:t>+359 2 454 0950</w:t>
            </w:r>
          </w:p>
          <w:p w14:paraId="3F049361" w14:textId="77777777" w:rsidR="001315BB" w:rsidRPr="00D92460" w:rsidRDefault="001315BB" w:rsidP="002F7A9D">
            <w:pPr>
              <w:spacing w:line="240" w:lineRule="auto"/>
            </w:pPr>
            <w:r w:rsidRPr="00506241">
              <w:t>bcsofia@berlin-chemie.com</w:t>
            </w:r>
          </w:p>
          <w:p w14:paraId="2D96C429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0BF01D28" w14:textId="77777777" w:rsidR="001315BB" w:rsidRPr="00CC0433" w:rsidRDefault="001315BB" w:rsidP="002F7A9D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Luxembourg/Luxemburg </w:t>
            </w:r>
          </w:p>
          <w:p w14:paraId="159B4D38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 xml:space="preserve">GlaxoSmithKline </w:t>
            </w:r>
            <w:r w:rsidRPr="001315BB">
              <w:rPr>
                <w:bCs/>
              </w:rPr>
              <w:t>Pharmaceuticals</w:t>
            </w:r>
            <w:r w:rsidRPr="00CC0433">
              <w:rPr>
                <w:noProof/>
              </w:rPr>
              <w:t xml:space="preserve"> s.a./n.v.</w:t>
            </w:r>
          </w:p>
          <w:p w14:paraId="01EE0DFA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Belgique/Belgien</w:t>
            </w:r>
          </w:p>
          <w:p w14:paraId="249ADEE1" w14:textId="77777777" w:rsidR="001315BB" w:rsidRDefault="001315BB" w:rsidP="002F7A9D">
            <w:pPr>
              <w:spacing w:line="240" w:lineRule="auto"/>
              <w:rPr>
                <w:bCs/>
                <w:lang w:val="en-US"/>
              </w:rPr>
            </w:pPr>
            <w:r w:rsidRPr="00CC0433">
              <w:rPr>
                <w:noProof/>
              </w:rPr>
              <w:t>Tél/Tel: + 32 (0)</w:t>
            </w:r>
            <w:r w:rsidRPr="00CC0433">
              <w:rPr>
                <w:bCs/>
                <w:lang w:val="en-US"/>
              </w:rPr>
              <w:t xml:space="preserve"> 10 85 52 00</w:t>
            </w:r>
          </w:p>
          <w:p w14:paraId="646513E9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</w:p>
        </w:tc>
      </w:tr>
      <w:tr w:rsidR="001315BB" w:rsidRPr="00CC0433" w14:paraId="2896318E" w14:textId="77777777" w:rsidTr="002F7A9D">
        <w:tc>
          <w:tcPr>
            <w:tcW w:w="4644" w:type="dxa"/>
          </w:tcPr>
          <w:p w14:paraId="3747086B" w14:textId="77777777" w:rsidR="001315BB" w:rsidRPr="007A239C" w:rsidRDefault="001315BB" w:rsidP="002F7A9D">
            <w:pPr>
              <w:spacing w:line="240" w:lineRule="auto"/>
              <w:rPr>
                <w:lang w:val="en-US"/>
              </w:rPr>
            </w:pPr>
            <w:proofErr w:type="spellStart"/>
            <w:r w:rsidRPr="007A239C">
              <w:rPr>
                <w:b/>
                <w:bCs/>
                <w:lang w:val="en-US"/>
              </w:rPr>
              <w:t>Česká</w:t>
            </w:r>
            <w:proofErr w:type="spellEnd"/>
            <w:r w:rsidRPr="007A239C">
              <w:rPr>
                <w:b/>
                <w:bCs/>
                <w:lang w:val="en-US"/>
              </w:rPr>
              <w:t xml:space="preserve"> </w:t>
            </w:r>
            <w:proofErr w:type="spellStart"/>
            <w:r w:rsidRPr="007A239C">
              <w:rPr>
                <w:b/>
                <w:bCs/>
                <w:lang w:val="en-US"/>
              </w:rPr>
              <w:t>republika</w:t>
            </w:r>
            <w:proofErr w:type="spellEnd"/>
            <w:r w:rsidRPr="007A239C">
              <w:rPr>
                <w:lang w:val="en-US"/>
              </w:rPr>
              <w:t xml:space="preserve"> </w:t>
            </w:r>
          </w:p>
          <w:p w14:paraId="3B1ACD68" w14:textId="77777777" w:rsidR="001315BB" w:rsidRPr="007A239C" w:rsidRDefault="001315BB" w:rsidP="002F7A9D">
            <w:pPr>
              <w:spacing w:line="240" w:lineRule="auto"/>
              <w:rPr>
                <w:lang w:val="en-US"/>
              </w:rPr>
            </w:pPr>
            <w:r w:rsidRPr="007A239C">
              <w:rPr>
                <w:lang w:val="en-US"/>
              </w:rPr>
              <w:t xml:space="preserve">GlaxoSmithKline, </w:t>
            </w:r>
            <w:proofErr w:type="spellStart"/>
            <w:r w:rsidRPr="007A239C">
              <w:rPr>
                <w:lang w:val="en-US"/>
              </w:rPr>
              <w:t>s.r.o.</w:t>
            </w:r>
            <w:proofErr w:type="spellEnd"/>
          </w:p>
          <w:p w14:paraId="0E46F523" w14:textId="77777777" w:rsidR="001315BB" w:rsidRPr="00CC0433" w:rsidRDefault="001315BB" w:rsidP="002F7A9D">
            <w:pPr>
              <w:spacing w:line="240" w:lineRule="auto"/>
            </w:pPr>
            <w:r w:rsidRPr="00CC0433">
              <w:t>Tel: + 420 222 001 111</w:t>
            </w:r>
          </w:p>
          <w:p w14:paraId="5336F7D6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  <w:r w:rsidRPr="00CC0433">
              <w:t>cz.info@gsk.com</w:t>
            </w:r>
          </w:p>
        </w:tc>
        <w:tc>
          <w:tcPr>
            <w:tcW w:w="4678" w:type="dxa"/>
          </w:tcPr>
          <w:p w14:paraId="7ECEA873" w14:textId="77777777" w:rsidR="001315BB" w:rsidRPr="00575A0A" w:rsidRDefault="001315BB" w:rsidP="002F7A9D">
            <w:pPr>
              <w:spacing w:line="240" w:lineRule="auto"/>
              <w:rPr>
                <w:b/>
                <w:lang w:val="en-US"/>
              </w:rPr>
            </w:pPr>
            <w:proofErr w:type="spellStart"/>
            <w:r w:rsidRPr="00575A0A">
              <w:rPr>
                <w:b/>
                <w:lang w:val="en-US"/>
              </w:rPr>
              <w:t>Magyarország</w:t>
            </w:r>
            <w:proofErr w:type="spellEnd"/>
            <w:r w:rsidRPr="00575A0A">
              <w:rPr>
                <w:b/>
                <w:lang w:val="en-US"/>
              </w:rPr>
              <w:t xml:space="preserve"> </w:t>
            </w:r>
          </w:p>
          <w:p w14:paraId="59215091" w14:textId="77777777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/A.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Kft</w:t>
            </w:r>
            <w:proofErr w:type="spellEnd"/>
            <w:r>
              <w:rPr>
                <w:color w:val="000000"/>
                <w:lang w:val="fr-BE"/>
              </w:rPr>
              <w:t>.</w:t>
            </w:r>
            <w:r w:rsidRPr="00575A0A" w:rsidDel="004072E7">
              <w:rPr>
                <w:lang w:val="en-US"/>
              </w:rPr>
              <w:t xml:space="preserve"> </w:t>
            </w:r>
          </w:p>
          <w:p w14:paraId="6E1CB033" w14:textId="77777777" w:rsidR="001315BB" w:rsidRDefault="001315BB" w:rsidP="002F7A9D">
            <w:pPr>
              <w:spacing w:line="240" w:lineRule="auto"/>
            </w:pPr>
            <w:r w:rsidRPr="00CC0433">
              <w:t xml:space="preserve">Tel.: </w:t>
            </w:r>
            <w:r>
              <w:rPr>
                <w:color w:val="000000"/>
                <w:lang w:val="fr-BE"/>
              </w:rPr>
              <w:t>+36 23501301</w:t>
            </w:r>
          </w:p>
          <w:p w14:paraId="5DA09973" w14:textId="77777777" w:rsidR="001315BB" w:rsidRPr="00D92460" w:rsidRDefault="001315BB" w:rsidP="002F7A9D">
            <w:pPr>
              <w:spacing w:line="240" w:lineRule="auto"/>
            </w:pPr>
            <w:r w:rsidRPr="00506241">
              <w:rPr>
                <w:lang w:val="fr-BE"/>
              </w:rPr>
              <w:t>bc-hu@berlin-chemie.com</w:t>
            </w:r>
          </w:p>
          <w:p w14:paraId="752BB39B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</w:p>
        </w:tc>
      </w:tr>
      <w:tr w:rsidR="001315BB" w:rsidRPr="006130D6" w14:paraId="5DDAE494" w14:textId="77777777" w:rsidTr="002F7A9D">
        <w:tc>
          <w:tcPr>
            <w:tcW w:w="4644" w:type="dxa"/>
          </w:tcPr>
          <w:p w14:paraId="24F7CBF6" w14:textId="77777777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 w:rsidRPr="00575A0A">
              <w:rPr>
                <w:b/>
                <w:bCs/>
                <w:lang w:val="en-US"/>
              </w:rPr>
              <w:t>Danmark</w:t>
            </w:r>
            <w:r w:rsidRPr="00575A0A">
              <w:rPr>
                <w:lang w:val="en-US"/>
              </w:rPr>
              <w:t xml:space="preserve"> </w:t>
            </w:r>
          </w:p>
          <w:p w14:paraId="515858C2" w14:textId="77777777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 w:rsidRPr="00575A0A">
              <w:rPr>
                <w:lang w:val="en-US"/>
              </w:rPr>
              <w:t>GlaxoSmithKline Pharma A/S</w:t>
            </w:r>
          </w:p>
          <w:p w14:paraId="4551F3C0" w14:textId="7CDF7D26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proofErr w:type="spellStart"/>
            <w:r w:rsidRPr="00575A0A">
              <w:rPr>
                <w:lang w:val="en-US"/>
              </w:rPr>
              <w:t>Tlf</w:t>
            </w:r>
            <w:proofErr w:type="spellEnd"/>
            <w:ins w:id="51" w:author="Author" w:date="2025-03-05T10:29:00Z" w16du:dateUtc="2025-03-05T04:59:00Z">
              <w:r w:rsidR="001F2F71">
                <w:rPr>
                  <w:lang w:val="en-US"/>
                </w:rPr>
                <w:t>.</w:t>
              </w:r>
            </w:ins>
            <w:r w:rsidRPr="00575A0A">
              <w:rPr>
                <w:lang w:val="en-US"/>
              </w:rPr>
              <w:t>: + 45 36 35 91 00</w:t>
            </w:r>
          </w:p>
          <w:p w14:paraId="7400EE74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  <w:r w:rsidRPr="00CC0433">
              <w:t>dk-info@gsk.com</w:t>
            </w:r>
          </w:p>
        </w:tc>
        <w:tc>
          <w:tcPr>
            <w:tcW w:w="4678" w:type="dxa"/>
          </w:tcPr>
          <w:p w14:paraId="62C8D2F2" w14:textId="77777777" w:rsidR="001315BB" w:rsidRPr="00DD1A50" w:rsidRDefault="001315BB" w:rsidP="002F7A9D">
            <w:pPr>
              <w:spacing w:line="240" w:lineRule="auto"/>
              <w:rPr>
                <w:lang w:val="en-US"/>
              </w:rPr>
            </w:pPr>
            <w:r w:rsidRPr="00DD1A50">
              <w:rPr>
                <w:b/>
                <w:bCs/>
                <w:lang w:val="en-US"/>
              </w:rPr>
              <w:t>Malta</w:t>
            </w:r>
            <w:r w:rsidRPr="00DD1A50">
              <w:rPr>
                <w:lang w:val="en-US"/>
              </w:rPr>
              <w:t xml:space="preserve"> </w:t>
            </w:r>
          </w:p>
          <w:p w14:paraId="4D518307" w14:textId="57A5EA7C" w:rsidR="001315BB" w:rsidRPr="00DD1A50" w:rsidRDefault="001315BB" w:rsidP="002F7A9D">
            <w:pPr>
              <w:spacing w:line="240" w:lineRule="auto"/>
              <w:rPr>
                <w:lang w:val="en-US"/>
              </w:rPr>
            </w:pPr>
            <w:r w:rsidRPr="00DD1A50">
              <w:rPr>
                <w:lang w:val="en-US"/>
              </w:rPr>
              <w:t xml:space="preserve">GlaxoSmithKline </w:t>
            </w:r>
            <w:ins w:id="52" w:author="Author" w:date="2025-02-21T15:47:00Z" w16du:dateUtc="2025-02-21T10:17:00Z">
              <w:r w:rsidR="00052E33">
                <w:rPr>
                  <w:lang w:val="en-US"/>
                </w:rPr>
                <w:t>Trading</w:t>
              </w:r>
            </w:ins>
            <w:ins w:id="53" w:author="Author" w:date="2025-02-21T15:48:00Z" w16du:dateUtc="2025-02-21T10:18:00Z">
              <w:r w:rsidR="00052E33">
                <w:rPr>
                  <w:lang w:val="en-US"/>
                </w:rPr>
                <w:t xml:space="preserve"> Services</w:t>
              </w:r>
            </w:ins>
            <w:del w:id="54" w:author="Author" w:date="2025-02-21T15:47:00Z" w16du:dateUtc="2025-02-21T10:17:00Z">
              <w:r w:rsidRPr="00DD1A50" w:rsidDel="00052E33">
                <w:rPr>
                  <w:lang w:val="en-US"/>
                </w:rPr>
                <w:delText>(Ireland)</w:delText>
              </w:r>
            </w:del>
            <w:r w:rsidRPr="00DD1A50">
              <w:rPr>
                <w:lang w:val="en-US"/>
              </w:rPr>
              <w:t xml:space="preserve"> Limited</w:t>
            </w:r>
            <w:r w:rsidRPr="00DD1A50" w:rsidDel="00F16FC7">
              <w:rPr>
                <w:lang w:val="en-US"/>
              </w:rPr>
              <w:t xml:space="preserve"> </w:t>
            </w:r>
          </w:p>
          <w:p w14:paraId="4B1C79B6" w14:textId="77777777" w:rsidR="001315BB" w:rsidRPr="00DD1A50" w:rsidRDefault="001315BB" w:rsidP="002F7A9D">
            <w:pPr>
              <w:spacing w:line="240" w:lineRule="auto"/>
              <w:rPr>
                <w:lang w:val="en-US"/>
              </w:rPr>
            </w:pPr>
            <w:r w:rsidRPr="00DD1A50">
              <w:rPr>
                <w:lang w:val="en-US"/>
              </w:rPr>
              <w:t>Tel: +356 80065004</w:t>
            </w:r>
          </w:p>
          <w:p w14:paraId="1E76109D" w14:textId="77777777" w:rsidR="001315BB" w:rsidRPr="00DD1A50" w:rsidRDefault="001315BB" w:rsidP="002F7A9D">
            <w:pPr>
              <w:spacing w:line="240" w:lineRule="auto"/>
              <w:rPr>
                <w:lang w:val="en-US"/>
              </w:rPr>
            </w:pPr>
          </w:p>
          <w:p w14:paraId="3268142E" w14:textId="77777777" w:rsidR="001315BB" w:rsidRPr="00CC0433" w:rsidRDefault="001315BB" w:rsidP="002F7A9D">
            <w:pPr>
              <w:spacing w:line="240" w:lineRule="auto"/>
              <w:rPr>
                <w:noProof/>
                <w:lang w:val="nb-NO"/>
              </w:rPr>
            </w:pPr>
          </w:p>
        </w:tc>
      </w:tr>
      <w:tr w:rsidR="001315BB" w:rsidRPr="00CC0433" w14:paraId="70FCF5D2" w14:textId="77777777" w:rsidTr="002F7A9D">
        <w:tc>
          <w:tcPr>
            <w:tcW w:w="4644" w:type="dxa"/>
          </w:tcPr>
          <w:p w14:paraId="317FE0A0" w14:textId="77777777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 w:rsidRPr="00575A0A">
              <w:rPr>
                <w:b/>
                <w:bCs/>
                <w:lang w:val="en-US"/>
              </w:rPr>
              <w:t>Deutschland</w:t>
            </w:r>
            <w:r w:rsidRPr="00575A0A">
              <w:rPr>
                <w:lang w:val="en-US"/>
              </w:rPr>
              <w:t xml:space="preserve"> </w:t>
            </w:r>
          </w:p>
          <w:p w14:paraId="11D93252" w14:textId="77777777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 w:rsidRPr="00575A0A">
              <w:rPr>
                <w:lang w:val="en-US"/>
              </w:rPr>
              <w:t>GlaxoSmithKline GmbH &amp; Co. KG</w:t>
            </w:r>
          </w:p>
          <w:p w14:paraId="546C1F3F" w14:textId="77777777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 w:rsidRPr="00575A0A">
              <w:rPr>
                <w:lang w:val="en-US"/>
              </w:rPr>
              <w:t>Tel.: + 49 (0)89 36044 8701</w:t>
            </w:r>
          </w:p>
          <w:p w14:paraId="52F79B36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  <w:r w:rsidRPr="00CC0433">
              <w:t>produkt.info@gsk.com</w:t>
            </w:r>
          </w:p>
        </w:tc>
        <w:tc>
          <w:tcPr>
            <w:tcW w:w="4678" w:type="dxa"/>
          </w:tcPr>
          <w:p w14:paraId="000A52F8" w14:textId="77777777" w:rsidR="001315BB" w:rsidRPr="00CC0433" w:rsidRDefault="001315BB" w:rsidP="002F7A9D">
            <w:pPr>
              <w:spacing w:line="240" w:lineRule="auto"/>
              <w:rPr>
                <w:lang w:val="nb-NO"/>
              </w:rPr>
            </w:pPr>
            <w:r w:rsidRPr="00CC0433">
              <w:rPr>
                <w:b/>
                <w:bCs/>
                <w:lang w:val="nb-NO"/>
              </w:rPr>
              <w:t>Nederland</w:t>
            </w:r>
            <w:r w:rsidRPr="00CC0433">
              <w:rPr>
                <w:lang w:val="nb-NO"/>
              </w:rPr>
              <w:t xml:space="preserve"> </w:t>
            </w:r>
          </w:p>
          <w:p w14:paraId="271D9A3C" w14:textId="77777777" w:rsidR="001315BB" w:rsidRPr="00CC0433" w:rsidRDefault="001315BB" w:rsidP="002F7A9D">
            <w:pPr>
              <w:spacing w:line="240" w:lineRule="auto"/>
              <w:rPr>
                <w:lang w:val="nb-NO"/>
              </w:rPr>
            </w:pPr>
            <w:r w:rsidRPr="00CC0433">
              <w:rPr>
                <w:lang w:val="nb-NO"/>
              </w:rPr>
              <w:t>GlaxoSmithKline BV</w:t>
            </w:r>
          </w:p>
          <w:p w14:paraId="35B2B4BC" w14:textId="77777777" w:rsidR="001315BB" w:rsidRDefault="001315BB" w:rsidP="002F7A9D">
            <w:pPr>
              <w:spacing w:line="240" w:lineRule="auto"/>
              <w:rPr>
                <w:lang w:val="nb-NO"/>
              </w:rPr>
            </w:pPr>
            <w:r w:rsidRPr="00CC0433">
              <w:rPr>
                <w:lang w:val="nb-NO"/>
              </w:rPr>
              <w:t>Tel: + 31 (0)</w:t>
            </w:r>
            <w:r>
              <w:rPr>
                <w:lang w:val="nb-NO"/>
              </w:rPr>
              <w:t>33 2081100</w:t>
            </w:r>
          </w:p>
          <w:p w14:paraId="23CC559C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</w:p>
        </w:tc>
      </w:tr>
      <w:tr w:rsidR="001315BB" w:rsidRPr="00CC0433" w14:paraId="02D1F048" w14:textId="77777777" w:rsidTr="002F7A9D">
        <w:tc>
          <w:tcPr>
            <w:tcW w:w="4644" w:type="dxa"/>
          </w:tcPr>
          <w:p w14:paraId="336F6350" w14:textId="77777777" w:rsidR="001315BB" w:rsidRPr="00575A0A" w:rsidRDefault="001315BB" w:rsidP="002F7A9D">
            <w:pPr>
              <w:spacing w:line="240" w:lineRule="auto"/>
              <w:rPr>
                <w:b/>
                <w:lang w:val="en-US"/>
              </w:rPr>
            </w:pPr>
          </w:p>
          <w:p w14:paraId="5341CECD" w14:textId="77777777" w:rsidR="001315BB" w:rsidRPr="00575A0A" w:rsidRDefault="001315BB" w:rsidP="002F7A9D">
            <w:pPr>
              <w:spacing w:line="240" w:lineRule="auto"/>
              <w:rPr>
                <w:b/>
                <w:lang w:val="en-US"/>
              </w:rPr>
            </w:pPr>
            <w:proofErr w:type="spellStart"/>
            <w:r w:rsidRPr="00575A0A">
              <w:rPr>
                <w:b/>
                <w:lang w:val="en-US"/>
              </w:rPr>
              <w:t>Eesti</w:t>
            </w:r>
            <w:proofErr w:type="spellEnd"/>
            <w:r w:rsidRPr="00575A0A">
              <w:rPr>
                <w:b/>
                <w:lang w:val="en-US"/>
              </w:rPr>
              <w:t xml:space="preserve"> </w:t>
            </w:r>
          </w:p>
          <w:p w14:paraId="1EA7670A" w14:textId="77777777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>
              <w:rPr>
                <w:color w:val="000000"/>
                <w:lang w:val="fr-BE"/>
              </w:rPr>
              <w:t>OÜ 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Eesti</w:t>
            </w:r>
            <w:proofErr w:type="spellEnd"/>
            <w:r w:rsidRPr="00575A0A" w:rsidDel="00E40154">
              <w:rPr>
                <w:lang w:val="en-US"/>
              </w:rPr>
              <w:t xml:space="preserve"> </w:t>
            </w:r>
          </w:p>
          <w:p w14:paraId="1728B8F0" w14:textId="77777777" w:rsidR="001315BB" w:rsidRPr="00CC0433" w:rsidRDefault="001315BB" w:rsidP="002F7A9D">
            <w:pPr>
              <w:spacing w:line="240" w:lineRule="auto"/>
            </w:pPr>
            <w:r w:rsidRPr="00CC0433">
              <w:t xml:space="preserve">Tel: </w:t>
            </w:r>
            <w:r>
              <w:rPr>
                <w:color w:val="000000"/>
                <w:lang w:val="fr-BE"/>
              </w:rPr>
              <w:t>+372 667 5001</w:t>
            </w:r>
          </w:p>
          <w:p w14:paraId="104B7B8C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  <w:r w:rsidRPr="00506241">
              <w:rPr>
                <w:lang w:val="fr-BE"/>
              </w:rPr>
              <w:t>ee@berlin-chemie.com</w:t>
            </w:r>
            <w:r w:rsidRPr="00CC0433">
              <w:rPr>
                <w:b/>
              </w:rPr>
              <w:t xml:space="preserve"> </w:t>
            </w:r>
          </w:p>
        </w:tc>
        <w:tc>
          <w:tcPr>
            <w:tcW w:w="4678" w:type="dxa"/>
          </w:tcPr>
          <w:p w14:paraId="3ACF71B7" w14:textId="77777777" w:rsidR="001315BB" w:rsidRPr="00CC0433" w:rsidRDefault="001315BB" w:rsidP="002F7A9D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Norge </w:t>
            </w:r>
          </w:p>
          <w:p w14:paraId="434A5ABD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GlaxoSmithKline AS</w:t>
            </w:r>
          </w:p>
          <w:p w14:paraId="1687D5A9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Tlf: + 47 22 70 20 00</w:t>
            </w:r>
          </w:p>
          <w:p w14:paraId="741C756E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</w:p>
        </w:tc>
      </w:tr>
      <w:tr w:rsidR="001315BB" w:rsidRPr="00CC0433" w14:paraId="002B5DE1" w14:textId="77777777" w:rsidTr="002F7A9D">
        <w:tc>
          <w:tcPr>
            <w:tcW w:w="4644" w:type="dxa"/>
          </w:tcPr>
          <w:p w14:paraId="4AFB9C40" w14:textId="77777777" w:rsidR="001315BB" w:rsidRPr="00DD1A50" w:rsidRDefault="001315BB" w:rsidP="002F7A9D">
            <w:pPr>
              <w:spacing w:line="240" w:lineRule="auto"/>
              <w:rPr>
                <w:b/>
                <w:lang w:val="es-US"/>
              </w:rPr>
            </w:pPr>
          </w:p>
          <w:p w14:paraId="31A60F88" w14:textId="77777777" w:rsidR="001315BB" w:rsidRPr="00DD1A50" w:rsidRDefault="001315BB" w:rsidP="002F7A9D">
            <w:pPr>
              <w:spacing w:line="240" w:lineRule="auto"/>
              <w:rPr>
                <w:b/>
                <w:lang w:val="es-US"/>
              </w:rPr>
            </w:pPr>
            <w:r w:rsidRPr="00CC0433">
              <w:rPr>
                <w:b/>
              </w:rPr>
              <w:t>Ελλάδα</w:t>
            </w:r>
            <w:r w:rsidRPr="00DD1A50">
              <w:rPr>
                <w:b/>
                <w:lang w:val="es-US"/>
              </w:rPr>
              <w:t xml:space="preserve"> </w:t>
            </w:r>
          </w:p>
          <w:p w14:paraId="4AAE9B70" w14:textId="77777777" w:rsidR="001315BB" w:rsidRPr="00DD1A50" w:rsidRDefault="001315BB" w:rsidP="002F7A9D">
            <w:pPr>
              <w:rPr>
                <w:lang w:val="es-US"/>
              </w:rPr>
            </w:pPr>
            <w:proofErr w:type="spellStart"/>
            <w:r w:rsidRPr="00DD1A50">
              <w:rPr>
                <w:lang w:val="es-US"/>
              </w:rPr>
              <w:t>Menarini</w:t>
            </w:r>
            <w:proofErr w:type="spellEnd"/>
            <w:r w:rsidRPr="00DD1A50">
              <w:rPr>
                <w:lang w:val="es-US"/>
              </w:rPr>
              <w:t xml:space="preserve"> Hellas A.E.</w:t>
            </w:r>
          </w:p>
          <w:p w14:paraId="278DF905" w14:textId="77777777" w:rsidR="001315BB" w:rsidRDefault="001315BB" w:rsidP="002F7A9D">
            <w:pPr>
              <w:spacing w:line="240" w:lineRule="auto"/>
            </w:pPr>
            <w:r w:rsidRPr="00CC0433">
              <w:t>Τηλ:</w:t>
            </w:r>
            <w:r>
              <w:t xml:space="preserve"> </w:t>
            </w:r>
            <w:r w:rsidRPr="00A863E8">
              <w:rPr>
                <w:lang w:val="en-US"/>
              </w:rPr>
              <w:t>+30 210 83161 11-13 </w:t>
            </w:r>
          </w:p>
          <w:p w14:paraId="0C970CC9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19D237F0" w14:textId="77777777" w:rsidR="001315BB" w:rsidRPr="00575A0A" w:rsidRDefault="001315BB" w:rsidP="002F7A9D">
            <w:pPr>
              <w:spacing w:line="240" w:lineRule="auto"/>
              <w:rPr>
                <w:b/>
                <w:noProof/>
                <w:lang w:val="en-US"/>
              </w:rPr>
            </w:pPr>
            <w:r w:rsidRPr="00575A0A">
              <w:rPr>
                <w:b/>
                <w:noProof/>
                <w:lang w:val="en-US"/>
              </w:rPr>
              <w:t xml:space="preserve">Österreich </w:t>
            </w:r>
          </w:p>
          <w:p w14:paraId="30B8BF84" w14:textId="77777777" w:rsidR="001315BB" w:rsidRPr="00575A0A" w:rsidRDefault="001315BB" w:rsidP="002F7A9D">
            <w:pPr>
              <w:spacing w:line="240" w:lineRule="auto"/>
              <w:rPr>
                <w:noProof/>
                <w:lang w:val="en-US"/>
              </w:rPr>
            </w:pPr>
            <w:r w:rsidRPr="00575A0A">
              <w:rPr>
                <w:noProof/>
                <w:lang w:val="en-US"/>
              </w:rPr>
              <w:t>GlaxoSmithKline Pharma GmbH</w:t>
            </w:r>
          </w:p>
          <w:p w14:paraId="3A97EFD0" w14:textId="77777777" w:rsidR="001315BB" w:rsidRPr="00575A0A" w:rsidRDefault="001315BB" w:rsidP="002F7A9D">
            <w:pPr>
              <w:spacing w:line="240" w:lineRule="auto"/>
              <w:rPr>
                <w:noProof/>
                <w:lang w:val="en-US"/>
              </w:rPr>
            </w:pPr>
            <w:r w:rsidRPr="00575A0A">
              <w:rPr>
                <w:noProof/>
                <w:lang w:val="en-US"/>
              </w:rPr>
              <w:t>Tel: + 43 (0)1 97075 0</w:t>
            </w:r>
          </w:p>
          <w:p w14:paraId="71D7D5A0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at.info@gsk.com</w:t>
            </w:r>
          </w:p>
        </w:tc>
      </w:tr>
      <w:tr w:rsidR="001315BB" w:rsidRPr="00CC0433" w14:paraId="006BCC37" w14:textId="77777777" w:rsidTr="002F7A9D">
        <w:tc>
          <w:tcPr>
            <w:tcW w:w="4644" w:type="dxa"/>
          </w:tcPr>
          <w:p w14:paraId="1ABD32DE" w14:textId="77777777" w:rsidR="001315BB" w:rsidRPr="00CC0433" w:rsidRDefault="001315BB" w:rsidP="002F7A9D">
            <w:pPr>
              <w:spacing w:line="240" w:lineRule="auto"/>
              <w:rPr>
                <w:b/>
                <w:lang w:val="es-MX"/>
              </w:rPr>
            </w:pPr>
            <w:r w:rsidRPr="00CC0433">
              <w:rPr>
                <w:b/>
                <w:lang w:val="es-MX"/>
              </w:rPr>
              <w:lastRenderedPageBreak/>
              <w:t xml:space="preserve">España </w:t>
            </w:r>
          </w:p>
          <w:p w14:paraId="675535FB" w14:textId="77777777" w:rsidR="001315BB" w:rsidRPr="00CC0433" w:rsidRDefault="001315BB" w:rsidP="002F7A9D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>GlaxoSmithKline, S.A.</w:t>
            </w:r>
          </w:p>
          <w:p w14:paraId="4B04C369" w14:textId="77777777" w:rsidR="001315BB" w:rsidRPr="00CC0433" w:rsidRDefault="001315BB" w:rsidP="002F7A9D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 xml:space="preserve">Tel: + 34 </w:t>
            </w:r>
            <w:r>
              <w:rPr>
                <w:lang w:val="es-MX"/>
              </w:rPr>
              <w:t>900 202 700</w:t>
            </w:r>
          </w:p>
          <w:p w14:paraId="10C97C32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  <w:r w:rsidRPr="00CC0433">
              <w:t>es-ci@gsk.com</w:t>
            </w:r>
          </w:p>
        </w:tc>
        <w:tc>
          <w:tcPr>
            <w:tcW w:w="4678" w:type="dxa"/>
          </w:tcPr>
          <w:p w14:paraId="1CAE56F8" w14:textId="77777777" w:rsidR="001315BB" w:rsidRPr="00074F92" w:rsidRDefault="001315BB" w:rsidP="002F7A9D">
            <w:pPr>
              <w:spacing w:line="240" w:lineRule="auto"/>
              <w:rPr>
                <w:b/>
                <w:noProof/>
                <w:lang w:val="pl-PL"/>
              </w:rPr>
            </w:pPr>
            <w:r w:rsidRPr="00074F92">
              <w:rPr>
                <w:b/>
                <w:noProof/>
                <w:lang w:val="pl-PL"/>
              </w:rPr>
              <w:t xml:space="preserve">Polska </w:t>
            </w:r>
          </w:p>
          <w:p w14:paraId="674B2289" w14:textId="77777777" w:rsidR="001315BB" w:rsidRPr="00074F92" w:rsidRDefault="001315BB" w:rsidP="002F7A9D">
            <w:pPr>
              <w:spacing w:line="240" w:lineRule="auto"/>
              <w:rPr>
                <w:noProof/>
                <w:lang w:val="pl-PL"/>
              </w:rPr>
            </w:pPr>
            <w:r w:rsidRPr="00074F92">
              <w:rPr>
                <w:noProof/>
                <w:lang w:val="pl-PL"/>
              </w:rPr>
              <w:t>GSK Services Sp. z o.o.</w:t>
            </w:r>
          </w:p>
          <w:p w14:paraId="4878D5AF" w14:textId="77777777" w:rsidR="001315BB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Tel.: + 48 (0)22 576 9000</w:t>
            </w:r>
          </w:p>
          <w:p w14:paraId="5EAA7456" w14:textId="77777777" w:rsidR="001315BB" w:rsidRDefault="001315BB" w:rsidP="002F7A9D">
            <w:pPr>
              <w:spacing w:line="240" w:lineRule="auto"/>
              <w:rPr>
                <w:noProof/>
              </w:rPr>
            </w:pPr>
          </w:p>
          <w:p w14:paraId="4C3DF84F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</w:p>
        </w:tc>
      </w:tr>
      <w:tr w:rsidR="001315BB" w:rsidRPr="00CC0433" w14:paraId="240298C6" w14:textId="77777777" w:rsidTr="002F7A9D">
        <w:tc>
          <w:tcPr>
            <w:tcW w:w="4644" w:type="dxa"/>
          </w:tcPr>
          <w:p w14:paraId="42860178" w14:textId="77777777" w:rsidR="001315BB" w:rsidRPr="00CC0433" w:rsidRDefault="001315BB" w:rsidP="002F7A9D">
            <w:pPr>
              <w:keepNext/>
              <w:keepLines/>
              <w:spacing w:line="240" w:lineRule="auto"/>
              <w:rPr>
                <w:b/>
                <w:lang w:val="fr-FR"/>
              </w:rPr>
            </w:pPr>
            <w:r w:rsidRPr="00CC0433">
              <w:rPr>
                <w:b/>
                <w:lang w:val="fr-FR"/>
              </w:rPr>
              <w:t xml:space="preserve">France </w:t>
            </w:r>
          </w:p>
          <w:p w14:paraId="29F327DF" w14:textId="77777777" w:rsidR="001315BB" w:rsidRPr="00CC0433" w:rsidRDefault="001315BB" w:rsidP="002F7A9D">
            <w:pPr>
              <w:keepNext/>
              <w:keepLines/>
              <w:spacing w:line="240" w:lineRule="auto"/>
              <w:rPr>
                <w:lang w:val="fr-FR"/>
              </w:rPr>
            </w:pPr>
            <w:r w:rsidRPr="00CC0433">
              <w:rPr>
                <w:lang w:val="fr-FR"/>
              </w:rPr>
              <w:t>Laboratoire GlaxoSmithKline</w:t>
            </w:r>
          </w:p>
          <w:p w14:paraId="704D5BB1" w14:textId="77777777" w:rsidR="001315BB" w:rsidRPr="00CC0433" w:rsidRDefault="001315BB" w:rsidP="002F7A9D">
            <w:pPr>
              <w:keepNext/>
              <w:keepLines/>
              <w:spacing w:line="240" w:lineRule="auto"/>
              <w:rPr>
                <w:lang w:val="fr-FR"/>
              </w:rPr>
            </w:pPr>
            <w:proofErr w:type="gramStart"/>
            <w:r w:rsidRPr="00CC0433">
              <w:rPr>
                <w:lang w:val="fr-FR"/>
              </w:rPr>
              <w:t>Tél:</w:t>
            </w:r>
            <w:proofErr w:type="gramEnd"/>
            <w:r w:rsidRPr="00CC0433">
              <w:rPr>
                <w:lang w:val="fr-FR"/>
              </w:rPr>
              <w:t xml:space="preserve"> + 33 (0)1 39 17 84 44</w:t>
            </w:r>
          </w:p>
          <w:p w14:paraId="62C392A7" w14:textId="77777777" w:rsidR="001315BB" w:rsidRPr="00CC0433" w:rsidRDefault="001315BB" w:rsidP="002F7A9D">
            <w:pPr>
              <w:keepNext/>
              <w:keepLines/>
              <w:spacing w:line="240" w:lineRule="auto"/>
              <w:rPr>
                <w:b/>
                <w:lang w:val="fr-FR"/>
              </w:rPr>
            </w:pPr>
            <w:r w:rsidRPr="00CC0433">
              <w:rPr>
                <w:lang w:val="fr-FR"/>
              </w:rPr>
              <w:t>diam@gsk.com</w:t>
            </w:r>
          </w:p>
        </w:tc>
        <w:tc>
          <w:tcPr>
            <w:tcW w:w="4678" w:type="dxa"/>
          </w:tcPr>
          <w:p w14:paraId="03DE0C87" w14:textId="77777777" w:rsidR="001315BB" w:rsidRPr="00CC0433" w:rsidRDefault="001315BB" w:rsidP="002F7A9D">
            <w:pPr>
              <w:keepNext/>
              <w:keepLines/>
              <w:spacing w:line="240" w:lineRule="auto"/>
              <w:rPr>
                <w:b/>
                <w:noProof/>
                <w:lang w:val="es-MX"/>
              </w:rPr>
            </w:pPr>
            <w:r w:rsidRPr="00CC0433">
              <w:rPr>
                <w:b/>
                <w:noProof/>
                <w:lang w:val="es-MX"/>
              </w:rPr>
              <w:t xml:space="preserve">Portugal </w:t>
            </w:r>
          </w:p>
          <w:p w14:paraId="7893542E" w14:textId="77777777" w:rsidR="001315BB" w:rsidRPr="00CC0433" w:rsidRDefault="001315BB" w:rsidP="002F7A9D">
            <w:pPr>
              <w:keepNext/>
              <w:keepLines/>
              <w:spacing w:line="240" w:lineRule="auto"/>
              <w:rPr>
                <w:noProof/>
                <w:lang w:val="es-MX"/>
              </w:rPr>
            </w:pPr>
            <w:r w:rsidRPr="00CC0433">
              <w:rPr>
                <w:noProof/>
                <w:lang w:val="es-MX"/>
              </w:rPr>
              <w:t>GlaxoSmithKline – Produtos Farmacêuticos, Lda.</w:t>
            </w:r>
          </w:p>
          <w:p w14:paraId="4711714E" w14:textId="77777777" w:rsidR="001315BB" w:rsidRPr="00CC0433" w:rsidRDefault="001315BB" w:rsidP="002F7A9D">
            <w:pPr>
              <w:keepNext/>
              <w:keepLines/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Tel: + 351 21 412 95 00</w:t>
            </w:r>
          </w:p>
          <w:p w14:paraId="03349C46" w14:textId="77777777" w:rsidR="001315BB" w:rsidRDefault="001315BB" w:rsidP="002F7A9D">
            <w:pPr>
              <w:keepNext/>
              <w:keepLines/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FI.PT@gsk.com</w:t>
            </w:r>
          </w:p>
          <w:p w14:paraId="145BE23A" w14:textId="77777777" w:rsidR="001315BB" w:rsidRPr="00CC0433" w:rsidRDefault="001315BB" w:rsidP="002F7A9D">
            <w:pPr>
              <w:keepNext/>
              <w:keepLines/>
              <w:spacing w:line="240" w:lineRule="auto"/>
              <w:rPr>
                <w:noProof/>
              </w:rPr>
            </w:pPr>
          </w:p>
        </w:tc>
      </w:tr>
      <w:tr w:rsidR="001315BB" w:rsidRPr="006130D6" w14:paraId="0166615E" w14:textId="77777777" w:rsidTr="002F7A9D">
        <w:tc>
          <w:tcPr>
            <w:tcW w:w="4644" w:type="dxa"/>
          </w:tcPr>
          <w:p w14:paraId="12ABBC46" w14:textId="77777777" w:rsidR="001315BB" w:rsidRPr="00CC0433" w:rsidRDefault="001315BB" w:rsidP="002F7A9D">
            <w:pPr>
              <w:spacing w:line="240" w:lineRule="auto"/>
              <w:rPr>
                <w:lang w:val="hr-HR"/>
              </w:rPr>
            </w:pPr>
            <w:r w:rsidRPr="00575A0A">
              <w:rPr>
                <w:b/>
                <w:lang w:val="en-US"/>
              </w:rPr>
              <w:br w:type="page"/>
            </w:r>
            <w:r w:rsidRPr="00CC0433">
              <w:rPr>
                <w:b/>
                <w:bCs/>
                <w:lang w:val="hr-HR"/>
              </w:rPr>
              <w:t>Hrvatska</w:t>
            </w:r>
          </w:p>
          <w:p w14:paraId="616282D3" w14:textId="77777777" w:rsidR="001315BB" w:rsidRPr="00CC0433" w:rsidRDefault="001315BB" w:rsidP="002F7A9D">
            <w:pPr>
              <w:spacing w:line="240" w:lineRule="auto"/>
              <w:rPr>
                <w:lang w:val="hr-HR"/>
              </w:rPr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Hrvatska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d.o.o</w:t>
            </w:r>
            <w:proofErr w:type="spellEnd"/>
            <w:r>
              <w:rPr>
                <w:color w:val="000000"/>
                <w:lang w:val="fr-BE"/>
              </w:rPr>
              <w:t>.</w:t>
            </w:r>
            <w:r w:rsidDel="00D96F87">
              <w:rPr>
                <w:lang w:val="hr-HR"/>
              </w:rPr>
              <w:t xml:space="preserve"> </w:t>
            </w:r>
          </w:p>
          <w:p w14:paraId="1B41B7BD" w14:textId="77777777" w:rsidR="001315BB" w:rsidRDefault="001315BB" w:rsidP="002F7A9D">
            <w:pPr>
              <w:spacing w:line="240" w:lineRule="auto"/>
              <w:rPr>
                <w:lang w:val="hr-HR"/>
              </w:rPr>
            </w:pPr>
            <w:r w:rsidRPr="00CC0433">
              <w:rPr>
                <w:lang w:val="hr-HR"/>
              </w:rPr>
              <w:t xml:space="preserve">Tel: </w:t>
            </w:r>
            <w:r>
              <w:rPr>
                <w:color w:val="000000"/>
                <w:lang w:val="fr-BE"/>
              </w:rPr>
              <w:t>+385 1 4821 361</w:t>
            </w:r>
          </w:p>
          <w:p w14:paraId="43329465" w14:textId="77777777" w:rsidR="001315BB" w:rsidRPr="00D67749" w:rsidRDefault="001315BB" w:rsidP="002F7A9D">
            <w:pPr>
              <w:spacing w:line="240" w:lineRule="auto"/>
              <w:rPr>
                <w:lang w:val="hr-HR"/>
              </w:rPr>
            </w:pPr>
            <w:r w:rsidRPr="00506241">
              <w:rPr>
                <w:lang w:val="fr-BE"/>
              </w:rPr>
              <w:t>office-croatia@berlin-chemie.com</w:t>
            </w:r>
          </w:p>
          <w:p w14:paraId="0673AC27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1EA01642" w14:textId="77777777" w:rsidR="001315BB" w:rsidRPr="00575A0A" w:rsidRDefault="001315BB" w:rsidP="002F7A9D">
            <w:pPr>
              <w:spacing w:line="240" w:lineRule="auto"/>
              <w:rPr>
                <w:b/>
                <w:noProof/>
                <w:lang w:val="en-US"/>
              </w:rPr>
            </w:pPr>
            <w:r w:rsidRPr="00575A0A">
              <w:rPr>
                <w:b/>
                <w:noProof/>
                <w:lang w:val="en-US"/>
              </w:rPr>
              <w:t xml:space="preserve">România </w:t>
            </w:r>
          </w:p>
          <w:p w14:paraId="7E829D64" w14:textId="2DBC75C3" w:rsidR="001315BB" w:rsidRPr="00575A0A" w:rsidRDefault="001315BB" w:rsidP="002F7A9D">
            <w:pPr>
              <w:spacing w:line="240" w:lineRule="auto"/>
              <w:rPr>
                <w:noProof/>
                <w:lang w:val="en-US"/>
              </w:rPr>
            </w:pPr>
            <w:r w:rsidRPr="00575A0A">
              <w:rPr>
                <w:noProof/>
                <w:lang w:val="en-US"/>
              </w:rPr>
              <w:t xml:space="preserve">GlaxoSmithKline </w:t>
            </w:r>
            <w:ins w:id="55" w:author="Author" w:date="2025-02-21T15:48:00Z" w16du:dateUtc="2025-02-21T10:18:00Z">
              <w:r w:rsidR="00A06A8E">
                <w:rPr>
                  <w:noProof/>
                  <w:lang w:val="en-US"/>
                </w:rPr>
                <w:t>Trading Services</w:t>
              </w:r>
            </w:ins>
            <w:del w:id="56" w:author="Author" w:date="2025-02-21T15:48:00Z" w16du:dateUtc="2025-02-21T10:18:00Z">
              <w:r w:rsidRPr="00575A0A" w:rsidDel="00A06A8E">
                <w:rPr>
                  <w:noProof/>
                  <w:lang w:val="en-US"/>
                </w:rPr>
                <w:delText>(Ireland)</w:delText>
              </w:r>
            </w:del>
            <w:r w:rsidRPr="00575A0A">
              <w:rPr>
                <w:noProof/>
                <w:lang w:val="en-US"/>
              </w:rPr>
              <w:t xml:space="preserve"> Limited </w:t>
            </w:r>
          </w:p>
          <w:p w14:paraId="73DD071A" w14:textId="77777777" w:rsidR="001315BB" w:rsidRPr="00575A0A" w:rsidRDefault="001315BB" w:rsidP="002F7A9D">
            <w:pPr>
              <w:spacing w:line="240" w:lineRule="auto"/>
              <w:rPr>
                <w:noProof/>
                <w:lang w:val="en-US"/>
              </w:rPr>
            </w:pPr>
            <w:r w:rsidRPr="00575A0A">
              <w:rPr>
                <w:noProof/>
                <w:lang w:val="en-US"/>
              </w:rPr>
              <w:t>Tel: +40 800672524</w:t>
            </w:r>
          </w:p>
        </w:tc>
      </w:tr>
      <w:tr w:rsidR="001315BB" w:rsidRPr="00CC0433" w14:paraId="729DC9B0" w14:textId="77777777" w:rsidTr="002F7A9D">
        <w:tc>
          <w:tcPr>
            <w:tcW w:w="4644" w:type="dxa"/>
          </w:tcPr>
          <w:p w14:paraId="4FB1FC6F" w14:textId="77777777" w:rsidR="001315BB" w:rsidRPr="00575A0A" w:rsidRDefault="001315BB" w:rsidP="002F7A9D">
            <w:pPr>
              <w:spacing w:line="240" w:lineRule="auto"/>
              <w:rPr>
                <w:b/>
                <w:lang w:val="en-US"/>
              </w:rPr>
            </w:pPr>
            <w:r w:rsidRPr="00575A0A">
              <w:rPr>
                <w:b/>
                <w:lang w:val="en-US"/>
              </w:rPr>
              <w:t xml:space="preserve">Ireland </w:t>
            </w:r>
          </w:p>
          <w:p w14:paraId="7A2E0B62" w14:textId="33E3B8A8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 w:rsidRPr="00575A0A">
              <w:rPr>
                <w:lang w:val="en-US"/>
              </w:rPr>
              <w:t xml:space="preserve">GlaxoSmithKline </w:t>
            </w:r>
            <w:ins w:id="57" w:author="Author" w:date="2025-02-21T15:48:00Z" w16du:dateUtc="2025-02-21T10:18:00Z">
              <w:r w:rsidR="00082683">
                <w:rPr>
                  <w:lang w:val="en-US"/>
                </w:rPr>
                <w:t>Trading Services</w:t>
              </w:r>
            </w:ins>
            <w:del w:id="58" w:author="Author" w:date="2025-02-21T15:48:00Z" w16du:dateUtc="2025-02-21T10:18:00Z">
              <w:r w:rsidRPr="00575A0A" w:rsidDel="00082683">
                <w:rPr>
                  <w:lang w:val="en-US"/>
                </w:rPr>
                <w:delText>(Ireland)</w:delText>
              </w:r>
            </w:del>
            <w:r w:rsidRPr="00575A0A">
              <w:rPr>
                <w:lang w:val="en-US"/>
              </w:rPr>
              <w:t xml:space="preserve"> Limited</w:t>
            </w:r>
          </w:p>
          <w:p w14:paraId="5377AAD5" w14:textId="77777777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 w:rsidRPr="00575A0A">
              <w:rPr>
                <w:lang w:val="en-US"/>
              </w:rPr>
              <w:t>Tel: + 353 (0)1 4955000</w:t>
            </w:r>
          </w:p>
          <w:p w14:paraId="30E18D83" w14:textId="77777777" w:rsidR="001315BB" w:rsidRPr="00575A0A" w:rsidRDefault="001315BB" w:rsidP="002F7A9D">
            <w:pPr>
              <w:spacing w:line="240" w:lineRule="auto"/>
              <w:rPr>
                <w:b/>
                <w:lang w:val="en-US"/>
              </w:rPr>
            </w:pPr>
          </w:p>
        </w:tc>
        <w:tc>
          <w:tcPr>
            <w:tcW w:w="4678" w:type="dxa"/>
          </w:tcPr>
          <w:p w14:paraId="57FEB627" w14:textId="77777777" w:rsidR="001315BB" w:rsidRPr="00575A0A" w:rsidRDefault="001315BB" w:rsidP="002F7A9D">
            <w:pPr>
              <w:spacing w:line="240" w:lineRule="auto"/>
              <w:rPr>
                <w:b/>
                <w:noProof/>
                <w:lang w:val="en-US"/>
              </w:rPr>
            </w:pPr>
            <w:r w:rsidRPr="00575A0A">
              <w:rPr>
                <w:b/>
                <w:noProof/>
                <w:lang w:val="en-US"/>
              </w:rPr>
              <w:t xml:space="preserve">Slovenija </w:t>
            </w:r>
          </w:p>
          <w:p w14:paraId="619ECEA8" w14:textId="77777777" w:rsidR="001315BB" w:rsidRPr="00575A0A" w:rsidRDefault="001315BB" w:rsidP="002F7A9D">
            <w:pPr>
              <w:spacing w:line="240" w:lineRule="auto"/>
              <w:rPr>
                <w:noProof/>
                <w:lang w:val="en-US"/>
              </w:rPr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/ A.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Distribution Ljubljana </w:t>
            </w:r>
            <w:proofErr w:type="spellStart"/>
            <w:r>
              <w:rPr>
                <w:color w:val="000000"/>
                <w:lang w:val="fr-BE"/>
              </w:rPr>
              <w:t>d.o.o</w:t>
            </w:r>
            <w:proofErr w:type="spellEnd"/>
            <w:r>
              <w:rPr>
                <w:color w:val="000000"/>
                <w:lang w:val="fr-BE"/>
              </w:rPr>
              <w:t>.</w:t>
            </w:r>
          </w:p>
          <w:p w14:paraId="246AF0BA" w14:textId="4E97A1B2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 xml:space="preserve">Tel: </w:t>
            </w:r>
            <w:r>
              <w:rPr>
                <w:color w:val="000000"/>
                <w:lang w:val="fr-BE"/>
              </w:rPr>
              <w:t>+386</w:t>
            </w:r>
            <w:r w:rsidR="00077A7F">
              <w:rPr>
                <w:color w:val="000000"/>
                <w:lang w:val="fr-BE"/>
              </w:rPr>
              <w:t xml:space="preserve"> (</w:t>
            </w:r>
            <w:r>
              <w:rPr>
                <w:color w:val="000000"/>
                <w:lang w:val="fr-BE"/>
              </w:rPr>
              <w:t>0</w:t>
            </w:r>
            <w:r w:rsidR="00077A7F">
              <w:rPr>
                <w:color w:val="000000"/>
                <w:lang w:val="fr-BE"/>
              </w:rPr>
              <w:t>)</w:t>
            </w:r>
            <w:r>
              <w:rPr>
                <w:color w:val="000000"/>
                <w:lang w:val="fr-BE"/>
              </w:rPr>
              <w:t>1 300 2160</w:t>
            </w:r>
          </w:p>
          <w:p w14:paraId="35A1E66A" w14:textId="77777777" w:rsidR="001315BB" w:rsidRPr="0082492C" w:rsidRDefault="001315BB" w:rsidP="002F7A9D">
            <w:pPr>
              <w:spacing w:line="240" w:lineRule="auto"/>
              <w:rPr>
                <w:noProof/>
              </w:rPr>
            </w:pPr>
            <w:r w:rsidRPr="00506241">
              <w:rPr>
                <w:lang w:val="fr-BE"/>
              </w:rPr>
              <w:t>slovenia@berlin-chemie.com</w:t>
            </w:r>
          </w:p>
          <w:p w14:paraId="1F1137FE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</w:p>
        </w:tc>
      </w:tr>
      <w:tr w:rsidR="001315BB" w:rsidRPr="00CC0433" w14:paraId="75E4B3AB" w14:textId="77777777" w:rsidTr="002F7A9D">
        <w:tc>
          <w:tcPr>
            <w:tcW w:w="4644" w:type="dxa"/>
          </w:tcPr>
          <w:p w14:paraId="2A4F4A8B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  <w:r w:rsidRPr="00CC0433">
              <w:rPr>
                <w:b/>
              </w:rPr>
              <w:t xml:space="preserve">Ísland </w:t>
            </w:r>
          </w:p>
          <w:p w14:paraId="3EEB75A9" w14:textId="77777777" w:rsidR="001315BB" w:rsidRPr="00CC0433" w:rsidRDefault="001315BB" w:rsidP="002F7A9D">
            <w:pPr>
              <w:spacing w:line="240" w:lineRule="auto"/>
            </w:pPr>
            <w:r>
              <w:t xml:space="preserve">Vistor </w:t>
            </w:r>
            <w:r w:rsidRPr="00CC0433">
              <w:t>hf.</w:t>
            </w:r>
          </w:p>
          <w:p w14:paraId="6A0DB2F4" w14:textId="77777777" w:rsidR="001315BB" w:rsidRDefault="001315BB" w:rsidP="002F7A9D">
            <w:pPr>
              <w:spacing w:line="240" w:lineRule="auto"/>
            </w:pPr>
            <w:r w:rsidRPr="00CC0433">
              <w:t>Sími: + 354 53</w:t>
            </w:r>
            <w:r>
              <w:t>5</w:t>
            </w:r>
            <w:r w:rsidRPr="00CC0433">
              <w:t xml:space="preserve"> 700</w:t>
            </w:r>
            <w:r>
              <w:t>0</w:t>
            </w:r>
          </w:p>
          <w:p w14:paraId="2A971D53" w14:textId="77777777" w:rsidR="001315BB" w:rsidRDefault="001315BB" w:rsidP="002F7A9D">
            <w:pPr>
              <w:spacing w:line="240" w:lineRule="auto"/>
            </w:pPr>
          </w:p>
          <w:p w14:paraId="024CB519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53CC3F8C" w14:textId="77777777" w:rsidR="001315BB" w:rsidRPr="00CC0433" w:rsidRDefault="001315BB" w:rsidP="002F7A9D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Slovenská republika </w:t>
            </w:r>
          </w:p>
          <w:p w14:paraId="5DAEB1EE" w14:textId="77777777" w:rsidR="001315BB" w:rsidRDefault="001315BB" w:rsidP="002F7A9D">
            <w:pPr>
              <w:spacing w:line="240" w:lineRule="auto"/>
              <w:rPr>
                <w:noProof/>
              </w:rPr>
            </w:pPr>
            <w:r>
              <w:rPr>
                <w:color w:val="000000"/>
                <w:lang w:val="fr-BE"/>
              </w:rPr>
              <w:t>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 xml:space="preserve"> / A. 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Distribution </w:t>
            </w:r>
            <w:proofErr w:type="spellStart"/>
            <w:r>
              <w:rPr>
                <w:color w:val="000000"/>
                <w:lang w:val="fr-BE"/>
              </w:rPr>
              <w:t>Slovakia</w:t>
            </w:r>
            <w:proofErr w:type="spellEnd"/>
            <w:r>
              <w:rPr>
                <w:color w:val="000000"/>
                <w:lang w:val="fr-BE"/>
              </w:rPr>
              <w:t xml:space="preserve"> </w:t>
            </w:r>
            <w:proofErr w:type="spellStart"/>
            <w:r>
              <w:rPr>
                <w:color w:val="000000"/>
                <w:lang w:val="fr-BE"/>
              </w:rPr>
              <w:t>s.r.o</w:t>
            </w:r>
            <w:proofErr w:type="spellEnd"/>
            <w:r>
              <w:rPr>
                <w:color w:val="000000"/>
                <w:lang w:val="fr-BE"/>
              </w:rPr>
              <w:t>.</w:t>
            </w:r>
          </w:p>
          <w:p w14:paraId="11ECE0AA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 xml:space="preserve">Tel: </w:t>
            </w:r>
            <w:r>
              <w:rPr>
                <w:color w:val="000000"/>
                <w:lang w:val="fr-BE"/>
              </w:rPr>
              <w:t>+421 2 544 30 730</w:t>
            </w:r>
          </w:p>
          <w:p w14:paraId="47738E22" w14:textId="77777777" w:rsidR="001315BB" w:rsidRPr="00D92460" w:rsidRDefault="001315BB" w:rsidP="002F7A9D">
            <w:pPr>
              <w:spacing w:line="240" w:lineRule="auto"/>
              <w:rPr>
                <w:noProof/>
              </w:rPr>
            </w:pPr>
            <w:r w:rsidRPr="00506241">
              <w:rPr>
                <w:lang w:val="fr-BE"/>
              </w:rPr>
              <w:t>slovakia@berlin-chemie.com</w:t>
            </w:r>
          </w:p>
          <w:p w14:paraId="372086EB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</w:p>
        </w:tc>
      </w:tr>
      <w:tr w:rsidR="001315BB" w:rsidRPr="00CC0433" w14:paraId="35298951" w14:textId="77777777" w:rsidTr="002F7A9D">
        <w:tc>
          <w:tcPr>
            <w:tcW w:w="4644" w:type="dxa"/>
          </w:tcPr>
          <w:p w14:paraId="61CDA034" w14:textId="77777777" w:rsidR="001315BB" w:rsidRPr="00CC0433" w:rsidRDefault="001315BB" w:rsidP="002F7A9D">
            <w:pPr>
              <w:spacing w:line="240" w:lineRule="auto"/>
              <w:rPr>
                <w:b/>
                <w:lang w:val="es-MX"/>
              </w:rPr>
            </w:pPr>
            <w:r w:rsidRPr="00CC0433">
              <w:rPr>
                <w:b/>
                <w:lang w:val="es-MX"/>
              </w:rPr>
              <w:t xml:space="preserve">Italia </w:t>
            </w:r>
          </w:p>
          <w:p w14:paraId="2887D91D" w14:textId="77777777" w:rsidR="001315BB" w:rsidRPr="00CC0433" w:rsidRDefault="001315BB" w:rsidP="002F7A9D">
            <w:pPr>
              <w:spacing w:line="240" w:lineRule="auto"/>
              <w:rPr>
                <w:lang w:val="es-MX"/>
              </w:rPr>
            </w:pPr>
            <w:r w:rsidRPr="00CC0433">
              <w:rPr>
                <w:lang w:val="es-MX"/>
              </w:rPr>
              <w:t xml:space="preserve">GlaxoSmithKline </w:t>
            </w:r>
            <w:proofErr w:type="spellStart"/>
            <w:r w:rsidRPr="00CC0433">
              <w:rPr>
                <w:lang w:val="es-MX"/>
              </w:rPr>
              <w:t>S.p.A</w:t>
            </w:r>
            <w:proofErr w:type="spellEnd"/>
            <w:r w:rsidRPr="00CC0433">
              <w:rPr>
                <w:lang w:val="es-MX"/>
              </w:rPr>
              <w:t>.</w:t>
            </w:r>
          </w:p>
          <w:p w14:paraId="7EA0E86D" w14:textId="1CDB9B43" w:rsidR="001315BB" w:rsidRDefault="001315BB" w:rsidP="002F7A9D">
            <w:pPr>
              <w:spacing w:line="240" w:lineRule="auto"/>
            </w:pPr>
            <w:r w:rsidRPr="00CC0433">
              <w:t xml:space="preserve">Tel: + 39 (0)45 </w:t>
            </w:r>
            <w:r>
              <w:t>774</w:t>
            </w:r>
            <w:r w:rsidR="00A25F15">
              <w:t xml:space="preserve"> </w:t>
            </w:r>
            <w:r>
              <w:t>1111</w:t>
            </w:r>
          </w:p>
          <w:p w14:paraId="1DBC627B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</w:p>
        </w:tc>
        <w:tc>
          <w:tcPr>
            <w:tcW w:w="4678" w:type="dxa"/>
          </w:tcPr>
          <w:p w14:paraId="5F1ADCAD" w14:textId="77777777" w:rsidR="001315BB" w:rsidRPr="00CC0433" w:rsidRDefault="001315BB" w:rsidP="002F7A9D">
            <w:pPr>
              <w:spacing w:line="240" w:lineRule="auto"/>
              <w:rPr>
                <w:b/>
                <w:noProof/>
              </w:rPr>
            </w:pPr>
            <w:r w:rsidRPr="00CC0433">
              <w:rPr>
                <w:b/>
                <w:noProof/>
              </w:rPr>
              <w:t xml:space="preserve">Suomi/Finland </w:t>
            </w:r>
          </w:p>
          <w:p w14:paraId="2490CA71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GlaxoSmithKline Oy</w:t>
            </w:r>
          </w:p>
          <w:p w14:paraId="61B3129C" w14:textId="77777777" w:rsidR="001315BB" w:rsidRPr="00CC0433" w:rsidRDefault="001315BB" w:rsidP="002F7A9D">
            <w:pPr>
              <w:spacing w:line="240" w:lineRule="auto"/>
              <w:rPr>
                <w:noProof/>
              </w:rPr>
            </w:pPr>
            <w:r w:rsidRPr="00CC0433">
              <w:rPr>
                <w:noProof/>
              </w:rPr>
              <w:t>Puh/Tel: + 358 (0)10 30 30 30</w:t>
            </w:r>
          </w:p>
          <w:p w14:paraId="2DDDE867" w14:textId="66E94FF1" w:rsidR="001315BB" w:rsidRPr="00CC0433" w:rsidRDefault="001315BB" w:rsidP="002F7A9D">
            <w:pPr>
              <w:spacing w:line="240" w:lineRule="auto"/>
              <w:rPr>
                <w:noProof/>
              </w:rPr>
            </w:pPr>
          </w:p>
        </w:tc>
      </w:tr>
      <w:tr w:rsidR="001315BB" w:rsidRPr="00CC0433" w14:paraId="517EAA41" w14:textId="77777777" w:rsidTr="002F7A9D">
        <w:tc>
          <w:tcPr>
            <w:tcW w:w="4644" w:type="dxa"/>
          </w:tcPr>
          <w:p w14:paraId="1585B05C" w14:textId="77777777" w:rsidR="001315BB" w:rsidRPr="00575A0A" w:rsidRDefault="001315BB" w:rsidP="002F7A9D">
            <w:pPr>
              <w:keepNext/>
              <w:spacing w:line="240" w:lineRule="auto"/>
              <w:rPr>
                <w:b/>
                <w:lang w:val="en-US"/>
              </w:rPr>
            </w:pPr>
            <w:r w:rsidRPr="00CC0433">
              <w:rPr>
                <w:b/>
              </w:rPr>
              <w:t>Κύπρος</w:t>
            </w:r>
            <w:r w:rsidRPr="00575A0A">
              <w:rPr>
                <w:b/>
                <w:lang w:val="en-US"/>
              </w:rPr>
              <w:t xml:space="preserve"> </w:t>
            </w:r>
          </w:p>
          <w:p w14:paraId="44CB7B49" w14:textId="6BAF366C" w:rsidR="001315BB" w:rsidRPr="00575A0A" w:rsidRDefault="001315BB" w:rsidP="002F7A9D">
            <w:pPr>
              <w:keepNext/>
              <w:spacing w:line="240" w:lineRule="auto"/>
              <w:rPr>
                <w:lang w:val="en-US"/>
              </w:rPr>
            </w:pPr>
            <w:r w:rsidRPr="00575A0A">
              <w:rPr>
                <w:lang w:val="en-US"/>
              </w:rPr>
              <w:t xml:space="preserve">GlaxoSmithKline </w:t>
            </w:r>
            <w:ins w:id="59" w:author="Author" w:date="2025-02-21T15:48:00Z" w16du:dateUtc="2025-02-21T10:18:00Z">
              <w:r w:rsidR="0059687E">
                <w:rPr>
                  <w:lang w:val="en-US"/>
                </w:rPr>
                <w:t>Trading Services</w:t>
              </w:r>
            </w:ins>
            <w:del w:id="60" w:author="Author" w:date="2025-02-21T15:48:00Z" w16du:dateUtc="2025-02-21T10:18:00Z">
              <w:r w:rsidRPr="00575A0A" w:rsidDel="0059687E">
                <w:rPr>
                  <w:lang w:val="en-US"/>
                </w:rPr>
                <w:delText>(Ireland)</w:delText>
              </w:r>
            </w:del>
            <w:r w:rsidRPr="00575A0A">
              <w:rPr>
                <w:lang w:val="en-US"/>
              </w:rPr>
              <w:t xml:space="preserve"> Limited</w:t>
            </w:r>
            <w:r w:rsidRPr="00575A0A" w:rsidDel="00F16FC7">
              <w:rPr>
                <w:lang w:val="en-US"/>
              </w:rPr>
              <w:t xml:space="preserve"> </w:t>
            </w:r>
          </w:p>
          <w:p w14:paraId="4D456C65" w14:textId="77777777" w:rsidR="001315BB" w:rsidRPr="00575A0A" w:rsidRDefault="001315BB" w:rsidP="002F7A9D">
            <w:pPr>
              <w:keepNext/>
              <w:spacing w:line="240" w:lineRule="auto"/>
              <w:rPr>
                <w:lang w:val="en-US"/>
              </w:rPr>
            </w:pPr>
            <w:r w:rsidRPr="00CC0433">
              <w:t>Τηλ</w:t>
            </w:r>
            <w:r w:rsidRPr="00575A0A">
              <w:rPr>
                <w:lang w:val="en-US"/>
              </w:rPr>
              <w:t>: +357 80070017</w:t>
            </w:r>
          </w:p>
          <w:p w14:paraId="7B5C4677" w14:textId="77777777" w:rsidR="001315BB" w:rsidRPr="00575A0A" w:rsidRDefault="001315BB" w:rsidP="002F7A9D">
            <w:pPr>
              <w:keepNext/>
              <w:spacing w:line="240" w:lineRule="auto"/>
              <w:rPr>
                <w:b/>
                <w:lang w:val="en-US"/>
              </w:rPr>
            </w:pPr>
          </w:p>
        </w:tc>
        <w:tc>
          <w:tcPr>
            <w:tcW w:w="4678" w:type="dxa"/>
          </w:tcPr>
          <w:p w14:paraId="1E083307" w14:textId="77777777" w:rsidR="001315BB" w:rsidRPr="00CC0433" w:rsidRDefault="001315BB" w:rsidP="002F7A9D">
            <w:pPr>
              <w:keepNext/>
              <w:spacing w:line="240" w:lineRule="auto"/>
              <w:rPr>
                <w:b/>
                <w:noProof/>
                <w:lang w:val="nb-NO"/>
              </w:rPr>
            </w:pPr>
            <w:r w:rsidRPr="00CC0433">
              <w:rPr>
                <w:b/>
                <w:noProof/>
                <w:lang w:val="nb-NO"/>
              </w:rPr>
              <w:t xml:space="preserve">Sverige </w:t>
            </w:r>
          </w:p>
          <w:p w14:paraId="3B9A4752" w14:textId="77777777" w:rsidR="001315BB" w:rsidRPr="00CC0433" w:rsidRDefault="001315BB" w:rsidP="002F7A9D">
            <w:pPr>
              <w:keepNext/>
              <w:spacing w:line="240" w:lineRule="auto"/>
              <w:rPr>
                <w:noProof/>
                <w:lang w:val="nb-NO"/>
              </w:rPr>
            </w:pPr>
            <w:r w:rsidRPr="00CC0433">
              <w:rPr>
                <w:noProof/>
                <w:lang w:val="nb-NO"/>
              </w:rPr>
              <w:t>GlaxoSmithKline AB</w:t>
            </w:r>
          </w:p>
          <w:p w14:paraId="28AEDBF9" w14:textId="77777777" w:rsidR="001315BB" w:rsidRPr="00CC0433" w:rsidRDefault="001315BB" w:rsidP="002F7A9D">
            <w:pPr>
              <w:keepNext/>
              <w:spacing w:line="240" w:lineRule="auto"/>
              <w:rPr>
                <w:noProof/>
                <w:lang w:val="nb-NO"/>
              </w:rPr>
            </w:pPr>
            <w:r w:rsidRPr="00CC0433">
              <w:rPr>
                <w:noProof/>
                <w:lang w:val="nb-NO"/>
              </w:rPr>
              <w:t>Tel: + 46 (0)8 638 93 00</w:t>
            </w:r>
          </w:p>
          <w:p w14:paraId="5739A85C" w14:textId="77777777" w:rsidR="001315BB" w:rsidRPr="008E0E9A" w:rsidRDefault="001315BB" w:rsidP="002F7A9D">
            <w:pPr>
              <w:keepNext/>
              <w:spacing w:line="240" w:lineRule="auto"/>
              <w:rPr>
                <w:noProof/>
                <w:lang w:val="nb-NO"/>
              </w:rPr>
            </w:pPr>
            <w:r w:rsidRPr="00F279D5">
              <w:rPr>
                <w:noProof/>
                <w:lang w:val="nb-NO"/>
              </w:rPr>
              <w:t>info.produkt@gsk.com</w:t>
            </w:r>
          </w:p>
          <w:p w14:paraId="59FCC782" w14:textId="77777777" w:rsidR="001315BB" w:rsidRPr="00CC0433" w:rsidRDefault="001315BB" w:rsidP="002F7A9D">
            <w:pPr>
              <w:keepNext/>
              <w:spacing w:line="240" w:lineRule="auto"/>
              <w:rPr>
                <w:noProof/>
                <w:lang w:val="nb-NO"/>
              </w:rPr>
            </w:pPr>
          </w:p>
        </w:tc>
      </w:tr>
      <w:tr w:rsidR="001315BB" w:rsidRPr="00CC0433" w14:paraId="6B3C35A1" w14:textId="77777777" w:rsidTr="002F7A9D">
        <w:tc>
          <w:tcPr>
            <w:tcW w:w="4644" w:type="dxa"/>
          </w:tcPr>
          <w:p w14:paraId="03566C43" w14:textId="77777777" w:rsidR="001315BB" w:rsidRPr="00575A0A" w:rsidRDefault="001315BB" w:rsidP="002F7A9D">
            <w:pPr>
              <w:spacing w:line="240" w:lineRule="auto"/>
              <w:rPr>
                <w:b/>
                <w:lang w:val="en-US"/>
              </w:rPr>
            </w:pPr>
            <w:proofErr w:type="spellStart"/>
            <w:r w:rsidRPr="00575A0A">
              <w:rPr>
                <w:b/>
                <w:lang w:val="en-US"/>
              </w:rPr>
              <w:t>Latvija</w:t>
            </w:r>
            <w:proofErr w:type="spellEnd"/>
            <w:r w:rsidRPr="00575A0A">
              <w:rPr>
                <w:b/>
                <w:lang w:val="en-US"/>
              </w:rPr>
              <w:t xml:space="preserve"> </w:t>
            </w:r>
          </w:p>
          <w:p w14:paraId="2584085B" w14:textId="77777777" w:rsidR="001315BB" w:rsidRPr="00575A0A" w:rsidRDefault="001315BB" w:rsidP="002F7A9D">
            <w:pPr>
              <w:spacing w:line="240" w:lineRule="auto"/>
              <w:rPr>
                <w:lang w:val="en-US"/>
              </w:rPr>
            </w:pPr>
            <w:r>
              <w:rPr>
                <w:color w:val="000000"/>
                <w:lang w:val="fr-BE"/>
              </w:rPr>
              <w:t>SIA Berlin-</w:t>
            </w:r>
            <w:proofErr w:type="spellStart"/>
            <w:r>
              <w:rPr>
                <w:color w:val="000000"/>
                <w:lang w:val="fr-BE"/>
              </w:rPr>
              <w:t>Chemie</w:t>
            </w:r>
            <w:proofErr w:type="spellEnd"/>
            <w:r>
              <w:rPr>
                <w:color w:val="000000"/>
                <w:lang w:val="fr-BE"/>
              </w:rPr>
              <w:t>/</w:t>
            </w:r>
            <w:proofErr w:type="spellStart"/>
            <w:r>
              <w:rPr>
                <w:color w:val="000000"/>
                <w:lang w:val="fr-BE"/>
              </w:rPr>
              <w:t>Menarini</w:t>
            </w:r>
            <w:proofErr w:type="spellEnd"/>
            <w:r>
              <w:rPr>
                <w:color w:val="000000"/>
                <w:lang w:val="fr-BE"/>
              </w:rPr>
              <w:t xml:space="preserve"> Baltic</w:t>
            </w:r>
            <w:r w:rsidRPr="00575A0A" w:rsidDel="005C5700">
              <w:rPr>
                <w:lang w:val="en-US"/>
              </w:rPr>
              <w:t xml:space="preserve"> </w:t>
            </w:r>
          </w:p>
          <w:p w14:paraId="55413F82" w14:textId="77777777" w:rsidR="001315BB" w:rsidRPr="00CC0433" w:rsidRDefault="001315BB" w:rsidP="002F7A9D">
            <w:pPr>
              <w:spacing w:line="240" w:lineRule="auto"/>
            </w:pPr>
            <w:r w:rsidRPr="00CC0433">
              <w:t xml:space="preserve">Tel: </w:t>
            </w:r>
            <w:r>
              <w:rPr>
                <w:color w:val="000000"/>
                <w:lang w:val="fr-BE"/>
              </w:rPr>
              <w:t>+371 67103210</w:t>
            </w:r>
          </w:p>
          <w:p w14:paraId="432E3DC3" w14:textId="77777777" w:rsidR="001315BB" w:rsidRPr="00CC0433" w:rsidRDefault="001315BB" w:rsidP="002F7A9D">
            <w:pPr>
              <w:spacing w:line="240" w:lineRule="auto"/>
              <w:rPr>
                <w:b/>
              </w:rPr>
            </w:pPr>
            <w:r w:rsidRPr="00506241">
              <w:rPr>
                <w:lang w:val="fr-BE"/>
              </w:rPr>
              <w:t>lv@berlin-chemie.com</w:t>
            </w:r>
          </w:p>
        </w:tc>
        <w:tc>
          <w:tcPr>
            <w:tcW w:w="4678" w:type="dxa"/>
          </w:tcPr>
          <w:p w14:paraId="60042C04" w14:textId="55B3F224" w:rsidR="001315BB" w:rsidRPr="00575A0A" w:rsidDel="000C78BF" w:rsidRDefault="001315BB" w:rsidP="002F7A9D">
            <w:pPr>
              <w:spacing w:line="240" w:lineRule="auto"/>
              <w:rPr>
                <w:del w:id="61" w:author="Author" w:date="2025-02-21T15:49:00Z" w16du:dateUtc="2025-02-21T10:19:00Z"/>
                <w:b/>
                <w:noProof/>
                <w:lang w:val="en-US"/>
              </w:rPr>
            </w:pPr>
            <w:del w:id="62" w:author="Author" w:date="2025-02-21T15:49:00Z" w16du:dateUtc="2025-02-21T10:19:00Z">
              <w:r w:rsidRPr="00575A0A" w:rsidDel="000C78BF">
                <w:rPr>
                  <w:b/>
                  <w:noProof/>
                  <w:lang w:val="en-US"/>
                </w:rPr>
                <w:delText xml:space="preserve">United Kingdom </w:delText>
              </w:r>
              <w:r w:rsidRPr="00575A0A" w:rsidDel="000C78BF">
                <w:rPr>
                  <w:b/>
                  <w:bCs/>
                  <w:lang w:val="en-US"/>
                </w:rPr>
                <w:delText>(Northern Ireland</w:delText>
              </w:r>
              <w:r w:rsidRPr="00575A0A" w:rsidDel="000C78BF">
                <w:rPr>
                  <w:lang w:val="en-US"/>
                </w:rPr>
                <w:delText>)</w:delText>
              </w:r>
            </w:del>
          </w:p>
          <w:p w14:paraId="1B198EEA" w14:textId="4366A186" w:rsidR="001315BB" w:rsidRPr="008E0E9A" w:rsidDel="000C78BF" w:rsidRDefault="001315BB" w:rsidP="002F7A9D">
            <w:pPr>
              <w:rPr>
                <w:del w:id="63" w:author="Author" w:date="2025-02-21T15:49:00Z" w16du:dateUtc="2025-02-21T10:19:00Z"/>
                <w:noProof/>
                <w:lang w:val="en-US"/>
              </w:rPr>
            </w:pPr>
            <w:del w:id="64" w:author="Author" w:date="2025-02-21T15:49:00Z" w16du:dateUtc="2025-02-21T10:19:00Z">
              <w:r w:rsidRPr="000B795B" w:rsidDel="000C78BF">
                <w:rPr>
                  <w:noProof/>
                  <w:lang w:val="en-US"/>
                </w:rPr>
                <w:delText>GlaxoSmithKline</w:delText>
              </w:r>
              <w:r w:rsidDel="000C78BF">
                <w:rPr>
                  <w:noProof/>
                  <w:lang w:val="en-US"/>
                </w:rPr>
                <w:delText xml:space="preserve"> </w:delText>
              </w:r>
              <w:r w:rsidRPr="000B795B" w:rsidDel="000C78BF">
                <w:rPr>
                  <w:lang w:val="en-US"/>
                </w:rPr>
                <w:delText>(Ireland) Limited</w:delText>
              </w:r>
              <w:r w:rsidRPr="000B795B" w:rsidDel="000C78BF">
                <w:rPr>
                  <w:noProof/>
                  <w:lang w:val="en-US"/>
                </w:rPr>
                <w:delText xml:space="preserve"> </w:delText>
              </w:r>
            </w:del>
          </w:p>
          <w:p w14:paraId="3E8C6B58" w14:textId="27CB8B47" w:rsidR="001315BB" w:rsidRPr="00CC0433" w:rsidDel="000C78BF" w:rsidRDefault="001315BB" w:rsidP="002F7A9D">
            <w:pPr>
              <w:spacing w:line="240" w:lineRule="auto"/>
              <w:rPr>
                <w:del w:id="65" w:author="Author" w:date="2025-02-21T15:49:00Z" w16du:dateUtc="2025-02-21T10:19:00Z"/>
                <w:noProof/>
              </w:rPr>
            </w:pPr>
            <w:del w:id="66" w:author="Author" w:date="2025-02-21T15:49:00Z" w16du:dateUtc="2025-02-21T10:19:00Z">
              <w:r w:rsidRPr="00CC0433" w:rsidDel="000C78BF">
                <w:rPr>
                  <w:noProof/>
                </w:rPr>
                <w:delText>Tel: + 44 (0)800 221441</w:delText>
              </w:r>
            </w:del>
          </w:p>
          <w:p w14:paraId="2BFEDB9F" w14:textId="46AADDB0" w:rsidR="001315BB" w:rsidRPr="00CC0433" w:rsidRDefault="001315BB" w:rsidP="002F7A9D">
            <w:pPr>
              <w:spacing w:line="240" w:lineRule="auto"/>
              <w:rPr>
                <w:noProof/>
              </w:rPr>
            </w:pPr>
            <w:del w:id="67" w:author="Author" w:date="2025-02-21T15:49:00Z" w16du:dateUtc="2025-02-21T10:19:00Z">
              <w:r w:rsidRPr="00CC0433" w:rsidDel="000C78BF">
                <w:rPr>
                  <w:noProof/>
                </w:rPr>
                <w:delText>customercontactuk@gsk.com</w:delText>
              </w:r>
            </w:del>
          </w:p>
        </w:tc>
      </w:tr>
    </w:tbl>
    <w:p w14:paraId="7FE25DA4" w14:textId="77777777" w:rsidR="00AA1C56" w:rsidRDefault="00AA1C56" w:rsidP="00AA1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2A2F5C08" w14:textId="77777777" w:rsidR="00D453C4" w:rsidRPr="001A1A0F" w:rsidRDefault="00D453C4" w:rsidP="00AA1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75EA77B1" w14:textId="6123EC6C" w:rsidR="00AA1C56" w:rsidRPr="00A25F15" w:rsidRDefault="00AA1C56" w:rsidP="00AA1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outlineLvl w:val="0"/>
        <w:rPr>
          <w:szCs w:val="22"/>
        </w:rPr>
      </w:pPr>
      <w:r w:rsidRPr="00A25F15">
        <w:rPr>
          <w:b/>
          <w:szCs w:val="22"/>
        </w:rPr>
        <w:t>Denne indlægsseddel blev senest ændret</w:t>
      </w:r>
      <w:r w:rsidR="00271757">
        <w:rPr>
          <w:b/>
          <w:szCs w:val="22"/>
          <w:lang w:val="en-US"/>
        </w:rPr>
        <w:fldChar w:fldCharType="begin"/>
      </w:r>
      <w:r w:rsidR="00271757" w:rsidRPr="00A25F15">
        <w:rPr>
          <w:b/>
          <w:szCs w:val="22"/>
        </w:rPr>
        <w:instrText xml:space="preserve"> DOCVARIABLE vault_nd_3f44467f-b228-46cc-ab24-2c6d6c6237b0 \* MERGEFORMAT </w:instrText>
      </w:r>
      <w:r w:rsidR="00271757">
        <w:rPr>
          <w:b/>
          <w:szCs w:val="22"/>
          <w:lang w:val="en-US"/>
        </w:rPr>
        <w:fldChar w:fldCharType="separate"/>
      </w:r>
      <w:r w:rsidR="00271757" w:rsidRPr="00A25F15">
        <w:rPr>
          <w:b/>
          <w:szCs w:val="22"/>
        </w:rPr>
        <w:t xml:space="preserve"> </w:t>
      </w:r>
      <w:r w:rsidR="00271757">
        <w:rPr>
          <w:b/>
          <w:szCs w:val="22"/>
          <w:lang w:val="en-US"/>
        </w:rPr>
        <w:fldChar w:fldCharType="end"/>
      </w:r>
    </w:p>
    <w:p w14:paraId="3EFECADF" w14:textId="77777777" w:rsidR="00AA1C56" w:rsidRPr="00A25F15" w:rsidRDefault="00AA1C56" w:rsidP="00AA1C56">
      <w:pPr>
        <w:numPr>
          <w:ilvl w:val="12"/>
          <w:numId w:val="0"/>
        </w:numPr>
        <w:spacing w:line="240" w:lineRule="auto"/>
        <w:ind w:right="-2"/>
        <w:rPr>
          <w:i/>
          <w:szCs w:val="22"/>
        </w:rPr>
      </w:pPr>
    </w:p>
    <w:p w14:paraId="4FB9935E" w14:textId="77777777" w:rsidR="00AA1C56" w:rsidRPr="00A25F15" w:rsidRDefault="00AA1C56" w:rsidP="00AA1C5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b/>
          <w:szCs w:val="22"/>
        </w:rPr>
      </w:pPr>
      <w:r w:rsidRPr="00A25F15">
        <w:rPr>
          <w:b/>
          <w:szCs w:val="22"/>
        </w:rPr>
        <w:t>Andre informationskilder</w:t>
      </w:r>
    </w:p>
    <w:p w14:paraId="1D576C7F" w14:textId="77777777" w:rsidR="00AA1C56" w:rsidRPr="00A25F15" w:rsidRDefault="00AA1C56" w:rsidP="00AA1C56">
      <w:pPr>
        <w:numPr>
          <w:ilvl w:val="12"/>
          <w:numId w:val="0"/>
        </w:numPr>
        <w:spacing w:line="240" w:lineRule="auto"/>
        <w:ind w:right="-2"/>
        <w:rPr>
          <w:iCs/>
          <w:szCs w:val="22"/>
        </w:rPr>
      </w:pPr>
    </w:p>
    <w:p w14:paraId="3DE9F477" w14:textId="77777777" w:rsidR="00277B97" w:rsidRPr="00AA1C56" w:rsidRDefault="00AA1C56" w:rsidP="00EF13D9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  <w:r w:rsidRPr="00AA1C56">
        <w:rPr>
          <w:iCs/>
          <w:szCs w:val="22"/>
        </w:rPr>
        <w:t xml:space="preserve">Du kan finde yderligere </w:t>
      </w:r>
      <w:r w:rsidR="00FA36B1">
        <w:rPr>
          <w:iCs/>
          <w:szCs w:val="22"/>
        </w:rPr>
        <w:t>oplysninger</w:t>
      </w:r>
      <w:r w:rsidR="00FA36B1" w:rsidRPr="00AA1C56">
        <w:rPr>
          <w:iCs/>
          <w:szCs w:val="22"/>
        </w:rPr>
        <w:t xml:space="preserve"> </w:t>
      </w:r>
      <w:r w:rsidRPr="00AA1C56">
        <w:rPr>
          <w:iCs/>
          <w:szCs w:val="22"/>
        </w:rPr>
        <w:t xml:space="preserve">om dette lægemiddel på Det Europæiske Lægemiddelagenturs hjemmeside: </w:t>
      </w:r>
      <w:r w:rsidR="00F67008" w:rsidRPr="00F67008">
        <w:t>http://www.ema.europa.eu</w:t>
      </w:r>
      <w:r w:rsidRPr="00AA1C56">
        <w:rPr>
          <w:szCs w:val="22"/>
        </w:rPr>
        <w:t>.</w:t>
      </w:r>
      <w:r w:rsidRPr="00AA1C56">
        <w:rPr>
          <w:iCs/>
          <w:szCs w:val="22"/>
        </w:rPr>
        <w:t xml:space="preserve"> </w:t>
      </w:r>
    </w:p>
    <w:p w14:paraId="53545923" w14:textId="77777777" w:rsidR="00277B97" w:rsidRPr="00FC5CE5" w:rsidRDefault="00277B97" w:rsidP="002767D3">
      <w:pPr>
        <w:keepNext/>
        <w:pageBreakBefore/>
        <w:numPr>
          <w:ilvl w:val="12"/>
          <w:numId w:val="0"/>
        </w:numPr>
        <w:spacing w:line="240" w:lineRule="auto"/>
        <w:rPr>
          <w:b/>
          <w:szCs w:val="22"/>
        </w:rPr>
      </w:pPr>
      <w:r w:rsidRPr="00FC5CE5">
        <w:rPr>
          <w:b/>
        </w:rPr>
        <w:lastRenderedPageBreak/>
        <w:t>Brug</w:t>
      </w:r>
      <w:r w:rsidR="001E24C3">
        <w:rPr>
          <w:b/>
        </w:rPr>
        <w:t>ervejledning</w:t>
      </w:r>
    </w:p>
    <w:p w14:paraId="65EC80BC" w14:textId="77777777" w:rsidR="00277B97" w:rsidRPr="00FC5CE5" w:rsidRDefault="00277B97" w:rsidP="00277B97">
      <w:pPr>
        <w:keepNext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szCs w:val="22"/>
        </w:rPr>
      </w:pPr>
    </w:p>
    <w:p w14:paraId="3D139127" w14:textId="251EBB57" w:rsidR="00277B97" w:rsidRPr="00FC5CE5" w:rsidRDefault="00277B97" w:rsidP="00277B97">
      <w:pPr>
        <w:keepNext/>
        <w:rPr>
          <w:b/>
          <w:bCs/>
          <w:iCs/>
        </w:rPr>
      </w:pPr>
      <w:r w:rsidRPr="00FC5CE5">
        <w:rPr>
          <w:b/>
        </w:rPr>
        <w:t xml:space="preserve">Hvad er en </w:t>
      </w:r>
      <w:r w:rsidR="00D27D8D">
        <w:rPr>
          <w:b/>
        </w:rPr>
        <w:t xml:space="preserve">Ellipta </w:t>
      </w:r>
      <w:r w:rsidRPr="00FC5CE5">
        <w:rPr>
          <w:b/>
        </w:rPr>
        <w:t>inhalator?</w:t>
      </w:r>
    </w:p>
    <w:p w14:paraId="32B44B60" w14:textId="77777777" w:rsidR="00277B97" w:rsidRDefault="00AF7313" w:rsidP="00277B97">
      <w:pPr>
        <w:keepNext/>
      </w:pPr>
      <w:r>
        <w:t xml:space="preserve">Det er ikke nødvendigt at kontrollere, om inhalatoren virker korrekt, før du bruger Anoro </w:t>
      </w:r>
      <w:r w:rsidR="004F55A3">
        <w:t xml:space="preserve">Ellipta </w:t>
      </w:r>
      <w:r>
        <w:t>første gang, den</w:t>
      </w:r>
      <w:r w:rsidR="00277B97" w:rsidRPr="00FC5CE5">
        <w:t xml:space="preserve"> indeholder afdelte doser og er klar til brug</w:t>
      </w:r>
      <w:r w:rsidR="003C263D">
        <w:t xml:space="preserve"> med det samme</w:t>
      </w:r>
      <w:r w:rsidR="00277B97" w:rsidRPr="00FC5CE5">
        <w:t>.</w:t>
      </w:r>
    </w:p>
    <w:p w14:paraId="49BC8348" w14:textId="77777777" w:rsidR="00A33089" w:rsidRPr="00FC5CE5" w:rsidRDefault="00A33089" w:rsidP="00277B97">
      <w:pPr>
        <w:keepNext/>
        <w:rPr>
          <w:bCs/>
          <w:iCs/>
        </w:rPr>
      </w:pPr>
    </w:p>
    <w:p w14:paraId="60054017" w14:textId="77777777" w:rsidR="00A33089" w:rsidRDefault="00A33089" w:rsidP="00277B97">
      <w:pPr>
        <w:rPr>
          <w:b/>
          <w:bCs/>
          <w:iCs/>
        </w:rPr>
      </w:pPr>
      <w:r w:rsidRPr="00823928">
        <w:rPr>
          <w:b/>
          <w:bCs/>
          <w:iCs/>
        </w:rPr>
        <w:t xml:space="preserve">Din </w:t>
      </w:r>
      <w:r>
        <w:rPr>
          <w:b/>
          <w:bCs/>
          <w:iCs/>
        </w:rPr>
        <w:t>æske med Anoro</w:t>
      </w:r>
      <w:r w:rsidR="004F55A3">
        <w:rPr>
          <w:b/>
          <w:bCs/>
          <w:iCs/>
        </w:rPr>
        <w:t xml:space="preserve"> Ellipta</w:t>
      </w:r>
      <w:r w:rsidRPr="00823928">
        <w:rPr>
          <w:b/>
          <w:bCs/>
          <w:iCs/>
        </w:rPr>
        <w:t xml:space="preserve"> inhal</w:t>
      </w:r>
      <w:r>
        <w:rPr>
          <w:b/>
          <w:bCs/>
          <w:iCs/>
        </w:rPr>
        <w:t>ator</w:t>
      </w:r>
      <w:r w:rsidRPr="00823928">
        <w:rPr>
          <w:b/>
          <w:bCs/>
          <w:iCs/>
        </w:rPr>
        <w:t xml:space="preserve"> indeholder</w:t>
      </w:r>
    </w:p>
    <w:p w14:paraId="44789184" w14:textId="7A4C8FF8" w:rsidR="00A33089" w:rsidRDefault="00C776C5" w:rsidP="00277B97">
      <w:pPr>
        <w:rPr>
          <w:bCs/>
          <w:iCs/>
        </w:rPr>
      </w:pPr>
      <w:r>
        <w:rPr>
          <w:bCs/>
          <w:iCs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3CD9F3D" wp14:editId="6DC00354">
                <wp:simplePos x="0" y="0"/>
                <wp:positionH relativeFrom="column">
                  <wp:posOffset>-31115</wp:posOffset>
                </wp:positionH>
                <wp:positionV relativeFrom="paragraph">
                  <wp:posOffset>74930</wp:posOffset>
                </wp:positionV>
                <wp:extent cx="5402580" cy="2969895"/>
                <wp:effectExtent l="0" t="0" r="635" b="3175"/>
                <wp:wrapNone/>
                <wp:docPr id="1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2969895"/>
                          <a:chOff x="2841" y="6557"/>
                          <a:chExt cx="6230" cy="3492"/>
                        </a:xfrm>
                      </wpg:grpSpPr>
                      <wpg:grpSp>
                        <wpg:cNvPr id="11" name="Group 17"/>
                        <wpg:cNvGrpSpPr>
                          <a:grpSpLocks/>
                        </wpg:cNvGrpSpPr>
                        <wpg:grpSpPr bwMode="auto">
                          <a:xfrm>
                            <a:off x="2841" y="6557"/>
                            <a:ext cx="6230" cy="3492"/>
                            <a:chOff x="2841" y="6557"/>
                            <a:chExt cx="6230" cy="3492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1" y="6557"/>
                              <a:ext cx="6230" cy="34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3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5463" y="7495"/>
                              <a:ext cx="1119" cy="736"/>
                              <a:chOff x="5463" y="7495"/>
                              <a:chExt cx="1119" cy="736"/>
                            </a:xfrm>
                          </wpg:grpSpPr>
                          <wps:wsp>
                            <wps:cNvPr id="14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63" y="8037"/>
                                <a:ext cx="922" cy="1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496CF5" w14:textId="77777777" w:rsidR="000B5C5F" w:rsidRDefault="000B5C5F" w:rsidP="00A33089">
                                  <w:r>
                                    <w:t>Indlægsseddel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5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61" y="7495"/>
                                <a:ext cx="621" cy="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81E07D" w14:textId="77777777" w:rsidR="000B5C5F" w:rsidRDefault="000B5C5F" w:rsidP="00A33089">
                                  <w:r>
                                    <w:t>Æske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6" name="Group 22"/>
                        <wpg:cNvGrpSpPr>
                          <a:grpSpLocks/>
                        </wpg:cNvGrpSpPr>
                        <wpg:grpSpPr bwMode="auto">
                          <a:xfrm>
                            <a:off x="2841" y="7001"/>
                            <a:ext cx="850" cy="998"/>
                            <a:chOff x="2841" y="7001"/>
                            <a:chExt cx="850" cy="998"/>
                          </a:xfrm>
                        </wpg:grpSpPr>
                        <wps:wsp>
                          <wps:cNvPr id="17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1" y="7001"/>
                              <a:ext cx="850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1E4270" w14:textId="77777777" w:rsidR="000B5C5F" w:rsidRDefault="000B5C5F" w:rsidP="00A33089">
                                <w:r>
                                  <w:t>Låg til bakke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8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0" y="7702"/>
                              <a:ext cx="641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081D3E" w14:textId="77777777" w:rsidR="000B5C5F" w:rsidRDefault="000B5C5F" w:rsidP="00A33089">
                                <w:r>
                                  <w:t>Inhalator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5"/>
                        <wpg:cNvGrpSpPr>
                          <a:grpSpLocks/>
                        </wpg:cNvGrpSpPr>
                        <wpg:grpSpPr bwMode="auto">
                          <a:xfrm>
                            <a:off x="2886" y="8464"/>
                            <a:ext cx="1103" cy="760"/>
                            <a:chOff x="2886" y="8464"/>
                            <a:chExt cx="1103" cy="760"/>
                          </a:xfrm>
                        </wpg:grpSpPr>
                        <wps:wsp>
                          <wps:cNvPr id="2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4" y="8464"/>
                              <a:ext cx="805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D2CB25" w14:textId="77777777" w:rsidR="000B5C5F" w:rsidRDefault="000B5C5F" w:rsidP="00A33089">
                                <w:r>
                                  <w:t>Tørremiddel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1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" y="8926"/>
                              <a:ext cx="63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81DC42" w14:textId="77777777" w:rsidR="000B5C5F" w:rsidRDefault="000B5C5F" w:rsidP="00A33089">
                                <w:r>
                                  <w:t>Bakke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D9F3D" id="Group 16" o:spid="_x0000_s1026" style="position:absolute;margin-left:-2.45pt;margin-top:5.9pt;width:425.4pt;height:233.85pt;z-index:-251659264" coordorigin="2841,6557" coordsize="6230,3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">
                <v:group id="Group 17" o:spid="_x0000_s1027" style="position:absolute;left:2841;top:6557;width:6230;height:3492" coordorigin="2841,6557" coordsize="6230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8" type="#_x0000_t75" style="position:absolute;left:2841;top:6557;width:6230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">
                    <v:imagedata r:id="rId10" o:title="" grayscale="t"/>
                  </v:shape>
                  <v:group id="Group 19" o:spid="_x0000_s1029" style="position:absolute;left:5463;top:7495;width:1119;height:736" coordorigin="5463,7495" coordsize="1119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30" type="#_x0000_t202" style="position:absolute;left:5463;top:8037;width:922;height: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" filled="f" stroked="f">
                      <v:textbox style="mso-fit-shape-to-text:t" inset="0,0,0,0">
                        <w:txbxContent>
                          <w:p w14:paraId="78496CF5" w14:textId="77777777" w:rsidR="000B5C5F" w:rsidRDefault="000B5C5F" w:rsidP="00A33089">
                            <w:r>
                              <w:t>Indlægsseddel</w:t>
                            </w:r>
                          </w:p>
                        </w:txbxContent>
                      </v:textbox>
                    </v:shape>
                    <v:shape id="Text Box 21" o:spid="_x0000_s1031" type="#_x0000_t202" style="position:absolute;left:5961;top:7495;width:62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<v:textbox inset="0,0,0,0">
                        <w:txbxContent>
                          <w:p w14:paraId="1881E07D" w14:textId="77777777" w:rsidR="000B5C5F" w:rsidRDefault="000B5C5F" w:rsidP="00A33089">
                            <w:r>
                              <w:t>Æske</w:t>
                            </w:r>
                          </w:p>
                        </w:txbxContent>
                      </v:textbox>
                    </v:shape>
                  </v:group>
                </v:group>
                <v:group id="Group 22" o:spid="_x0000_s1032" style="position:absolute;left:2841;top:7001;width:850;height:998" coordorigin="2841,7001" coordsize="850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 Box 23" o:spid="_x0000_s1033" type="#_x0000_t202" style="position:absolute;left:2841;top:7001;width:850;height: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11E4270" w14:textId="77777777" w:rsidR="000B5C5F" w:rsidRDefault="000B5C5F" w:rsidP="00A33089">
                          <w:r>
                            <w:t>Låg til bakke</w:t>
                          </w:r>
                        </w:p>
                      </w:txbxContent>
                    </v:textbox>
                  </v:shape>
                  <v:shape id="Text Box 24" o:spid="_x0000_s1034" type="#_x0000_t202" style="position:absolute;left:3000;top:7702;width:641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14:paraId="30081D3E" w14:textId="77777777" w:rsidR="000B5C5F" w:rsidRDefault="000B5C5F" w:rsidP="00A33089">
                          <w:r>
                            <w:t>Inhalator</w:t>
                          </w:r>
                        </w:p>
                      </w:txbxContent>
                    </v:textbox>
                  </v:shape>
                </v:group>
                <v:group id="Group 25" o:spid="_x0000_s1035" style="position:absolute;left:2886;top:8464;width:1103;height:760" coordorigin="2886,8464" coordsize="1103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 Box 26" o:spid="_x0000_s1036" type="#_x0000_t202" style="position:absolute;left:3184;top:8464;width:805;height:1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10D2CB25" w14:textId="77777777" w:rsidR="000B5C5F" w:rsidRDefault="000B5C5F" w:rsidP="00A33089">
                          <w:r>
                            <w:t>Tørremiddel</w:t>
                          </w:r>
                        </w:p>
                      </w:txbxContent>
                    </v:textbox>
                  </v:shape>
                  <v:shape id="Text Box 27" o:spid="_x0000_s1037" type="#_x0000_t202" style="position:absolute;left:2886;top:8926;width:63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6F81DC42" w14:textId="77777777" w:rsidR="000B5C5F" w:rsidRDefault="000B5C5F" w:rsidP="00A33089">
                          <w:r>
                            <w:t>Bakke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7342A7" w14:textId="77777777" w:rsidR="00A33089" w:rsidRDefault="00A33089" w:rsidP="00277B97">
      <w:pPr>
        <w:rPr>
          <w:bCs/>
          <w:iCs/>
        </w:rPr>
      </w:pPr>
    </w:p>
    <w:p w14:paraId="40D0E85E" w14:textId="77777777" w:rsidR="00A33089" w:rsidRDefault="00A33089" w:rsidP="00277B97">
      <w:pPr>
        <w:rPr>
          <w:bCs/>
          <w:iCs/>
        </w:rPr>
      </w:pPr>
    </w:p>
    <w:p w14:paraId="296F46FA" w14:textId="77777777" w:rsidR="00A33089" w:rsidRDefault="00A33089" w:rsidP="00277B97">
      <w:pPr>
        <w:rPr>
          <w:bCs/>
          <w:iCs/>
        </w:rPr>
      </w:pPr>
    </w:p>
    <w:p w14:paraId="2D029CB8" w14:textId="77777777" w:rsidR="00A33089" w:rsidRDefault="00A33089" w:rsidP="00277B97">
      <w:pPr>
        <w:rPr>
          <w:bCs/>
          <w:iCs/>
        </w:rPr>
      </w:pPr>
    </w:p>
    <w:p w14:paraId="584305A6" w14:textId="77777777" w:rsidR="00A33089" w:rsidRDefault="00A33089" w:rsidP="00277B97">
      <w:pPr>
        <w:rPr>
          <w:bCs/>
          <w:iCs/>
        </w:rPr>
      </w:pPr>
    </w:p>
    <w:p w14:paraId="1E3CA419" w14:textId="77777777" w:rsidR="00A33089" w:rsidRDefault="00A33089" w:rsidP="00277B97">
      <w:pPr>
        <w:rPr>
          <w:bCs/>
          <w:iCs/>
        </w:rPr>
      </w:pPr>
    </w:p>
    <w:p w14:paraId="1770110D" w14:textId="77777777" w:rsidR="00A33089" w:rsidRDefault="00A33089" w:rsidP="00277B97">
      <w:pPr>
        <w:rPr>
          <w:bCs/>
          <w:iCs/>
        </w:rPr>
      </w:pPr>
    </w:p>
    <w:p w14:paraId="414ADB84" w14:textId="77777777" w:rsidR="00A33089" w:rsidRDefault="00A33089" w:rsidP="00277B97">
      <w:pPr>
        <w:rPr>
          <w:bCs/>
          <w:iCs/>
        </w:rPr>
      </w:pPr>
    </w:p>
    <w:p w14:paraId="6FD42ED7" w14:textId="77777777" w:rsidR="00A33089" w:rsidRDefault="00A33089" w:rsidP="00277B97">
      <w:pPr>
        <w:rPr>
          <w:bCs/>
          <w:iCs/>
        </w:rPr>
      </w:pPr>
    </w:p>
    <w:p w14:paraId="3A15F0C8" w14:textId="77777777" w:rsidR="00A33089" w:rsidRDefault="00A33089" w:rsidP="00277B97">
      <w:pPr>
        <w:rPr>
          <w:bCs/>
          <w:iCs/>
        </w:rPr>
      </w:pPr>
    </w:p>
    <w:p w14:paraId="76C2FA1A" w14:textId="77777777" w:rsidR="00A33089" w:rsidRDefault="00A33089" w:rsidP="00277B97">
      <w:pPr>
        <w:rPr>
          <w:bCs/>
          <w:iCs/>
        </w:rPr>
      </w:pPr>
    </w:p>
    <w:p w14:paraId="3101A24B" w14:textId="77777777" w:rsidR="00A33089" w:rsidRDefault="00A33089" w:rsidP="00277B97">
      <w:pPr>
        <w:rPr>
          <w:bCs/>
          <w:iCs/>
        </w:rPr>
      </w:pPr>
    </w:p>
    <w:p w14:paraId="26BBF1FC" w14:textId="77777777" w:rsidR="00A33089" w:rsidRDefault="00A33089" w:rsidP="00277B97">
      <w:pPr>
        <w:rPr>
          <w:bCs/>
          <w:iCs/>
        </w:rPr>
      </w:pPr>
    </w:p>
    <w:p w14:paraId="133F291D" w14:textId="77777777" w:rsidR="00A33089" w:rsidRDefault="00A33089" w:rsidP="00277B97">
      <w:pPr>
        <w:rPr>
          <w:bCs/>
          <w:iCs/>
        </w:rPr>
      </w:pPr>
    </w:p>
    <w:p w14:paraId="79190BD5" w14:textId="77777777" w:rsidR="00A33089" w:rsidRDefault="00A33089" w:rsidP="00277B97">
      <w:pPr>
        <w:rPr>
          <w:bCs/>
          <w:iCs/>
        </w:rPr>
      </w:pPr>
    </w:p>
    <w:p w14:paraId="50E7E376" w14:textId="77777777" w:rsidR="00A33089" w:rsidRDefault="00A33089" w:rsidP="00277B97">
      <w:pPr>
        <w:rPr>
          <w:bCs/>
          <w:iCs/>
        </w:rPr>
      </w:pPr>
    </w:p>
    <w:p w14:paraId="6B0E1416" w14:textId="77777777" w:rsidR="00A33089" w:rsidRDefault="00A33089" w:rsidP="00277B97">
      <w:pPr>
        <w:rPr>
          <w:bCs/>
          <w:iCs/>
        </w:rPr>
      </w:pPr>
    </w:p>
    <w:p w14:paraId="16257141" w14:textId="77777777" w:rsidR="00A33089" w:rsidRDefault="00A33089" w:rsidP="00277B97">
      <w:pPr>
        <w:rPr>
          <w:bCs/>
          <w:iCs/>
        </w:rPr>
      </w:pPr>
    </w:p>
    <w:p w14:paraId="35767566" w14:textId="77777777" w:rsidR="00A33089" w:rsidRDefault="00A33089" w:rsidP="00277B97">
      <w:pPr>
        <w:rPr>
          <w:bCs/>
          <w:iCs/>
        </w:rPr>
      </w:pPr>
    </w:p>
    <w:p w14:paraId="1C829908" w14:textId="77777777" w:rsidR="00277B97" w:rsidRDefault="00277B97" w:rsidP="00277B97">
      <w:r w:rsidRPr="00FC5CE5">
        <w:t>Inhalatoren er pakket i en bakke</w:t>
      </w:r>
      <w:r w:rsidR="00A33089">
        <w:t xml:space="preserve">. </w:t>
      </w:r>
      <w:r w:rsidR="00A33089" w:rsidRPr="00823928">
        <w:rPr>
          <w:b/>
        </w:rPr>
        <w:t xml:space="preserve">Du må ikke åbne bakken, før du er klar til at </w:t>
      </w:r>
      <w:r w:rsidR="00EF2C0E">
        <w:rPr>
          <w:b/>
        </w:rPr>
        <w:t>begynde at bruge din n</w:t>
      </w:r>
      <w:r w:rsidR="00D40933">
        <w:rPr>
          <w:b/>
        </w:rPr>
        <w:t>y</w:t>
      </w:r>
      <w:r w:rsidR="00EF2C0E">
        <w:rPr>
          <w:b/>
        </w:rPr>
        <w:t>e inhalator</w:t>
      </w:r>
      <w:r w:rsidR="00A33089" w:rsidRPr="00823928">
        <w:rPr>
          <w:b/>
        </w:rPr>
        <w:t>.</w:t>
      </w:r>
      <w:r w:rsidR="00A33089">
        <w:t xml:space="preserve"> Når du er klar til at bruge din inhalator, træk da låget af for at åbne bakken. Bakken</w:t>
      </w:r>
      <w:r w:rsidRPr="00FC5CE5">
        <w:t xml:space="preserve"> indeholder en pose med </w:t>
      </w:r>
      <w:r w:rsidRPr="00FC5CE5">
        <w:rPr>
          <w:b/>
        </w:rPr>
        <w:t>tørremiddel</w:t>
      </w:r>
      <w:r w:rsidRPr="00FC5CE5">
        <w:t xml:space="preserve"> for at beskytte mod fugt. </w:t>
      </w:r>
      <w:r w:rsidR="00AF2022">
        <w:t>Smid</w:t>
      </w:r>
      <w:r w:rsidRPr="00FC5CE5">
        <w:t xml:space="preserve"> pose</w:t>
      </w:r>
      <w:r w:rsidR="00A33089">
        <w:t>n med tørremiddel</w:t>
      </w:r>
      <w:r w:rsidR="00AF7313">
        <w:t xml:space="preserve"> ud</w:t>
      </w:r>
      <w:r w:rsidRPr="00FC5CE5">
        <w:t xml:space="preserve"> – </w:t>
      </w:r>
      <w:r w:rsidR="00A33089">
        <w:t>du</w:t>
      </w:r>
      <w:r w:rsidR="00AF7313" w:rsidRPr="00FC5CE5">
        <w:t xml:space="preserve"> </w:t>
      </w:r>
      <w:r w:rsidRPr="00FC5CE5">
        <w:t xml:space="preserve">må </w:t>
      </w:r>
      <w:r w:rsidRPr="00A33089">
        <w:rPr>
          <w:b/>
        </w:rPr>
        <w:t>ikke</w:t>
      </w:r>
      <w:r w:rsidR="00A33089">
        <w:t xml:space="preserve"> åbne,</w:t>
      </w:r>
      <w:r w:rsidRPr="00FC5CE5">
        <w:t xml:space="preserve"> spise eller inhalere</w:t>
      </w:r>
      <w:r w:rsidR="00A33089">
        <w:t xml:space="preserve"> posen med tørremiddel</w:t>
      </w:r>
      <w:r w:rsidRPr="00FC5CE5">
        <w:t xml:space="preserve">. </w:t>
      </w:r>
    </w:p>
    <w:p w14:paraId="59358C9D" w14:textId="4B3F7563" w:rsidR="00AF7313" w:rsidRDefault="00C776C5" w:rsidP="00277B97">
      <w:pPr>
        <w:rPr>
          <w:bCs/>
          <w:iCs/>
        </w:rPr>
      </w:pPr>
      <w:r>
        <w:rPr>
          <w:bCs/>
          <w:iCs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62C922" wp14:editId="6A654CC8">
                <wp:simplePos x="0" y="0"/>
                <wp:positionH relativeFrom="column">
                  <wp:posOffset>19050</wp:posOffset>
                </wp:positionH>
                <wp:positionV relativeFrom="paragraph">
                  <wp:posOffset>10160</wp:posOffset>
                </wp:positionV>
                <wp:extent cx="2585720" cy="3060065"/>
                <wp:effectExtent l="0" t="635" r="0" b="0"/>
                <wp:wrapNone/>
                <wp:docPr id="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720" cy="3060065"/>
                          <a:chOff x="4357" y="2682"/>
                          <a:chExt cx="2979" cy="3927"/>
                        </a:xfrm>
                      </wpg:grpSpPr>
                      <pic:pic xmlns:pic="http://schemas.openxmlformats.org/drawingml/2006/picture">
                        <pic:nvPicPr>
                          <pic:cNvPr id="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7" y="2682"/>
                            <a:ext cx="2979" cy="3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173" y="5372"/>
                            <a:ext cx="805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9203F" w14:textId="77777777" w:rsidR="000B5C5F" w:rsidRPr="00AF6DAC" w:rsidRDefault="000B5C5F" w:rsidP="00A33089">
                              <w:pPr>
                                <w:rPr>
                                  <w:lang w:val="nb-NO"/>
                                </w:rPr>
                              </w:pPr>
                              <w:r>
                                <w:rPr>
                                  <w:lang w:val="nb-NO"/>
                                </w:rPr>
                                <w:t>Tørremiddel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2C922" id="Group 28" o:spid="_x0000_s1038" style="position:absolute;margin-left:1.5pt;margin-top:.8pt;width:203.6pt;height:240.95pt;z-index:251658240" coordorigin="4357,2682" coordsize="2979,3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">
                <v:shape id="Picture 29" o:spid="_x0000_s1039" type="#_x0000_t75" style="position:absolute;left:4357;top:2682;width:2979;height:3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">
                  <v:imagedata r:id="rId12" o:title="" grayscale="t"/>
                </v:shape>
                <v:shape id="Text Box 30" o:spid="_x0000_s1040" type="#_x0000_t202" style="position:absolute;left:6173;top:5372;width:805;height: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" filled="f" stroked="f">
                  <v:textbox inset="0,0,0,0">
                    <w:txbxContent>
                      <w:p w14:paraId="6599203F" w14:textId="77777777" w:rsidR="000B5C5F" w:rsidRPr="00AF6DAC" w:rsidRDefault="000B5C5F" w:rsidP="00A33089">
                        <w:pPr>
                          <w:rPr>
                            <w:lang w:val="nb-NO"/>
                          </w:rPr>
                        </w:pPr>
                        <w:r>
                          <w:rPr>
                            <w:lang w:val="nb-NO"/>
                          </w:rPr>
                          <w:t>Tørremiddel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05287" w14:textId="77777777" w:rsidR="00A33089" w:rsidRDefault="00A33089" w:rsidP="00277B97">
      <w:pPr>
        <w:rPr>
          <w:bCs/>
          <w:iCs/>
        </w:rPr>
      </w:pPr>
    </w:p>
    <w:p w14:paraId="684AE9AB" w14:textId="77777777" w:rsidR="00A33089" w:rsidRDefault="00A33089" w:rsidP="00277B97">
      <w:pPr>
        <w:rPr>
          <w:bCs/>
          <w:iCs/>
        </w:rPr>
      </w:pPr>
    </w:p>
    <w:p w14:paraId="1CF3433A" w14:textId="77777777" w:rsidR="00A33089" w:rsidRDefault="00A33089" w:rsidP="00277B97">
      <w:pPr>
        <w:rPr>
          <w:bCs/>
          <w:iCs/>
        </w:rPr>
      </w:pPr>
    </w:p>
    <w:p w14:paraId="3B66D672" w14:textId="77777777" w:rsidR="00A33089" w:rsidRDefault="00A33089" w:rsidP="00277B97">
      <w:pPr>
        <w:rPr>
          <w:bCs/>
          <w:iCs/>
        </w:rPr>
      </w:pPr>
    </w:p>
    <w:p w14:paraId="733DAD1A" w14:textId="77777777" w:rsidR="00A33089" w:rsidRDefault="00A33089" w:rsidP="00277B97">
      <w:pPr>
        <w:rPr>
          <w:bCs/>
          <w:iCs/>
        </w:rPr>
      </w:pPr>
    </w:p>
    <w:p w14:paraId="2026A88C" w14:textId="77777777" w:rsidR="00A33089" w:rsidRDefault="00A33089" w:rsidP="00277B97">
      <w:pPr>
        <w:rPr>
          <w:bCs/>
          <w:iCs/>
        </w:rPr>
      </w:pPr>
    </w:p>
    <w:p w14:paraId="061CBE22" w14:textId="77777777" w:rsidR="00A33089" w:rsidRDefault="00A33089" w:rsidP="00277B97">
      <w:pPr>
        <w:rPr>
          <w:bCs/>
          <w:iCs/>
        </w:rPr>
      </w:pPr>
    </w:p>
    <w:p w14:paraId="17B6C578" w14:textId="77777777" w:rsidR="00A33089" w:rsidRDefault="00A33089" w:rsidP="00277B97">
      <w:pPr>
        <w:rPr>
          <w:bCs/>
          <w:iCs/>
        </w:rPr>
      </w:pPr>
    </w:p>
    <w:p w14:paraId="59C23906" w14:textId="77777777" w:rsidR="00A33089" w:rsidRDefault="00A33089" w:rsidP="00277B97">
      <w:pPr>
        <w:rPr>
          <w:bCs/>
          <w:iCs/>
        </w:rPr>
      </w:pPr>
    </w:p>
    <w:p w14:paraId="0B12905F" w14:textId="77777777" w:rsidR="00A33089" w:rsidRDefault="00A33089" w:rsidP="00277B97">
      <w:pPr>
        <w:rPr>
          <w:bCs/>
          <w:iCs/>
        </w:rPr>
      </w:pPr>
    </w:p>
    <w:p w14:paraId="62394348" w14:textId="77777777" w:rsidR="00A33089" w:rsidRDefault="00A33089" w:rsidP="00277B97">
      <w:pPr>
        <w:rPr>
          <w:bCs/>
          <w:iCs/>
        </w:rPr>
      </w:pPr>
    </w:p>
    <w:p w14:paraId="49D718E4" w14:textId="77777777" w:rsidR="00A33089" w:rsidRDefault="00A33089" w:rsidP="00277B97">
      <w:pPr>
        <w:rPr>
          <w:bCs/>
          <w:iCs/>
        </w:rPr>
      </w:pPr>
    </w:p>
    <w:p w14:paraId="5BE2C6B5" w14:textId="77777777" w:rsidR="00A33089" w:rsidRDefault="00A33089" w:rsidP="00277B97">
      <w:pPr>
        <w:rPr>
          <w:bCs/>
          <w:iCs/>
        </w:rPr>
      </w:pPr>
    </w:p>
    <w:p w14:paraId="25EDEC77" w14:textId="77777777" w:rsidR="00A33089" w:rsidRDefault="00A33089" w:rsidP="00277B97">
      <w:pPr>
        <w:rPr>
          <w:bCs/>
          <w:iCs/>
        </w:rPr>
      </w:pPr>
    </w:p>
    <w:p w14:paraId="33955B7C" w14:textId="77777777" w:rsidR="00A33089" w:rsidRDefault="00A33089" w:rsidP="00277B97">
      <w:pPr>
        <w:rPr>
          <w:bCs/>
          <w:iCs/>
        </w:rPr>
      </w:pPr>
    </w:p>
    <w:p w14:paraId="03E37E1D" w14:textId="77777777" w:rsidR="00A33089" w:rsidRDefault="00A33089" w:rsidP="00277B97">
      <w:pPr>
        <w:rPr>
          <w:bCs/>
          <w:iCs/>
        </w:rPr>
      </w:pPr>
    </w:p>
    <w:p w14:paraId="4969DEC0" w14:textId="77777777" w:rsidR="00A33089" w:rsidRDefault="00A33089" w:rsidP="00277B97">
      <w:pPr>
        <w:rPr>
          <w:bCs/>
          <w:iCs/>
        </w:rPr>
      </w:pPr>
    </w:p>
    <w:p w14:paraId="7D9338C6" w14:textId="77777777" w:rsidR="00A33089" w:rsidRPr="00FC5CE5" w:rsidRDefault="00A33089" w:rsidP="00277B97">
      <w:pPr>
        <w:rPr>
          <w:bCs/>
          <w:iCs/>
        </w:rPr>
      </w:pPr>
    </w:p>
    <w:p w14:paraId="13F5F9A5" w14:textId="77777777" w:rsidR="00277B97" w:rsidRPr="00AF7313" w:rsidRDefault="00277B97" w:rsidP="00277B97">
      <w:pPr>
        <w:rPr>
          <w:bCs/>
          <w:iCs/>
        </w:rPr>
      </w:pPr>
      <w:r w:rsidRPr="00FC5CE5">
        <w:t xml:space="preserve">Når du tager inhalatoren ud af </w:t>
      </w:r>
      <w:r w:rsidR="002F4385">
        <w:t>bakken</w:t>
      </w:r>
      <w:r w:rsidRPr="00FC5CE5">
        <w:t xml:space="preserve">, vil den være i 'lukket' position. </w:t>
      </w:r>
      <w:r w:rsidR="00AF2022">
        <w:rPr>
          <w:b/>
        </w:rPr>
        <w:t>Å</w:t>
      </w:r>
      <w:r w:rsidRPr="00FC5CE5">
        <w:rPr>
          <w:b/>
        </w:rPr>
        <w:t xml:space="preserve">bn </w:t>
      </w:r>
      <w:r w:rsidR="00AF2022">
        <w:rPr>
          <w:b/>
        </w:rPr>
        <w:t>ikke</w:t>
      </w:r>
      <w:r w:rsidR="00A33089">
        <w:rPr>
          <w:b/>
        </w:rPr>
        <w:t xml:space="preserve"> inhalatoren</w:t>
      </w:r>
      <w:r w:rsidRPr="00FC5CE5">
        <w:rPr>
          <w:b/>
        </w:rPr>
        <w:t>, før du er klar til at inhalere en dosis af medicinen.</w:t>
      </w:r>
      <w:r w:rsidR="00874BEF">
        <w:rPr>
          <w:b/>
        </w:rPr>
        <w:t xml:space="preserve"> </w:t>
      </w:r>
      <w:r w:rsidR="00DF0DC0">
        <w:t>Når bakken er åbnet, skal du s</w:t>
      </w:r>
      <w:r w:rsidR="00874BEF">
        <w:rPr>
          <w:szCs w:val="24"/>
        </w:rPr>
        <w:t>kriv</w:t>
      </w:r>
      <w:r w:rsidR="00DF0DC0">
        <w:rPr>
          <w:szCs w:val="24"/>
        </w:rPr>
        <w:t>e</w:t>
      </w:r>
      <w:r w:rsidR="00874BEF">
        <w:rPr>
          <w:szCs w:val="24"/>
        </w:rPr>
        <w:t xml:space="preserve"> dato</w:t>
      </w:r>
      <w:r w:rsidR="00DF0DC0">
        <w:rPr>
          <w:szCs w:val="24"/>
        </w:rPr>
        <w:t>en for ”Kasseres senest</w:t>
      </w:r>
      <w:r w:rsidR="00874BEF">
        <w:rPr>
          <w:szCs w:val="24"/>
        </w:rPr>
        <w:t>” i det</w:t>
      </w:r>
      <w:r w:rsidR="00DF0DC0">
        <w:rPr>
          <w:szCs w:val="24"/>
        </w:rPr>
        <w:t xml:space="preserve"> dertil beregnede</w:t>
      </w:r>
      <w:r w:rsidR="00874BEF">
        <w:rPr>
          <w:szCs w:val="24"/>
        </w:rPr>
        <w:t xml:space="preserve"> felt på inhalatoren</w:t>
      </w:r>
      <w:r w:rsidR="00DF0DC0">
        <w:rPr>
          <w:szCs w:val="24"/>
        </w:rPr>
        <w:t>s etiket. Datoen ”Kasseres senest</w:t>
      </w:r>
      <w:r w:rsidR="00874BEF">
        <w:rPr>
          <w:szCs w:val="24"/>
        </w:rPr>
        <w:t xml:space="preserve">” er 6 uger fra den dag, hvor bakken blev åbnet. Efter denne dato må inhalatoren ikke længere anvendes. </w:t>
      </w:r>
      <w:r w:rsidR="00AF7313">
        <w:t xml:space="preserve">Bakken kan </w:t>
      </w:r>
      <w:r w:rsidR="00DF0DC0">
        <w:t>kasseres</w:t>
      </w:r>
      <w:r w:rsidR="00236AB2">
        <w:t xml:space="preserve"> efter åbning</w:t>
      </w:r>
      <w:r w:rsidR="00AF7313">
        <w:t>.</w:t>
      </w:r>
    </w:p>
    <w:p w14:paraId="3F24394A" w14:textId="77777777" w:rsidR="00D27D8D" w:rsidRDefault="00D27D8D" w:rsidP="00D27D8D">
      <w:pPr>
        <w:tabs>
          <w:tab w:val="clear" w:pos="567"/>
        </w:tabs>
        <w:spacing w:line="240" w:lineRule="auto"/>
        <w:rPr>
          <w:bCs/>
          <w:iCs/>
          <w:szCs w:val="22"/>
        </w:rPr>
      </w:pPr>
    </w:p>
    <w:p w14:paraId="3A2BD7DC" w14:textId="49FE62E1" w:rsidR="00D27D8D" w:rsidRPr="002D27FB" w:rsidRDefault="00D27D8D" w:rsidP="00D27D8D">
      <w:pPr>
        <w:tabs>
          <w:tab w:val="clear" w:pos="567"/>
        </w:tabs>
        <w:spacing w:line="240" w:lineRule="auto"/>
        <w:rPr>
          <w:bCs/>
          <w:iCs/>
          <w:szCs w:val="22"/>
        </w:rPr>
      </w:pPr>
      <w:bookmarkStart w:id="68" w:name="_Hlk132357615"/>
      <w:r w:rsidRPr="002D27FB">
        <w:rPr>
          <w:bCs/>
          <w:iCs/>
          <w:szCs w:val="22"/>
        </w:rPr>
        <w:t xml:space="preserve">Hvis inhalatoren opbevares på køl, skal den </w:t>
      </w:r>
      <w:r>
        <w:rPr>
          <w:bCs/>
          <w:iCs/>
          <w:szCs w:val="22"/>
        </w:rPr>
        <w:t>opbevares</w:t>
      </w:r>
      <w:r w:rsidRPr="002D27FB">
        <w:rPr>
          <w:bCs/>
          <w:iCs/>
          <w:szCs w:val="22"/>
        </w:rPr>
        <w:t xml:space="preserve"> ved stuetemperatur i mindst én time før brug.</w:t>
      </w:r>
    </w:p>
    <w:bookmarkEnd w:id="68"/>
    <w:p w14:paraId="5E76F034" w14:textId="77777777" w:rsidR="00277B97" w:rsidRPr="00FC5CE5" w:rsidRDefault="00277B97" w:rsidP="00277B97">
      <w:pPr>
        <w:rPr>
          <w:bCs/>
          <w:iCs/>
        </w:rPr>
      </w:pPr>
    </w:p>
    <w:p w14:paraId="13E9DCC0" w14:textId="7AF7EF01" w:rsidR="00277B97" w:rsidRPr="00FC5CE5" w:rsidRDefault="00277B97" w:rsidP="00277B97">
      <w:pPr>
        <w:rPr>
          <w:rFonts w:eastAsia="MS Mincho"/>
        </w:rPr>
      </w:pPr>
      <w:r w:rsidRPr="00FC5CE5">
        <w:t xml:space="preserve">Nedenstående </w:t>
      </w:r>
      <w:r w:rsidR="009C0835">
        <w:t xml:space="preserve">trinvise </w:t>
      </w:r>
      <w:r w:rsidRPr="00FC5CE5">
        <w:t>brug</w:t>
      </w:r>
      <w:r w:rsidR="00CB407C">
        <w:t xml:space="preserve">ervejledning </w:t>
      </w:r>
      <w:r w:rsidRPr="00FC5CE5">
        <w:t xml:space="preserve">til inhalatoren kan både bruges til inhalator med 30 doser </w:t>
      </w:r>
      <w:r w:rsidR="00A33089">
        <w:t>(30 dages forbrug)</w:t>
      </w:r>
      <w:r w:rsidR="00AF4DCA">
        <w:t xml:space="preserve"> </w:t>
      </w:r>
      <w:r w:rsidRPr="00FC5CE5">
        <w:t>og inhalator med 7 doser</w:t>
      </w:r>
      <w:r w:rsidR="00A33089">
        <w:t xml:space="preserve"> (7 dages forbrug)</w:t>
      </w:r>
      <w:r w:rsidRPr="00FC5CE5">
        <w:t>.</w:t>
      </w:r>
    </w:p>
    <w:p w14:paraId="0DC66DC5" w14:textId="77777777" w:rsidR="00277B97" w:rsidRPr="00FC5CE5" w:rsidRDefault="00277B97" w:rsidP="00277B97">
      <w:pPr>
        <w:rPr>
          <w:bCs/>
          <w:iCs/>
        </w:rPr>
      </w:pPr>
    </w:p>
    <w:p w14:paraId="106DE501" w14:textId="77777777" w:rsidR="00716EF0" w:rsidRPr="00F663B3" w:rsidRDefault="00EF2C0E" w:rsidP="00491EB7">
      <w:pPr>
        <w:tabs>
          <w:tab w:val="clear" w:pos="567"/>
        </w:tabs>
        <w:spacing w:after="120" w:line="240" w:lineRule="auto"/>
        <w:ind w:left="562" w:hanging="562"/>
        <w:rPr>
          <w:b/>
        </w:rPr>
      </w:pPr>
      <w:r w:rsidRPr="00F663B3">
        <w:rPr>
          <w:b/>
        </w:rPr>
        <w:t>1)</w:t>
      </w:r>
      <w:r>
        <w:rPr>
          <w:b/>
        </w:rPr>
        <w:t xml:space="preserve"> </w:t>
      </w:r>
      <w:r w:rsidR="00277B97" w:rsidRPr="00FC5CE5">
        <w:rPr>
          <w:b/>
        </w:rPr>
        <w:t xml:space="preserve">Læs dette, </w:t>
      </w:r>
      <w:r w:rsidR="009F3082">
        <w:rPr>
          <w:b/>
        </w:rPr>
        <w:t>inden</w:t>
      </w:r>
      <w:r w:rsidR="00277B97" w:rsidRPr="00FC5CE5">
        <w:rPr>
          <w:b/>
        </w:rPr>
        <w:t xml:space="preserve"> du starter</w:t>
      </w:r>
    </w:p>
    <w:p w14:paraId="62F700F2" w14:textId="77777777" w:rsidR="00277B97" w:rsidRPr="00FC5CE5" w:rsidRDefault="00277B97" w:rsidP="00277B97">
      <w:pPr>
        <w:spacing w:line="240" w:lineRule="auto"/>
        <w:rPr>
          <w:b/>
          <w:szCs w:val="22"/>
        </w:rPr>
      </w:pPr>
      <w:r w:rsidRPr="00FC5CE5">
        <w:rPr>
          <w:b/>
        </w:rPr>
        <w:t xml:space="preserve">Hvis du åbner og lukker beskyttelseshætten uden at </w:t>
      </w:r>
      <w:r w:rsidR="00A0719E">
        <w:rPr>
          <w:b/>
        </w:rPr>
        <w:t xml:space="preserve">inhalere </w:t>
      </w:r>
      <w:r w:rsidR="00C819C4">
        <w:rPr>
          <w:b/>
        </w:rPr>
        <w:t>medicinen</w:t>
      </w:r>
      <w:r w:rsidRPr="00FC5CE5">
        <w:rPr>
          <w:b/>
        </w:rPr>
        <w:t>, vil dos</w:t>
      </w:r>
      <w:r w:rsidR="00AF7313">
        <w:rPr>
          <w:b/>
        </w:rPr>
        <w:t>is</w:t>
      </w:r>
      <w:r w:rsidRPr="00FC5CE5">
        <w:rPr>
          <w:b/>
        </w:rPr>
        <w:t xml:space="preserve"> gå tabt. </w:t>
      </w:r>
    </w:p>
    <w:p w14:paraId="38EC3CD9" w14:textId="77777777" w:rsidR="00277B97" w:rsidRPr="00FC5CE5" w:rsidRDefault="00C819C4" w:rsidP="00277B97">
      <w:pPr>
        <w:spacing w:line="240" w:lineRule="auto"/>
        <w:rPr>
          <w:szCs w:val="22"/>
        </w:rPr>
      </w:pPr>
      <w:r>
        <w:t>En dosis, der er gået tabt, vil b</w:t>
      </w:r>
      <w:r w:rsidR="00277B97" w:rsidRPr="00FC5CE5">
        <w:t>live</w:t>
      </w:r>
      <w:r>
        <w:t xml:space="preserve"> tilbageholdt</w:t>
      </w:r>
      <w:r w:rsidR="00277B97" w:rsidRPr="00FC5CE5">
        <w:t xml:space="preserve"> i inhalatoren, men</w:t>
      </w:r>
      <w:r>
        <w:t xml:space="preserve"> den vil </w:t>
      </w:r>
      <w:r w:rsidR="00277B97" w:rsidRPr="00FC5CE5">
        <w:t>ikke længere</w:t>
      </w:r>
      <w:r>
        <w:t xml:space="preserve"> være tilgængelig</w:t>
      </w:r>
      <w:r w:rsidR="00EB280C">
        <w:t xml:space="preserve"> til inhalation</w:t>
      </w:r>
      <w:r w:rsidR="00277B97" w:rsidRPr="00FC5CE5">
        <w:t>.</w:t>
      </w:r>
    </w:p>
    <w:p w14:paraId="59E7311D" w14:textId="77777777" w:rsidR="00277B97" w:rsidRPr="00FC5CE5" w:rsidRDefault="00277B97" w:rsidP="00277B97">
      <w:pPr>
        <w:spacing w:line="240" w:lineRule="auto"/>
        <w:rPr>
          <w:szCs w:val="22"/>
        </w:rPr>
      </w:pPr>
      <w:r w:rsidRPr="00FC5CE5">
        <w:t>Det er ikke muligt</w:t>
      </w:r>
      <w:r w:rsidR="00C819C4">
        <w:t xml:space="preserve"> ved et tilfælde</w:t>
      </w:r>
      <w:r w:rsidRPr="00FC5CE5">
        <w:t xml:space="preserve"> at komme til at tage</w:t>
      </w:r>
      <w:r w:rsidR="00C819C4">
        <w:t xml:space="preserve"> for</w:t>
      </w:r>
      <w:r w:rsidRPr="00FC5CE5">
        <w:t xml:space="preserve"> </w:t>
      </w:r>
      <w:r w:rsidR="00EF47BA">
        <w:t xml:space="preserve">meget </w:t>
      </w:r>
      <w:r w:rsidRPr="00FC5CE5">
        <w:t xml:space="preserve">medicin eller </w:t>
      </w:r>
      <w:r w:rsidR="00C819C4">
        <w:t xml:space="preserve">tage </w:t>
      </w:r>
      <w:r w:rsidRPr="00FC5CE5">
        <w:t>en dobbelt dosis i én inhalation.</w:t>
      </w:r>
    </w:p>
    <w:p w14:paraId="15540F0A" w14:textId="7ACFC9AC" w:rsidR="00B02745" w:rsidRPr="00FC5CE5" w:rsidRDefault="00C776C5" w:rsidP="00277B97">
      <w:pPr>
        <w:spacing w:line="240" w:lineRule="auto"/>
        <w:rPr>
          <w:szCs w:val="22"/>
        </w:rPr>
      </w:pPr>
      <w:r>
        <w:rPr>
          <w:noProof/>
          <w:szCs w:val="22"/>
          <w:lang w:eastAsia="zh-CN"/>
        </w:rPr>
        <w:drawing>
          <wp:inline distT="0" distB="0" distL="0" distR="0" wp14:anchorId="6E472EC1" wp14:editId="30A9BD4C">
            <wp:extent cx="4400550" cy="3171825"/>
            <wp:effectExtent l="0" t="0" r="0" b="0"/>
            <wp:docPr id="3" name="Picture 8" descr="Pic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9C84" w14:textId="77777777" w:rsidR="00277B97" w:rsidRPr="00FC5CE5" w:rsidRDefault="00EF2C0E" w:rsidP="00491EB7">
      <w:pPr>
        <w:tabs>
          <w:tab w:val="clear" w:pos="567"/>
        </w:tabs>
        <w:spacing w:after="120" w:line="240" w:lineRule="auto"/>
        <w:ind w:left="562" w:hanging="562"/>
        <w:rPr>
          <w:b/>
          <w:szCs w:val="22"/>
        </w:rPr>
      </w:pPr>
      <w:r>
        <w:rPr>
          <w:b/>
        </w:rPr>
        <w:t xml:space="preserve">2) </w:t>
      </w:r>
      <w:r w:rsidR="003C263D">
        <w:rPr>
          <w:b/>
        </w:rPr>
        <w:t>K</w:t>
      </w:r>
      <w:r w:rsidR="00277B97" w:rsidRPr="00FC5CE5">
        <w:rPr>
          <w:b/>
        </w:rPr>
        <w:t>largøring af dosis</w:t>
      </w:r>
    </w:p>
    <w:p w14:paraId="2E53A9F2" w14:textId="77777777" w:rsidR="004E1F86" w:rsidRDefault="00277B97" w:rsidP="00277B97">
      <w:pPr>
        <w:spacing w:line="240" w:lineRule="auto"/>
        <w:rPr>
          <w:b/>
        </w:rPr>
      </w:pPr>
      <w:r w:rsidRPr="00FC5CE5">
        <w:rPr>
          <w:b/>
        </w:rPr>
        <w:t xml:space="preserve">Vent med at åbne beskyttelseshætten, til du er klar til at </w:t>
      </w:r>
      <w:r w:rsidR="00671D69">
        <w:rPr>
          <w:b/>
        </w:rPr>
        <w:t>inhalere</w:t>
      </w:r>
      <w:r w:rsidRPr="00FC5CE5">
        <w:rPr>
          <w:b/>
        </w:rPr>
        <w:t xml:space="preserve"> din dosis.</w:t>
      </w:r>
    </w:p>
    <w:p w14:paraId="086E6267" w14:textId="428FA332" w:rsidR="00277B97" w:rsidRPr="00FC5CE5" w:rsidRDefault="0012409F" w:rsidP="00277B97">
      <w:pPr>
        <w:spacing w:line="240" w:lineRule="auto"/>
        <w:rPr>
          <w:b/>
          <w:szCs w:val="22"/>
        </w:rPr>
      </w:pPr>
      <w:r>
        <w:rPr>
          <w:b/>
        </w:rPr>
        <w:t>Omryst ikke</w:t>
      </w:r>
      <w:r w:rsidR="00277B97" w:rsidRPr="00FC5CE5">
        <w:rPr>
          <w:b/>
        </w:rPr>
        <w:t xml:space="preserve"> inhalatoren.</w:t>
      </w:r>
    </w:p>
    <w:p w14:paraId="0DC1B2DB" w14:textId="77777777" w:rsidR="00277B97" w:rsidRPr="005E305D" w:rsidRDefault="00277B97" w:rsidP="00491EB7">
      <w:pPr>
        <w:pStyle w:val="instruction"/>
        <w:numPr>
          <w:ilvl w:val="0"/>
          <w:numId w:val="8"/>
        </w:numPr>
        <w:spacing w:before="0"/>
        <w:ind w:left="562" w:hanging="562"/>
        <w:rPr>
          <w:sz w:val="22"/>
          <w:szCs w:val="22"/>
        </w:rPr>
      </w:pPr>
      <w:r w:rsidRPr="00FC5CE5">
        <w:rPr>
          <w:sz w:val="22"/>
        </w:rPr>
        <w:t>Træk beskyttelseshætten ned, indtil du hører et "klik".</w:t>
      </w:r>
    </w:p>
    <w:p w14:paraId="5AF74031" w14:textId="353ECA3A" w:rsidR="005E305D" w:rsidRPr="00FC5CE5" w:rsidRDefault="00C776C5" w:rsidP="005E305D">
      <w:pPr>
        <w:pStyle w:val="instruction"/>
        <w:numPr>
          <w:ilvl w:val="0"/>
          <w:numId w:val="0"/>
        </w:numPr>
        <w:spacing w:after="120"/>
        <w:ind w:left="284" w:hanging="284"/>
        <w:rPr>
          <w:sz w:val="22"/>
          <w:szCs w:val="22"/>
        </w:rPr>
      </w:pPr>
      <w:r>
        <w:rPr>
          <w:noProof/>
          <w:sz w:val="22"/>
          <w:lang w:eastAsia="zh-CN"/>
        </w:rPr>
        <w:drawing>
          <wp:inline distT="0" distB="0" distL="0" distR="0" wp14:anchorId="3BD99428" wp14:editId="0F7FCF42">
            <wp:extent cx="3352800" cy="2495550"/>
            <wp:effectExtent l="0" t="0" r="0" b="0"/>
            <wp:docPr id="4" name="Picture 12" descr="Pic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68053" w14:textId="77777777" w:rsidR="009D03D2" w:rsidRPr="004E1F86" w:rsidRDefault="00277B97" w:rsidP="00D029CD">
      <w:pPr>
        <w:pStyle w:val="centheadGDS"/>
      </w:pPr>
      <w:r w:rsidRPr="004E1F86">
        <w:t>D</w:t>
      </w:r>
      <w:r w:rsidR="009D03D2" w:rsidRPr="004E1F86">
        <w:t>osistælleren har nu talt 1 ned, og medicinen er klar til at blive inhaleret.</w:t>
      </w:r>
    </w:p>
    <w:p w14:paraId="2955D8E7" w14:textId="143297BD" w:rsidR="00277B97" w:rsidRPr="00B00D5D" w:rsidRDefault="00277B97" w:rsidP="004E1F86">
      <w:pPr>
        <w:numPr>
          <w:ilvl w:val="0"/>
          <w:numId w:val="21"/>
        </w:numPr>
        <w:tabs>
          <w:tab w:val="clear" w:pos="567"/>
        </w:tabs>
        <w:spacing w:line="240" w:lineRule="auto"/>
        <w:ind w:left="562" w:hanging="562"/>
        <w:rPr>
          <w:szCs w:val="22"/>
        </w:rPr>
      </w:pPr>
      <w:r w:rsidRPr="00FC5CE5">
        <w:rPr>
          <w:b/>
        </w:rPr>
        <w:t>Hvis dosistælleren ikke tæller ned</w:t>
      </w:r>
      <w:r w:rsidR="00F62F76">
        <w:rPr>
          <w:b/>
        </w:rPr>
        <w:t>ad</w:t>
      </w:r>
      <w:r w:rsidRPr="00FC5CE5">
        <w:rPr>
          <w:b/>
        </w:rPr>
        <w:t>, når du hører "klikket", vil inhalatoren ikke afgive medicin.</w:t>
      </w:r>
      <w:r w:rsidRPr="00FC5CE5">
        <w:t xml:space="preserve"> </w:t>
      </w:r>
      <w:r w:rsidRPr="00FC5CE5">
        <w:br/>
        <w:t>Return</w:t>
      </w:r>
      <w:r w:rsidR="00F62F76">
        <w:t>é</w:t>
      </w:r>
      <w:r w:rsidRPr="00FC5CE5">
        <w:t>r den til apotek</w:t>
      </w:r>
      <w:r w:rsidR="00F62F76">
        <w:t>et</w:t>
      </w:r>
      <w:r w:rsidRPr="00FC5CE5">
        <w:t xml:space="preserve">, og </w:t>
      </w:r>
      <w:r w:rsidR="00F62F76">
        <w:t>bed</w:t>
      </w:r>
      <w:r w:rsidRPr="00FC5CE5">
        <w:t xml:space="preserve"> om hjælp.</w:t>
      </w:r>
    </w:p>
    <w:p w14:paraId="73F3F058" w14:textId="4B9A353D" w:rsidR="00B00D5D" w:rsidRDefault="00B00D5D" w:rsidP="00B00D5D">
      <w:pPr>
        <w:tabs>
          <w:tab w:val="clear" w:pos="567"/>
        </w:tabs>
        <w:spacing w:line="240" w:lineRule="auto"/>
        <w:ind w:left="562"/>
        <w:rPr>
          <w:b/>
        </w:rPr>
      </w:pPr>
    </w:p>
    <w:p w14:paraId="75F94D9B" w14:textId="77777777" w:rsidR="00B00D5D" w:rsidRPr="00FC5CE5" w:rsidRDefault="00B00D5D" w:rsidP="00491EB7">
      <w:pPr>
        <w:tabs>
          <w:tab w:val="clear" w:pos="567"/>
        </w:tabs>
        <w:spacing w:line="240" w:lineRule="auto"/>
        <w:ind w:left="562"/>
        <w:rPr>
          <w:szCs w:val="22"/>
        </w:rPr>
      </w:pPr>
    </w:p>
    <w:p w14:paraId="5D6EED35" w14:textId="0CCC74C2" w:rsidR="00277B97" w:rsidRPr="00491EB7" w:rsidRDefault="00EF2C0E" w:rsidP="00491EB7">
      <w:pPr>
        <w:tabs>
          <w:tab w:val="clear" w:pos="567"/>
        </w:tabs>
        <w:spacing w:after="120" w:line="240" w:lineRule="auto"/>
        <w:ind w:left="562" w:hanging="562"/>
        <w:rPr>
          <w:szCs w:val="22"/>
          <w:lang w:val="en-GB" w:eastAsia="en-US"/>
        </w:rPr>
      </w:pPr>
      <w:r w:rsidRPr="00491EB7">
        <w:rPr>
          <w:b/>
          <w:szCs w:val="22"/>
          <w:lang w:val="en-GB" w:eastAsia="en-US"/>
        </w:rPr>
        <w:lastRenderedPageBreak/>
        <w:t>3</w:t>
      </w:r>
      <w:r w:rsidR="00277B97" w:rsidRPr="00491EB7">
        <w:rPr>
          <w:b/>
          <w:szCs w:val="22"/>
          <w:lang w:val="en-GB" w:eastAsia="en-US"/>
        </w:rPr>
        <w:t xml:space="preserve">) </w:t>
      </w:r>
      <w:proofErr w:type="spellStart"/>
      <w:r w:rsidR="00277B97" w:rsidRPr="00491EB7">
        <w:rPr>
          <w:b/>
          <w:szCs w:val="22"/>
          <w:lang w:val="en-GB" w:eastAsia="en-US"/>
        </w:rPr>
        <w:t>Inhal</w:t>
      </w:r>
      <w:r w:rsidR="001D0553" w:rsidRPr="00491EB7">
        <w:rPr>
          <w:b/>
          <w:szCs w:val="22"/>
          <w:lang w:val="en-GB" w:eastAsia="en-US"/>
        </w:rPr>
        <w:t>é</w:t>
      </w:r>
      <w:r w:rsidR="00277B97" w:rsidRPr="00491EB7">
        <w:rPr>
          <w:b/>
          <w:szCs w:val="22"/>
          <w:lang w:val="en-GB" w:eastAsia="en-US"/>
        </w:rPr>
        <w:t>r</w:t>
      </w:r>
      <w:proofErr w:type="spellEnd"/>
      <w:r w:rsidR="00277B97" w:rsidRPr="00491EB7">
        <w:rPr>
          <w:b/>
          <w:szCs w:val="22"/>
          <w:lang w:val="en-GB" w:eastAsia="en-US"/>
        </w:rPr>
        <w:t xml:space="preserve"> din </w:t>
      </w:r>
      <w:proofErr w:type="spellStart"/>
      <w:r w:rsidR="00277B97" w:rsidRPr="00491EB7">
        <w:rPr>
          <w:b/>
          <w:szCs w:val="22"/>
          <w:lang w:val="en-GB" w:eastAsia="en-US"/>
        </w:rPr>
        <w:t>medicin</w:t>
      </w:r>
      <w:proofErr w:type="spellEnd"/>
      <w:r w:rsidR="00271757" w:rsidRPr="00491EB7">
        <w:rPr>
          <w:b/>
          <w:szCs w:val="22"/>
          <w:lang w:val="en-GB" w:eastAsia="en-US"/>
        </w:rPr>
        <w:fldChar w:fldCharType="begin"/>
      </w:r>
      <w:r w:rsidR="00271757" w:rsidRPr="00491EB7">
        <w:rPr>
          <w:b/>
          <w:szCs w:val="22"/>
          <w:lang w:val="en-GB" w:eastAsia="en-US"/>
        </w:rPr>
        <w:instrText xml:space="preserve"> DOCVARIABLE vault_nd_5b8c67db-b178-4cf8-b05f-f7e2794b5062 \* MERGEFORMAT </w:instrText>
      </w:r>
      <w:r w:rsidR="00271757" w:rsidRPr="00491EB7">
        <w:rPr>
          <w:b/>
          <w:szCs w:val="22"/>
          <w:lang w:val="en-GB" w:eastAsia="en-US"/>
        </w:rPr>
        <w:fldChar w:fldCharType="separate"/>
      </w:r>
      <w:r w:rsidR="00271757" w:rsidRPr="00491EB7">
        <w:rPr>
          <w:b/>
          <w:szCs w:val="22"/>
          <w:lang w:val="en-GB" w:eastAsia="en-US"/>
        </w:rPr>
        <w:t xml:space="preserve"> </w:t>
      </w:r>
      <w:r w:rsidR="00271757" w:rsidRPr="00491EB7">
        <w:rPr>
          <w:b/>
          <w:szCs w:val="22"/>
          <w:lang w:val="en-GB" w:eastAsia="en-US"/>
        </w:rPr>
        <w:fldChar w:fldCharType="end"/>
      </w:r>
    </w:p>
    <w:p w14:paraId="038EFB8D" w14:textId="77777777" w:rsidR="00277B97" w:rsidRPr="00FC5CE5" w:rsidRDefault="00277B97" w:rsidP="00491EB7">
      <w:pPr>
        <w:pStyle w:val="instruction"/>
        <w:numPr>
          <w:ilvl w:val="0"/>
          <w:numId w:val="6"/>
        </w:numPr>
        <w:ind w:left="562" w:hanging="562"/>
        <w:rPr>
          <w:sz w:val="22"/>
          <w:szCs w:val="22"/>
        </w:rPr>
      </w:pPr>
      <w:r w:rsidRPr="00FC5CE5">
        <w:rPr>
          <w:sz w:val="22"/>
        </w:rPr>
        <w:t xml:space="preserve">Hold inhalatoren væk fra munden og </w:t>
      </w:r>
      <w:r w:rsidR="00CD78C3">
        <w:rPr>
          <w:sz w:val="22"/>
        </w:rPr>
        <w:t>fore</w:t>
      </w:r>
      <w:r w:rsidRPr="00FC5CE5">
        <w:rPr>
          <w:sz w:val="22"/>
        </w:rPr>
        <w:t xml:space="preserve">tag den dybeste udånding, du </w:t>
      </w:r>
      <w:r w:rsidR="001D0553">
        <w:rPr>
          <w:sz w:val="22"/>
        </w:rPr>
        <w:t>finder behagelig</w:t>
      </w:r>
      <w:r w:rsidRPr="00FC5CE5">
        <w:rPr>
          <w:sz w:val="22"/>
        </w:rPr>
        <w:t xml:space="preserve">. </w:t>
      </w:r>
    </w:p>
    <w:p w14:paraId="1F54F5EA" w14:textId="76058C42" w:rsidR="00277B97" w:rsidRPr="00FC5CE5" w:rsidRDefault="004E1F86" w:rsidP="00491EB7">
      <w:pPr>
        <w:spacing w:line="240" w:lineRule="auto"/>
        <w:ind w:left="562" w:hanging="562"/>
        <w:rPr>
          <w:szCs w:val="22"/>
        </w:rPr>
      </w:pPr>
      <w:r>
        <w:tab/>
      </w:r>
      <w:r w:rsidR="00277B97" w:rsidRPr="00FC5CE5">
        <w:t xml:space="preserve">Ånd </w:t>
      </w:r>
      <w:r w:rsidR="00277B97" w:rsidRPr="00FC5CE5">
        <w:rPr>
          <w:b/>
        </w:rPr>
        <w:t>ikke</w:t>
      </w:r>
      <w:r w:rsidR="00277B97" w:rsidRPr="00FC5CE5">
        <w:t xml:space="preserve"> ud i inhalatoren.</w:t>
      </w:r>
    </w:p>
    <w:p w14:paraId="196AD37F" w14:textId="77777777" w:rsidR="00277B97" w:rsidRPr="00FC5CE5" w:rsidRDefault="00CD78C3" w:rsidP="00491EB7">
      <w:pPr>
        <w:pStyle w:val="instruction"/>
        <w:numPr>
          <w:ilvl w:val="0"/>
          <w:numId w:val="6"/>
        </w:numPr>
        <w:ind w:left="562" w:hanging="562"/>
        <w:rPr>
          <w:sz w:val="22"/>
          <w:szCs w:val="22"/>
        </w:rPr>
      </w:pPr>
      <w:r>
        <w:rPr>
          <w:sz w:val="22"/>
        </w:rPr>
        <w:t>Placér</w:t>
      </w:r>
      <w:r w:rsidRPr="00FC5CE5">
        <w:rPr>
          <w:sz w:val="22"/>
        </w:rPr>
        <w:t xml:space="preserve"> </w:t>
      </w:r>
      <w:r w:rsidR="00277B97" w:rsidRPr="00FC5CE5">
        <w:rPr>
          <w:sz w:val="22"/>
        </w:rPr>
        <w:t>mundstykket mellem læberne, og luk læber</w:t>
      </w:r>
      <w:r>
        <w:rPr>
          <w:sz w:val="22"/>
        </w:rPr>
        <w:t>ne</w:t>
      </w:r>
      <w:r w:rsidR="00277B97" w:rsidRPr="00FC5CE5">
        <w:rPr>
          <w:sz w:val="22"/>
        </w:rPr>
        <w:t xml:space="preserve"> </w:t>
      </w:r>
      <w:r>
        <w:rPr>
          <w:sz w:val="22"/>
        </w:rPr>
        <w:t>godt</w:t>
      </w:r>
      <w:r w:rsidR="00277B97" w:rsidRPr="00FC5CE5">
        <w:rPr>
          <w:sz w:val="22"/>
        </w:rPr>
        <w:t xml:space="preserve"> </w:t>
      </w:r>
      <w:r>
        <w:rPr>
          <w:sz w:val="22"/>
        </w:rPr>
        <w:t xml:space="preserve">sammen </w:t>
      </w:r>
      <w:r w:rsidR="00277B97" w:rsidRPr="00FC5CE5">
        <w:rPr>
          <w:sz w:val="22"/>
        </w:rPr>
        <w:t xml:space="preserve">omkring </w:t>
      </w:r>
      <w:r>
        <w:rPr>
          <w:sz w:val="22"/>
        </w:rPr>
        <w:t>mundstykket</w:t>
      </w:r>
      <w:r w:rsidR="00277B97" w:rsidRPr="00FC5CE5">
        <w:rPr>
          <w:sz w:val="22"/>
        </w:rPr>
        <w:t>.</w:t>
      </w:r>
    </w:p>
    <w:p w14:paraId="32407F89" w14:textId="7E32D9BB" w:rsidR="00277B97" w:rsidRDefault="004E1F86" w:rsidP="00491EB7">
      <w:pPr>
        <w:spacing w:line="240" w:lineRule="auto"/>
        <w:ind w:left="562" w:hanging="562"/>
      </w:pPr>
      <w:r>
        <w:tab/>
      </w:r>
      <w:r w:rsidR="00CD78C3">
        <w:t>Spær</w:t>
      </w:r>
      <w:r w:rsidR="00277B97" w:rsidRPr="00FC5CE5">
        <w:t xml:space="preserve"> </w:t>
      </w:r>
      <w:r w:rsidR="00277B97" w:rsidRPr="00FC5CE5">
        <w:rPr>
          <w:b/>
        </w:rPr>
        <w:t>ikke</w:t>
      </w:r>
      <w:r w:rsidR="00277B97" w:rsidRPr="00FC5CE5">
        <w:t xml:space="preserve"> for luft</w:t>
      </w:r>
      <w:r w:rsidR="00CD78C3">
        <w:t>kanalerne</w:t>
      </w:r>
      <w:r w:rsidR="00277B97" w:rsidRPr="00FC5CE5">
        <w:t xml:space="preserve"> med </w:t>
      </w:r>
      <w:r w:rsidR="00CD78C3">
        <w:t xml:space="preserve">dine </w:t>
      </w:r>
      <w:r w:rsidR="00277B97" w:rsidRPr="00FC5CE5">
        <w:t>fingre.</w:t>
      </w:r>
    </w:p>
    <w:p w14:paraId="6F6980C9" w14:textId="3E06B70A" w:rsidR="00CD78C3" w:rsidRPr="00FC5CE5" w:rsidRDefault="00C776C5" w:rsidP="005E305D">
      <w:pPr>
        <w:spacing w:after="120" w:line="240" w:lineRule="auto"/>
        <w:rPr>
          <w:szCs w:val="22"/>
        </w:rPr>
      </w:pPr>
      <w:r>
        <w:rPr>
          <w:noProof/>
          <w:szCs w:val="22"/>
          <w:lang w:eastAsia="zh-CN"/>
        </w:rPr>
        <w:drawing>
          <wp:inline distT="0" distB="0" distL="0" distR="0" wp14:anchorId="251587B1" wp14:editId="04F82095">
            <wp:extent cx="4038600" cy="1962150"/>
            <wp:effectExtent l="0" t="0" r="0" b="0"/>
            <wp:docPr id="5" name="Picture 13" descr="Pic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8CF1" w14:textId="77777777" w:rsidR="00277B97" w:rsidRPr="002A7442" w:rsidRDefault="00E70FDA" w:rsidP="00491EB7">
      <w:pPr>
        <w:pStyle w:val="instruction"/>
        <w:numPr>
          <w:ilvl w:val="0"/>
          <w:numId w:val="5"/>
        </w:numPr>
        <w:spacing w:before="0"/>
        <w:ind w:left="562" w:hanging="562"/>
        <w:rPr>
          <w:b w:val="0"/>
          <w:sz w:val="22"/>
          <w:szCs w:val="22"/>
        </w:rPr>
      </w:pPr>
      <w:r w:rsidRPr="00E70FDA">
        <w:rPr>
          <w:b w:val="0"/>
          <w:sz w:val="22"/>
        </w:rPr>
        <w:t>Foretag en lang, jævn, dyb indånding. Hold vejret så længe som muligt (</w:t>
      </w:r>
      <w:r w:rsidR="00557D0E">
        <w:rPr>
          <w:b w:val="0"/>
          <w:sz w:val="22"/>
        </w:rPr>
        <w:t>i mindst</w:t>
      </w:r>
      <w:r w:rsidRPr="00E70FDA">
        <w:rPr>
          <w:b w:val="0"/>
          <w:sz w:val="22"/>
        </w:rPr>
        <w:t xml:space="preserve"> 3-4 sekunder).</w:t>
      </w:r>
    </w:p>
    <w:p w14:paraId="3AF1BF03" w14:textId="77777777" w:rsidR="00277B97" w:rsidRPr="002A7442" w:rsidRDefault="00E70FDA" w:rsidP="00491EB7">
      <w:pPr>
        <w:pStyle w:val="instruction"/>
        <w:numPr>
          <w:ilvl w:val="0"/>
          <w:numId w:val="5"/>
        </w:numPr>
        <w:spacing w:before="0"/>
        <w:ind w:left="562" w:hanging="562"/>
        <w:rPr>
          <w:b w:val="0"/>
          <w:sz w:val="22"/>
          <w:szCs w:val="22"/>
        </w:rPr>
      </w:pPr>
      <w:r w:rsidRPr="00E70FDA">
        <w:rPr>
          <w:b w:val="0"/>
          <w:sz w:val="22"/>
        </w:rPr>
        <w:t>Fjern inhalatoren fra munden.</w:t>
      </w:r>
    </w:p>
    <w:p w14:paraId="6739982D" w14:textId="1EA22169" w:rsidR="00277B97" w:rsidRPr="004E1F86" w:rsidRDefault="00E70FDA" w:rsidP="004E1F86">
      <w:pPr>
        <w:pStyle w:val="instruction"/>
        <w:numPr>
          <w:ilvl w:val="0"/>
          <w:numId w:val="5"/>
        </w:numPr>
        <w:spacing w:before="0"/>
        <w:ind w:left="562" w:hanging="562"/>
        <w:rPr>
          <w:b w:val="0"/>
          <w:sz w:val="22"/>
          <w:szCs w:val="22"/>
        </w:rPr>
      </w:pPr>
      <w:r w:rsidRPr="00E70FDA">
        <w:rPr>
          <w:b w:val="0"/>
          <w:sz w:val="22"/>
        </w:rPr>
        <w:t>Pust stille og roligt ud.</w:t>
      </w:r>
    </w:p>
    <w:p w14:paraId="4CE88B58" w14:textId="77777777" w:rsidR="004E1F86" w:rsidRPr="002A7442" w:rsidRDefault="004E1F86" w:rsidP="00491EB7">
      <w:pPr>
        <w:pStyle w:val="instruction"/>
        <w:numPr>
          <w:ilvl w:val="0"/>
          <w:numId w:val="0"/>
        </w:numPr>
        <w:spacing w:before="0"/>
        <w:ind w:left="562"/>
        <w:rPr>
          <w:b w:val="0"/>
          <w:sz w:val="22"/>
          <w:szCs w:val="22"/>
        </w:rPr>
      </w:pPr>
    </w:p>
    <w:p w14:paraId="278FD822" w14:textId="77777777" w:rsidR="00277B97" w:rsidRPr="004E1F86" w:rsidRDefault="00277B97" w:rsidP="00277B97">
      <w:pPr>
        <w:spacing w:line="240" w:lineRule="auto"/>
        <w:rPr>
          <w:b/>
          <w:bCs/>
        </w:rPr>
      </w:pPr>
      <w:r w:rsidRPr="004E1F86">
        <w:rPr>
          <w:b/>
          <w:bCs/>
        </w:rPr>
        <w:t xml:space="preserve">Det er ikke sikkert, at du kan smage eller </w:t>
      </w:r>
      <w:r w:rsidR="001D0553" w:rsidRPr="004E1F86">
        <w:rPr>
          <w:b/>
          <w:bCs/>
        </w:rPr>
        <w:t>mærke</w:t>
      </w:r>
      <w:r w:rsidRPr="004E1F86">
        <w:rPr>
          <w:b/>
          <w:bCs/>
        </w:rPr>
        <w:t xml:space="preserve"> medicinen, selvom du bruger inhalatoren </w:t>
      </w:r>
      <w:r w:rsidR="001D0553" w:rsidRPr="004E1F86">
        <w:rPr>
          <w:b/>
          <w:bCs/>
        </w:rPr>
        <w:t>korrekt</w:t>
      </w:r>
      <w:r w:rsidRPr="004E1F86">
        <w:rPr>
          <w:b/>
          <w:bCs/>
        </w:rPr>
        <w:t>.</w:t>
      </w:r>
    </w:p>
    <w:p w14:paraId="54634566" w14:textId="77777777" w:rsidR="00A33089" w:rsidRDefault="00A33089" w:rsidP="00277B97">
      <w:pPr>
        <w:spacing w:line="240" w:lineRule="auto"/>
      </w:pPr>
    </w:p>
    <w:p w14:paraId="7F6A4AF8" w14:textId="77777777" w:rsidR="003A44F5" w:rsidRPr="004E1F86" w:rsidRDefault="00A33089" w:rsidP="00D029CD">
      <w:pPr>
        <w:pStyle w:val="centheadGDS"/>
      </w:pPr>
      <w:r w:rsidRPr="004E1F86">
        <w:t>Hvis du vil rengøre mundstykket, så brug en</w:t>
      </w:r>
      <w:r w:rsidRPr="00FC5CE5">
        <w:t xml:space="preserve"> tør serviet, før </w:t>
      </w:r>
      <w:r w:rsidRPr="004E1F86">
        <w:t xml:space="preserve">du </w:t>
      </w:r>
      <w:r w:rsidR="00AF4DCA" w:rsidRPr="004E1F86">
        <w:t>lukker beskyttelseshætten</w:t>
      </w:r>
      <w:r w:rsidRPr="004E1F86">
        <w:t>.</w:t>
      </w:r>
    </w:p>
    <w:p w14:paraId="2BCB0208" w14:textId="77777777" w:rsidR="003A44F5" w:rsidRDefault="003A44F5" w:rsidP="00D029CD">
      <w:pPr>
        <w:pStyle w:val="centheadGDS"/>
      </w:pPr>
    </w:p>
    <w:p w14:paraId="2619C327" w14:textId="77777777" w:rsidR="003A44F5" w:rsidRPr="00491EB7" w:rsidRDefault="00EF2C0E" w:rsidP="00491EB7">
      <w:pPr>
        <w:tabs>
          <w:tab w:val="clear" w:pos="567"/>
        </w:tabs>
        <w:spacing w:after="120" w:line="240" w:lineRule="auto"/>
        <w:ind w:left="562" w:hanging="562"/>
        <w:rPr>
          <w:lang w:val="en-GB" w:eastAsia="en-US"/>
        </w:rPr>
      </w:pPr>
      <w:r w:rsidRPr="00491EB7">
        <w:rPr>
          <w:b/>
          <w:szCs w:val="22"/>
          <w:lang w:val="en-GB" w:eastAsia="en-US"/>
        </w:rPr>
        <w:t>4</w:t>
      </w:r>
      <w:r w:rsidR="00277B97" w:rsidRPr="00491EB7">
        <w:rPr>
          <w:b/>
          <w:szCs w:val="22"/>
          <w:lang w:val="en-GB" w:eastAsia="en-US"/>
        </w:rPr>
        <w:t>)</w:t>
      </w:r>
      <w:r w:rsidRPr="00491EB7">
        <w:rPr>
          <w:b/>
          <w:szCs w:val="22"/>
          <w:lang w:val="en-GB" w:eastAsia="en-US"/>
        </w:rPr>
        <w:t xml:space="preserve"> </w:t>
      </w:r>
      <w:r w:rsidR="00277B97" w:rsidRPr="00491EB7">
        <w:rPr>
          <w:b/>
          <w:szCs w:val="22"/>
          <w:lang w:val="en-GB" w:eastAsia="en-US"/>
        </w:rPr>
        <w:t xml:space="preserve">Luk </w:t>
      </w:r>
      <w:proofErr w:type="spellStart"/>
      <w:r w:rsidR="00277B97" w:rsidRPr="00491EB7">
        <w:rPr>
          <w:b/>
          <w:szCs w:val="22"/>
          <w:lang w:val="en-GB" w:eastAsia="en-US"/>
        </w:rPr>
        <w:t>inhalatoren</w:t>
      </w:r>
      <w:proofErr w:type="spellEnd"/>
    </w:p>
    <w:p w14:paraId="45606544" w14:textId="1A60A4E7" w:rsidR="003A44F5" w:rsidRDefault="00C776C5" w:rsidP="00D029CD">
      <w:pPr>
        <w:pStyle w:val="centheadGDS"/>
      </w:pPr>
      <w:r>
        <w:drawing>
          <wp:inline distT="0" distB="0" distL="0" distR="0" wp14:anchorId="46035DE1" wp14:editId="133CB10B">
            <wp:extent cx="2714625" cy="280035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2BA8" w14:textId="3CACED1D" w:rsidR="001A2189" w:rsidRDefault="003A44F5" w:rsidP="001A2189">
      <w:pPr>
        <w:pStyle w:val="centheadGDS"/>
        <w:rPr>
          <w:b w:val="0"/>
          <w:bCs/>
        </w:rPr>
      </w:pPr>
      <w:r w:rsidRPr="00491EB7">
        <w:rPr>
          <w:b w:val="0"/>
          <w:bCs/>
        </w:rPr>
        <w:t>S</w:t>
      </w:r>
      <w:r w:rsidR="0039510F" w:rsidRPr="00491EB7">
        <w:rPr>
          <w:b w:val="0"/>
          <w:bCs/>
        </w:rPr>
        <w:t>kub</w:t>
      </w:r>
      <w:r w:rsidR="00277B97" w:rsidRPr="00491EB7">
        <w:rPr>
          <w:b w:val="0"/>
          <w:bCs/>
        </w:rPr>
        <w:t xml:space="preserve"> beskyttelseshætten så langt </w:t>
      </w:r>
      <w:r w:rsidR="0039510F" w:rsidRPr="00491EB7">
        <w:rPr>
          <w:b w:val="0"/>
          <w:bCs/>
        </w:rPr>
        <w:t>tilbage</w:t>
      </w:r>
      <w:r w:rsidR="00277B97" w:rsidRPr="00491EB7">
        <w:rPr>
          <w:b w:val="0"/>
          <w:bCs/>
        </w:rPr>
        <w:t xml:space="preserve"> som muligt, så den dækker</w:t>
      </w:r>
      <w:r w:rsidR="0039510F" w:rsidRPr="00491EB7">
        <w:rPr>
          <w:b w:val="0"/>
          <w:bCs/>
        </w:rPr>
        <w:t xml:space="preserve"> for</w:t>
      </w:r>
      <w:r w:rsidR="00277B97" w:rsidRPr="00491EB7">
        <w:rPr>
          <w:b w:val="0"/>
          <w:bCs/>
        </w:rPr>
        <w:t xml:space="preserve"> mundstykket.</w:t>
      </w:r>
    </w:p>
    <w:p w14:paraId="59C10AB8" w14:textId="77777777" w:rsidR="00CD758E" w:rsidRDefault="00CD758E" w:rsidP="001A2189">
      <w:pPr>
        <w:pStyle w:val="centheadGDS"/>
        <w:rPr>
          <w:b w:val="0"/>
          <w:bCs/>
        </w:rPr>
      </w:pPr>
    </w:p>
    <w:p w14:paraId="20FA221E" w14:textId="77777777" w:rsidR="00CD758E" w:rsidRDefault="00CD758E" w:rsidP="001A2189">
      <w:pPr>
        <w:pStyle w:val="centheadGDS"/>
        <w:rPr>
          <w:b w:val="0"/>
          <w:bCs/>
        </w:rPr>
      </w:pPr>
    </w:p>
    <w:p w14:paraId="1AABAF38" w14:textId="77777777" w:rsidR="00CD758E" w:rsidRDefault="00CD758E" w:rsidP="001A2189">
      <w:pPr>
        <w:pStyle w:val="centheadGDS"/>
        <w:rPr>
          <w:b w:val="0"/>
          <w:bCs/>
        </w:rPr>
      </w:pPr>
    </w:p>
    <w:p w14:paraId="6AA2567D" w14:textId="77777777" w:rsidR="00CD758E" w:rsidRDefault="00CD758E" w:rsidP="001A2189">
      <w:pPr>
        <w:pStyle w:val="centheadGDS"/>
        <w:rPr>
          <w:b w:val="0"/>
          <w:bCs/>
        </w:rPr>
      </w:pPr>
    </w:p>
    <w:p w14:paraId="68A348F2" w14:textId="77777777" w:rsidR="00CD758E" w:rsidRDefault="00CD758E" w:rsidP="001A2189">
      <w:pPr>
        <w:pStyle w:val="centheadGDS"/>
        <w:rPr>
          <w:b w:val="0"/>
          <w:bCs/>
        </w:rPr>
      </w:pPr>
    </w:p>
    <w:p w14:paraId="062D51FA" w14:textId="77777777" w:rsidR="00CD758E" w:rsidRDefault="00CD758E" w:rsidP="001A2189">
      <w:pPr>
        <w:pStyle w:val="centheadGDS"/>
        <w:rPr>
          <w:b w:val="0"/>
          <w:bCs/>
        </w:rPr>
      </w:pPr>
    </w:p>
    <w:p w14:paraId="0908FBC1" w14:textId="77777777" w:rsidR="00CD758E" w:rsidRDefault="00CD758E" w:rsidP="001A2189">
      <w:pPr>
        <w:pStyle w:val="centheadGDS"/>
        <w:rPr>
          <w:b w:val="0"/>
          <w:bCs/>
        </w:rPr>
      </w:pPr>
    </w:p>
    <w:p w14:paraId="39BB5495" w14:textId="77777777" w:rsidR="00CD758E" w:rsidRDefault="00CD758E" w:rsidP="001A2189">
      <w:pPr>
        <w:pStyle w:val="centheadGDS"/>
        <w:rPr>
          <w:b w:val="0"/>
          <w:bCs/>
        </w:rPr>
      </w:pPr>
    </w:p>
    <w:p w14:paraId="101DEF5D" w14:textId="77777777" w:rsidR="00CD758E" w:rsidDel="00DF28A0" w:rsidRDefault="00CD758E" w:rsidP="001A2189">
      <w:pPr>
        <w:pStyle w:val="centheadGDS"/>
        <w:rPr>
          <w:del w:id="69" w:author="Author" w:date="2025-02-21T15:53:00Z" w16du:dateUtc="2025-02-21T10:23:00Z"/>
          <w:b w:val="0"/>
          <w:bCs/>
        </w:rPr>
      </w:pPr>
    </w:p>
    <w:p w14:paraId="4C2D6012" w14:textId="77777777" w:rsidR="00CD758E" w:rsidDel="00DF28A0" w:rsidRDefault="00CD758E" w:rsidP="001A2189">
      <w:pPr>
        <w:pStyle w:val="centheadGDS"/>
        <w:rPr>
          <w:del w:id="70" w:author="Author" w:date="2025-02-21T15:53:00Z" w16du:dateUtc="2025-02-21T10:23:00Z"/>
          <w:b w:val="0"/>
          <w:bCs/>
        </w:rPr>
      </w:pPr>
    </w:p>
    <w:p w14:paraId="3CC74249" w14:textId="77777777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71" w:author="Author" w:date="2025-02-21T15:53:00Z" w16du:dateUtc="2025-02-21T10:23:00Z"/>
          <w:rFonts w:cs="Verdana"/>
          <w:b/>
          <w:bCs/>
          <w:color w:val="000000"/>
        </w:rPr>
      </w:pPr>
    </w:p>
    <w:p w14:paraId="4346CB8D" w14:textId="77777777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72" w:author="Author" w:date="2025-02-21T15:52:00Z" w16du:dateUtc="2025-02-21T10:22:00Z"/>
          <w:rFonts w:cs="Verdana"/>
          <w:b/>
          <w:bCs/>
          <w:color w:val="000000"/>
        </w:rPr>
      </w:pPr>
    </w:p>
    <w:p w14:paraId="0DFBC2AF" w14:textId="2CAFA4BF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73" w:author="Author" w:date="2025-02-21T15:52:00Z" w16du:dateUtc="2025-02-21T10:22:00Z"/>
          <w:rFonts w:cs="Verdana"/>
          <w:b/>
          <w:bCs/>
          <w:color w:val="000000"/>
        </w:rPr>
      </w:pPr>
    </w:p>
    <w:p w14:paraId="0E685A9D" w14:textId="694FFADE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74" w:author="Author" w:date="2025-02-21T15:52:00Z" w16du:dateUtc="2025-02-21T10:22:00Z"/>
          <w:rFonts w:cs="Verdana"/>
          <w:b/>
          <w:bCs/>
          <w:color w:val="000000"/>
        </w:rPr>
      </w:pPr>
    </w:p>
    <w:p w14:paraId="795E5B76" w14:textId="3C57FB6D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75" w:author="Author" w:date="2025-02-21T15:52:00Z" w16du:dateUtc="2025-02-21T10:22:00Z"/>
          <w:rFonts w:cs="Verdana"/>
          <w:b/>
          <w:bCs/>
          <w:color w:val="000000"/>
        </w:rPr>
      </w:pPr>
    </w:p>
    <w:p w14:paraId="74A1DA9E" w14:textId="16556A34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76" w:author="Author" w:date="2025-02-21T15:52:00Z" w16du:dateUtc="2025-02-21T10:22:00Z"/>
          <w:rFonts w:cs="Verdana"/>
          <w:b/>
          <w:bCs/>
          <w:color w:val="000000"/>
        </w:rPr>
      </w:pPr>
    </w:p>
    <w:p w14:paraId="1F4D92BA" w14:textId="65D80C0E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77" w:author="Author" w:date="2025-02-21T15:52:00Z" w16du:dateUtc="2025-02-21T10:22:00Z"/>
          <w:rFonts w:cs="Verdana"/>
          <w:b/>
          <w:bCs/>
          <w:color w:val="000000"/>
        </w:rPr>
      </w:pPr>
    </w:p>
    <w:p w14:paraId="48E4AC2A" w14:textId="2C5353A6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78" w:author="Author" w:date="2025-02-21T15:52:00Z" w16du:dateUtc="2025-02-21T10:22:00Z"/>
          <w:rFonts w:cs="Verdana"/>
          <w:b/>
          <w:bCs/>
          <w:color w:val="000000"/>
        </w:rPr>
      </w:pPr>
    </w:p>
    <w:p w14:paraId="28B9E866" w14:textId="13BCC3A0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79" w:author="Author" w:date="2025-02-21T15:52:00Z" w16du:dateUtc="2025-02-21T10:22:00Z"/>
          <w:rFonts w:cs="Verdana"/>
          <w:b/>
          <w:bCs/>
          <w:color w:val="000000"/>
        </w:rPr>
      </w:pPr>
    </w:p>
    <w:p w14:paraId="6E9F5F51" w14:textId="4BA98D11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0" w:author="Author" w:date="2025-02-21T15:52:00Z" w16du:dateUtc="2025-02-21T10:22:00Z"/>
          <w:rFonts w:cs="Verdana"/>
          <w:b/>
          <w:bCs/>
          <w:color w:val="000000"/>
        </w:rPr>
      </w:pPr>
    </w:p>
    <w:p w14:paraId="11225E3E" w14:textId="4295AB01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1" w:author="Author" w:date="2025-02-21T15:52:00Z" w16du:dateUtc="2025-02-21T10:22:00Z"/>
          <w:rFonts w:cs="Verdana"/>
          <w:b/>
          <w:bCs/>
          <w:color w:val="000000"/>
        </w:rPr>
      </w:pPr>
    </w:p>
    <w:p w14:paraId="2BA9DF77" w14:textId="02CE1970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2" w:author="Author" w:date="2025-02-21T15:52:00Z" w16du:dateUtc="2025-02-21T10:22:00Z"/>
          <w:rFonts w:cs="Verdana"/>
          <w:b/>
          <w:bCs/>
          <w:color w:val="000000"/>
        </w:rPr>
      </w:pPr>
    </w:p>
    <w:p w14:paraId="1540B914" w14:textId="37B28985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3" w:author="Author" w:date="2025-02-21T15:52:00Z" w16du:dateUtc="2025-02-21T10:22:00Z"/>
          <w:rFonts w:cs="Verdana"/>
          <w:b/>
          <w:bCs/>
          <w:color w:val="000000"/>
        </w:rPr>
      </w:pPr>
    </w:p>
    <w:p w14:paraId="43C074EB" w14:textId="5752971F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4" w:author="Author" w:date="2025-02-21T15:52:00Z" w16du:dateUtc="2025-02-21T10:22:00Z"/>
          <w:rFonts w:cs="Verdana"/>
          <w:b/>
          <w:bCs/>
          <w:color w:val="000000"/>
        </w:rPr>
      </w:pPr>
    </w:p>
    <w:p w14:paraId="73CA1386" w14:textId="167C6F02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5" w:author="Author" w:date="2025-02-21T15:52:00Z" w16du:dateUtc="2025-02-21T10:22:00Z"/>
          <w:rFonts w:cs="Verdana"/>
          <w:b/>
          <w:bCs/>
          <w:color w:val="000000"/>
        </w:rPr>
      </w:pPr>
    </w:p>
    <w:p w14:paraId="52C3006D" w14:textId="3EBB6509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6" w:author="Author" w:date="2025-02-21T15:52:00Z" w16du:dateUtc="2025-02-21T10:22:00Z"/>
          <w:rFonts w:cs="Verdana"/>
          <w:b/>
          <w:bCs/>
          <w:color w:val="000000"/>
        </w:rPr>
      </w:pPr>
    </w:p>
    <w:p w14:paraId="40AEB611" w14:textId="361FE4C9" w:rsidR="00DC7CF6" w:rsidDel="00DF28A0" w:rsidRDefault="00DC7CF6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7" w:author="Author" w:date="2025-02-21T15:52:00Z" w16du:dateUtc="2025-02-21T10:22:00Z"/>
          <w:rFonts w:cs="Verdana"/>
          <w:b/>
          <w:bCs/>
          <w:color w:val="000000"/>
        </w:rPr>
      </w:pPr>
    </w:p>
    <w:p w14:paraId="546904DD" w14:textId="0098B6AF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8" w:author="Author" w:date="2025-02-21T15:52:00Z" w16du:dateUtc="2025-02-21T10:22:00Z"/>
          <w:rFonts w:cs="Verdana"/>
          <w:b/>
          <w:bCs/>
          <w:color w:val="000000"/>
        </w:rPr>
      </w:pPr>
    </w:p>
    <w:p w14:paraId="5BEC653B" w14:textId="7DA50BDF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89" w:author="Author" w:date="2025-02-21T15:52:00Z" w16du:dateUtc="2025-02-21T10:22:00Z"/>
          <w:rFonts w:cs="Verdana"/>
          <w:b/>
          <w:bCs/>
          <w:color w:val="000000"/>
        </w:rPr>
      </w:pPr>
    </w:p>
    <w:p w14:paraId="770E8F14" w14:textId="377AA065" w:rsidR="00DC7CF6" w:rsidRPr="00F6021F" w:rsidDel="00DF28A0" w:rsidRDefault="00DC7CF6" w:rsidP="00DC7CF6">
      <w:pPr>
        <w:widowControl w:val="0"/>
        <w:autoSpaceDE w:val="0"/>
        <w:autoSpaceDN w:val="0"/>
        <w:adjustRightInd w:val="0"/>
        <w:spacing w:after="140" w:line="280" w:lineRule="atLeast"/>
        <w:ind w:left="127" w:right="120"/>
        <w:jc w:val="center"/>
        <w:rPr>
          <w:del w:id="90" w:author="Author" w:date="2025-02-21T15:51:00Z" w16du:dateUtc="2025-02-21T10:21:00Z"/>
          <w:rFonts w:cs="Verdana"/>
          <w:b/>
          <w:bCs/>
          <w:color w:val="000000"/>
        </w:rPr>
      </w:pPr>
      <w:del w:id="91" w:author="Author" w:date="2025-02-21T15:51:00Z" w16du:dateUtc="2025-02-21T10:21:00Z">
        <w:r w:rsidRPr="00F6021F" w:rsidDel="00DF28A0">
          <w:rPr>
            <w:rFonts w:cs="Verdana"/>
            <w:b/>
            <w:bCs/>
            <w:color w:val="000000"/>
          </w:rPr>
          <w:delText>BILAG IV</w:delText>
        </w:r>
      </w:del>
    </w:p>
    <w:p w14:paraId="0493E8CE" w14:textId="3DBF2060" w:rsidR="00DC7CF6" w:rsidRPr="00E125D5" w:rsidDel="00DF28A0" w:rsidRDefault="00DC7CF6" w:rsidP="00FB0D13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92" w:author="Author" w:date="2025-02-21T15:51:00Z" w16du:dateUtc="2025-02-21T10:21:00Z"/>
          <w:rFonts w:cs="Verdana"/>
          <w:b/>
          <w:bCs/>
          <w:color w:val="000000"/>
        </w:rPr>
      </w:pPr>
      <w:del w:id="93" w:author="Author" w:date="2025-02-21T15:51:00Z" w16du:dateUtc="2025-02-21T10:21:00Z">
        <w:r w:rsidRPr="0040523F" w:rsidDel="00DF28A0">
          <w:rPr>
            <w:rFonts w:cs="Verdana"/>
            <w:b/>
            <w:bCs/>
            <w:color w:val="000000"/>
          </w:rPr>
          <w:delText>VIDENSKABELIGE KONKLUSIONER OG BEGRUNDELSE FOR ÆNDRI</w:delText>
        </w:r>
        <w:r w:rsidR="00563912" w:rsidDel="00DF28A0">
          <w:rPr>
            <w:rFonts w:cs="Verdana"/>
            <w:b/>
            <w:bCs/>
            <w:color w:val="000000"/>
          </w:rPr>
          <w:delText>N</w:delText>
        </w:r>
        <w:r w:rsidRPr="0040523F" w:rsidDel="00DF28A0">
          <w:rPr>
            <w:rFonts w:cs="Verdana"/>
            <w:b/>
            <w:bCs/>
            <w:color w:val="000000"/>
          </w:rPr>
          <w:delText xml:space="preserve">G AF BETINGELSERNE </w:delText>
        </w:r>
      </w:del>
    </w:p>
    <w:p w14:paraId="3956E819" w14:textId="48E7F64F" w:rsidR="00DC7CF6" w:rsidRPr="0040523F" w:rsidDel="00DF28A0" w:rsidRDefault="00DC7CF6" w:rsidP="00FB0D13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94" w:author="Author" w:date="2025-02-21T15:51:00Z" w16du:dateUtc="2025-02-21T10:21:00Z"/>
          <w:rFonts w:cs="Verdana"/>
          <w:b/>
          <w:bCs/>
          <w:color w:val="000000"/>
        </w:rPr>
      </w:pPr>
      <w:del w:id="95" w:author="Author" w:date="2025-02-21T15:51:00Z" w16du:dateUtc="2025-02-21T10:21:00Z">
        <w:r w:rsidRPr="0040523F" w:rsidDel="00DF28A0">
          <w:rPr>
            <w:rFonts w:cs="Verdana"/>
            <w:b/>
            <w:bCs/>
            <w:color w:val="000000"/>
          </w:rPr>
          <w:delText>FOR MARKEDSFØRINGSTILLADELSEN/</w:delText>
        </w:r>
        <w:r w:rsidDel="00DF28A0">
          <w:rPr>
            <w:rFonts w:cs="Verdana"/>
            <w:b/>
            <w:bCs/>
            <w:color w:val="000000"/>
          </w:rPr>
          <w:delText>-</w:delText>
        </w:r>
        <w:r w:rsidRPr="0040523F" w:rsidDel="00DF28A0">
          <w:rPr>
            <w:rFonts w:cs="Verdana"/>
            <w:b/>
            <w:bCs/>
            <w:color w:val="000000"/>
          </w:rPr>
          <w:delText xml:space="preserve">TILLADELSERNE </w:delText>
        </w:r>
      </w:del>
    </w:p>
    <w:p w14:paraId="16F46533" w14:textId="05E115BC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96" w:author="Author" w:date="2025-02-21T15:51:00Z" w16du:dateUtc="2025-02-21T10:21:00Z"/>
          <w:rFonts w:cs="Verdana"/>
          <w:b/>
          <w:bCs/>
          <w:color w:val="000000"/>
        </w:rPr>
      </w:pPr>
    </w:p>
    <w:p w14:paraId="38DB040F" w14:textId="3FC561F9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97" w:author="Author" w:date="2025-02-21T15:52:00Z" w16du:dateUtc="2025-02-21T10:22:00Z"/>
          <w:rFonts w:cs="Verdana"/>
          <w:b/>
          <w:bCs/>
          <w:color w:val="000000"/>
        </w:rPr>
      </w:pPr>
    </w:p>
    <w:p w14:paraId="45378592" w14:textId="124C6B7F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98" w:author="Author" w:date="2025-02-21T15:52:00Z" w16du:dateUtc="2025-02-21T10:22:00Z"/>
          <w:rFonts w:cs="Verdana"/>
          <w:b/>
          <w:bCs/>
          <w:color w:val="000000"/>
        </w:rPr>
      </w:pPr>
    </w:p>
    <w:p w14:paraId="7E0C0EDF" w14:textId="18C4990B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99" w:author="Author" w:date="2025-02-21T15:52:00Z" w16du:dateUtc="2025-02-21T10:22:00Z"/>
          <w:rFonts w:cs="Verdana"/>
          <w:b/>
          <w:bCs/>
          <w:color w:val="000000"/>
        </w:rPr>
      </w:pPr>
    </w:p>
    <w:p w14:paraId="2FA3833D" w14:textId="492FED6C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100" w:author="Author" w:date="2025-02-21T15:52:00Z" w16du:dateUtc="2025-02-21T10:22:00Z"/>
          <w:rFonts w:cs="Verdana"/>
          <w:b/>
          <w:bCs/>
          <w:color w:val="000000"/>
        </w:rPr>
      </w:pPr>
    </w:p>
    <w:p w14:paraId="2EEE8950" w14:textId="4EB42B70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101" w:author="Author" w:date="2025-02-21T15:52:00Z" w16du:dateUtc="2025-02-21T10:22:00Z"/>
          <w:rFonts w:cs="Verdana"/>
          <w:b/>
          <w:bCs/>
          <w:color w:val="000000"/>
        </w:rPr>
      </w:pPr>
    </w:p>
    <w:p w14:paraId="101686DA" w14:textId="70F35468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102" w:author="Author" w:date="2025-02-21T15:52:00Z" w16du:dateUtc="2025-02-21T10:22:00Z"/>
          <w:rFonts w:cs="Verdana"/>
          <w:b/>
          <w:bCs/>
          <w:color w:val="000000"/>
        </w:rPr>
      </w:pPr>
    </w:p>
    <w:p w14:paraId="4B4002EE" w14:textId="41FA0920" w:rsidR="00CD758E" w:rsidDel="00DF28A0" w:rsidRDefault="00CD758E" w:rsidP="00CD758E">
      <w:pPr>
        <w:widowControl w:val="0"/>
        <w:autoSpaceDE w:val="0"/>
        <w:autoSpaceDN w:val="0"/>
        <w:adjustRightInd w:val="0"/>
        <w:spacing w:line="240" w:lineRule="auto"/>
        <w:ind w:left="127" w:right="120"/>
        <w:jc w:val="center"/>
        <w:rPr>
          <w:del w:id="103" w:author="Author" w:date="2025-02-21T15:52:00Z" w16du:dateUtc="2025-02-21T10:22:00Z"/>
          <w:rFonts w:cs="Verdana"/>
          <w:b/>
          <w:bCs/>
          <w:color w:val="000000"/>
        </w:rPr>
      </w:pPr>
    </w:p>
    <w:p w14:paraId="71BD44F7" w14:textId="303CE778" w:rsidR="00CD758E" w:rsidDel="00DF28A0" w:rsidRDefault="00CD758E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04" w:author="Author" w:date="2025-02-21T15:52:00Z" w16du:dateUtc="2025-02-21T10:22:00Z"/>
          <w:rFonts w:cs="Verdana"/>
          <w:b/>
          <w:bCs/>
          <w:color w:val="000000"/>
        </w:rPr>
      </w:pPr>
    </w:p>
    <w:p w14:paraId="050BB623" w14:textId="2B88AE14" w:rsidR="00CD758E" w:rsidDel="00DF28A0" w:rsidRDefault="00CD758E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05" w:author="Author" w:date="2025-02-21T15:52:00Z" w16du:dateUtc="2025-02-21T10:22:00Z"/>
          <w:rFonts w:cs="Verdana"/>
          <w:b/>
          <w:bCs/>
          <w:color w:val="000000"/>
        </w:rPr>
      </w:pPr>
    </w:p>
    <w:p w14:paraId="2D5720AD" w14:textId="358AF3AF" w:rsidR="00CD758E" w:rsidDel="00DF28A0" w:rsidRDefault="00CD758E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06" w:author="Author" w:date="2025-02-21T15:52:00Z" w16du:dateUtc="2025-02-21T10:22:00Z"/>
          <w:rFonts w:cs="Verdana"/>
          <w:b/>
          <w:bCs/>
          <w:color w:val="000000"/>
        </w:rPr>
      </w:pPr>
    </w:p>
    <w:p w14:paraId="028D5D06" w14:textId="2EB33FD1" w:rsidR="00CD758E" w:rsidDel="00DF28A0" w:rsidRDefault="00CD758E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07" w:author="Author" w:date="2025-02-21T15:52:00Z" w16du:dateUtc="2025-02-21T10:22:00Z"/>
          <w:rFonts w:cs="Verdana"/>
          <w:b/>
          <w:bCs/>
          <w:color w:val="000000"/>
        </w:rPr>
      </w:pPr>
    </w:p>
    <w:p w14:paraId="0436704C" w14:textId="2DA3F417" w:rsidR="00CD758E" w:rsidDel="00DF28A0" w:rsidRDefault="00CD758E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08" w:author="Author" w:date="2025-02-21T15:52:00Z" w16du:dateUtc="2025-02-21T10:22:00Z"/>
          <w:rFonts w:cs="Verdana"/>
          <w:b/>
          <w:bCs/>
          <w:color w:val="000000"/>
        </w:rPr>
      </w:pPr>
    </w:p>
    <w:p w14:paraId="377EC12B" w14:textId="05D7F4EB" w:rsidR="00CD758E" w:rsidDel="00DF28A0" w:rsidRDefault="00CD758E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09" w:author="Author" w:date="2025-02-21T15:52:00Z" w16du:dateUtc="2025-02-21T10:22:00Z"/>
          <w:rFonts w:cs="Verdana"/>
          <w:b/>
          <w:bCs/>
          <w:color w:val="000000"/>
        </w:rPr>
      </w:pPr>
    </w:p>
    <w:p w14:paraId="14C569E1" w14:textId="48DB97B0" w:rsidR="00CD758E" w:rsidDel="00DF28A0" w:rsidRDefault="00CD758E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0" w:author="Author" w:date="2025-02-21T15:52:00Z" w16du:dateUtc="2025-02-21T10:22:00Z"/>
          <w:rFonts w:cs="Verdana"/>
          <w:b/>
          <w:bCs/>
          <w:color w:val="000000"/>
        </w:rPr>
      </w:pPr>
    </w:p>
    <w:p w14:paraId="72D4F14D" w14:textId="2B571D3F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1" w:author="Author" w:date="2025-02-21T15:52:00Z" w16du:dateUtc="2025-02-21T10:22:00Z"/>
          <w:rFonts w:cs="Verdana"/>
          <w:b/>
          <w:bCs/>
          <w:color w:val="000000"/>
        </w:rPr>
      </w:pPr>
    </w:p>
    <w:p w14:paraId="0CAB376A" w14:textId="4809B95A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2" w:author="Author" w:date="2025-02-21T15:52:00Z" w16du:dateUtc="2025-02-21T10:22:00Z"/>
          <w:rFonts w:cs="Verdana"/>
          <w:b/>
          <w:bCs/>
          <w:color w:val="000000"/>
        </w:rPr>
      </w:pPr>
    </w:p>
    <w:p w14:paraId="3CF4C9D5" w14:textId="381885C4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3" w:author="Author" w:date="2025-02-21T15:52:00Z" w16du:dateUtc="2025-02-21T10:22:00Z"/>
          <w:rFonts w:cs="Verdana"/>
          <w:b/>
          <w:bCs/>
          <w:color w:val="000000"/>
        </w:rPr>
      </w:pPr>
    </w:p>
    <w:p w14:paraId="2513BAF1" w14:textId="1FD08267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4" w:author="Author" w:date="2025-02-21T15:52:00Z" w16du:dateUtc="2025-02-21T10:22:00Z"/>
          <w:rFonts w:cs="Verdana"/>
          <w:b/>
          <w:bCs/>
          <w:color w:val="000000"/>
        </w:rPr>
      </w:pPr>
    </w:p>
    <w:p w14:paraId="09AB4F10" w14:textId="1D2766DD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5" w:author="Author" w:date="2025-02-21T15:52:00Z" w16du:dateUtc="2025-02-21T10:22:00Z"/>
          <w:rFonts w:cs="Verdana"/>
          <w:b/>
          <w:bCs/>
          <w:color w:val="000000"/>
        </w:rPr>
      </w:pPr>
    </w:p>
    <w:p w14:paraId="103CDC47" w14:textId="0BA1DDAB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6" w:author="Author" w:date="2025-02-21T15:52:00Z" w16du:dateUtc="2025-02-21T10:22:00Z"/>
          <w:rFonts w:cs="Verdana"/>
          <w:b/>
          <w:bCs/>
          <w:color w:val="000000"/>
        </w:rPr>
      </w:pPr>
    </w:p>
    <w:p w14:paraId="397A6819" w14:textId="5BC19122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7" w:author="Author" w:date="2025-02-21T15:52:00Z" w16du:dateUtc="2025-02-21T10:22:00Z"/>
          <w:rFonts w:cs="Verdana"/>
          <w:b/>
          <w:bCs/>
          <w:color w:val="000000"/>
        </w:rPr>
      </w:pPr>
    </w:p>
    <w:p w14:paraId="7E61EA9F" w14:textId="2BE99F0B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8" w:author="Author" w:date="2025-02-21T15:52:00Z" w16du:dateUtc="2025-02-21T10:22:00Z"/>
          <w:rFonts w:cs="Verdana"/>
          <w:b/>
          <w:bCs/>
          <w:color w:val="000000"/>
        </w:rPr>
      </w:pPr>
    </w:p>
    <w:p w14:paraId="24CB7E86" w14:textId="3C872CBB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19" w:author="Author" w:date="2025-02-21T15:52:00Z" w16du:dateUtc="2025-02-21T10:22:00Z"/>
          <w:rFonts w:cs="Verdana"/>
          <w:b/>
          <w:bCs/>
          <w:color w:val="000000"/>
        </w:rPr>
      </w:pPr>
    </w:p>
    <w:p w14:paraId="0E6C2263" w14:textId="28CBE391" w:rsidR="00DC7CF6" w:rsidDel="00DF28A0" w:rsidRDefault="00DC7CF6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20" w:author="Author" w:date="2025-02-21T15:52:00Z" w16du:dateUtc="2025-02-21T10:22:00Z"/>
          <w:rFonts w:cs="Verdana"/>
          <w:b/>
          <w:bCs/>
          <w:color w:val="000000"/>
        </w:rPr>
      </w:pPr>
    </w:p>
    <w:p w14:paraId="747B8A11" w14:textId="30E5FF27" w:rsidR="00CD758E" w:rsidDel="00DF28A0" w:rsidRDefault="00CD758E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21" w:author="Author" w:date="2025-02-21T15:52:00Z" w16du:dateUtc="2025-02-21T10:22:00Z"/>
          <w:rFonts w:cs="Verdana"/>
          <w:b/>
          <w:bCs/>
          <w:color w:val="000000"/>
        </w:rPr>
      </w:pPr>
    </w:p>
    <w:p w14:paraId="426CAA42" w14:textId="77777777" w:rsidR="00CD758E" w:rsidDel="00DF28A0" w:rsidRDefault="00CD758E" w:rsidP="00CD758E">
      <w:pPr>
        <w:widowControl w:val="0"/>
        <w:autoSpaceDE w:val="0"/>
        <w:autoSpaceDN w:val="0"/>
        <w:adjustRightInd w:val="0"/>
        <w:spacing w:line="280" w:lineRule="atLeast"/>
        <w:ind w:left="127" w:right="120"/>
        <w:jc w:val="center"/>
        <w:rPr>
          <w:del w:id="122" w:author="Author" w:date="2025-02-21T15:52:00Z" w16du:dateUtc="2025-02-21T10:22:00Z"/>
          <w:rFonts w:cs="Verdana"/>
          <w:b/>
          <w:bCs/>
          <w:color w:val="000000"/>
        </w:rPr>
      </w:pPr>
    </w:p>
    <w:p w14:paraId="3757A692" w14:textId="2CB59390" w:rsidR="00E12B1A" w:rsidDel="00DF28A0" w:rsidRDefault="00E12B1A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23" w:author="Author" w:date="2025-02-21T15:52:00Z" w16du:dateUtc="2025-02-21T10:22:00Z"/>
          <w:rFonts w:cs="Verdana"/>
          <w:b/>
          <w:bCs/>
          <w:color w:val="000000"/>
        </w:rPr>
        <w:sectPr w:rsidR="00E12B1A" w:rsidDel="00DF28A0" w:rsidSect="00277B97">
          <w:footerReference w:type="default" r:id="rId17"/>
          <w:footerReference w:type="first" r:id="rId18"/>
          <w:footnotePr>
            <w:numFmt w:val="chicago"/>
            <w:numRestart w:val="eachSect"/>
          </w:footnotePr>
          <w:endnotePr>
            <w:numFmt w:val="decimal"/>
          </w:endnotePr>
          <w:pgSz w:w="11907" w:h="16840" w:code="9"/>
          <w:pgMar w:top="1134" w:right="1134" w:bottom="1134" w:left="1134" w:header="737" w:footer="737" w:gutter="0"/>
          <w:cols w:space="720"/>
          <w:titlePg/>
        </w:sectPr>
        <w:pPrChange w:id="124" w:author="Author" w:date="2025-02-21T15:52:00Z" w16du:dateUtc="2025-02-21T10:22:00Z">
          <w:pPr>
            <w:keepNext/>
            <w:widowControl w:val="0"/>
            <w:autoSpaceDE w:val="0"/>
            <w:autoSpaceDN w:val="0"/>
            <w:adjustRightInd w:val="0"/>
            <w:spacing w:before="280" w:after="220"/>
            <w:ind w:left="127" w:right="120"/>
          </w:pPr>
        </w:pPrChange>
      </w:pPr>
    </w:p>
    <w:p w14:paraId="424B52B2" w14:textId="48E1FA5F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25" w:author="Author" w:date="2025-02-21T15:51:00Z" w16du:dateUtc="2025-02-21T10:21:00Z"/>
          <w:rFonts w:cs="Verdana"/>
          <w:b/>
          <w:bCs/>
          <w:color w:val="000000"/>
          <w:lang w:eastAsia="en-US"/>
        </w:rPr>
        <w:pPrChange w:id="126" w:author="Author" w:date="2025-02-21T15:52:00Z" w16du:dateUtc="2025-02-21T10:22:00Z">
          <w:pPr>
            <w:keepNext/>
            <w:widowControl w:val="0"/>
            <w:autoSpaceDE w:val="0"/>
            <w:autoSpaceDN w:val="0"/>
            <w:adjustRightInd w:val="0"/>
            <w:spacing w:before="280" w:after="220"/>
            <w:ind w:left="127" w:right="120"/>
          </w:pPr>
        </w:pPrChange>
      </w:pPr>
      <w:del w:id="127" w:author="Author" w:date="2025-02-21T15:51:00Z" w16du:dateUtc="2025-02-21T10:21:00Z">
        <w:r w:rsidDel="00DF28A0">
          <w:rPr>
            <w:rFonts w:cs="Verdana"/>
            <w:b/>
            <w:bCs/>
            <w:color w:val="000000"/>
          </w:rPr>
          <w:lastRenderedPageBreak/>
          <w:delText>Videnskabelige konklusioner</w:delText>
        </w:r>
      </w:del>
    </w:p>
    <w:p w14:paraId="5EB04291" w14:textId="5173ACDC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28" w:author="Author" w:date="2025-02-21T15:51:00Z" w16du:dateUtc="2025-02-21T10:21:00Z"/>
          <w:rFonts w:cs="Verdana"/>
          <w:color w:val="000000"/>
        </w:rPr>
        <w:pPrChange w:id="129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  <w:del w:id="130" w:author="Author" w:date="2025-02-21T15:51:00Z" w16du:dateUtc="2025-02-21T10:21:00Z">
        <w:r w:rsidDel="00DF28A0">
          <w:rPr>
            <w:rFonts w:cs="Verdana"/>
            <w:color w:val="000000"/>
          </w:rPr>
          <w:delText xml:space="preserve">Under hensyntagen til PRAC's vurderingsrapport vedrørende den </w:delText>
        </w:r>
        <w:r w:rsidR="00563912" w:rsidDel="00DF28A0">
          <w:rPr>
            <w:rFonts w:cs="Verdana"/>
            <w:color w:val="000000"/>
          </w:rPr>
          <w:delText xml:space="preserve">endelige rapport for det pålagte </w:delText>
        </w:r>
        <w:r w:rsidDel="00DF28A0">
          <w:rPr>
            <w:rFonts w:cs="Verdana"/>
            <w:color w:val="000000"/>
          </w:rPr>
          <w:delText xml:space="preserve">ikke-interventionelle PASS studie for de ovenfor nævnte lægemidler, er CHMP nået frem til følgende videnskabelige konklusioner: </w:delText>
        </w:r>
      </w:del>
    </w:p>
    <w:p w14:paraId="2AF68E97" w14:textId="5DBB56D4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31" w:author="Author" w:date="2025-02-21T15:51:00Z" w16du:dateUtc="2025-02-21T10:21:00Z"/>
          <w:rFonts w:cs="Verdana"/>
          <w:color w:val="000000"/>
        </w:rPr>
        <w:pPrChange w:id="132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</w:p>
    <w:p w14:paraId="4FC90F7F" w14:textId="0C9B8549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33" w:author="Author" w:date="2025-02-21T15:51:00Z" w16du:dateUtc="2025-02-21T10:21:00Z"/>
          <w:rFonts w:cs="Verdana"/>
          <w:color w:val="000000"/>
        </w:rPr>
        <w:pPrChange w:id="134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  <w:del w:id="135" w:author="Author" w:date="2025-02-21T15:51:00Z" w16du:dateUtc="2025-02-21T10:21:00Z">
        <w:r w:rsidDel="00DF28A0">
          <w:rPr>
            <w:rFonts w:cs="Verdana"/>
            <w:color w:val="000000"/>
          </w:rPr>
          <w:delText>Rolufta Ellipta, Incruse Ellipta, Anoro Ellipta og Laventair Ellipta (</w:delText>
        </w:r>
        <w:r w:rsidDel="00DF28A0">
          <w:delText xml:space="preserve">umeclidiniumbromid, umeclidiniumbromid/vilanterol) er fjernet fra den </w:delText>
        </w:r>
        <w:bookmarkStart w:id="136" w:name="_Hlk177477786"/>
        <w:r w:rsidDel="00DF28A0">
          <w:delText>supplerende overvågning</w:delText>
        </w:r>
        <w:bookmarkEnd w:id="136"/>
        <w:r w:rsidDel="00DF28A0">
          <w:delText xml:space="preserve">sliste, da betingelserne for markedsføringstilladelsen er blevet opfyldt. Dette vedrører gennemførelsen af et </w:delText>
        </w:r>
        <w:r w:rsidDel="00DF28A0">
          <w:rPr>
            <w:rFonts w:cs="Verdana"/>
            <w:i/>
            <w:iCs/>
            <w:color w:val="000000"/>
          </w:rPr>
          <w:delText>Post-authorisation Safety Observational Cohort Study</w:delText>
        </w:r>
        <w:r w:rsidDel="00DF28A0">
          <w:delText xml:space="preserve"> for at kvantificere forekomsten og den sammenlignlige sikkerhed for udvalgte kardiovaskulære og cerebrovaskulære hændelser (MI, slagtilfælde, hjertesvigt eller pludselig hjertedød) hos KOL pati</w:delText>
        </w:r>
        <w:r w:rsidR="00B0140F" w:rsidDel="00DF28A0">
          <w:delText>enter</w:delText>
        </w:r>
        <w:r w:rsidDel="00DF28A0">
          <w:delText xml:space="preserve">, der bruger inhaleret UMEC/VI kombination eller inhaleret UMEC versus Tiotropium (studie 201038), der var krævet som en betingelse for markedsføringstilladelsen (kategori 1 PASS), på grund af bekymring om kardiovaskulær og cerebrovaskulær sikkerhed. I henhold til protokollen, blev HR (95% CI) beregnet for hver behandlingssammenligning: for non-inferiority kriteriet var den øvre grænse for 95% konfidensintervallet (CI) </w:delText>
        </w:r>
        <w:r w:rsidR="00B0140F" w:rsidDel="00DF28A0">
          <w:delText>omkring</w:delText>
        </w:r>
        <w:r w:rsidDel="00DF28A0">
          <w:delText xml:space="preserve"> hazard ratio</w:delText>
        </w:r>
        <w:r w:rsidR="00B0140F" w:rsidDel="00DF28A0">
          <w:delText>, der</w:delText>
        </w:r>
        <w:r w:rsidDel="00DF28A0">
          <w:delText xml:space="preserve"> ikke oversteg 2</w:delText>
        </w:r>
        <w:r w:rsidR="00563912" w:rsidDel="00DF28A0">
          <w:delText>,</w:delText>
        </w:r>
        <w:r w:rsidDel="00DF28A0">
          <w:delText>0, og den nedre grænse for 95% CI</w:delText>
        </w:r>
        <w:r w:rsidR="00B0140F" w:rsidDel="00DF28A0">
          <w:delText>,</w:delText>
        </w:r>
        <w:r w:rsidDel="00DF28A0">
          <w:delText xml:space="preserve"> </w:delText>
        </w:r>
        <w:r w:rsidR="00B0140F" w:rsidDel="00DF28A0">
          <w:delText>der</w:delText>
        </w:r>
        <w:r w:rsidDel="00DF28A0">
          <w:delText xml:space="preserve"> ikke oversteg 1</w:delText>
        </w:r>
        <w:r w:rsidR="00563912" w:rsidDel="00DF28A0">
          <w:delText>,</w:delText>
        </w:r>
        <w:r w:rsidDel="00DF28A0">
          <w:delText xml:space="preserve">0. Andre </w:delText>
        </w:r>
        <w:r w:rsidR="000B5C5F" w:rsidDel="00DF28A0">
          <w:delText>sekundære</w:delText>
        </w:r>
        <w:r w:rsidDel="00DF28A0">
          <w:delText xml:space="preserve"> sikkerhedsendepunkter blev undersøgt. Effektivitetssresultate</w:delText>
        </w:r>
        <w:r w:rsidR="00563912" w:rsidDel="00DF28A0">
          <w:delText>r</w:delText>
        </w:r>
        <w:r w:rsidDel="00DF28A0">
          <w:delText xml:space="preserve"> blev også evalueret, såsom vedholdenhed med studiemedicin, hyppighed af eksacerbationer. </w:delText>
        </w:r>
      </w:del>
    </w:p>
    <w:p w14:paraId="6F645067" w14:textId="4554F931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37" w:author="Author" w:date="2025-02-21T15:51:00Z" w16du:dateUtc="2025-02-21T10:21:00Z"/>
          <w:rFonts w:cs="Verdana"/>
          <w:color w:val="000000"/>
        </w:rPr>
        <w:pPrChange w:id="138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</w:p>
    <w:p w14:paraId="766D7461" w14:textId="0370CB06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39" w:author="Author" w:date="2025-02-21T15:51:00Z" w16du:dateUtc="2025-02-21T10:21:00Z"/>
          <w:rFonts w:cs="Verdana"/>
          <w:color w:val="000000"/>
        </w:rPr>
        <w:pPrChange w:id="140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  <w:del w:id="141" w:author="Author" w:date="2025-02-21T15:51:00Z" w16du:dateUtc="2025-02-21T10:21:00Z">
        <w:r w:rsidDel="00DF28A0">
          <w:rPr>
            <w:rFonts w:cs="Verdana"/>
            <w:color w:val="000000"/>
          </w:rPr>
          <w:delText>Den justerede HR (95% CI) for det sammensatte resultat var 1,254 (0,830; 1,896) for UMEC vs. TIO kohorte</w:delText>
        </w:r>
        <w:r w:rsidR="00B0140F" w:rsidDel="00DF28A0">
          <w:rPr>
            <w:rFonts w:cs="Verdana"/>
            <w:color w:val="000000"/>
          </w:rPr>
          <w:delText>r</w:delText>
        </w:r>
        <w:r w:rsidDel="00DF28A0">
          <w:rPr>
            <w:rFonts w:cs="Verdana"/>
            <w:color w:val="000000"/>
          </w:rPr>
          <w:delText>, og 1,352 (0,952; 1,922) for UMEC/VI vs. TIO. Den justerede HR for UMEC/VI vs TIO er ikke statistisk signifikant, men tæt på de fasts</w:delText>
        </w:r>
        <w:r w:rsidR="000C0667" w:rsidDel="00DF28A0">
          <w:rPr>
            <w:rFonts w:cs="Verdana"/>
            <w:color w:val="000000"/>
          </w:rPr>
          <w:delText>a</w:delText>
        </w:r>
        <w:r w:rsidDel="00DF28A0">
          <w:rPr>
            <w:rFonts w:cs="Verdana"/>
            <w:color w:val="000000"/>
          </w:rPr>
          <w:delText xml:space="preserve">tte grænser. En øget risiko for MI blev observeret i UMEC/VI kohorten i forhold til tiotropium: justeret HR på 2,195 (1,053; 4,575). Risikoen for MI var lavere ved sammenligning mellem UMEC og TIO (justeret HR (95% CI) på 1,754 (0,748; 4,115)). Det anerkendes, at studiet kun var drevet til at teste for forskelle mellem kohorter for det primære sammensatte endepunkt, og ikke for at teste for non-inferioritet i de sekundære endepunkter, dog skal en sådan forskel i MI-risikoen bemærkes.  </w:delText>
        </w:r>
      </w:del>
    </w:p>
    <w:p w14:paraId="60169BE8" w14:textId="1929457A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42" w:author="Author" w:date="2025-02-21T15:51:00Z" w16du:dateUtc="2025-02-21T10:21:00Z"/>
          <w:rFonts w:cs="Verdana"/>
          <w:color w:val="000000"/>
        </w:rPr>
        <w:pPrChange w:id="143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</w:p>
    <w:p w14:paraId="5E67F80F" w14:textId="55E9E964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44" w:author="Author" w:date="2025-02-21T15:51:00Z" w16du:dateUtc="2025-02-21T10:21:00Z"/>
          <w:rFonts w:cs="Verdana"/>
          <w:color w:val="000000"/>
        </w:rPr>
        <w:pPrChange w:id="145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  <w:del w:id="146" w:author="Author" w:date="2025-02-21T15:51:00Z" w16du:dateUtc="2025-02-21T10:21:00Z">
        <w:r w:rsidDel="00DF28A0">
          <w:rPr>
            <w:rFonts w:cs="Verdana"/>
            <w:color w:val="000000"/>
          </w:rPr>
          <w:delText>KOL, lungebetændelse og nedre luftvejsinfektioner var de hyppigst rapporterede hændelse</w:delText>
        </w:r>
        <w:r w:rsidR="00563912" w:rsidDel="00DF28A0">
          <w:rPr>
            <w:rFonts w:cs="Verdana"/>
            <w:color w:val="000000"/>
          </w:rPr>
          <w:delText>r</w:delText>
        </w:r>
        <w:r w:rsidDel="00DF28A0">
          <w:rPr>
            <w:rFonts w:cs="Verdana"/>
            <w:color w:val="000000"/>
          </w:rPr>
          <w:delText xml:space="preserve"> hos patienter, der havde anvendt UMEC/VI i mere end et år. Størstedelen af de alvorlige hændelser blev tilskrevet  eksacerbation, der komplicerede fremskreden KOLi de fleste tilfælde; hvilket udelukker en potentiel sammenhæng med UMEC/VI behandlingen. </w:delText>
        </w:r>
      </w:del>
    </w:p>
    <w:p w14:paraId="55A43D0D" w14:textId="09AB807E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47" w:author="Author" w:date="2025-02-21T15:51:00Z" w16du:dateUtc="2025-02-21T10:21:00Z"/>
          <w:rFonts w:cs="Verdana"/>
          <w:color w:val="000000"/>
        </w:rPr>
        <w:pPrChange w:id="148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</w:p>
    <w:p w14:paraId="18C70141" w14:textId="59035EDF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49" w:author="Author" w:date="2025-02-21T15:51:00Z" w16du:dateUtc="2025-02-21T10:21:00Z"/>
          <w:rFonts w:cs="Verdana"/>
          <w:color w:val="000000"/>
        </w:rPr>
        <w:pPrChange w:id="150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  <w:del w:id="151" w:author="Author" w:date="2025-02-21T15:51:00Z" w16du:dateUtc="2025-02-21T10:21:00Z">
        <w:r w:rsidDel="00DF28A0">
          <w:rPr>
            <w:rFonts w:cs="Verdana"/>
            <w:color w:val="000000"/>
          </w:rPr>
          <w:delText>Som konklusion anså PRAC, at benefit/risk-forholdet for de berørte lægemidler forblev uændret.</w:delText>
        </w:r>
      </w:del>
    </w:p>
    <w:p w14:paraId="2587D2D0" w14:textId="715B79D5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52" w:author="Author" w:date="2025-02-21T15:51:00Z" w16du:dateUtc="2025-02-21T10:21:00Z"/>
          <w:rFonts w:cs="Verdana"/>
          <w:color w:val="000000"/>
        </w:rPr>
        <w:pPrChange w:id="153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</w:p>
    <w:p w14:paraId="66AF31E1" w14:textId="6F0D7621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54" w:author="Author" w:date="2025-02-21T15:51:00Z" w16du:dateUtc="2025-02-21T10:21:00Z"/>
        </w:rPr>
        <w:pPrChange w:id="155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  <w:del w:id="156" w:author="Author" w:date="2025-02-21T15:51:00Z" w16du:dateUtc="2025-02-21T10:21:00Z">
        <w:r w:rsidDel="00DF28A0">
          <w:rPr>
            <w:rFonts w:cs="Verdana"/>
            <w:color w:val="000000"/>
          </w:rPr>
          <w:delText xml:space="preserve">Dette PASS-studie var en betingelse for markedsføringstilladelserne </w:delText>
        </w:r>
        <w:r w:rsidR="00B0140F" w:rsidDel="00DF28A0">
          <w:rPr>
            <w:rFonts w:cs="Verdana"/>
            <w:color w:val="000000"/>
          </w:rPr>
          <w:delText>for</w:delText>
        </w:r>
        <w:r w:rsidDel="00DF28A0">
          <w:rPr>
            <w:rFonts w:cs="Verdana"/>
            <w:color w:val="000000"/>
          </w:rPr>
          <w:delText xml:space="preserve"> lægemidler, der indeholder det aktive stof </w:delText>
        </w:r>
        <w:r w:rsidDel="00DF28A0">
          <w:delText>umeclidiniumbromid, umeclidiniumbromid/vilanterol. Denne betingelse anses nu som opfyldt og som en konsekvens heraf anbefales en opdatering af Bilag II-betingelserne eller restriktionerne med hensyn til sikker og effektiv brug af lægemidlet</w:delText>
        </w:r>
        <w:r w:rsidR="00563912" w:rsidDel="00DF28A0">
          <w:delText>,</w:delText>
        </w:r>
        <w:r w:rsidDel="00DF28A0">
          <w:delText xml:space="preserve"> for at fjerne denne betingelse, samt at slette supplerende overvågningserklæringer i Bilag I og IIIB. </w:delText>
        </w:r>
      </w:del>
    </w:p>
    <w:p w14:paraId="6A19670B" w14:textId="7279B524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57" w:author="Author" w:date="2025-02-21T15:51:00Z" w16du:dateUtc="2025-02-21T10:21:00Z"/>
          <w:rFonts w:cs="Verdana"/>
          <w:color w:val="000000"/>
        </w:rPr>
        <w:pPrChange w:id="158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</w:p>
    <w:p w14:paraId="6B92F6D2" w14:textId="6E769DA1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59" w:author="Author" w:date="2025-02-21T15:51:00Z" w16du:dateUtc="2025-02-21T10:21:00Z"/>
          <w:rFonts w:cs="Verdana"/>
          <w:color w:val="000000"/>
        </w:rPr>
        <w:pPrChange w:id="160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line="280" w:lineRule="exact"/>
            <w:ind w:left="127" w:right="120"/>
          </w:pPr>
        </w:pPrChange>
      </w:pPr>
      <w:del w:id="161" w:author="Author" w:date="2025-02-21T15:51:00Z" w16du:dateUtc="2025-02-21T10:21:00Z">
        <w:r w:rsidDel="00DF28A0">
          <w:rPr>
            <w:rFonts w:cs="Verdana"/>
            <w:color w:val="000000"/>
          </w:rPr>
          <w:delText xml:space="preserve">CHMP har gennemgået PRAC's anbefaling og er enig i de overordnede konklusioner og begrundelser for </w:delText>
        </w:r>
        <w:r w:rsidDel="00DF28A0">
          <w:rPr>
            <w:rFonts w:cs="Verdana"/>
            <w:color w:val="000000"/>
          </w:rPr>
          <w:lastRenderedPageBreak/>
          <w:delText>anbefalingen.</w:delText>
        </w:r>
      </w:del>
    </w:p>
    <w:p w14:paraId="0013D0BA" w14:textId="6C0C6662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62" w:author="Author" w:date="2025-02-21T15:51:00Z" w16du:dateUtc="2025-02-21T10:21:00Z"/>
          <w:rFonts w:cs="Verdana"/>
          <w:b/>
          <w:bCs/>
          <w:color w:val="000000"/>
        </w:rPr>
        <w:pPrChange w:id="163" w:author="Author" w:date="2025-02-21T15:52:00Z" w16du:dateUtc="2025-02-21T10:22:00Z">
          <w:pPr>
            <w:keepNext/>
            <w:widowControl w:val="0"/>
            <w:autoSpaceDE w:val="0"/>
            <w:autoSpaceDN w:val="0"/>
            <w:adjustRightInd w:val="0"/>
            <w:spacing w:before="280" w:after="220"/>
            <w:ind w:left="127" w:right="120"/>
          </w:pPr>
        </w:pPrChange>
      </w:pPr>
      <w:del w:id="164" w:author="Author" w:date="2025-02-21T15:51:00Z" w16du:dateUtc="2025-02-21T10:21:00Z">
        <w:r w:rsidDel="00DF28A0">
          <w:rPr>
            <w:rFonts w:cs="Verdana"/>
            <w:b/>
            <w:bCs/>
            <w:color w:val="000000"/>
          </w:rPr>
          <w:delText>Begrundelse for ændri</w:delText>
        </w:r>
        <w:r w:rsidR="00563912" w:rsidDel="00DF28A0">
          <w:rPr>
            <w:rFonts w:cs="Verdana"/>
            <w:b/>
            <w:bCs/>
            <w:color w:val="000000"/>
          </w:rPr>
          <w:delText>n</w:delText>
        </w:r>
        <w:r w:rsidDel="00DF28A0">
          <w:rPr>
            <w:rFonts w:cs="Verdana"/>
            <w:b/>
            <w:bCs/>
            <w:color w:val="000000"/>
          </w:rPr>
          <w:delText>g af betingelserne for markedsføringstilladelsen/-tilladelserne</w:delText>
        </w:r>
      </w:del>
    </w:p>
    <w:p w14:paraId="133B1B8E" w14:textId="13CB7880" w:rsidR="00DC7CF6" w:rsidDel="00DF28A0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del w:id="165" w:author="Author" w:date="2025-02-21T15:51:00Z" w16du:dateUtc="2025-02-21T10:21:00Z"/>
          <w:rFonts w:cs="Verdana"/>
          <w:color w:val="000000"/>
        </w:rPr>
        <w:pPrChange w:id="166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after="140" w:line="280" w:lineRule="exact"/>
            <w:ind w:left="127" w:right="120"/>
          </w:pPr>
        </w:pPrChange>
      </w:pPr>
      <w:del w:id="167" w:author="Author" w:date="2025-02-21T15:51:00Z" w16du:dateUtc="2025-02-21T10:21:00Z">
        <w:r w:rsidDel="00DF28A0">
          <w:rPr>
            <w:rFonts w:cs="Verdana"/>
            <w:color w:val="000000"/>
          </w:rPr>
          <w:delText xml:space="preserve">På baggrund af de videnskabelige konklusioner for </w:delText>
        </w:r>
        <w:r w:rsidDel="00DF28A0">
          <w:delText>umeclidiniumbromid, umeclidiniumbromid/vilanterol</w:delText>
        </w:r>
        <w:r w:rsidDel="00DF28A0">
          <w:rPr>
            <w:rFonts w:cs="Verdana"/>
            <w:color w:val="000000"/>
          </w:rPr>
          <w:delText xml:space="preserve"> er CHMP af den opfattelse, at benefit/risk-forholdet for lægemidlet/lægemidlerne indeholdende </w:delText>
        </w:r>
        <w:r w:rsidDel="00DF28A0">
          <w:delText>umeclidiniumbromid, umeclidiniumbromid/vilanterol</w:delText>
        </w:r>
        <w:r w:rsidDel="00DF28A0">
          <w:rPr>
            <w:rFonts w:cs="Verdana"/>
            <w:color w:val="000000"/>
          </w:rPr>
          <w:delText xml:space="preserve"> forbliver uændret under forudsætning af, at de foreslåede ændringer indføres i produktinformationen. </w:delText>
        </w:r>
      </w:del>
    </w:p>
    <w:p w14:paraId="6200313B" w14:textId="772904D2" w:rsidR="00CD758E" w:rsidRPr="00DC7CF6" w:rsidRDefault="00DC7CF6">
      <w:pPr>
        <w:keepNext/>
        <w:widowControl w:val="0"/>
        <w:autoSpaceDE w:val="0"/>
        <w:autoSpaceDN w:val="0"/>
        <w:adjustRightInd w:val="0"/>
        <w:spacing w:before="280" w:after="220"/>
        <w:ind w:right="120"/>
        <w:rPr>
          <w:b/>
          <w:bCs/>
        </w:rPr>
        <w:pPrChange w:id="168" w:author="Author" w:date="2025-02-21T15:52:00Z" w16du:dateUtc="2025-02-21T10:22:00Z">
          <w:pPr>
            <w:widowControl w:val="0"/>
            <w:autoSpaceDE w:val="0"/>
            <w:autoSpaceDN w:val="0"/>
            <w:adjustRightInd w:val="0"/>
            <w:spacing w:after="140" w:line="280" w:lineRule="exact"/>
            <w:ind w:left="127" w:right="120"/>
          </w:pPr>
        </w:pPrChange>
      </w:pPr>
      <w:del w:id="169" w:author="Author" w:date="2025-02-21T15:51:00Z" w16du:dateUtc="2025-02-21T10:21:00Z">
        <w:r w:rsidDel="00DF28A0">
          <w:delText>CHMP anbefaler, at betingelserne i markedsføringstillade</w:delText>
        </w:r>
        <w:r w:rsidR="00563912" w:rsidDel="00DF28A0">
          <w:delText>l</w:delText>
        </w:r>
        <w:r w:rsidDel="00DF28A0">
          <w:delText>sen/-tilladelserne ændres.</w:delText>
        </w:r>
      </w:del>
    </w:p>
    <w:sectPr w:rsidR="00CD758E" w:rsidRPr="00DC7CF6" w:rsidSect="00277B97">
      <w:footnotePr>
        <w:numFmt w:val="chicago"/>
        <w:numRestart w:val="eachSect"/>
      </w:footnotePr>
      <w:endnotePr>
        <w:numFmt w:val="decimal"/>
      </w:endnotePr>
      <w:pgSz w:w="11907" w:h="16840" w:code="9"/>
      <w:pgMar w:top="1134" w:right="1134" w:bottom="1134" w:left="1134" w:header="737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D71CA" w14:textId="77777777" w:rsidR="000B5C5F" w:rsidRDefault="000B5C5F">
      <w:r>
        <w:separator/>
      </w:r>
    </w:p>
  </w:endnote>
  <w:endnote w:type="continuationSeparator" w:id="0">
    <w:p w14:paraId="62DE8828" w14:textId="77777777" w:rsidR="000B5C5F" w:rsidRDefault="000B5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Yu Gothic UI"/>
    <w:panose1 w:val="00000000000000000000"/>
    <w:charset w:val="00"/>
    <w:family w:val="roman"/>
    <w:notTrueType/>
    <w:pitch w:val="default"/>
    <w:sig w:usb0="00000083" w:usb1="08070000" w:usb2="00000010" w:usb3="00000000" w:csb0="0002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D1F84" w14:textId="77777777" w:rsidR="000B5C5F" w:rsidRDefault="000B5C5F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00500" w14:textId="77777777" w:rsidR="000B5C5F" w:rsidRDefault="000B5C5F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C8238" w14:textId="77777777" w:rsidR="000B5C5F" w:rsidRDefault="000B5C5F">
      <w:r>
        <w:separator/>
      </w:r>
    </w:p>
  </w:footnote>
  <w:footnote w:type="continuationSeparator" w:id="0">
    <w:p w14:paraId="44163162" w14:textId="77777777" w:rsidR="000B5C5F" w:rsidRDefault="000B5C5F">
      <w:r>
        <w:continuationSeparator/>
      </w:r>
    </w:p>
  </w:footnote>
  <w:footnote w:id="1">
    <w:p w14:paraId="5DDB88DA" w14:textId="77777777" w:rsidR="000B5C5F" w:rsidRDefault="000B5C5F">
      <w:pPr>
        <w:pStyle w:val="FootnoteText"/>
      </w:pPr>
      <w:r>
        <w:rPr>
          <w:rStyle w:val="FootnoteReference"/>
        </w:rPr>
        <w:footnoteRef/>
      </w:r>
      <w:r>
        <w:t>En statistisk testprocedure med trinvis reduktion blev benyttet i dette studie, og denne sammenligning lå under en sammenligning, hvor der ikke blev opnået statistisk signifikans. Derfor kan der ud fra denne sammenligning ikke udledes statistisk signifikans.</w:t>
      </w:r>
    </w:p>
  </w:footnote>
  <w:footnote w:id="2">
    <w:p w14:paraId="4A1DF008" w14:textId="77777777" w:rsidR="000B5C5F" w:rsidRDefault="000B5C5F" w:rsidP="001A1A67">
      <w:pPr>
        <w:pStyle w:val="FootnoteText"/>
      </w:pPr>
      <w:r w:rsidRPr="00D41803">
        <w:rPr>
          <w:rStyle w:val="FootnoteReference"/>
        </w:rPr>
        <w:sym w:font="Symbol" w:char="F02A"/>
      </w:r>
      <w:r w:rsidRPr="009924F9">
        <w:t xml:space="preserve"> </w:t>
      </w:r>
      <w:r>
        <w:t>En statistisk testprocedure med trinvis reduktion blev benyttet i dette studie, og denne sammenligning lå under en sammenligning, hvor der ikke blev opnået statistisk signifikans. Derfor kan der ud fra denne sammenligning ikke udledes statistisk signifikans.</w:t>
      </w:r>
    </w:p>
  </w:footnote>
  <w:footnote w:id="3">
    <w:p w14:paraId="798E3EC4" w14:textId="77777777" w:rsidR="000B5C5F" w:rsidRDefault="000B5C5F">
      <w:pPr>
        <w:pStyle w:val="FootnoteText"/>
      </w:pPr>
      <w:r>
        <w:rPr>
          <w:rStyle w:val="FootnoteReference"/>
        </w:rPr>
        <w:sym w:font="Symbol" w:char="F02A"/>
      </w:r>
      <w:r>
        <w:t>En statistisk testprocedure med trinvis reduktion blev benyttet i dette studie, og denne sammenligning lå under en sammenligning, hvor der ikke blev opnået statistisk signifikans. Derfor kan der ud fra denne sammenligning ikke udledes statistisk signifikans.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56AAA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D07C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49647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A0D3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8E96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D647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E010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02F1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263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3EB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4393E29"/>
    <w:multiLevelType w:val="hybridMultilevel"/>
    <w:tmpl w:val="CEB6C9D6"/>
    <w:lvl w:ilvl="0" w:tplc="2DAC7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0471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60F7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846F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FC0A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2C8F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F002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0D0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3692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E5895"/>
    <w:multiLevelType w:val="hybridMultilevel"/>
    <w:tmpl w:val="2D46512E"/>
    <w:lvl w:ilvl="0" w:tplc="8E54D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0876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7C41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CCF2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969D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5CED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2C2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04E3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6C3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931467"/>
    <w:multiLevelType w:val="hybridMultilevel"/>
    <w:tmpl w:val="ADB22916"/>
    <w:lvl w:ilvl="0" w:tplc="4D1EF34E">
      <w:start w:val="1"/>
      <w:numFmt w:val="bullet"/>
      <w:lvlText w:val="-"/>
      <w:lvlJc w:val="left"/>
      <w:pPr>
        <w:ind w:left="5760" w:hanging="360"/>
      </w:pPr>
      <w:rPr>
        <w:rFonts w:ascii="SimSun-ExtB" w:eastAsia="SimSun-ExtB" w:hAnsi="SimSun-ExtB" w:hint="eastAsia"/>
      </w:rPr>
    </w:lvl>
    <w:lvl w:ilvl="1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4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EA2C21"/>
    <w:multiLevelType w:val="hybridMultilevel"/>
    <w:tmpl w:val="54802DDE"/>
    <w:lvl w:ilvl="0" w:tplc="FFFFFFF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78451A5"/>
    <w:multiLevelType w:val="hybridMultilevel"/>
    <w:tmpl w:val="CF407C42"/>
    <w:lvl w:ilvl="0" w:tplc="2DAC70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C7556A"/>
    <w:multiLevelType w:val="hybridMultilevel"/>
    <w:tmpl w:val="BB10F5B8"/>
    <w:lvl w:ilvl="0" w:tplc="BC3AB7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E83108"/>
    <w:multiLevelType w:val="hybridMultilevel"/>
    <w:tmpl w:val="5D8ADE60"/>
    <w:lvl w:ilvl="0" w:tplc="5052BB7E">
      <w:start w:val="1"/>
      <w:numFmt w:val="bullet"/>
      <w:pStyle w:val="instruction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B747E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BEF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65E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F44B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9864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FE91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B069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7C90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813001"/>
    <w:multiLevelType w:val="hybridMultilevel"/>
    <w:tmpl w:val="DCC8A47E"/>
    <w:lvl w:ilvl="0" w:tplc="FA3C8E10">
      <w:start w:val="1"/>
      <w:numFmt w:val="bullet"/>
      <w:pStyle w:val="Action"/>
      <w:lvlText w:val=""/>
      <w:lvlJc w:val="left"/>
      <w:pPr>
        <w:ind w:left="927" w:hanging="360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1" w:tplc="7DD036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A6CF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FE6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38AC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E898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94E1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ECA4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DD6BC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166AC"/>
    <w:multiLevelType w:val="singleLevel"/>
    <w:tmpl w:val="A3A44514"/>
    <w:lvl w:ilvl="0">
      <w:start w:val="1"/>
      <w:numFmt w:val="lowerLetter"/>
      <w:pStyle w:val="tableref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2C4B6F90"/>
    <w:multiLevelType w:val="hybridMultilevel"/>
    <w:tmpl w:val="84F2A5FC"/>
    <w:lvl w:ilvl="0" w:tplc="51CEE6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782B55"/>
    <w:multiLevelType w:val="hybridMultilevel"/>
    <w:tmpl w:val="09FC4D34"/>
    <w:lvl w:ilvl="0" w:tplc="16446E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78A2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86D4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CA2C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629A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C079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44B5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6CF3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88D5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AF57FC"/>
    <w:multiLevelType w:val="hybridMultilevel"/>
    <w:tmpl w:val="015A34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324B24BB"/>
    <w:multiLevelType w:val="hybridMultilevel"/>
    <w:tmpl w:val="6CE0567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B3022A"/>
    <w:multiLevelType w:val="hybridMultilevel"/>
    <w:tmpl w:val="5E94BE86"/>
    <w:lvl w:ilvl="0" w:tplc="0406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6" w15:restartNumberingAfterBreak="0">
    <w:nsid w:val="38F6054C"/>
    <w:multiLevelType w:val="hybridMultilevel"/>
    <w:tmpl w:val="8C647814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B7F55"/>
    <w:multiLevelType w:val="hybridMultilevel"/>
    <w:tmpl w:val="4634A2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FC07F4"/>
    <w:multiLevelType w:val="hybridMultilevel"/>
    <w:tmpl w:val="162264D8"/>
    <w:lvl w:ilvl="0" w:tplc="6FA0AD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653F15"/>
    <w:multiLevelType w:val="hybridMultilevel"/>
    <w:tmpl w:val="7D0CAC6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C72552"/>
    <w:multiLevelType w:val="hybridMultilevel"/>
    <w:tmpl w:val="9BB84828"/>
    <w:lvl w:ilvl="0" w:tplc="A398A0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C31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A4EC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CC5D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3ADA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22E4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86D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AE1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32F9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F62499"/>
    <w:multiLevelType w:val="hybridMultilevel"/>
    <w:tmpl w:val="69AC56CC"/>
    <w:lvl w:ilvl="0" w:tplc="3924A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66CA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9ED1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0CA5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1CA7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7C61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462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240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C24A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37F62"/>
    <w:multiLevelType w:val="hybridMultilevel"/>
    <w:tmpl w:val="5530A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D42677"/>
    <w:multiLevelType w:val="hybridMultilevel"/>
    <w:tmpl w:val="8796FE3E"/>
    <w:lvl w:ilvl="0" w:tplc="CF28C412">
      <w:start w:val="1"/>
      <w:numFmt w:val="lowerLetter"/>
      <w:lvlText w:val="%1)"/>
      <w:lvlJc w:val="left"/>
      <w:pPr>
        <w:ind w:left="360" w:hanging="360"/>
      </w:pPr>
    </w:lvl>
    <w:lvl w:ilvl="1" w:tplc="A1E68B96" w:tentative="1">
      <w:start w:val="1"/>
      <w:numFmt w:val="lowerLetter"/>
      <w:lvlText w:val="%2."/>
      <w:lvlJc w:val="left"/>
      <w:pPr>
        <w:ind w:left="1080" w:hanging="360"/>
      </w:pPr>
    </w:lvl>
    <w:lvl w:ilvl="2" w:tplc="731ECC28" w:tentative="1">
      <w:start w:val="1"/>
      <w:numFmt w:val="lowerRoman"/>
      <w:lvlText w:val="%3."/>
      <w:lvlJc w:val="right"/>
      <w:pPr>
        <w:ind w:left="1800" w:hanging="180"/>
      </w:pPr>
    </w:lvl>
    <w:lvl w:ilvl="3" w:tplc="C62AD95E" w:tentative="1">
      <w:start w:val="1"/>
      <w:numFmt w:val="decimal"/>
      <w:lvlText w:val="%4."/>
      <w:lvlJc w:val="left"/>
      <w:pPr>
        <w:ind w:left="2520" w:hanging="360"/>
      </w:pPr>
    </w:lvl>
    <w:lvl w:ilvl="4" w:tplc="9C5846E0" w:tentative="1">
      <w:start w:val="1"/>
      <w:numFmt w:val="lowerLetter"/>
      <w:lvlText w:val="%5."/>
      <w:lvlJc w:val="left"/>
      <w:pPr>
        <w:ind w:left="3240" w:hanging="360"/>
      </w:pPr>
    </w:lvl>
    <w:lvl w:ilvl="5" w:tplc="66CE6FB6" w:tentative="1">
      <w:start w:val="1"/>
      <w:numFmt w:val="lowerRoman"/>
      <w:lvlText w:val="%6."/>
      <w:lvlJc w:val="right"/>
      <w:pPr>
        <w:ind w:left="3960" w:hanging="180"/>
      </w:pPr>
    </w:lvl>
    <w:lvl w:ilvl="6" w:tplc="21CAAA4C" w:tentative="1">
      <w:start w:val="1"/>
      <w:numFmt w:val="decimal"/>
      <w:lvlText w:val="%7."/>
      <w:lvlJc w:val="left"/>
      <w:pPr>
        <w:ind w:left="4680" w:hanging="360"/>
      </w:pPr>
    </w:lvl>
    <w:lvl w:ilvl="7" w:tplc="C12EA1FC" w:tentative="1">
      <w:start w:val="1"/>
      <w:numFmt w:val="lowerLetter"/>
      <w:lvlText w:val="%8."/>
      <w:lvlJc w:val="left"/>
      <w:pPr>
        <w:ind w:left="5400" w:hanging="360"/>
      </w:pPr>
    </w:lvl>
    <w:lvl w:ilvl="8" w:tplc="F318788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217F5B"/>
    <w:multiLevelType w:val="hybridMultilevel"/>
    <w:tmpl w:val="85825D46"/>
    <w:lvl w:ilvl="0" w:tplc="648CE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6B3AF1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9CE2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E08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5ED1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CA40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781F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2E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8A5A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DC163B"/>
    <w:multiLevelType w:val="hybridMultilevel"/>
    <w:tmpl w:val="65A4D4FE"/>
    <w:lvl w:ilvl="0" w:tplc="DCD4477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40F6B"/>
    <w:multiLevelType w:val="hybridMultilevel"/>
    <w:tmpl w:val="44E0A8EA"/>
    <w:lvl w:ilvl="0" w:tplc="1C647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2AF5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AEA5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433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8214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00AB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986E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244E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0289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A15D1"/>
    <w:multiLevelType w:val="hybridMultilevel"/>
    <w:tmpl w:val="308E0AB0"/>
    <w:lvl w:ilvl="0" w:tplc="E3C8E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40A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EE7E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2A39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9299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D2A5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68A7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5E07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703C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465737"/>
    <w:multiLevelType w:val="hybridMultilevel"/>
    <w:tmpl w:val="9448227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C993F8A"/>
    <w:multiLevelType w:val="hybridMultilevel"/>
    <w:tmpl w:val="86747F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068076">
    <w:abstractNumId w:val="12"/>
  </w:num>
  <w:num w:numId="2" w16cid:durableId="968054427">
    <w:abstractNumId w:val="33"/>
  </w:num>
  <w:num w:numId="3" w16cid:durableId="419107696">
    <w:abstractNumId w:val="18"/>
  </w:num>
  <w:num w:numId="4" w16cid:durableId="220673639">
    <w:abstractNumId w:val="36"/>
  </w:num>
  <w:num w:numId="5" w16cid:durableId="2058621188">
    <w:abstractNumId w:val="11"/>
  </w:num>
  <w:num w:numId="6" w16cid:durableId="857086989">
    <w:abstractNumId w:val="31"/>
  </w:num>
  <w:num w:numId="7" w16cid:durableId="473449236">
    <w:abstractNumId w:val="34"/>
  </w:num>
  <w:num w:numId="8" w16cid:durableId="1215390394">
    <w:abstractNumId w:val="22"/>
  </w:num>
  <w:num w:numId="9" w16cid:durableId="1662925694">
    <w:abstractNumId w:val="20"/>
  </w:num>
  <w:num w:numId="10" w16cid:durableId="361707560">
    <w:abstractNumId w:val="37"/>
  </w:num>
  <w:num w:numId="11" w16cid:durableId="1894466231">
    <w:abstractNumId w:val="30"/>
  </w:num>
  <w:num w:numId="12" w16cid:durableId="1500345560">
    <w:abstractNumId w:val="19"/>
  </w:num>
  <w:num w:numId="13" w16cid:durableId="1094278993">
    <w:abstractNumId w:val="13"/>
  </w:num>
  <w:num w:numId="14" w16cid:durableId="511534479">
    <w:abstractNumId w:val="15"/>
  </w:num>
  <w:num w:numId="15" w16cid:durableId="1854148324">
    <w:abstractNumId w:val="26"/>
  </w:num>
  <w:num w:numId="16" w16cid:durableId="1776092278">
    <w:abstractNumId w:val="39"/>
  </w:num>
  <w:num w:numId="17" w16cid:durableId="1117680810">
    <w:abstractNumId w:val="14"/>
  </w:num>
  <w:num w:numId="18" w16cid:durableId="1211960585">
    <w:abstractNumId w:val="38"/>
  </w:num>
  <w:num w:numId="19" w16cid:durableId="421680574">
    <w:abstractNumId w:val="32"/>
  </w:num>
  <w:num w:numId="20" w16cid:durableId="1937980852">
    <w:abstractNumId w:val="23"/>
  </w:num>
  <w:num w:numId="21" w16cid:durableId="1229724321">
    <w:abstractNumId w:val="16"/>
  </w:num>
  <w:num w:numId="22" w16cid:durableId="900795118">
    <w:abstractNumId w:val="25"/>
  </w:num>
  <w:num w:numId="23" w16cid:durableId="1406297653">
    <w:abstractNumId w:val="9"/>
  </w:num>
  <w:num w:numId="24" w16cid:durableId="800726876">
    <w:abstractNumId w:val="7"/>
  </w:num>
  <w:num w:numId="25" w16cid:durableId="603000802">
    <w:abstractNumId w:val="6"/>
  </w:num>
  <w:num w:numId="26" w16cid:durableId="137306755">
    <w:abstractNumId w:val="5"/>
  </w:num>
  <w:num w:numId="27" w16cid:durableId="1447962788">
    <w:abstractNumId w:val="4"/>
  </w:num>
  <w:num w:numId="28" w16cid:durableId="1655334825">
    <w:abstractNumId w:val="8"/>
  </w:num>
  <w:num w:numId="29" w16cid:durableId="1826971455">
    <w:abstractNumId w:val="3"/>
  </w:num>
  <w:num w:numId="30" w16cid:durableId="116024077">
    <w:abstractNumId w:val="2"/>
  </w:num>
  <w:num w:numId="31" w16cid:durableId="870848841">
    <w:abstractNumId w:val="1"/>
  </w:num>
  <w:num w:numId="32" w16cid:durableId="1236285617">
    <w:abstractNumId w:val="0"/>
  </w:num>
  <w:num w:numId="33" w16cid:durableId="1354453405">
    <w:abstractNumId w:val="40"/>
  </w:num>
  <w:num w:numId="34" w16cid:durableId="128208080">
    <w:abstractNumId w:val="24"/>
  </w:num>
  <w:num w:numId="35" w16cid:durableId="1004429977">
    <w:abstractNumId w:val="29"/>
  </w:num>
  <w:num w:numId="36" w16cid:durableId="104346076">
    <w:abstractNumId w:val="28"/>
  </w:num>
  <w:num w:numId="37" w16cid:durableId="1136801819">
    <w:abstractNumId w:val="17"/>
  </w:num>
  <w:num w:numId="38" w16cid:durableId="358554945">
    <w:abstractNumId w:val="21"/>
  </w:num>
  <w:num w:numId="39" w16cid:durableId="2138520442">
    <w:abstractNumId w:val="35"/>
  </w:num>
  <w:num w:numId="40" w16cid:durableId="1960800615">
    <w:abstractNumId w:val="27"/>
  </w:num>
  <w:num w:numId="41" w16cid:durableId="715357491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Fmt w:val="chicago"/>
    <w:numRestart w:val="eachSect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AULT_ND_03c42c9e-5d8b-4b3a-901c-d644989e8641" w:val=" "/>
    <w:docVar w:name="VAULT_ND_04b0b0e0-78e6-4f13-a41a-c97f929bee7d" w:val=" "/>
    <w:docVar w:name="VAULT_ND_081aab8a-f49b-4561-8872-6692cbecfb3e" w:val=" "/>
    <w:docVar w:name="vault_nd_087ffd5e-4d6d-4c05-9fbb-288b2c3feb4d" w:val=" "/>
    <w:docVar w:name="VAULT_ND_0986ef7c-bfca-46d7-b01a-813e1ab2a89b" w:val=" "/>
    <w:docVar w:name="VAULT_ND_0990bf83-0126-4a58-99bc-32eb6c7b8609" w:val=" "/>
    <w:docVar w:name="VAULT_ND_11e26b8a-b737-456f-912e-d7bd6bbf1d3f" w:val=" "/>
    <w:docVar w:name="vault_nd_13f0c244-d4b5-4a7b-b200-d644c4711510" w:val=" "/>
    <w:docVar w:name="vault_nd_17ced200-d1cf-4150-8eb8-09329f6c8de8" w:val=" "/>
    <w:docVar w:name="VAULT_ND_1843aab7-fb65-48c3-a398-a1f78fb5157f" w:val=" "/>
    <w:docVar w:name="VAULT_ND_1ad7dfe8-6a43-4064-a7a7-c2fefdd9f096" w:val=" "/>
    <w:docVar w:name="vault_nd_1b237663-bfb1-4861-980b-dd0d8d486298" w:val=" "/>
    <w:docVar w:name="VAULT_ND_1cc60afd-d0f0-4b00-89f0-4eec53cd9eae" w:val=" "/>
    <w:docVar w:name="VAULT_ND_1f3842c0-5466-4ff5-8c18-8f8727dfbcf7" w:val=" "/>
    <w:docVar w:name="VAULT_ND_1f69faa3-5871-483f-ab98-8396ea4afc4a" w:val=" "/>
    <w:docVar w:name="vault_nd_25e28406-da80-4d33-84b0-6330c67a1861" w:val=" "/>
    <w:docVar w:name="VAULT_ND_264bb505-0499-4c1c-ba84-e4ea89b1443b" w:val=" "/>
    <w:docVar w:name="VAULT_ND_2709ece8-e73b-49c2-bef7-af9034c9a271" w:val=" "/>
    <w:docVar w:name="VAULT_ND_27cbb855-1dd2-4051-ba15-af397575a06d" w:val=" "/>
    <w:docVar w:name="VAULT_ND_27e857d8-3d70-46ab-a216-f2eb446ca7e1" w:val=" "/>
    <w:docVar w:name="VAULT_ND_295723e0-7975-455b-aabe-f809492686bc" w:val=" "/>
    <w:docVar w:name="VAULT_ND_2baae912-f45f-4f4a-a2c0-0a8b2170fdc4" w:val=" "/>
    <w:docVar w:name="VAULT_ND_2d675f43-5af8-4186-ab49-03dbfa2804b0" w:val=" "/>
    <w:docVar w:name="VAULT_ND_2de2a7f9-026b-4e40-b6b7-0dec3207b15e" w:val=" "/>
    <w:docVar w:name="vault_nd_336468a8-b422-4d11-857c-32e76ef08aa4" w:val=" "/>
    <w:docVar w:name="VAULT_ND_33c77345-5bf2-45c0-b9a8-feed189a3a20" w:val=" "/>
    <w:docVar w:name="VAULT_ND_352c19bd-04e6-4249-bd8f-ae72b7bbe469" w:val=" "/>
    <w:docVar w:name="vault_nd_393ead89-dcae-45dc-86b4-d7c8e713db96" w:val=" "/>
    <w:docVar w:name="VAULT_ND_3a446ba4-555b-43f7-b42f-4a81849ebc2c" w:val=" "/>
    <w:docVar w:name="VAULT_ND_3bb30d26-85ee-4d82-990a-25ca7e783e20" w:val=" "/>
    <w:docVar w:name="vault_nd_3c107cc7-f9ce-402f-93f4-47ebc96494d6" w:val=" "/>
    <w:docVar w:name="vault_nd_3d8acf2d-b9d7-4310-b8cb-d94f22be852d" w:val=" "/>
    <w:docVar w:name="VAULT_ND_3dcd3b5c-a86a-47e5-b653-8e9243751955" w:val=" "/>
    <w:docVar w:name="vault_nd_3e56b5c8-91f2-4520-bb2d-c5b382be2fd3" w:val=" "/>
    <w:docVar w:name="vault_nd_3f44467f-b228-46cc-ab24-2c6d6c6237b0" w:val=" "/>
    <w:docVar w:name="VAULT_ND_4a9fad7b-cd49-44ab-980e-ab98e84322bf" w:val=" "/>
    <w:docVar w:name="VAULT_ND_4ad0487a-fad2-42a3-b958-d44f07a746d1" w:val=" "/>
    <w:docVar w:name="vault_nd_51bb6096-d94a-48b6-ad2e-b448aea20465" w:val=" "/>
    <w:docVar w:name="vault_nd_51da7c6a-c5d3-4bb3-b6e2-7185c8762361" w:val=" "/>
    <w:docVar w:name="VAULT_ND_57635668-3b42-47f8-8c76-89f8d6d97627" w:val=" "/>
    <w:docVar w:name="vault_nd_5868bf00-21e1-4a20-8f39-53feb6a94bc7" w:val=" "/>
    <w:docVar w:name="VAULT_ND_58ff91ed-96fb-4a32-98b9-5514d8fe62cb" w:val=" "/>
    <w:docVar w:name="vault_nd_5b8c67db-b178-4cf8-b05f-f7e2794b5062" w:val=" "/>
    <w:docVar w:name="VAULT_ND_5e9799e4-f9ea-48a7-abde-ef1038b2532f" w:val=" "/>
    <w:docVar w:name="VAULT_ND_65471c98-c976-4be0-a4c1-4756ea0e73c9" w:val=" "/>
    <w:docVar w:name="VAULT_ND_661e9fea-dd65-480d-b2c3-81d13bd0b99b" w:val=" "/>
    <w:docVar w:name="vault_nd_66957088-1ed1-491f-ba70-d46542ce4b99" w:val=" "/>
    <w:docVar w:name="VAULT_ND_67c4d8ab-9c3f-49cb-b2ce-efa68454046d" w:val=" "/>
    <w:docVar w:name="VAULT_ND_6a98e57c-fef1-4ca7-ba29-a1ab1cd5e1af" w:val=" "/>
    <w:docVar w:name="vault_nd_6cb54c6e-1eb1-452f-aa1d-dda68cafbe2a" w:val=" "/>
    <w:docVar w:name="VAULT_ND_6ce1a307-0ef3-42b9-8d14-1c87b603ae3b" w:val=" "/>
    <w:docVar w:name="vault_nd_748448f9-2ad0-461a-ad40-c22a266b98f9" w:val=" "/>
    <w:docVar w:name="VAULT_ND_768d0b59-7463-4807-8bae-c2604d4dd383" w:val=" "/>
    <w:docVar w:name="VAULT_ND_7872ab16-2c24-42ae-a6c4-fd317dc8d65c" w:val=" "/>
    <w:docVar w:name="vault_nd_787fcd07-9a93-4cdf-a3e3-6a35ef521acf" w:val=" "/>
    <w:docVar w:name="vault_nd_7bbdd60f-1e1e-4d2c-8db8-19eec08ca21f" w:val=" "/>
    <w:docVar w:name="vault_nd_7cbc7bdc-1d55-4ab5-a5a1-bb574523b128" w:val=" "/>
    <w:docVar w:name="VAULT_ND_7ed835c9-a2a6-420d-82f8-a6d4207cd5aa" w:val=" "/>
    <w:docVar w:name="VAULT_ND_7f26a2d5-3040-4a3f-be5a-0217ed123e81" w:val=" "/>
    <w:docVar w:name="VAULT_ND_7f5158d6-2ce6-41e1-b9a9-bc704d385fd5" w:val=" "/>
    <w:docVar w:name="VAULT_ND_81a93906-0e5f-402d-9da0-dd2a686ce0fa" w:val=" "/>
    <w:docVar w:name="VAULT_ND_82a0b7a3-834c-42a7-a6b8-43ce49740a14" w:val=" "/>
    <w:docVar w:name="VAULT_ND_83e316b0-1e74-46e1-8257-9e8cbd898498" w:val=" "/>
    <w:docVar w:name="VAULT_ND_84db9122-320c-4508-913e-103abd1db76c" w:val=" "/>
    <w:docVar w:name="VAULT_ND_871e6953-c539-4cb3-afea-469fb54db2d2" w:val=" "/>
    <w:docVar w:name="VAULT_ND_8740b035-c5eb-4993-9740-8285f7132642" w:val=" "/>
    <w:docVar w:name="VAULT_ND_87bb2fb7-afb8-40b2-9005-91b94faac5b3" w:val=" "/>
    <w:docVar w:name="VAULT_ND_89631a22-17e1-45cf-a82a-2060304270d2" w:val=" "/>
    <w:docVar w:name="vault_nd_8c56f5bf-f395-4310-af78-b943a1154517" w:val=" "/>
    <w:docVar w:name="vault_nd_8d2b0bbb-8bf3-40be-bfbe-2e0cfdf511da" w:val=" "/>
    <w:docVar w:name="vault_nd_8ff21ae2-3819-4c5d-92bb-24324ba17ffc" w:val=" "/>
    <w:docVar w:name="VAULT_ND_91c5f574-dfa9-408f-816a-d94a7a12c825" w:val=" "/>
    <w:docVar w:name="VAULT_ND_94126ee0-0d3a-4ea9-ae38-1b93f65357c6" w:val=" "/>
    <w:docVar w:name="VAULT_ND_94c9fc89-0c8e-40a8-b4c4-bcfcd6728b7f" w:val=" "/>
    <w:docVar w:name="VAULT_ND_9678acd7-8b28-4186-b190-983b901599a6" w:val=" "/>
    <w:docVar w:name="vault_nd_98709754-874d-4954-a744-b70ae8a89719" w:val=" "/>
    <w:docVar w:name="VAULT_ND_9b6f0a77-c451-4445-89c0-a42c02502d14" w:val=" "/>
    <w:docVar w:name="vault_nd_9c72810e-c995-4347-83bc-1ccb260b4d81" w:val=" "/>
    <w:docVar w:name="vault_nd_9df00b2a-174c-44e5-a628-d3fa47e2e953" w:val=" "/>
    <w:docVar w:name="vault_nd_a0a6c853-bc7c-4601-b3a8-1f50f52fa02c" w:val=" "/>
    <w:docVar w:name="VAULT_ND_a39d0af9-1aeb-4e0a-8793-dbfdb4a66bfa" w:val=" "/>
    <w:docVar w:name="vault_nd_ae8ce45e-6221-4818-8a48-da61b15cf5df" w:val=" "/>
    <w:docVar w:name="VAULT_ND_af302945-7dba-4a2e-bec1-c7a533bd1678" w:val=" "/>
    <w:docVar w:name="VAULT_ND_afcbd804-6050-4c28-922e-fad12048d685" w:val=" "/>
    <w:docVar w:name="vault_nd_b152abc1-a0b2-436e-94ec-c38120c7783c" w:val=" "/>
    <w:docVar w:name="vault_nd_b17d8c49-a451-440e-8239-d42e42488271" w:val=" "/>
    <w:docVar w:name="vault_nd_b479ffe0-06c4-4109-94d3-95135de7bff7" w:val=" "/>
    <w:docVar w:name="VAULT_ND_c329860c-cccc-492d-b913-331bffc2e7ec" w:val=" "/>
    <w:docVar w:name="VAULT_ND_c4fe197e-f035-44f7-b41c-f4f6db80a702" w:val=" "/>
    <w:docVar w:name="VAULT_ND_c6728cba-aa2d-4035-b831-fe1b4571552f" w:val=" "/>
    <w:docVar w:name="VAULT_ND_c771c4c5-1ee7-4d91-9b8f-ad78c7dd6753" w:val=" "/>
    <w:docVar w:name="VAULT_ND_c9135fb5-b1ba-4539-af3f-1f4257636abe" w:val=" "/>
    <w:docVar w:name="vault_nd_c95a8215-b09e-487c-a49f-aa79f0ced4e6" w:val=" "/>
    <w:docVar w:name="VAULT_ND_ca6040e4-9175-42fe-b0e0-53afe0cde3de" w:val=" "/>
    <w:docVar w:name="VAULT_ND_d044c78d-3016-4ba9-b59d-65c2432f10d0" w:val=" "/>
    <w:docVar w:name="vault_nd_e3bd7776-80a1-4baa-9f4d-65ff536d8d93" w:val=" "/>
    <w:docVar w:name="VAULT_ND_e89c80ac-a2b6-4a33-bbb6-4448e33ea927" w:val=" "/>
    <w:docVar w:name="vault_nd_eaf80b87-6c70-40fd-9857-7adbd86807d1" w:val=" "/>
    <w:docVar w:name="VAULT_ND_ede6c996-fc27-4efc-8f27-002af9bf5678" w:val=" "/>
    <w:docVar w:name="VAULT_ND_ee1b8308-a764-4b24-933c-6a1fbb48d9f2" w:val=" "/>
    <w:docVar w:name="vault_nd_ee57dc33-f30b-4d50-addc-c06079c90971" w:val=" "/>
    <w:docVar w:name="VAULT_ND_f6021043-6a94-4d1d-8d15-62ce5faee1d6" w:val=" "/>
    <w:docVar w:name="VAULT_ND_f9b59b89-bcaf-4d16-a86d-3834261d0d49" w:val=" "/>
    <w:docVar w:name="VAULT_ND_fc686292-7e1f-4adc-abb6-be041ba3a70e" w:val=" "/>
    <w:docVar w:name="Version" w:val="0"/>
  </w:docVars>
  <w:rsids>
    <w:rsidRoot w:val="00812D16"/>
    <w:rsid w:val="0000432C"/>
    <w:rsid w:val="00005304"/>
    <w:rsid w:val="00006C53"/>
    <w:rsid w:val="00007593"/>
    <w:rsid w:val="00010176"/>
    <w:rsid w:val="000101C8"/>
    <w:rsid w:val="0001061F"/>
    <w:rsid w:val="00013C5C"/>
    <w:rsid w:val="000144E6"/>
    <w:rsid w:val="00015400"/>
    <w:rsid w:val="00017827"/>
    <w:rsid w:val="00022814"/>
    <w:rsid w:val="00022F93"/>
    <w:rsid w:val="00023731"/>
    <w:rsid w:val="00033FCB"/>
    <w:rsid w:val="0003650A"/>
    <w:rsid w:val="00036953"/>
    <w:rsid w:val="0004098D"/>
    <w:rsid w:val="000415AD"/>
    <w:rsid w:val="00041B0F"/>
    <w:rsid w:val="00046477"/>
    <w:rsid w:val="0004786B"/>
    <w:rsid w:val="00052E33"/>
    <w:rsid w:val="00053C80"/>
    <w:rsid w:val="00055FCC"/>
    <w:rsid w:val="00056B63"/>
    <w:rsid w:val="000642C3"/>
    <w:rsid w:val="0007291A"/>
    <w:rsid w:val="000752E7"/>
    <w:rsid w:val="00077A7F"/>
    <w:rsid w:val="00082683"/>
    <w:rsid w:val="00083C05"/>
    <w:rsid w:val="000963B9"/>
    <w:rsid w:val="00096FB5"/>
    <w:rsid w:val="00097C75"/>
    <w:rsid w:val="000A02AB"/>
    <w:rsid w:val="000A13D3"/>
    <w:rsid w:val="000A470C"/>
    <w:rsid w:val="000A521D"/>
    <w:rsid w:val="000A56E7"/>
    <w:rsid w:val="000A6367"/>
    <w:rsid w:val="000B08E9"/>
    <w:rsid w:val="000B0A83"/>
    <w:rsid w:val="000B13E3"/>
    <w:rsid w:val="000B41F5"/>
    <w:rsid w:val="000B5C5F"/>
    <w:rsid w:val="000C0667"/>
    <w:rsid w:val="000C2467"/>
    <w:rsid w:val="000C78BF"/>
    <w:rsid w:val="000C7C7D"/>
    <w:rsid w:val="000C7F38"/>
    <w:rsid w:val="000D3B2B"/>
    <w:rsid w:val="000E00B5"/>
    <w:rsid w:val="000E3CF4"/>
    <w:rsid w:val="000E73AB"/>
    <w:rsid w:val="000F02CB"/>
    <w:rsid w:val="000F4DAE"/>
    <w:rsid w:val="000F680A"/>
    <w:rsid w:val="00101D12"/>
    <w:rsid w:val="0010301A"/>
    <w:rsid w:val="00103047"/>
    <w:rsid w:val="00110948"/>
    <w:rsid w:val="00111C2F"/>
    <w:rsid w:val="00115911"/>
    <w:rsid w:val="0011616D"/>
    <w:rsid w:val="00116B8C"/>
    <w:rsid w:val="00117646"/>
    <w:rsid w:val="00122DF8"/>
    <w:rsid w:val="00123470"/>
    <w:rsid w:val="0012409F"/>
    <w:rsid w:val="00125842"/>
    <w:rsid w:val="00127771"/>
    <w:rsid w:val="001315BB"/>
    <w:rsid w:val="00133275"/>
    <w:rsid w:val="00134DEA"/>
    <w:rsid w:val="00135D04"/>
    <w:rsid w:val="00136F5F"/>
    <w:rsid w:val="001405B9"/>
    <w:rsid w:val="00140F14"/>
    <w:rsid w:val="0014262E"/>
    <w:rsid w:val="0014396B"/>
    <w:rsid w:val="00144DCE"/>
    <w:rsid w:val="001523FD"/>
    <w:rsid w:val="00152CEC"/>
    <w:rsid w:val="0015428D"/>
    <w:rsid w:val="00154A2C"/>
    <w:rsid w:val="00154C89"/>
    <w:rsid w:val="00157A10"/>
    <w:rsid w:val="001615D4"/>
    <w:rsid w:val="0017012A"/>
    <w:rsid w:val="00175074"/>
    <w:rsid w:val="00176BE7"/>
    <w:rsid w:val="00176C82"/>
    <w:rsid w:val="00183BA0"/>
    <w:rsid w:val="00187B84"/>
    <w:rsid w:val="0019321D"/>
    <w:rsid w:val="00193252"/>
    <w:rsid w:val="00194A3A"/>
    <w:rsid w:val="001A1A67"/>
    <w:rsid w:val="001A2189"/>
    <w:rsid w:val="001A69B6"/>
    <w:rsid w:val="001B4100"/>
    <w:rsid w:val="001B4AAF"/>
    <w:rsid w:val="001B674C"/>
    <w:rsid w:val="001C1568"/>
    <w:rsid w:val="001C3DB3"/>
    <w:rsid w:val="001C420E"/>
    <w:rsid w:val="001C4276"/>
    <w:rsid w:val="001C652A"/>
    <w:rsid w:val="001D0553"/>
    <w:rsid w:val="001D4702"/>
    <w:rsid w:val="001E072B"/>
    <w:rsid w:val="001E24C3"/>
    <w:rsid w:val="001E3A4C"/>
    <w:rsid w:val="001E3CD1"/>
    <w:rsid w:val="001F1521"/>
    <w:rsid w:val="001F18ED"/>
    <w:rsid w:val="001F2F71"/>
    <w:rsid w:val="001F3758"/>
    <w:rsid w:val="001F3B6D"/>
    <w:rsid w:val="001F3C90"/>
    <w:rsid w:val="001F62BB"/>
    <w:rsid w:val="001F66C8"/>
    <w:rsid w:val="00202095"/>
    <w:rsid w:val="00211225"/>
    <w:rsid w:val="00213100"/>
    <w:rsid w:val="00214620"/>
    <w:rsid w:val="0021634E"/>
    <w:rsid w:val="00224882"/>
    <w:rsid w:val="00227102"/>
    <w:rsid w:val="002305D2"/>
    <w:rsid w:val="00231E7E"/>
    <w:rsid w:val="00232DB5"/>
    <w:rsid w:val="00234E07"/>
    <w:rsid w:val="00235079"/>
    <w:rsid w:val="00235302"/>
    <w:rsid w:val="002355C1"/>
    <w:rsid w:val="00235888"/>
    <w:rsid w:val="00236AB2"/>
    <w:rsid w:val="0024123F"/>
    <w:rsid w:val="002425C6"/>
    <w:rsid w:val="002442C7"/>
    <w:rsid w:val="00246118"/>
    <w:rsid w:val="00253202"/>
    <w:rsid w:val="00253618"/>
    <w:rsid w:val="0025620E"/>
    <w:rsid w:val="002625AD"/>
    <w:rsid w:val="002636A2"/>
    <w:rsid w:val="00264AA6"/>
    <w:rsid w:val="00265EBE"/>
    <w:rsid w:val="00267858"/>
    <w:rsid w:val="00271757"/>
    <w:rsid w:val="00272918"/>
    <w:rsid w:val="002767D3"/>
    <w:rsid w:val="00277B97"/>
    <w:rsid w:val="00281A66"/>
    <w:rsid w:val="00287268"/>
    <w:rsid w:val="002904BF"/>
    <w:rsid w:val="00292317"/>
    <w:rsid w:val="00292B0A"/>
    <w:rsid w:val="002959C6"/>
    <w:rsid w:val="002A1004"/>
    <w:rsid w:val="002A2D5D"/>
    <w:rsid w:val="002A7442"/>
    <w:rsid w:val="002B0291"/>
    <w:rsid w:val="002B1255"/>
    <w:rsid w:val="002B1B5F"/>
    <w:rsid w:val="002B4624"/>
    <w:rsid w:val="002B573B"/>
    <w:rsid w:val="002B6F82"/>
    <w:rsid w:val="002B7D43"/>
    <w:rsid w:val="002C6DAE"/>
    <w:rsid w:val="002C7369"/>
    <w:rsid w:val="002C7CBC"/>
    <w:rsid w:val="002D2148"/>
    <w:rsid w:val="002D26EB"/>
    <w:rsid w:val="002D339B"/>
    <w:rsid w:val="002D5204"/>
    <w:rsid w:val="002D6A92"/>
    <w:rsid w:val="002E3075"/>
    <w:rsid w:val="002E4462"/>
    <w:rsid w:val="002E4506"/>
    <w:rsid w:val="002F04E6"/>
    <w:rsid w:val="002F4385"/>
    <w:rsid w:val="002F6425"/>
    <w:rsid w:val="002F6D75"/>
    <w:rsid w:val="002F7A9D"/>
    <w:rsid w:val="00301959"/>
    <w:rsid w:val="00312CB5"/>
    <w:rsid w:val="003142F5"/>
    <w:rsid w:val="00320594"/>
    <w:rsid w:val="003247D8"/>
    <w:rsid w:val="00324A4F"/>
    <w:rsid w:val="00327A59"/>
    <w:rsid w:val="00330DA0"/>
    <w:rsid w:val="003325E9"/>
    <w:rsid w:val="00336E42"/>
    <w:rsid w:val="00343905"/>
    <w:rsid w:val="003529C7"/>
    <w:rsid w:val="00354A99"/>
    <w:rsid w:val="003604A1"/>
    <w:rsid w:val="003636E5"/>
    <w:rsid w:val="00363FE8"/>
    <w:rsid w:val="00370331"/>
    <w:rsid w:val="0037424E"/>
    <w:rsid w:val="003750C3"/>
    <w:rsid w:val="00377C8E"/>
    <w:rsid w:val="00381F05"/>
    <w:rsid w:val="00386368"/>
    <w:rsid w:val="00386707"/>
    <w:rsid w:val="00387696"/>
    <w:rsid w:val="00390910"/>
    <w:rsid w:val="00392195"/>
    <w:rsid w:val="0039510F"/>
    <w:rsid w:val="003957CE"/>
    <w:rsid w:val="003A0045"/>
    <w:rsid w:val="003A05A2"/>
    <w:rsid w:val="003A0C13"/>
    <w:rsid w:val="003A34E0"/>
    <w:rsid w:val="003A3F06"/>
    <w:rsid w:val="003A44F5"/>
    <w:rsid w:val="003A6094"/>
    <w:rsid w:val="003B09F2"/>
    <w:rsid w:val="003B182C"/>
    <w:rsid w:val="003B518B"/>
    <w:rsid w:val="003C263D"/>
    <w:rsid w:val="003C31FF"/>
    <w:rsid w:val="003C420B"/>
    <w:rsid w:val="003C535F"/>
    <w:rsid w:val="003C6446"/>
    <w:rsid w:val="003D5928"/>
    <w:rsid w:val="003E67A4"/>
    <w:rsid w:val="003E6D5C"/>
    <w:rsid w:val="003F0EB5"/>
    <w:rsid w:val="003F10E1"/>
    <w:rsid w:val="003F43EF"/>
    <w:rsid w:val="003F46F1"/>
    <w:rsid w:val="003F73CE"/>
    <w:rsid w:val="00400BE9"/>
    <w:rsid w:val="004038E6"/>
    <w:rsid w:val="00405C91"/>
    <w:rsid w:val="004061CC"/>
    <w:rsid w:val="00406C71"/>
    <w:rsid w:val="00407E26"/>
    <w:rsid w:val="00412327"/>
    <w:rsid w:val="004135BB"/>
    <w:rsid w:val="004166CC"/>
    <w:rsid w:val="0041676D"/>
    <w:rsid w:val="00416ADC"/>
    <w:rsid w:val="0041764A"/>
    <w:rsid w:val="00420EC4"/>
    <w:rsid w:val="004237D6"/>
    <w:rsid w:val="00423D51"/>
    <w:rsid w:val="00427A35"/>
    <w:rsid w:val="00433C23"/>
    <w:rsid w:val="00441C61"/>
    <w:rsid w:val="004420DA"/>
    <w:rsid w:val="004427DB"/>
    <w:rsid w:val="00443FB6"/>
    <w:rsid w:val="00444452"/>
    <w:rsid w:val="00447AB0"/>
    <w:rsid w:val="00451A1E"/>
    <w:rsid w:val="0045653F"/>
    <w:rsid w:val="0045664A"/>
    <w:rsid w:val="00465A03"/>
    <w:rsid w:val="00471334"/>
    <w:rsid w:val="0047385A"/>
    <w:rsid w:val="00473A34"/>
    <w:rsid w:val="00473BBE"/>
    <w:rsid w:val="0047681E"/>
    <w:rsid w:val="004803A2"/>
    <w:rsid w:val="00482C4A"/>
    <w:rsid w:val="00485554"/>
    <w:rsid w:val="00486EA3"/>
    <w:rsid w:val="004919B6"/>
    <w:rsid w:val="00491EB7"/>
    <w:rsid w:val="00492EE3"/>
    <w:rsid w:val="004958CC"/>
    <w:rsid w:val="0049702A"/>
    <w:rsid w:val="004A7B96"/>
    <w:rsid w:val="004B1325"/>
    <w:rsid w:val="004B1B47"/>
    <w:rsid w:val="004B4CB3"/>
    <w:rsid w:val="004B77A4"/>
    <w:rsid w:val="004C25B2"/>
    <w:rsid w:val="004C2FA9"/>
    <w:rsid w:val="004C4818"/>
    <w:rsid w:val="004D35EE"/>
    <w:rsid w:val="004E1F86"/>
    <w:rsid w:val="004E227B"/>
    <w:rsid w:val="004E243E"/>
    <w:rsid w:val="004E3302"/>
    <w:rsid w:val="004E4CEB"/>
    <w:rsid w:val="004E6838"/>
    <w:rsid w:val="004E711F"/>
    <w:rsid w:val="004E7625"/>
    <w:rsid w:val="004F01F7"/>
    <w:rsid w:val="004F1019"/>
    <w:rsid w:val="004F55A3"/>
    <w:rsid w:val="004F5D31"/>
    <w:rsid w:val="004F5F2D"/>
    <w:rsid w:val="0050560A"/>
    <w:rsid w:val="00506D63"/>
    <w:rsid w:val="005075F0"/>
    <w:rsid w:val="00510E5F"/>
    <w:rsid w:val="00515374"/>
    <w:rsid w:val="00525094"/>
    <w:rsid w:val="00526FAA"/>
    <w:rsid w:val="00530A0B"/>
    <w:rsid w:val="005335F9"/>
    <w:rsid w:val="00535D8E"/>
    <w:rsid w:val="00536514"/>
    <w:rsid w:val="00541FB1"/>
    <w:rsid w:val="0055250E"/>
    <w:rsid w:val="005534F9"/>
    <w:rsid w:val="005555D8"/>
    <w:rsid w:val="00555683"/>
    <w:rsid w:val="005579B6"/>
    <w:rsid w:val="00557D0E"/>
    <w:rsid w:val="00562287"/>
    <w:rsid w:val="00563912"/>
    <w:rsid w:val="005640FE"/>
    <w:rsid w:val="005649EB"/>
    <w:rsid w:val="00564AD8"/>
    <w:rsid w:val="00566FAF"/>
    <w:rsid w:val="005703DE"/>
    <w:rsid w:val="005724A7"/>
    <w:rsid w:val="005742D0"/>
    <w:rsid w:val="00574B84"/>
    <w:rsid w:val="00575A0A"/>
    <w:rsid w:val="00575A1E"/>
    <w:rsid w:val="005830FF"/>
    <w:rsid w:val="0058343E"/>
    <w:rsid w:val="00586AF2"/>
    <w:rsid w:val="00586BE3"/>
    <w:rsid w:val="005944A8"/>
    <w:rsid w:val="0059478B"/>
    <w:rsid w:val="0059687E"/>
    <w:rsid w:val="005A2A45"/>
    <w:rsid w:val="005A3F9F"/>
    <w:rsid w:val="005A79E3"/>
    <w:rsid w:val="005A7F3A"/>
    <w:rsid w:val="005B2F3D"/>
    <w:rsid w:val="005B31DD"/>
    <w:rsid w:val="005C0D09"/>
    <w:rsid w:val="005C3F9C"/>
    <w:rsid w:val="005C45AD"/>
    <w:rsid w:val="005C6106"/>
    <w:rsid w:val="005D009B"/>
    <w:rsid w:val="005D0426"/>
    <w:rsid w:val="005D1AF2"/>
    <w:rsid w:val="005E22DA"/>
    <w:rsid w:val="005E305D"/>
    <w:rsid w:val="005E3064"/>
    <w:rsid w:val="005E5A3E"/>
    <w:rsid w:val="005F06D9"/>
    <w:rsid w:val="005F0A82"/>
    <w:rsid w:val="005F1453"/>
    <w:rsid w:val="005F1F22"/>
    <w:rsid w:val="005F2036"/>
    <w:rsid w:val="005F6E0F"/>
    <w:rsid w:val="005F6F8A"/>
    <w:rsid w:val="005F7C66"/>
    <w:rsid w:val="0060211E"/>
    <w:rsid w:val="00604925"/>
    <w:rsid w:val="00604E1F"/>
    <w:rsid w:val="00605F26"/>
    <w:rsid w:val="006101F1"/>
    <w:rsid w:val="00611793"/>
    <w:rsid w:val="00612FF5"/>
    <w:rsid w:val="006130D6"/>
    <w:rsid w:val="00613BFA"/>
    <w:rsid w:val="0061512B"/>
    <w:rsid w:val="006155B4"/>
    <w:rsid w:val="006156C8"/>
    <w:rsid w:val="00617DE5"/>
    <w:rsid w:val="00620D5A"/>
    <w:rsid w:val="00622C5E"/>
    <w:rsid w:val="00623862"/>
    <w:rsid w:val="00623CCE"/>
    <w:rsid w:val="006331F8"/>
    <w:rsid w:val="0064191C"/>
    <w:rsid w:val="00645DF2"/>
    <w:rsid w:val="00646907"/>
    <w:rsid w:val="00647B06"/>
    <w:rsid w:val="0065295C"/>
    <w:rsid w:val="00653DA1"/>
    <w:rsid w:val="006547B5"/>
    <w:rsid w:val="006557EE"/>
    <w:rsid w:val="00665E32"/>
    <w:rsid w:val="00666F0A"/>
    <w:rsid w:val="00667FCB"/>
    <w:rsid w:val="00670052"/>
    <w:rsid w:val="00671D69"/>
    <w:rsid w:val="006737AB"/>
    <w:rsid w:val="00674236"/>
    <w:rsid w:val="00675E76"/>
    <w:rsid w:val="006778CE"/>
    <w:rsid w:val="00682BAF"/>
    <w:rsid w:val="00683992"/>
    <w:rsid w:val="00685677"/>
    <w:rsid w:val="00687973"/>
    <w:rsid w:val="0069065F"/>
    <w:rsid w:val="006906DB"/>
    <w:rsid w:val="00691FEC"/>
    <w:rsid w:val="0069408A"/>
    <w:rsid w:val="00696E44"/>
    <w:rsid w:val="006A480D"/>
    <w:rsid w:val="006A5E75"/>
    <w:rsid w:val="006B1EDE"/>
    <w:rsid w:val="006B6ACB"/>
    <w:rsid w:val="006C0171"/>
    <w:rsid w:val="006C0C02"/>
    <w:rsid w:val="006C328E"/>
    <w:rsid w:val="006C60BD"/>
    <w:rsid w:val="006D0196"/>
    <w:rsid w:val="006D5577"/>
    <w:rsid w:val="006D7B28"/>
    <w:rsid w:val="006E6B96"/>
    <w:rsid w:val="006E7883"/>
    <w:rsid w:val="006F5577"/>
    <w:rsid w:val="006F6F7B"/>
    <w:rsid w:val="006F72F3"/>
    <w:rsid w:val="006F79BB"/>
    <w:rsid w:val="00700065"/>
    <w:rsid w:val="007011E1"/>
    <w:rsid w:val="0070132A"/>
    <w:rsid w:val="00703611"/>
    <w:rsid w:val="007058E2"/>
    <w:rsid w:val="00705E28"/>
    <w:rsid w:val="0070705E"/>
    <w:rsid w:val="0071035E"/>
    <w:rsid w:val="00711705"/>
    <w:rsid w:val="0071335C"/>
    <w:rsid w:val="00713DBD"/>
    <w:rsid w:val="00715048"/>
    <w:rsid w:val="00715572"/>
    <w:rsid w:val="00716EF0"/>
    <w:rsid w:val="00726DEB"/>
    <w:rsid w:val="007301D8"/>
    <w:rsid w:val="00731D8A"/>
    <w:rsid w:val="00735388"/>
    <w:rsid w:val="00736C99"/>
    <w:rsid w:val="007372F5"/>
    <w:rsid w:val="00740320"/>
    <w:rsid w:val="00741082"/>
    <w:rsid w:val="00743AE9"/>
    <w:rsid w:val="0074615E"/>
    <w:rsid w:val="007462C4"/>
    <w:rsid w:val="00746FEA"/>
    <w:rsid w:val="00755EC2"/>
    <w:rsid w:val="0075683B"/>
    <w:rsid w:val="007614BB"/>
    <w:rsid w:val="007662A5"/>
    <w:rsid w:val="007765FE"/>
    <w:rsid w:val="00782726"/>
    <w:rsid w:val="00784B9C"/>
    <w:rsid w:val="00784C79"/>
    <w:rsid w:val="007902BE"/>
    <w:rsid w:val="007915BC"/>
    <w:rsid w:val="007942F1"/>
    <w:rsid w:val="00795C49"/>
    <w:rsid w:val="00797321"/>
    <w:rsid w:val="00797A30"/>
    <w:rsid w:val="007A0EF9"/>
    <w:rsid w:val="007A239C"/>
    <w:rsid w:val="007A2558"/>
    <w:rsid w:val="007A2ADD"/>
    <w:rsid w:val="007A311A"/>
    <w:rsid w:val="007A4874"/>
    <w:rsid w:val="007A627C"/>
    <w:rsid w:val="007A64EE"/>
    <w:rsid w:val="007A7229"/>
    <w:rsid w:val="007A78FE"/>
    <w:rsid w:val="007C0A8C"/>
    <w:rsid w:val="007C6307"/>
    <w:rsid w:val="007D0A62"/>
    <w:rsid w:val="007D7DF0"/>
    <w:rsid w:val="007E5EAE"/>
    <w:rsid w:val="007E7937"/>
    <w:rsid w:val="007F3BEE"/>
    <w:rsid w:val="007F51B2"/>
    <w:rsid w:val="007F5436"/>
    <w:rsid w:val="00800D33"/>
    <w:rsid w:val="00801210"/>
    <w:rsid w:val="00801994"/>
    <w:rsid w:val="008032A5"/>
    <w:rsid w:val="00804DD0"/>
    <w:rsid w:val="0080584F"/>
    <w:rsid w:val="008061DD"/>
    <w:rsid w:val="00812D16"/>
    <w:rsid w:val="00812F39"/>
    <w:rsid w:val="00814402"/>
    <w:rsid w:val="00820500"/>
    <w:rsid w:val="00821A09"/>
    <w:rsid w:val="00822646"/>
    <w:rsid w:val="0082345C"/>
    <w:rsid w:val="00823D1E"/>
    <w:rsid w:val="00823F87"/>
    <w:rsid w:val="00824791"/>
    <w:rsid w:val="00825585"/>
    <w:rsid w:val="00826AF7"/>
    <w:rsid w:val="0083265C"/>
    <w:rsid w:val="0083474B"/>
    <w:rsid w:val="008351F2"/>
    <w:rsid w:val="00851004"/>
    <w:rsid w:val="0085238F"/>
    <w:rsid w:val="008545CF"/>
    <w:rsid w:val="0085468E"/>
    <w:rsid w:val="00855DB0"/>
    <w:rsid w:val="00860289"/>
    <w:rsid w:val="00862142"/>
    <w:rsid w:val="00863BD1"/>
    <w:rsid w:val="00872BAB"/>
    <w:rsid w:val="00874ACB"/>
    <w:rsid w:val="00874BEF"/>
    <w:rsid w:val="00875C69"/>
    <w:rsid w:val="00876BEA"/>
    <w:rsid w:val="00877071"/>
    <w:rsid w:val="008809CD"/>
    <w:rsid w:val="00881C6B"/>
    <w:rsid w:val="00884582"/>
    <w:rsid w:val="008847B3"/>
    <w:rsid w:val="00885B86"/>
    <w:rsid w:val="00886753"/>
    <w:rsid w:val="00893F22"/>
    <w:rsid w:val="00893FA4"/>
    <w:rsid w:val="00894B96"/>
    <w:rsid w:val="0089538F"/>
    <w:rsid w:val="008A0BFE"/>
    <w:rsid w:val="008A17FB"/>
    <w:rsid w:val="008A2539"/>
    <w:rsid w:val="008A2B0B"/>
    <w:rsid w:val="008A6E77"/>
    <w:rsid w:val="008A6EBA"/>
    <w:rsid w:val="008A7083"/>
    <w:rsid w:val="008B2C36"/>
    <w:rsid w:val="008B34D3"/>
    <w:rsid w:val="008B37AA"/>
    <w:rsid w:val="008C2141"/>
    <w:rsid w:val="008C64E6"/>
    <w:rsid w:val="008D18F6"/>
    <w:rsid w:val="008D5692"/>
    <w:rsid w:val="008D5F70"/>
    <w:rsid w:val="008D6AEA"/>
    <w:rsid w:val="008E0563"/>
    <w:rsid w:val="008E16FB"/>
    <w:rsid w:val="008E5D93"/>
    <w:rsid w:val="008F2A87"/>
    <w:rsid w:val="008F3B20"/>
    <w:rsid w:val="008F6517"/>
    <w:rsid w:val="0090083F"/>
    <w:rsid w:val="00901938"/>
    <w:rsid w:val="00901E99"/>
    <w:rsid w:val="00904450"/>
    <w:rsid w:val="00905F2F"/>
    <w:rsid w:val="009132F9"/>
    <w:rsid w:val="009153BF"/>
    <w:rsid w:val="00916463"/>
    <w:rsid w:val="009224AE"/>
    <w:rsid w:val="00922684"/>
    <w:rsid w:val="00923011"/>
    <w:rsid w:val="009235E9"/>
    <w:rsid w:val="009315C2"/>
    <w:rsid w:val="00933045"/>
    <w:rsid w:val="00933EDF"/>
    <w:rsid w:val="009345D6"/>
    <w:rsid w:val="0093477D"/>
    <w:rsid w:val="0093609B"/>
    <w:rsid w:val="009403CC"/>
    <w:rsid w:val="009438C7"/>
    <w:rsid w:val="00947E6A"/>
    <w:rsid w:val="00957DED"/>
    <w:rsid w:val="00962888"/>
    <w:rsid w:val="00965140"/>
    <w:rsid w:val="00971D9B"/>
    <w:rsid w:val="0097219F"/>
    <w:rsid w:val="00972378"/>
    <w:rsid w:val="009728CA"/>
    <w:rsid w:val="00976F09"/>
    <w:rsid w:val="009775E4"/>
    <w:rsid w:val="00980965"/>
    <w:rsid w:val="00981574"/>
    <w:rsid w:val="009924F9"/>
    <w:rsid w:val="0099602F"/>
    <w:rsid w:val="009A3C58"/>
    <w:rsid w:val="009B3A0C"/>
    <w:rsid w:val="009B4CD4"/>
    <w:rsid w:val="009C0835"/>
    <w:rsid w:val="009C2845"/>
    <w:rsid w:val="009C32C4"/>
    <w:rsid w:val="009C3418"/>
    <w:rsid w:val="009C4E87"/>
    <w:rsid w:val="009C52AE"/>
    <w:rsid w:val="009C537A"/>
    <w:rsid w:val="009C7CF0"/>
    <w:rsid w:val="009D03D2"/>
    <w:rsid w:val="009D313C"/>
    <w:rsid w:val="009D39E2"/>
    <w:rsid w:val="009E1179"/>
    <w:rsid w:val="009E28D1"/>
    <w:rsid w:val="009E3379"/>
    <w:rsid w:val="009E6BB0"/>
    <w:rsid w:val="009E6F17"/>
    <w:rsid w:val="009E7A69"/>
    <w:rsid w:val="009F1200"/>
    <w:rsid w:val="009F3082"/>
    <w:rsid w:val="009F6BA9"/>
    <w:rsid w:val="00A03456"/>
    <w:rsid w:val="00A04C32"/>
    <w:rsid w:val="00A04F2F"/>
    <w:rsid w:val="00A06A8E"/>
    <w:rsid w:val="00A0719E"/>
    <w:rsid w:val="00A148A8"/>
    <w:rsid w:val="00A14FC5"/>
    <w:rsid w:val="00A17929"/>
    <w:rsid w:val="00A21ED1"/>
    <w:rsid w:val="00A22F5A"/>
    <w:rsid w:val="00A25F15"/>
    <w:rsid w:val="00A31283"/>
    <w:rsid w:val="00A33089"/>
    <w:rsid w:val="00A40A91"/>
    <w:rsid w:val="00A41FD9"/>
    <w:rsid w:val="00A43414"/>
    <w:rsid w:val="00A46771"/>
    <w:rsid w:val="00A53B4F"/>
    <w:rsid w:val="00A5780A"/>
    <w:rsid w:val="00A62DBC"/>
    <w:rsid w:val="00A664C4"/>
    <w:rsid w:val="00A71548"/>
    <w:rsid w:val="00A72E8F"/>
    <w:rsid w:val="00A74D3F"/>
    <w:rsid w:val="00A755CF"/>
    <w:rsid w:val="00A77A6A"/>
    <w:rsid w:val="00A81AD5"/>
    <w:rsid w:val="00A82097"/>
    <w:rsid w:val="00A930ED"/>
    <w:rsid w:val="00A93ABA"/>
    <w:rsid w:val="00A94B34"/>
    <w:rsid w:val="00AA1246"/>
    <w:rsid w:val="00AA1C56"/>
    <w:rsid w:val="00AA295B"/>
    <w:rsid w:val="00AA3053"/>
    <w:rsid w:val="00AA4A0A"/>
    <w:rsid w:val="00AA5D8E"/>
    <w:rsid w:val="00AA5E93"/>
    <w:rsid w:val="00AA6D42"/>
    <w:rsid w:val="00AB7646"/>
    <w:rsid w:val="00AC1AFA"/>
    <w:rsid w:val="00AC470A"/>
    <w:rsid w:val="00AC6BE2"/>
    <w:rsid w:val="00AC6F86"/>
    <w:rsid w:val="00AD18FC"/>
    <w:rsid w:val="00AD1B99"/>
    <w:rsid w:val="00AD2531"/>
    <w:rsid w:val="00AE2358"/>
    <w:rsid w:val="00AE4C49"/>
    <w:rsid w:val="00AF2022"/>
    <w:rsid w:val="00AF2394"/>
    <w:rsid w:val="00AF4986"/>
    <w:rsid w:val="00AF4DCA"/>
    <w:rsid w:val="00AF4FA2"/>
    <w:rsid w:val="00AF7313"/>
    <w:rsid w:val="00AF76DF"/>
    <w:rsid w:val="00AF77B7"/>
    <w:rsid w:val="00B004F5"/>
    <w:rsid w:val="00B00D5D"/>
    <w:rsid w:val="00B0140F"/>
    <w:rsid w:val="00B02745"/>
    <w:rsid w:val="00B02CC8"/>
    <w:rsid w:val="00B069AF"/>
    <w:rsid w:val="00B10F45"/>
    <w:rsid w:val="00B12052"/>
    <w:rsid w:val="00B12B00"/>
    <w:rsid w:val="00B1304A"/>
    <w:rsid w:val="00B13E81"/>
    <w:rsid w:val="00B2036A"/>
    <w:rsid w:val="00B239A7"/>
    <w:rsid w:val="00B26C78"/>
    <w:rsid w:val="00B27A04"/>
    <w:rsid w:val="00B36439"/>
    <w:rsid w:val="00B40AC7"/>
    <w:rsid w:val="00B416E2"/>
    <w:rsid w:val="00B43D38"/>
    <w:rsid w:val="00B446DC"/>
    <w:rsid w:val="00B447F2"/>
    <w:rsid w:val="00B452E3"/>
    <w:rsid w:val="00B52591"/>
    <w:rsid w:val="00B5270A"/>
    <w:rsid w:val="00B53944"/>
    <w:rsid w:val="00B620CC"/>
    <w:rsid w:val="00B63F42"/>
    <w:rsid w:val="00B6662D"/>
    <w:rsid w:val="00B709E7"/>
    <w:rsid w:val="00B70B58"/>
    <w:rsid w:val="00B75063"/>
    <w:rsid w:val="00B813C5"/>
    <w:rsid w:val="00B8421D"/>
    <w:rsid w:val="00B845FE"/>
    <w:rsid w:val="00B85249"/>
    <w:rsid w:val="00B8724A"/>
    <w:rsid w:val="00B909DB"/>
    <w:rsid w:val="00B91B11"/>
    <w:rsid w:val="00BA09F0"/>
    <w:rsid w:val="00BA1867"/>
    <w:rsid w:val="00BB0350"/>
    <w:rsid w:val="00BB1A6A"/>
    <w:rsid w:val="00BB592E"/>
    <w:rsid w:val="00BC2CFD"/>
    <w:rsid w:val="00BC4597"/>
    <w:rsid w:val="00BC7A3D"/>
    <w:rsid w:val="00BD1695"/>
    <w:rsid w:val="00BD3F67"/>
    <w:rsid w:val="00BE0532"/>
    <w:rsid w:val="00BE0CDA"/>
    <w:rsid w:val="00BE1252"/>
    <w:rsid w:val="00BE7830"/>
    <w:rsid w:val="00BF0AB8"/>
    <w:rsid w:val="00BF2EDD"/>
    <w:rsid w:val="00BF3D5C"/>
    <w:rsid w:val="00C01A5F"/>
    <w:rsid w:val="00C028B2"/>
    <w:rsid w:val="00C06AA2"/>
    <w:rsid w:val="00C17338"/>
    <w:rsid w:val="00C202BA"/>
    <w:rsid w:val="00C25DD3"/>
    <w:rsid w:val="00C25E58"/>
    <w:rsid w:val="00C27499"/>
    <w:rsid w:val="00C3406F"/>
    <w:rsid w:val="00C36984"/>
    <w:rsid w:val="00C42111"/>
    <w:rsid w:val="00C429A5"/>
    <w:rsid w:val="00C44631"/>
    <w:rsid w:val="00C50591"/>
    <w:rsid w:val="00C53BA5"/>
    <w:rsid w:val="00C56CD3"/>
    <w:rsid w:val="00C61236"/>
    <w:rsid w:val="00C62664"/>
    <w:rsid w:val="00C644C6"/>
    <w:rsid w:val="00C65BCE"/>
    <w:rsid w:val="00C66C70"/>
    <w:rsid w:val="00C67251"/>
    <w:rsid w:val="00C71556"/>
    <w:rsid w:val="00C734E3"/>
    <w:rsid w:val="00C7369B"/>
    <w:rsid w:val="00C749CF"/>
    <w:rsid w:val="00C75035"/>
    <w:rsid w:val="00C776C5"/>
    <w:rsid w:val="00C819C4"/>
    <w:rsid w:val="00C81AED"/>
    <w:rsid w:val="00C81FE0"/>
    <w:rsid w:val="00C83DBC"/>
    <w:rsid w:val="00C856BF"/>
    <w:rsid w:val="00C919B5"/>
    <w:rsid w:val="00C92778"/>
    <w:rsid w:val="00C934BD"/>
    <w:rsid w:val="00C94607"/>
    <w:rsid w:val="00C972A6"/>
    <w:rsid w:val="00CA6B2E"/>
    <w:rsid w:val="00CA7222"/>
    <w:rsid w:val="00CB0354"/>
    <w:rsid w:val="00CB0518"/>
    <w:rsid w:val="00CB0AA9"/>
    <w:rsid w:val="00CB0FEA"/>
    <w:rsid w:val="00CB31DB"/>
    <w:rsid w:val="00CB327B"/>
    <w:rsid w:val="00CB407C"/>
    <w:rsid w:val="00CB6669"/>
    <w:rsid w:val="00CC0F23"/>
    <w:rsid w:val="00CC1957"/>
    <w:rsid w:val="00CC4B5F"/>
    <w:rsid w:val="00CC5FBF"/>
    <w:rsid w:val="00CC68F4"/>
    <w:rsid w:val="00CD2EDE"/>
    <w:rsid w:val="00CD758E"/>
    <w:rsid w:val="00CD78C3"/>
    <w:rsid w:val="00CE25B5"/>
    <w:rsid w:val="00CE47EE"/>
    <w:rsid w:val="00CE61E4"/>
    <w:rsid w:val="00CF1103"/>
    <w:rsid w:val="00CF1F5E"/>
    <w:rsid w:val="00D01412"/>
    <w:rsid w:val="00D029CD"/>
    <w:rsid w:val="00D03B91"/>
    <w:rsid w:val="00D10813"/>
    <w:rsid w:val="00D108B5"/>
    <w:rsid w:val="00D13409"/>
    <w:rsid w:val="00D13DF7"/>
    <w:rsid w:val="00D21929"/>
    <w:rsid w:val="00D21F5C"/>
    <w:rsid w:val="00D2449F"/>
    <w:rsid w:val="00D2451B"/>
    <w:rsid w:val="00D25DAC"/>
    <w:rsid w:val="00D264E6"/>
    <w:rsid w:val="00D27D8D"/>
    <w:rsid w:val="00D36DA7"/>
    <w:rsid w:val="00D40094"/>
    <w:rsid w:val="00D40933"/>
    <w:rsid w:val="00D40BC4"/>
    <w:rsid w:val="00D41FFF"/>
    <w:rsid w:val="00D44B42"/>
    <w:rsid w:val="00D453C4"/>
    <w:rsid w:val="00D4633F"/>
    <w:rsid w:val="00D51C2A"/>
    <w:rsid w:val="00D524E7"/>
    <w:rsid w:val="00D601B8"/>
    <w:rsid w:val="00D67D12"/>
    <w:rsid w:val="00D67E9B"/>
    <w:rsid w:val="00D709E1"/>
    <w:rsid w:val="00D74B5B"/>
    <w:rsid w:val="00D7674B"/>
    <w:rsid w:val="00D76C99"/>
    <w:rsid w:val="00D83128"/>
    <w:rsid w:val="00D924CA"/>
    <w:rsid w:val="00D931EC"/>
    <w:rsid w:val="00D943E4"/>
    <w:rsid w:val="00DA0F0B"/>
    <w:rsid w:val="00DA1D02"/>
    <w:rsid w:val="00DA214A"/>
    <w:rsid w:val="00DA5030"/>
    <w:rsid w:val="00DA5411"/>
    <w:rsid w:val="00DA5F59"/>
    <w:rsid w:val="00DA7FA2"/>
    <w:rsid w:val="00DB3E10"/>
    <w:rsid w:val="00DB5190"/>
    <w:rsid w:val="00DB6DB8"/>
    <w:rsid w:val="00DC0CFB"/>
    <w:rsid w:val="00DC35E1"/>
    <w:rsid w:val="00DC4ED0"/>
    <w:rsid w:val="00DC6148"/>
    <w:rsid w:val="00DC6803"/>
    <w:rsid w:val="00DC7CF6"/>
    <w:rsid w:val="00DD0602"/>
    <w:rsid w:val="00DD11E4"/>
    <w:rsid w:val="00DD1312"/>
    <w:rsid w:val="00DD1815"/>
    <w:rsid w:val="00DD1A50"/>
    <w:rsid w:val="00DD32E6"/>
    <w:rsid w:val="00DD5A38"/>
    <w:rsid w:val="00DD6048"/>
    <w:rsid w:val="00DD7D82"/>
    <w:rsid w:val="00DF0DC0"/>
    <w:rsid w:val="00DF28A0"/>
    <w:rsid w:val="00DF614B"/>
    <w:rsid w:val="00DF75D7"/>
    <w:rsid w:val="00E0038A"/>
    <w:rsid w:val="00E01681"/>
    <w:rsid w:val="00E0767B"/>
    <w:rsid w:val="00E10262"/>
    <w:rsid w:val="00E122F9"/>
    <w:rsid w:val="00E12B1A"/>
    <w:rsid w:val="00E12E5D"/>
    <w:rsid w:val="00E12F6D"/>
    <w:rsid w:val="00E161C0"/>
    <w:rsid w:val="00E21100"/>
    <w:rsid w:val="00E229AB"/>
    <w:rsid w:val="00E22E1F"/>
    <w:rsid w:val="00E24261"/>
    <w:rsid w:val="00E27E4D"/>
    <w:rsid w:val="00E35B5F"/>
    <w:rsid w:val="00E36CCC"/>
    <w:rsid w:val="00E373A9"/>
    <w:rsid w:val="00E376CE"/>
    <w:rsid w:val="00E4212E"/>
    <w:rsid w:val="00E42AF9"/>
    <w:rsid w:val="00E463E6"/>
    <w:rsid w:val="00E5325D"/>
    <w:rsid w:val="00E564F7"/>
    <w:rsid w:val="00E61952"/>
    <w:rsid w:val="00E62060"/>
    <w:rsid w:val="00E629FB"/>
    <w:rsid w:val="00E66E01"/>
    <w:rsid w:val="00E70E84"/>
    <w:rsid w:val="00E70FDA"/>
    <w:rsid w:val="00E731BF"/>
    <w:rsid w:val="00E7365A"/>
    <w:rsid w:val="00E73765"/>
    <w:rsid w:val="00E74CA8"/>
    <w:rsid w:val="00E76CE4"/>
    <w:rsid w:val="00E80439"/>
    <w:rsid w:val="00E8076E"/>
    <w:rsid w:val="00E81BA2"/>
    <w:rsid w:val="00E8297F"/>
    <w:rsid w:val="00E84724"/>
    <w:rsid w:val="00E84D7E"/>
    <w:rsid w:val="00E85662"/>
    <w:rsid w:val="00E86B4B"/>
    <w:rsid w:val="00E872BD"/>
    <w:rsid w:val="00E90650"/>
    <w:rsid w:val="00E90DF1"/>
    <w:rsid w:val="00E90E82"/>
    <w:rsid w:val="00E91E43"/>
    <w:rsid w:val="00E95467"/>
    <w:rsid w:val="00EA18D7"/>
    <w:rsid w:val="00EA335B"/>
    <w:rsid w:val="00EA4AC1"/>
    <w:rsid w:val="00EA5900"/>
    <w:rsid w:val="00EA7C26"/>
    <w:rsid w:val="00EB280C"/>
    <w:rsid w:val="00EB3941"/>
    <w:rsid w:val="00EB4943"/>
    <w:rsid w:val="00EB7FBF"/>
    <w:rsid w:val="00EC2A15"/>
    <w:rsid w:val="00EC3A1E"/>
    <w:rsid w:val="00EC4861"/>
    <w:rsid w:val="00EC75D8"/>
    <w:rsid w:val="00EC79FD"/>
    <w:rsid w:val="00ED1C52"/>
    <w:rsid w:val="00ED1EE5"/>
    <w:rsid w:val="00ED59E9"/>
    <w:rsid w:val="00EE0674"/>
    <w:rsid w:val="00EE1EB3"/>
    <w:rsid w:val="00EE3F9A"/>
    <w:rsid w:val="00EF13D9"/>
    <w:rsid w:val="00EF2AF9"/>
    <w:rsid w:val="00EF2C0E"/>
    <w:rsid w:val="00EF47BA"/>
    <w:rsid w:val="00F00684"/>
    <w:rsid w:val="00F01D71"/>
    <w:rsid w:val="00F067BF"/>
    <w:rsid w:val="00F06865"/>
    <w:rsid w:val="00F105EC"/>
    <w:rsid w:val="00F107D4"/>
    <w:rsid w:val="00F10CE4"/>
    <w:rsid w:val="00F11E28"/>
    <w:rsid w:val="00F155D8"/>
    <w:rsid w:val="00F221AE"/>
    <w:rsid w:val="00F22B60"/>
    <w:rsid w:val="00F25366"/>
    <w:rsid w:val="00F25EE5"/>
    <w:rsid w:val="00F27196"/>
    <w:rsid w:val="00F313C0"/>
    <w:rsid w:val="00F36387"/>
    <w:rsid w:val="00F36852"/>
    <w:rsid w:val="00F40249"/>
    <w:rsid w:val="00F402D2"/>
    <w:rsid w:val="00F47CC2"/>
    <w:rsid w:val="00F55EE7"/>
    <w:rsid w:val="00F60ED0"/>
    <w:rsid w:val="00F62F76"/>
    <w:rsid w:val="00F63295"/>
    <w:rsid w:val="00F64119"/>
    <w:rsid w:val="00F64FDD"/>
    <w:rsid w:val="00F65FC0"/>
    <w:rsid w:val="00F663B3"/>
    <w:rsid w:val="00F67008"/>
    <w:rsid w:val="00F737D4"/>
    <w:rsid w:val="00F74154"/>
    <w:rsid w:val="00F7431C"/>
    <w:rsid w:val="00F74C25"/>
    <w:rsid w:val="00F770DF"/>
    <w:rsid w:val="00F8318A"/>
    <w:rsid w:val="00F84131"/>
    <w:rsid w:val="00F86333"/>
    <w:rsid w:val="00F9019D"/>
    <w:rsid w:val="00F92E7B"/>
    <w:rsid w:val="00F954D5"/>
    <w:rsid w:val="00F97715"/>
    <w:rsid w:val="00FA06D8"/>
    <w:rsid w:val="00FA1EA2"/>
    <w:rsid w:val="00FA28BE"/>
    <w:rsid w:val="00FA36B1"/>
    <w:rsid w:val="00FB052C"/>
    <w:rsid w:val="00FB0D13"/>
    <w:rsid w:val="00FB5619"/>
    <w:rsid w:val="00FC2A0B"/>
    <w:rsid w:val="00FC3E70"/>
    <w:rsid w:val="00FC5CE5"/>
    <w:rsid w:val="00FD1014"/>
    <w:rsid w:val="00FD122A"/>
    <w:rsid w:val="00FD6F1A"/>
    <w:rsid w:val="00FE570D"/>
    <w:rsid w:val="00FE60EB"/>
    <w:rsid w:val="00FE7AB2"/>
    <w:rsid w:val="00FF0908"/>
    <w:rsid w:val="00FF146A"/>
    <w:rsid w:val="00FF5F35"/>
    <w:rsid w:val="00FF6F2C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E04790"/>
  <w15:chartTrackingRefBased/>
  <w15:docId w15:val="{5F81C93A-7657-49BB-A5FA-5BEFA74EA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da-DK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2D16"/>
    <w:pPr>
      <w:tabs>
        <w:tab w:val="left" w:pos="567"/>
      </w:tabs>
      <w:spacing w:line="260" w:lineRule="exact"/>
    </w:pPr>
    <w:rPr>
      <w:rFonts w:eastAsia="Times New Roman"/>
      <w:sz w:val="22"/>
      <w:lang w:eastAsia="da-DK"/>
    </w:rPr>
  </w:style>
  <w:style w:type="paragraph" w:styleId="Heading2">
    <w:name w:val="heading 2"/>
    <w:next w:val="Normal"/>
    <w:link w:val="Heading2Char"/>
    <w:qFormat/>
    <w:rsid w:val="002522C0"/>
    <w:pPr>
      <w:keepNext/>
      <w:spacing w:before="300"/>
      <w:outlineLvl w:val="1"/>
    </w:pPr>
    <w:rPr>
      <w:rFonts w:eastAsia="Times New Roman" w:cs="Arial"/>
      <w:b/>
      <w:bCs/>
      <w:iCs/>
      <w:sz w:val="26"/>
      <w:szCs w:val="28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BE0532"/>
    <w:pPr>
      <w:tabs>
        <w:tab w:val="center" w:pos="4536"/>
        <w:tab w:val="right" w:pos="8306"/>
      </w:tabs>
    </w:pPr>
    <w:rPr>
      <w:rFonts w:ascii="Arial" w:hAnsi="Arial"/>
      <w:noProof/>
      <w:sz w:val="16"/>
    </w:rPr>
  </w:style>
  <w:style w:type="paragraph" w:styleId="Header">
    <w:name w:val="header"/>
    <w:basedOn w:val="Normal"/>
    <w:rsid w:val="00BE0532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paragraph" w:customStyle="1" w:styleId="MemoHeaderStyle">
    <w:name w:val="MemoHeaderStyle"/>
    <w:basedOn w:val="Normal"/>
    <w:next w:val="Normal"/>
    <w:rsid w:val="00BE0532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basedOn w:val="DefaultParagraphFont"/>
    <w:rsid w:val="00812D16"/>
  </w:style>
  <w:style w:type="paragraph" w:styleId="BodyText">
    <w:name w:val="Body Text"/>
    <w:basedOn w:val="Normal"/>
    <w:link w:val="BodyTextChar"/>
    <w:rsid w:val="00812D16"/>
    <w:pPr>
      <w:tabs>
        <w:tab w:val="clear" w:pos="567"/>
      </w:tabs>
      <w:spacing w:line="240" w:lineRule="auto"/>
    </w:pPr>
    <w:rPr>
      <w:i/>
      <w:color w:val="008000"/>
    </w:rPr>
  </w:style>
  <w:style w:type="paragraph" w:styleId="CommentText">
    <w:name w:val="annotation text"/>
    <w:basedOn w:val="Normal"/>
    <w:link w:val="CommentTextChar"/>
    <w:uiPriority w:val="99"/>
    <w:rsid w:val="00812D16"/>
    <w:rPr>
      <w:sz w:val="20"/>
    </w:rPr>
  </w:style>
  <w:style w:type="character" w:styleId="Hyperlink">
    <w:name w:val="Hyperlink"/>
    <w:rsid w:val="00812D16"/>
    <w:rPr>
      <w:color w:val="0000FF"/>
      <w:u w:val="single"/>
      <w:lang w:val="da-DK" w:eastAsia="da-DK"/>
    </w:rPr>
  </w:style>
  <w:style w:type="paragraph" w:customStyle="1" w:styleId="EMEAEnBodyText">
    <w:name w:val="EMEA En Body Text"/>
    <w:basedOn w:val="Normal"/>
    <w:rsid w:val="00812D16"/>
    <w:pPr>
      <w:tabs>
        <w:tab w:val="clear" w:pos="567"/>
      </w:tabs>
      <w:spacing w:before="120" w:after="120" w:line="240" w:lineRule="auto"/>
      <w:jc w:val="both"/>
    </w:pPr>
  </w:style>
  <w:style w:type="paragraph" w:styleId="BalloonText">
    <w:name w:val="Balloon Text"/>
    <w:basedOn w:val="Normal"/>
    <w:semiHidden/>
    <w:rsid w:val="00A20C7F"/>
    <w:rPr>
      <w:rFonts w:ascii="Tahoma" w:hAnsi="Tahoma" w:cs="Tahoma"/>
      <w:sz w:val="16"/>
      <w:szCs w:val="16"/>
    </w:rPr>
  </w:style>
  <w:style w:type="paragraph" w:customStyle="1" w:styleId="BodytextAgency">
    <w:name w:val="Body text (Agency)"/>
    <w:basedOn w:val="Normal"/>
    <w:link w:val="BodytextAgencyChar"/>
    <w:qFormat/>
    <w:rsid w:val="00345F9C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</w:rPr>
  </w:style>
  <w:style w:type="character" w:customStyle="1" w:styleId="BodytextAgencyChar">
    <w:name w:val="Body text (Agency) Char"/>
    <w:link w:val="BodytextAgency"/>
    <w:rsid w:val="00345F9C"/>
    <w:rPr>
      <w:rFonts w:ascii="Verdana" w:eastAsia="Verdana" w:hAnsi="Verdana" w:cs="Verdana"/>
      <w:sz w:val="18"/>
      <w:szCs w:val="18"/>
      <w:lang w:val="da-DK" w:eastAsia="da-DK" w:bidi="ar-SA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345F9C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</w:rPr>
  </w:style>
  <w:style w:type="character" w:customStyle="1" w:styleId="DraftingNotesAgencyChar">
    <w:name w:val="Drafting Notes (Agency) Char"/>
    <w:link w:val="DraftingNotesAgency"/>
    <w:rsid w:val="00345F9C"/>
    <w:rPr>
      <w:rFonts w:ascii="Courier New" w:eastAsia="Verdana" w:hAnsi="Courier New"/>
      <w:i/>
      <w:color w:val="339966"/>
      <w:sz w:val="22"/>
      <w:szCs w:val="18"/>
      <w:lang w:val="da-DK" w:eastAsia="da-DK" w:bidi="ar-SA"/>
    </w:rPr>
  </w:style>
  <w:style w:type="paragraph" w:customStyle="1" w:styleId="NormalAgency">
    <w:name w:val="Normal (Agency)"/>
    <w:link w:val="NormalAgencyChar"/>
    <w:rsid w:val="00C179B0"/>
    <w:rPr>
      <w:rFonts w:ascii="Verdana" w:eastAsia="Verdana" w:hAnsi="Verdana" w:cs="Verdana"/>
      <w:sz w:val="18"/>
      <w:szCs w:val="18"/>
      <w:lang w:eastAsia="da-DK"/>
    </w:rPr>
  </w:style>
  <w:style w:type="table" w:customStyle="1" w:styleId="TablegridAgencyblack">
    <w:name w:val="Table grid (Agency) black"/>
    <w:basedOn w:val="TableNormal"/>
    <w:semiHidden/>
    <w:rsid w:val="00C179B0"/>
    <w:rPr>
      <w:rFonts w:ascii="Verdana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Verdana" w:hAnsi="Verdana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rsid w:val="00C179B0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rsid w:val="00C179B0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</w:rPr>
  </w:style>
  <w:style w:type="character" w:customStyle="1" w:styleId="NormalAgencyChar">
    <w:name w:val="Normal (Agency) Char"/>
    <w:link w:val="NormalAgency"/>
    <w:rsid w:val="00C179B0"/>
    <w:rPr>
      <w:rFonts w:ascii="Verdana" w:eastAsia="Verdana" w:hAnsi="Verdana" w:cs="Verdana"/>
      <w:sz w:val="18"/>
      <w:szCs w:val="18"/>
      <w:lang w:val="da-DK" w:eastAsia="da-DK" w:bidi="ar-SA"/>
    </w:rPr>
  </w:style>
  <w:style w:type="character" w:customStyle="1" w:styleId="CommentTextChar">
    <w:name w:val="Comment Text Char"/>
    <w:link w:val="CommentText"/>
    <w:uiPriority w:val="99"/>
    <w:rsid w:val="00426EE8"/>
    <w:rPr>
      <w:rFonts w:eastAsia="Times New Roman"/>
      <w:lang w:val="da-DK" w:eastAsia="da-DK"/>
    </w:rPr>
  </w:style>
  <w:style w:type="character" w:styleId="CommentReference">
    <w:name w:val="annotation reference"/>
    <w:rsid w:val="00426EE8"/>
    <w:rPr>
      <w:sz w:val="16"/>
      <w:szCs w:val="16"/>
      <w:lang w:val="da-DK" w:eastAsia="da-DK"/>
    </w:rPr>
  </w:style>
  <w:style w:type="table" w:styleId="TableGrid">
    <w:name w:val="Table Grid"/>
    <w:basedOn w:val="TableNormal"/>
    <w:rsid w:val="004C3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819D4"/>
    <w:rPr>
      <w:rFonts w:eastAsia="Times New Roman"/>
      <w:sz w:val="22"/>
      <w:lang w:eastAsia="da-DK"/>
    </w:rPr>
  </w:style>
  <w:style w:type="character" w:customStyle="1" w:styleId="CSIchar">
    <w:name w:val="CSIchar"/>
    <w:rsid w:val="00DB443C"/>
    <w:rPr>
      <w:bdr w:val="none" w:sz="0" w:space="0" w:color="auto"/>
      <w:lang w:val="da-DK" w:eastAsia="da-DK"/>
    </w:rPr>
  </w:style>
  <w:style w:type="paragraph" w:customStyle="1" w:styleId="Default">
    <w:name w:val="Default"/>
    <w:rsid w:val="00FD374E"/>
    <w:pPr>
      <w:autoSpaceDE w:val="0"/>
      <w:autoSpaceDN w:val="0"/>
      <w:adjustRightInd w:val="0"/>
    </w:pPr>
    <w:rPr>
      <w:color w:val="000000"/>
      <w:sz w:val="24"/>
      <w:szCs w:val="24"/>
      <w:lang w:eastAsia="da-DK"/>
    </w:rPr>
  </w:style>
  <w:style w:type="paragraph" w:styleId="CommentSubject">
    <w:name w:val="annotation subject"/>
    <w:basedOn w:val="CommentText"/>
    <w:next w:val="CommentText"/>
    <w:link w:val="CommentSubjectChar"/>
    <w:rsid w:val="001D21B6"/>
    <w:rPr>
      <w:b/>
      <w:bCs/>
    </w:rPr>
  </w:style>
  <w:style w:type="character" w:customStyle="1" w:styleId="CommentSubjectChar">
    <w:name w:val="Comment Subject Char"/>
    <w:link w:val="CommentSubject"/>
    <w:rsid w:val="001D21B6"/>
    <w:rPr>
      <w:rFonts w:eastAsia="Times New Roman"/>
      <w:b/>
      <w:bCs/>
      <w:lang w:val="da-DK" w:eastAsia="da-DK"/>
    </w:rPr>
  </w:style>
  <w:style w:type="paragraph" w:customStyle="1" w:styleId="NoNumHead2">
    <w:name w:val="NoNum:Head2"/>
    <w:basedOn w:val="Normal"/>
    <w:next w:val="Normal"/>
    <w:link w:val="NoNumHead2Char"/>
    <w:rsid w:val="0069509E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bCs/>
      <w:sz w:val="26"/>
      <w:szCs w:val="26"/>
    </w:rPr>
  </w:style>
  <w:style w:type="character" w:customStyle="1" w:styleId="NoNumHead2Char">
    <w:name w:val="NoNum:Head2 Char"/>
    <w:link w:val="NoNumHead2"/>
    <w:rsid w:val="0069509E"/>
    <w:rPr>
      <w:rFonts w:ascii="Arial" w:eastAsia="Times New Roman" w:hAnsi="Arial" w:cs="Arial"/>
      <w:b/>
      <w:bCs/>
      <w:sz w:val="26"/>
      <w:szCs w:val="26"/>
      <w:lang w:val="da-DK" w:eastAsia="da-DK"/>
    </w:rPr>
  </w:style>
  <w:style w:type="character" w:customStyle="1" w:styleId="CSI">
    <w:name w:val="CSI"/>
    <w:uiPriority w:val="1"/>
    <w:qFormat/>
    <w:rsid w:val="00E85FE5"/>
    <w:rPr>
      <w:bdr w:val="none" w:sz="0" w:space="0" w:color="auto"/>
      <w:lang w:val="da-DK" w:eastAsia="da-DK"/>
    </w:rPr>
  </w:style>
  <w:style w:type="paragraph" w:customStyle="1" w:styleId="tableref">
    <w:name w:val="table:ref"/>
    <w:basedOn w:val="Normal"/>
    <w:link w:val="tablerefChar"/>
    <w:qFormat/>
    <w:rsid w:val="008D4A96"/>
    <w:pPr>
      <w:tabs>
        <w:tab w:val="clear" w:pos="567"/>
        <w:tab w:val="left" w:pos="360"/>
      </w:tabs>
      <w:spacing w:line="240" w:lineRule="auto"/>
      <w:ind w:left="360" w:hanging="360"/>
    </w:pPr>
    <w:rPr>
      <w:rFonts w:ascii="Arial Narrow" w:hAnsi="Arial Narrow"/>
      <w:sz w:val="20"/>
    </w:rPr>
  </w:style>
  <w:style w:type="paragraph" w:customStyle="1" w:styleId="tabletextNS">
    <w:name w:val="table:textNS"/>
    <w:basedOn w:val="Normal"/>
    <w:link w:val="tabletextNSChar"/>
    <w:qFormat/>
    <w:rsid w:val="008D4A96"/>
    <w:pPr>
      <w:tabs>
        <w:tab w:val="clear" w:pos="567"/>
      </w:tabs>
      <w:spacing w:line="240" w:lineRule="auto"/>
    </w:pPr>
    <w:rPr>
      <w:rFonts w:ascii="Arial Narrow" w:hAnsi="Arial Narrow"/>
      <w:sz w:val="24"/>
    </w:rPr>
  </w:style>
  <w:style w:type="character" w:customStyle="1" w:styleId="tabletextNSChar">
    <w:name w:val="table:textNS Char"/>
    <w:link w:val="tabletextNS"/>
    <w:rsid w:val="008D4A96"/>
    <w:rPr>
      <w:rFonts w:ascii="Arial Narrow" w:eastAsia="Times New Roman" w:hAnsi="Arial Narrow" w:cs="Arial Narrow"/>
      <w:sz w:val="24"/>
      <w:lang w:val="da-DK" w:eastAsia="da-DK"/>
    </w:rPr>
  </w:style>
  <w:style w:type="character" w:customStyle="1" w:styleId="tablerefChar">
    <w:name w:val="table:ref Char"/>
    <w:link w:val="tableref"/>
    <w:rsid w:val="008D4A96"/>
    <w:rPr>
      <w:rFonts w:ascii="Arial Narrow" w:eastAsia="Times New Roman" w:hAnsi="Arial Narrow" w:cs="Arial Narrow"/>
      <w:lang w:val="da-DK" w:eastAsia="da-DK"/>
    </w:rPr>
  </w:style>
  <w:style w:type="paragraph" w:customStyle="1" w:styleId="captiontable">
    <w:name w:val="caption:table"/>
    <w:basedOn w:val="Normal"/>
    <w:next w:val="Normal"/>
    <w:link w:val="captiontableChar"/>
    <w:qFormat/>
    <w:rsid w:val="008D4A96"/>
    <w:pPr>
      <w:keepNext/>
      <w:tabs>
        <w:tab w:val="clear" w:pos="567"/>
      </w:tabs>
      <w:spacing w:after="240" w:line="240" w:lineRule="auto"/>
      <w:ind w:left="1440" w:hanging="1440"/>
    </w:pPr>
    <w:rPr>
      <w:rFonts w:ascii="Arial" w:hAnsi="Arial"/>
      <w:b/>
      <w:bCs/>
      <w:szCs w:val="22"/>
    </w:rPr>
  </w:style>
  <w:style w:type="character" w:customStyle="1" w:styleId="captiontableChar">
    <w:name w:val="caption:table Char"/>
    <w:link w:val="captiontable"/>
    <w:rsid w:val="008D4A96"/>
    <w:rPr>
      <w:rFonts w:ascii="Arial" w:eastAsia="Times New Roman" w:hAnsi="Arial" w:cs="Arial"/>
      <w:b/>
      <w:bCs/>
      <w:sz w:val="22"/>
      <w:szCs w:val="22"/>
      <w:lang w:val="da-DK" w:eastAsia="da-DK"/>
    </w:rPr>
  </w:style>
  <w:style w:type="paragraph" w:customStyle="1" w:styleId="NoNumHead4">
    <w:name w:val="NoNum:Head4"/>
    <w:basedOn w:val="Normal"/>
    <w:next w:val="Normal"/>
    <w:link w:val="NoNumHead4Char"/>
    <w:rsid w:val="00DE0B1C"/>
    <w:pPr>
      <w:keepNext/>
      <w:tabs>
        <w:tab w:val="clear" w:pos="567"/>
      </w:tabs>
      <w:spacing w:before="120" w:after="240" w:line="240" w:lineRule="auto"/>
      <w:outlineLvl w:val="0"/>
    </w:pPr>
    <w:rPr>
      <w:rFonts w:ascii="Arial" w:hAnsi="Arial"/>
      <w:b/>
      <w:bCs/>
      <w:szCs w:val="22"/>
    </w:rPr>
  </w:style>
  <w:style w:type="character" w:customStyle="1" w:styleId="NoNumHead4Char">
    <w:name w:val="NoNum:Head4 Char"/>
    <w:link w:val="NoNumHead4"/>
    <w:rsid w:val="00DE0B1C"/>
    <w:rPr>
      <w:rFonts w:ascii="Arial" w:eastAsia="Times New Roman" w:hAnsi="Arial" w:cs="Arial"/>
      <w:b/>
      <w:bCs/>
      <w:sz w:val="22"/>
      <w:szCs w:val="22"/>
      <w:lang w:val="da-DK" w:eastAsia="da-DK"/>
    </w:rPr>
  </w:style>
  <w:style w:type="paragraph" w:styleId="BodyTextIndent3">
    <w:name w:val="Body Text Indent 3"/>
    <w:basedOn w:val="Normal"/>
    <w:link w:val="BodyTextIndent3Char"/>
    <w:rsid w:val="00E069B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E069BF"/>
    <w:rPr>
      <w:rFonts w:eastAsia="Times New Roman"/>
      <w:sz w:val="16"/>
      <w:szCs w:val="16"/>
      <w:lang w:val="da-DK" w:eastAsia="da-DK"/>
    </w:rPr>
  </w:style>
  <w:style w:type="paragraph" w:customStyle="1" w:styleId="TitleA">
    <w:name w:val="Title A"/>
    <w:basedOn w:val="Normal"/>
    <w:link w:val="TitleAChar"/>
    <w:qFormat/>
    <w:rsid w:val="00D170A5"/>
    <w:pPr>
      <w:suppressLineNumbers/>
      <w:tabs>
        <w:tab w:val="left" w:pos="-1440"/>
        <w:tab w:val="left" w:pos="-720"/>
      </w:tabs>
      <w:jc w:val="center"/>
    </w:pPr>
    <w:rPr>
      <w:b/>
      <w:noProof/>
      <w:szCs w:val="22"/>
    </w:rPr>
  </w:style>
  <w:style w:type="paragraph" w:customStyle="1" w:styleId="TitleB">
    <w:name w:val="Title B"/>
    <w:basedOn w:val="Normal"/>
    <w:link w:val="TitleBChar"/>
    <w:qFormat/>
    <w:rsid w:val="00D170A5"/>
    <w:pPr>
      <w:suppressLineNumbers/>
      <w:ind w:left="567" w:hanging="567"/>
    </w:pPr>
    <w:rPr>
      <w:b/>
      <w:noProof/>
      <w:szCs w:val="22"/>
    </w:rPr>
  </w:style>
  <w:style w:type="character" w:customStyle="1" w:styleId="TitleAChar">
    <w:name w:val="Title A Char"/>
    <w:link w:val="TitleA"/>
    <w:rsid w:val="00D170A5"/>
    <w:rPr>
      <w:rFonts w:eastAsia="Times New Roman"/>
      <w:b/>
      <w:noProof/>
      <w:sz w:val="22"/>
      <w:szCs w:val="22"/>
      <w:lang w:val="da-DK" w:eastAsia="da-DK"/>
    </w:rPr>
  </w:style>
  <w:style w:type="paragraph" w:customStyle="1" w:styleId="listing">
    <w:name w:val="listing"/>
    <w:basedOn w:val="Normal"/>
    <w:rsid w:val="00C52A8B"/>
    <w:pPr>
      <w:tabs>
        <w:tab w:val="clear" w:pos="567"/>
      </w:tabs>
      <w:spacing w:line="240" w:lineRule="auto"/>
    </w:pPr>
    <w:rPr>
      <w:rFonts w:ascii="Courier New" w:hAnsi="Courier New" w:cs="Courier New"/>
      <w:sz w:val="20"/>
    </w:rPr>
  </w:style>
  <w:style w:type="character" w:customStyle="1" w:styleId="TitleBChar">
    <w:name w:val="Title B Char"/>
    <w:link w:val="TitleB"/>
    <w:rsid w:val="00D170A5"/>
    <w:rPr>
      <w:rFonts w:eastAsia="Times New Roman"/>
      <w:b/>
      <w:noProof/>
      <w:sz w:val="22"/>
      <w:szCs w:val="22"/>
      <w:lang w:val="da-DK" w:eastAsia="da-DK"/>
    </w:rPr>
  </w:style>
  <w:style w:type="paragraph" w:customStyle="1" w:styleId="centheadGDS">
    <w:name w:val="cent head GDS"/>
    <w:basedOn w:val="Normal"/>
    <w:autoRedefine/>
    <w:rsid w:val="00D029CD"/>
    <w:pPr>
      <w:keepLines/>
      <w:tabs>
        <w:tab w:val="clear" w:pos="567"/>
      </w:tabs>
      <w:spacing w:line="240" w:lineRule="auto"/>
    </w:pPr>
    <w:rPr>
      <w:b/>
      <w:noProof/>
      <w:szCs w:val="22"/>
      <w:lang w:eastAsia="zh-CN"/>
    </w:rPr>
  </w:style>
  <w:style w:type="character" w:customStyle="1" w:styleId="LBLLevel3">
    <w:name w:val="LBLLevel 3"/>
    <w:rsid w:val="00600B8F"/>
    <w:rPr>
      <w:rFonts w:ascii="Arial" w:hAnsi="Arial"/>
      <w:u w:val="single"/>
      <w:lang w:val="da-DK" w:eastAsia="da-DK"/>
    </w:rPr>
  </w:style>
  <w:style w:type="paragraph" w:customStyle="1" w:styleId="NoNumHead5">
    <w:name w:val="NoNum:Head5"/>
    <w:basedOn w:val="NoNumHead4"/>
    <w:next w:val="Normal"/>
    <w:rsid w:val="00994267"/>
    <w:pPr>
      <w:spacing w:before="0"/>
    </w:pPr>
    <w:rPr>
      <w:i/>
      <w:iCs/>
    </w:rPr>
  </w:style>
  <w:style w:type="paragraph" w:customStyle="1" w:styleId="instruction">
    <w:name w:val="instruction"/>
    <w:basedOn w:val="Normal"/>
    <w:qFormat/>
    <w:rsid w:val="0035691C"/>
    <w:pPr>
      <w:numPr>
        <w:numId w:val="3"/>
      </w:numPr>
      <w:tabs>
        <w:tab w:val="clear" w:pos="567"/>
      </w:tabs>
      <w:spacing w:before="120" w:line="240" w:lineRule="auto"/>
      <w:ind w:left="284" w:hanging="284"/>
    </w:pPr>
    <w:rPr>
      <w:b/>
      <w:sz w:val="24"/>
      <w:szCs w:val="24"/>
    </w:rPr>
  </w:style>
  <w:style w:type="paragraph" w:customStyle="1" w:styleId="tablerefalpha">
    <w:name w:val="table:ref (alpha)"/>
    <w:basedOn w:val="tableref"/>
    <w:rsid w:val="007A4FF0"/>
    <w:pPr>
      <w:numPr>
        <w:numId w:val="9"/>
      </w:numPr>
    </w:pPr>
  </w:style>
  <w:style w:type="paragraph" w:styleId="ListParagraph">
    <w:name w:val="List Paragraph"/>
    <w:basedOn w:val="Normal"/>
    <w:uiPriority w:val="34"/>
    <w:qFormat/>
    <w:rsid w:val="0062093B"/>
    <w:pPr>
      <w:ind w:left="720"/>
    </w:pPr>
  </w:style>
  <w:style w:type="character" w:customStyle="1" w:styleId="st1">
    <w:name w:val="st1"/>
    <w:basedOn w:val="DefaultParagraphFont"/>
    <w:rsid w:val="00E476FD"/>
  </w:style>
  <w:style w:type="character" w:styleId="LineNumber">
    <w:name w:val="line number"/>
    <w:basedOn w:val="DefaultParagraphFont"/>
    <w:rsid w:val="001257B3"/>
  </w:style>
  <w:style w:type="character" w:customStyle="1" w:styleId="Heading2Char">
    <w:name w:val="Heading 2 Char"/>
    <w:link w:val="Heading2"/>
    <w:rsid w:val="002522C0"/>
    <w:rPr>
      <w:rFonts w:eastAsia="Times New Roman" w:cs="Arial"/>
      <w:b/>
      <w:bCs/>
      <w:iCs/>
      <w:sz w:val="26"/>
      <w:szCs w:val="28"/>
      <w:lang w:val="da-DK" w:eastAsia="da-DK" w:bidi="ar-SA"/>
    </w:rPr>
  </w:style>
  <w:style w:type="paragraph" w:customStyle="1" w:styleId="Action">
    <w:name w:val="Action"/>
    <w:qFormat/>
    <w:locked/>
    <w:rsid w:val="002522C0"/>
    <w:pPr>
      <w:numPr>
        <w:numId w:val="12"/>
      </w:numPr>
      <w:tabs>
        <w:tab w:val="left" w:pos="924"/>
      </w:tabs>
      <w:spacing w:before="120"/>
      <w:ind w:left="924" w:hanging="357"/>
    </w:pPr>
    <w:rPr>
      <w:rFonts w:eastAsia="Times New Roman"/>
      <w:color w:val="000000"/>
      <w:sz w:val="22"/>
      <w:szCs w:val="22"/>
      <w:lang w:eastAsia="da-DK"/>
    </w:rPr>
  </w:style>
  <w:style w:type="table" w:customStyle="1" w:styleId="FootertableAgency">
    <w:name w:val="Footer table (Agency)"/>
    <w:basedOn w:val="TableNormal"/>
    <w:semiHidden/>
    <w:rsid w:val="00A732FE"/>
    <w:rPr>
      <w:rFonts w:ascii="Verdana" w:hAnsi="Verdana"/>
    </w:rPr>
    <w:tblPr/>
    <w:tcPr>
      <w:shd w:val="clear" w:color="auto" w:fill="auto"/>
      <w:tcMar>
        <w:left w:w="0" w:type="dxa"/>
        <w:right w:w="0" w:type="dxa"/>
      </w:tcMar>
    </w:tcPr>
    <w:tblStylePr w:type="firstRow">
      <w:rPr>
        <w:rFonts w:ascii="DengXian Light" w:hAnsi="DengXian Light"/>
        <w:b w:val="0"/>
        <w:sz w:val="18"/>
      </w:rPr>
      <w:tblPr/>
      <w:tcPr>
        <w:tcBorders>
          <w:top w:val="single" w:sz="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FootnoteReference">
    <w:name w:val="footnote reference"/>
    <w:rsid w:val="00D01F3F"/>
    <w:rPr>
      <w:vertAlign w:val="superscript"/>
      <w:lang w:val="da-DK" w:eastAsia="da-DK"/>
    </w:rPr>
  </w:style>
  <w:style w:type="paragraph" w:styleId="FootnoteText">
    <w:name w:val="footnote text"/>
    <w:basedOn w:val="Normal"/>
    <w:link w:val="FootnoteTextChar"/>
    <w:rsid w:val="00D41803"/>
    <w:rPr>
      <w:sz w:val="20"/>
    </w:rPr>
  </w:style>
  <w:style w:type="character" w:customStyle="1" w:styleId="FootnoteTextChar">
    <w:name w:val="Footnote Text Char"/>
    <w:link w:val="FootnoteText"/>
    <w:rsid w:val="00D41803"/>
    <w:rPr>
      <w:rFonts w:eastAsia="Times New Roman"/>
      <w:lang w:val="da-DK" w:eastAsia="da-DK"/>
    </w:rPr>
  </w:style>
  <w:style w:type="character" w:styleId="FollowedHyperlink">
    <w:name w:val="FollowedHyperlink"/>
    <w:rsid w:val="00C25DD3"/>
    <w:rPr>
      <w:color w:val="800080"/>
      <w:u w:val="single"/>
    </w:rPr>
  </w:style>
  <w:style w:type="paragraph" w:customStyle="1" w:styleId="No-numheading3Agency">
    <w:name w:val="No-num heading 3 (Agency)"/>
    <w:link w:val="No-numheading3AgencyChar"/>
    <w:rsid w:val="00154A2C"/>
    <w:pPr>
      <w:keepNext/>
      <w:spacing w:before="280" w:after="220"/>
      <w:outlineLvl w:val="2"/>
    </w:pPr>
    <w:rPr>
      <w:rFonts w:ascii="Verdana" w:eastAsia="Times New Roman" w:hAnsi="Verdana"/>
      <w:b/>
      <w:snapToGrid w:val="0"/>
      <w:kern w:val="32"/>
      <w:sz w:val="22"/>
      <w:lang w:val="en-GB" w:eastAsia="fr-LU"/>
    </w:rPr>
  </w:style>
  <w:style w:type="paragraph" w:customStyle="1" w:styleId="tabletext">
    <w:name w:val="table:text"/>
    <w:basedOn w:val="Normal"/>
    <w:link w:val="tabletextChar"/>
    <w:rsid w:val="00370331"/>
    <w:pPr>
      <w:tabs>
        <w:tab w:val="clear" w:pos="567"/>
      </w:tabs>
      <w:spacing w:before="120" w:after="120" w:line="240" w:lineRule="auto"/>
    </w:pPr>
    <w:rPr>
      <w:rFonts w:ascii="Arial Narrow" w:hAnsi="Arial Narrow"/>
      <w:sz w:val="24"/>
      <w:lang w:val="x-none" w:eastAsia="x-none"/>
    </w:rPr>
  </w:style>
  <w:style w:type="character" w:customStyle="1" w:styleId="BodyTextChar">
    <w:name w:val="Body Text Char"/>
    <w:link w:val="BodyText"/>
    <w:rsid w:val="0059478B"/>
    <w:rPr>
      <w:rFonts w:eastAsia="Times New Roman"/>
      <w:i/>
      <w:color w:val="008000"/>
      <w:sz w:val="22"/>
      <w:lang w:eastAsia="da-DK"/>
    </w:rPr>
  </w:style>
  <w:style w:type="character" w:customStyle="1" w:styleId="tabletextChar">
    <w:name w:val="table:text Char"/>
    <w:link w:val="tabletext"/>
    <w:rsid w:val="00370331"/>
    <w:rPr>
      <w:rFonts w:ascii="Arial Narrow" w:eastAsia="Times New Roman" w:hAnsi="Arial Narrow"/>
      <w:sz w:val="24"/>
      <w:lang w:val="x-none" w:eastAsia="x-none"/>
    </w:rPr>
  </w:style>
  <w:style w:type="character" w:customStyle="1" w:styleId="No-numheading3AgencyChar">
    <w:name w:val="No-num heading 3 (Agency) Char"/>
    <w:link w:val="No-numheading3Agency"/>
    <w:rsid w:val="00370331"/>
    <w:rPr>
      <w:rFonts w:ascii="Verdana" w:eastAsia="Times New Roman" w:hAnsi="Verdana"/>
      <w:b/>
      <w:snapToGrid w:val="0"/>
      <w:kern w:val="32"/>
      <w:sz w:val="22"/>
      <w:lang w:val="en-GB" w:eastAsia="fr-LU"/>
    </w:rPr>
  </w:style>
  <w:style w:type="paragraph" w:styleId="Title">
    <w:name w:val="Title"/>
    <w:basedOn w:val="Normal"/>
    <w:next w:val="Normal"/>
    <w:link w:val="TitleChar"/>
    <w:qFormat/>
    <w:rsid w:val="0027175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71757"/>
    <w:rPr>
      <w:rFonts w:asciiTheme="majorHAnsi" w:eastAsiaTheme="majorEastAsia" w:hAnsiTheme="majorHAnsi" w:cstheme="majorBidi"/>
      <w:b/>
      <w:bCs/>
      <w:kern w:val="28"/>
      <w:sz w:val="32"/>
      <w:szCs w:val="32"/>
      <w:lang w:eastAsia="da-DK"/>
    </w:rPr>
  </w:style>
  <w:style w:type="paragraph" w:customStyle="1" w:styleId="Style1">
    <w:name w:val="Style1"/>
    <w:basedOn w:val="Normal"/>
    <w:qFormat/>
    <w:rsid w:val="00DC0CFB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567"/>
      </w:tabs>
      <w:suppressAutoHyphens/>
      <w:spacing w:line="240" w:lineRule="auto"/>
    </w:pPr>
    <w:rPr>
      <w:szCs w:val="24"/>
      <w:lang w:val="bg-BG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65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2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a.europa.eu/en/medicines/human/EPAR/anoro-ellipta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0" ma:contentTypeDescription="Create a new document." ma:contentTypeScope="" ma:versionID="67e8901781104ab95baa49f9aa9fb9c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464f9d2d379c728283befa67a89e175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Sign_x002d_off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EMADOC-1700519818-2251632</_dlc_DocId>
    <_dlc_DocIdUrl xmlns="a034c160-bfb7-45f5-8632-2eb7e0508071">
      <Url>https://euema.sharepoint.com/sites/CRM/_layouts/15/DocIdRedir.aspx?ID=EMADOC-1700519818-2251632</Url>
      <Description>EMADOC-1700519818-2251632</Description>
    </_dlc_DocIdUrl>
  </documentManagement>
</p:properties>
</file>

<file path=customXml/itemProps1.xml><?xml version="1.0" encoding="utf-8"?>
<ds:datastoreItem xmlns:ds="http://schemas.openxmlformats.org/officeDocument/2006/customXml" ds:itemID="{E701A954-236D-49E6-B532-FF41ACA224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E74B45-BADB-4B4E-AD49-4B653B08E245}"/>
</file>

<file path=customXml/itemProps3.xml><?xml version="1.0" encoding="utf-8"?>
<ds:datastoreItem xmlns:ds="http://schemas.openxmlformats.org/officeDocument/2006/customXml" ds:itemID="{2C964C1B-2D53-45CB-980E-8DF75A1AAD4D}"/>
</file>

<file path=customXml/itemProps4.xml><?xml version="1.0" encoding="utf-8"?>
<ds:datastoreItem xmlns:ds="http://schemas.openxmlformats.org/officeDocument/2006/customXml" ds:itemID="{8B35ED6B-91E4-4A47-9441-9D225E31ED7D}"/>
</file>

<file path=customXml/itemProps5.xml><?xml version="1.0" encoding="utf-8"?>
<ds:datastoreItem xmlns:ds="http://schemas.openxmlformats.org/officeDocument/2006/customXml" ds:itemID="{AB194352-29AA-4CF7-BFD7-7DFB2C1F8FA9}"/>
</file>

<file path=docMetadata/LabelInfo.xml><?xml version="1.0" encoding="utf-8"?>
<clbl:labelList xmlns:clbl="http://schemas.microsoft.com/office/2020/mipLabelMetadata">
  <clbl:label id="{bea66b2b-af80-48b6-873b-d341d3035cfa}" enabled="1" method="Standard" siteId="{63982aff-fb6c-4c22-973b-70e4acfb63e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43</Pages>
  <Words>11873</Words>
  <Characters>67678</Characters>
  <Application>Microsoft Office Word</Application>
  <DocSecurity>0</DocSecurity>
  <Lines>563</Lines>
  <Paragraphs>158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Anoro Ellipta, INN-umeclidinium bromide/vilanterol</vt:lpstr>
    </vt:vector>
  </TitlesOfParts>
  <Company/>
  <LinksUpToDate>false</LinksUpToDate>
  <CharactersWithSpaces>79393</CharactersWithSpaces>
  <SharedDoc>false</SharedDoc>
  <HLinks>
    <vt:vector size="12" baseType="variant">
      <vt:variant>
        <vt:i4>2359399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Anoro Ellipta: EPAR – Product information - tracked changes</dc:title>
  <dc:subject>EPAR</dc:subject>
  <dc:creator>CHMP</dc:creator>
  <cp:keywords>Anoro Ellipta, INN-umeclidinium bromide/vilanterol</cp:keywords>
  <cp:lastModifiedBy>Author</cp:lastModifiedBy>
  <cp:revision>29</cp:revision>
  <dcterms:created xsi:type="dcterms:W3CDTF">2024-10-07T11:31:00Z</dcterms:created>
  <dcterms:modified xsi:type="dcterms:W3CDTF">2025-05-05T06:18:00Z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a66b2b-af80-48b6-873b-d341d3035cfa_Enabled">
    <vt:lpwstr>true</vt:lpwstr>
  </property>
  <property fmtid="{D5CDD505-2E9C-101B-9397-08002B2CF9AE}" pid="3" name="MSIP_Label_bea66b2b-af80-48b6-873b-d341d3035cfa_SetDate">
    <vt:lpwstr>2024-09-23T10:13:08Z</vt:lpwstr>
  </property>
  <property fmtid="{D5CDD505-2E9C-101B-9397-08002B2CF9AE}" pid="4" name="MSIP_Label_bea66b2b-af80-48b6-873b-d341d3035cfa_Method">
    <vt:lpwstr>Standard</vt:lpwstr>
  </property>
  <property fmtid="{D5CDD505-2E9C-101B-9397-08002B2CF9AE}" pid="5" name="MSIP_Label_bea66b2b-af80-48b6-873b-d341d3035cfa_Name">
    <vt:lpwstr>Proprietary</vt:lpwstr>
  </property>
  <property fmtid="{D5CDD505-2E9C-101B-9397-08002B2CF9AE}" pid="6" name="MSIP_Label_bea66b2b-af80-48b6-873b-d341d3035cfa_SiteId">
    <vt:lpwstr>63982aff-fb6c-4c22-973b-70e4acfb63e6</vt:lpwstr>
  </property>
  <property fmtid="{D5CDD505-2E9C-101B-9397-08002B2CF9AE}" pid="7" name="MSIP_Label_bea66b2b-af80-48b6-873b-d341d3035cfa_ActionId">
    <vt:lpwstr>4cd221a2-6ac2-4522-b607-7dbd7730ed78</vt:lpwstr>
  </property>
  <property fmtid="{D5CDD505-2E9C-101B-9397-08002B2CF9AE}" pid="8" name="MSIP_Label_bea66b2b-af80-48b6-873b-d341d3035cfa_ContentBits">
    <vt:lpwstr>0</vt:lpwstr>
  </property>
  <property fmtid="{D5CDD505-2E9C-101B-9397-08002B2CF9AE}" pid="9" name="ContentTypeId">
    <vt:lpwstr>0x0101000DA6AD19014FF648A49316945EE786F90200176DED4FF78CD74995F64A0F46B59E48</vt:lpwstr>
  </property>
  <property fmtid="{D5CDD505-2E9C-101B-9397-08002B2CF9AE}" pid="10" name="_dlc_DocIdItemGuid">
    <vt:lpwstr>9ebc5143-2d85-4b48-8630-b09ff052b60d</vt:lpwstr>
  </property>
</Properties>
</file>