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57E13" w14:textId="77777777" w:rsidR="004B5554" w:rsidRDefault="004B5554" w:rsidP="00E03ABE">
      <w:pPr>
        <w:spacing w:line="240" w:lineRule="auto"/>
      </w:pPr>
    </w:p>
    <w:p w14:paraId="30FE2AE8" w14:textId="611EAE28" w:rsidR="00930784" w:rsidRPr="000846FC" w:rsidRDefault="00930784" w:rsidP="000C41E5">
      <w:pPr>
        <w:widowControl w:val="0"/>
        <w:pBdr>
          <w:top w:val="single" w:sz="4" w:space="1" w:color="auto"/>
          <w:left w:val="single" w:sz="4" w:space="4" w:color="auto"/>
          <w:bottom w:val="single" w:sz="4" w:space="1" w:color="auto"/>
          <w:right w:val="single" w:sz="4" w:space="4" w:color="auto"/>
        </w:pBdr>
        <w:tabs>
          <w:tab w:val="clear" w:pos="567"/>
          <w:tab w:val="left" w:pos="720"/>
        </w:tabs>
      </w:pPr>
      <w:r w:rsidRPr="000846FC">
        <w:t>Dette dokument er den godkendte produktinformation for Apremilast Accord. Ændringerne siden den foregående procedure, der berører produktinformationen (</w:t>
      </w:r>
      <w:r w:rsidR="000C41E5" w:rsidRPr="000C41E5">
        <w:t>EMA/VR/0000337482</w:t>
      </w:r>
      <w:r w:rsidRPr="000846FC">
        <w:t>), er understreget.</w:t>
      </w:r>
    </w:p>
    <w:p w14:paraId="21C0DA47" w14:textId="77777777" w:rsidR="00930784" w:rsidRPr="000846FC" w:rsidRDefault="00930784" w:rsidP="00930784">
      <w:pPr>
        <w:widowControl w:val="0"/>
        <w:pBdr>
          <w:top w:val="single" w:sz="4" w:space="1" w:color="auto"/>
          <w:left w:val="single" w:sz="4" w:space="4" w:color="auto"/>
          <w:bottom w:val="single" w:sz="4" w:space="1" w:color="auto"/>
          <w:right w:val="single" w:sz="4" w:space="4" w:color="auto"/>
        </w:pBdr>
        <w:tabs>
          <w:tab w:val="clear" w:pos="567"/>
          <w:tab w:val="left" w:pos="720"/>
        </w:tabs>
      </w:pPr>
    </w:p>
    <w:p w14:paraId="7E82A104" w14:textId="77777777" w:rsidR="00930784" w:rsidRPr="000846FC" w:rsidRDefault="00930784" w:rsidP="00930784">
      <w:pPr>
        <w:pBdr>
          <w:top w:val="single" w:sz="4" w:space="1" w:color="auto"/>
          <w:left w:val="single" w:sz="4" w:space="4" w:color="auto"/>
          <w:bottom w:val="single" w:sz="4" w:space="1" w:color="auto"/>
          <w:right w:val="single" w:sz="4" w:space="4" w:color="auto"/>
        </w:pBdr>
        <w:tabs>
          <w:tab w:val="clear" w:pos="567"/>
          <w:tab w:val="left" w:pos="720"/>
        </w:tabs>
        <w:spacing w:line="240" w:lineRule="auto"/>
      </w:pPr>
      <w:r w:rsidRPr="000846FC">
        <w:t xml:space="preserve">Yderligere oplysninger findes på Det Europæiske Lægemiddelagenturs webside: </w:t>
      </w:r>
      <w:r w:rsidRPr="000846FC">
        <w:fldChar w:fldCharType="begin"/>
      </w:r>
      <w:r w:rsidRPr="000846FC">
        <w:instrText>HYPERLINK "https://www.ema.europa.eu/en/medicines/human/EPAR/apremilast-accord"</w:instrText>
      </w:r>
      <w:r w:rsidRPr="000846FC">
        <w:fldChar w:fldCharType="separate"/>
      </w:r>
      <w:r w:rsidRPr="000846FC">
        <w:rPr>
          <w:color w:val="0000FF"/>
          <w:u w:val="single"/>
        </w:rPr>
        <w:t>https://www.ema.europa.eu/en/medicines/human/EPAR/apremilast-accord</w:t>
      </w:r>
      <w:r w:rsidRPr="000846FC">
        <w:fldChar w:fldCharType="end"/>
      </w:r>
    </w:p>
    <w:p w14:paraId="1EED8690" w14:textId="77777777" w:rsidR="00150A61" w:rsidRDefault="00150A61" w:rsidP="00E03ABE">
      <w:pPr>
        <w:spacing w:line="240" w:lineRule="auto"/>
      </w:pPr>
    </w:p>
    <w:p w14:paraId="2FCDE76E" w14:textId="77777777" w:rsidR="00150A61" w:rsidRDefault="00150A61" w:rsidP="00E03ABE">
      <w:pPr>
        <w:spacing w:line="240" w:lineRule="auto"/>
      </w:pPr>
    </w:p>
    <w:p w14:paraId="3256A4C9" w14:textId="77777777" w:rsidR="00150A61" w:rsidRDefault="00150A61" w:rsidP="00E03ABE">
      <w:pPr>
        <w:spacing w:line="240" w:lineRule="auto"/>
      </w:pPr>
    </w:p>
    <w:p w14:paraId="34611DD6" w14:textId="77777777" w:rsidR="00150A61" w:rsidRDefault="00150A61" w:rsidP="00E03ABE">
      <w:pPr>
        <w:spacing w:line="240" w:lineRule="auto"/>
      </w:pPr>
    </w:p>
    <w:p w14:paraId="185EA811" w14:textId="77777777" w:rsidR="00150A61" w:rsidRDefault="00150A61" w:rsidP="00E03ABE">
      <w:pPr>
        <w:spacing w:line="240" w:lineRule="auto"/>
      </w:pPr>
    </w:p>
    <w:p w14:paraId="101B9B11" w14:textId="77777777" w:rsidR="00150A61" w:rsidRDefault="00150A61" w:rsidP="00E03ABE">
      <w:pPr>
        <w:spacing w:line="240" w:lineRule="auto"/>
        <w:rPr>
          <w:b/>
        </w:rPr>
      </w:pPr>
    </w:p>
    <w:p w14:paraId="7556EF4C" w14:textId="77777777" w:rsidR="004B5554" w:rsidRDefault="004B5554" w:rsidP="00E03ABE">
      <w:pPr>
        <w:spacing w:line="240" w:lineRule="auto"/>
        <w:rPr>
          <w:b/>
        </w:rPr>
      </w:pPr>
    </w:p>
    <w:p w14:paraId="2F1321E7" w14:textId="77777777" w:rsidR="004B5554" w:rsidRDefault="004B5554" w:rsidP="00E03ABE">
      <w:pPr>
        <w:spacing w:line="240" w:lineRule="auto"/>
        <w:rPr>
          <w:b/>
        </w:rPr>
      </w:pPr>
    </w:p>
    <w:p w14:paraId="3C122109" w14:textId="77777777" w:rsidR="004B5554" w:rsidRDefault="004B5554" w:rsidP="00E03ABE">
      <w:pPr>
        <w:spacing w:line="240" w:lineRule="auto"/>
        <w:rPr>
          <w:b/>
        </w:rPr>
      </w:pPr>
    </w:p>
    <w:p w14:paraId="36DA4E8B" w14:textId="77777777" w:rsidR="004B5554" w:rsidRDefault="004B5554" w:rsidP="00E03ABE">
      <w:pPr>
        <w:spacing w:line="240" w:lineRule="auto"/>
        <w:rPr>
          <w:b/>
        </w:rPr>
      </w:pPr>
    </w:p>
    <w:p w14:paraId="62C2E475" w14:textId="77777777" w:rsidR="004B5554" w:rsidRDefault="004B5554" w:rsidP="00E03ABE">
      <w:pPr>
        <w:spacing w:line="240" w:lineRule="auto"/>
        <w:rPr>
          <w:b/>
        </w:rPr>
      </w:pPr>
    </w:p>
    <w:p w14:paraId="060AA5F7" w14:textId="77777777" w:rsidR="004B5554" w:rsidRDefault="004B5554" w:rsidP="00E03ABE">
      <w:pPr>
        <w:spacing w:line="240" w:lineRule="auto"/>
        <w:rPr>
          <w:b/>
        </w:rPr>
      </w:pPr>
    </w:p>
    <w:p w14:paraId="12EDC5C1" w14:textId="77777777" w:rsidR="004B5554" w:rsidRDefault="004B5554" w:rsidP="00E03ABE">
      <w:pPr>
        <w:spacing w:line="240" w:lineRule="auto"/>
        <w:rPr>
          <w:b/>
        </w:rPr>
      </w:pPr>
    </w:p>
    <w:p w14:paraId="0CF674C0" w14:textId="77777777" w:rsidR="004B5554" w:rsidRDefault="004B5554" w:rsidP="00E03ABE">
      <w:pPr>
        <w:spacing w:line="240" w:lineRule="auto"/>
        <w:rPr>
          <w:b/>
        </w:rPr>
      </w:pPr>
    </w:p>
    <w:p w14:paraId="4E080E54" w14:textId="77777777" w:rsidR="004B5554" w:rsidRDefault="004B5554" w:rsidP="00E03ABE">
      <w:pPr>
        <w:spacing w:line="240" w:lineRule="auto"/>
        <w:rPr>
          <w:b/>
        </w:rPr>
      </w:pPr>
    </w:p>
    <w:p w14:paraId="636A59AD" w14:textId="77777777" w:rsidR="004B5554" w:rsidRDefault="004B5554" w:rsidP="00E03ABE">
      <w:pPr>
        <w:spacing w:line="240" w:lineRule="auto"/>
        <w:rPr>
          <w:b/>
        </w:rPr>
      </w:pPr>
    </w:p>
    <w:p w14:paraId="3587E192" w14:textId="77777777" w:rsidR="004B5554" w:rsidRDefault="004B5554" w:rsidP="00E03ABE">
      <w:pPr>
        <w:spacing w:line="240" w:lineRule="auto"/>
        <w:rPr>
          <w:b/>
        </w:rPr>
      </w:pPr>
    </w:p>
    <w:p w14:paraId="57658DB4" w14:textId="77777777" w:rsidR="004B5554" w:rsidRDefault="004B5554" w:rsidP="00E03ABE">
      <w:pPr>
        <w:spacing w:line="240" w:lineRule="auto"/>
        <w:rPr>
          <w:b/>
        </w:rPr>
      </w:pPr>
    </w:p>
    <w:p w14:paraId="2ECD8CEC" w14:textId="77777777" w:rsidR="004B5554" w:rsidRDefault="004B5554" w:rsidP="00E03ABE">
      <w:pPr>
        <w:spacing w:line="240" w:lineRule="auto"/>
        <w:rPr>
          <w:b/>
        </w:rPr>
      </w:pPr>
    </w:p>
    <w:p w14:paraId="1700068B" w14:textId="77777777" w:rsidR="004B5554" w:rsidRDefault="004B5554" w:rsidP="00E03ABE">
      <w:pPr>
        <w:spacing w:line="240" w:lineRule="auto"/>
        <w:rPr>
          <w:b/>
        </w:rPr>
      </w:pPr>
    </w:p>
    <w:p w14:paraId="7FEDCB54" w14:textId="77777777" w:rsidR="004B5554" w:rsidRDefault="004B5554" w:rsidP="00E03ABE">
      <w:pPr>
        <w:spacing w:line="240" w:lineRule="auto"/>
        <w:rPr>
          <w:b/>
        </w:rPr>
      </w:pPr>
    </w:p>
    <w:p w14:paraId="3698B697" w14:textId="77777777" w:rsidR="004B5554" w:rsidRDefault="004B5554" w:rsidP="00E03ABE">
      <w:pPr>
        <w:spacing w:line="240" w:lineRule="auto"/>
        <w:rPr>
          <w:b/>
        </w:rPr>
      </w:pPr>
    </w:p>
    <w:p w14:paraId="1FBF699C" w14:textId="77777777" w:rsidR="004B5554" w:rsidRDefault="004B5554" w:rsidP="00E03ABE">
      <w:pPr>
        <w:spacing w:line="240" w:lineRule="auto"/>
        <w:rPr>
          <w:b/>
        </w:rPr>
      </w:pPr>
    </w:p>
    <w:p w14:paraId="66EB98DD" w14:textId="77777777" w:rsidR="004B5554" w:rsidRDefault="004B5554" w:rsidP="00E03ABE">
      <w:pPr>
        <w:spacing w:line="240" w:lineRule="auto"/>
        <w:rPr>
          <w:b/>
        </w:rPr>
      </w:pPr>
    </w:p>
    <w:p w14:paraId="759018BB" w14:textId="77777777" w:rsidR="004B5554" w:rsidRDefault="004B5554" w:rsidP="00E03ABE">
      <w:pPr>
        <w:spacing w:line="240" w:lineRule="auto"/>
        <w:rPr>
          <w:b/>
        </w:rPr>
      </w:pPr>
    </w:p>
    <w:p w14:paraId="2733DC6A" w14:textId="77777777" w:rsidR="004B5554" w:rsidRPr="00A96816" w:rsidRDefault="004B5554" w:rsidP="00E03ABE">
      <w:pPr>
        <w:spacing w:line="240" w:lineRule="auto"/>
        <w:rPr>
          <w:b/>
        </w:rPr>
      </w:pPr>
    </w:p>
    <w:p w14:paraId="16821CE2" w14:textId="77777777" w:rsidR="005A0577" w:rsidRPr="00A96816" w:rsidRDefault="005A0577" w:rsidP="00E03ABE">
      <w:pPr>
        <w:spacing w:line="240" w:lineRule="auto"/>
        <w:rPr>
          <w:b/>
        </w:rPr>
      </w:pPr>
    </w:p>
    <w:p w14:paraId="189AC7C5" w14:textId="77777777" w:rsidR="005A0577" w:rsidRPr="00A96816" w:rsidRDefault="008768C4" w:rsidP="00490D57">
      <w:pPr>
        <w:spacing w:line="240" w:lineRule="auto"/>
        <w:jc w:val="center"/>
      </w:pPr>
      <w:r w:rsidRPr="00A96816">
        <w:rPr>
          <w:b/>
        </w:rPr>
        <w:t>BILAG I</w:t>
      </w:r>
    </w:p>
    <w:p w14:paraId="04EE96DA" w14:textId="77777777" w:rsidR="005A0577" w:rsidRPr="00A96816" w:rsidRDefault="005A0577" w:rsidP="00490D57">
      <w:pPr>
        <w:spacing w:line="240" w:lineRule="auto"/>
        <w:jc w:val="center"/>
      </w:pPr>
    </w:p>
    <w:p w14:paraId="501DEB35" w14:textId="77777777" w:rsidR="005A0577" w:rsidRPr="00A96816" w:rsidRDefault="008768C4" w:rsidP="00490D57">
      <w:pPr>
        <w:pStyle w:val="TitleA"/>
        <w:spacing w:line="240" w:lineRule="auto"/>
        <w:outlineLvl w:val="9"/>
        <w:rPr>
          <w:rFonts w:eastAsia="Times New Roman"/>
          <w:lang w:eastAsia="en-US"/>
        </w:rPr>
      </w:pPr>
      <w:r w:rsidRPr="00A96816">
        <w:rPr>
          <w:rFonts w:eastAsia="Times New Roman"/>
          <w:lang w:eastAsia="en-US"/>
        </w:rPr>
        <w:t>PRODUKTRESUMÉ</w:t>
      </w:r>
    </w:p>
    <w:p w14:paraId="2CC1B24C" w14:textId="786EDED2" w:rsidR="005A0577" w:rsidRPr="001E3BE5" w:rsidRDefault="008768C4" w:rsidP="00E03ABE">
      <w:pPr>
        <w:keepNext/>
        <w:suppressAutoHyphens/>
        <w:spacing w:line="240" w:lineRule="auto"/>
        <w:ind w:left="567" w:hanging="567"/>
        <w:rPr>
          <w:szCs w:val="22"/>
        </w:rPr>
      </w:pPr>
      <w:r w:rsidRPr="00A96816">
        <w:br w:type="page"/>
      </w:r>
      <w:r w:rsidRPr="001E3BE5">
        <w:rPr>
          <w:b/>
        </w:rPr>
        <w:lastRenderedPageBreak/>
        <w:t>1.</w:t>
      </w:r>
      <w:r w:rsidRPr="00A96816">
        <w:tab/>
      </w:r>
      <w:r w:rsidRPr="001E3BE5">
        <w:rPr>
          <w:b/>
        </w:rPr>
        <w:t>LÆGEMIDLETS NAVN</w:t>
      </w:r>
    </w:p>
    <w:p w14:paraId="1DE1E0B5" w14:textId="77777777" w:rsidR="005A0577" w:rsidRPr="001E3BE5" w:rsidRDefault="005A0577" w:rsidP="00E03ABE">
      <w:pPr>
        <w:keepNext/>
        <w:spacing w:line="240" w:lineRule="auto"/>
        <w:rPr>
          <w:iCs/>
          <w:szCs w:val="22"/>
        </w:rPr>
      </w:pPr>
    </w:p>
    <w:p w14:paraId="7D764416" w14:textId="307C4993" w:rsidR="005A0577" w:rsidRPr="001E3BE5" w:rsidRDefault="00EF1A27" w:rsidP="00E03ABE">
      <w:pPr>
        <w:spacing w:line="240" w:lineRule="auto"/>
        <w:rPr>
          <w:szCs w:val="22"/>
        </w:rPr>
      </w:pPr>
      <w:r w:rsidRPr="00A96816">
        <w:t>Apremilast Accord</w:t>
      </w:r>
      <w:r w:rsidR="008768C4" w:rsidRPr="00A96816">
        <w:t xml:space="preserve"> 10 mg filmovertrukne tabletter</w:t>
      </w:r>
    </w:p>
    <w:p w14:paraId="3D1EF302" w14:textId="2B1F56E2" w:rsidR="005A0577" w:rsidRPr="006642FC" w:rsidRDefault="00EF1A27" w:rsidP="00E03ABE">
      <w:pPr>
        <w:spacing w:line="240" w:lineRule="auto"/>
        <w:rPr>
          <w:szCs w:val="22"/>
        </w:rPr>
      </w:pPr>
      <w:r w:rsidRPr="006642FC">
        <w:t>Apremilast Accord</w:t>
      </w:r>
      <w:r w:rsidR="008768C4" w:rsidRPr="006642FC">
        <w:t xml:space="preserve"> 20 mg filmovertrukne tabletter</w:t>
      </w:r>
    </w:p>
    <w:p w14:paraId="675D66AC" w14:textId="6C54E4B4" w:rsidR="005A0577" w:rsidRPr="006642FC" w:rsidRDefault="00EF1A27" w:rsidP="00E03ABE">
      <w:pPr>
        <w:spacing w:line="240" w:lineRule="auto"/>
        <w:rPr>
          <w:iCs/>
          <w:szCs w:val="22"/>
        </w:rPr>
      </w:pPr>
      <w:r w:rsidRPr="006642FC">
        <w:t>Apremilast Accord</w:t>
      </w:r>
      <w:r w:rsidR="008768C4" w:rsidRPr="006642FC">
        <w:t xml:space="preserve"> 30 mg filmovertrukne tabletter</w:t>
      </w:r>
    </w:p>
    <w:p w14:paraId="0538B140" w14:textId="77777777" w:rsidR="005A0577" w:rsidRPr="006642FC" w:rsidRDefault="005A0577" w:rsidP="00E03ABE">
      <w:pPr>
        <w:spacing w:line="240" w:lineRule="auto"/>
        <w:rPr>
          <w:iCs/>
          <w:szCs w:val="22"/>
        </w:rPr>
      </w:pPr>
    </w:p>
    <w:p w14:paraId="6AF492C7" w14:textId="77777777" w:rsidR="005A0577" w:rsidRPr="006642FC" w:rsidRDefault="005A0577" w:rsidP="00E03ABE">
      <w:pPr>
        <w:spacing w:line="240" w:lineRule="auto"/>
        <w:rPr>
          <w:iCs/>
          <w:szCs w:val="22"/>
        </w:rPr>
      </w:pPr>
    </w:p>
    <w:p w14:paraId="43AFD4C7" w14:textId="77777777" w:rsidR="005A0577" w:rsidRPr="001E3BE5" w:rsidRDefault="008768C4" w:rsidP="00E03ABE">
      <w:pPr>
        <w:keepNext/>
        <w:suppressAutoHyphens/>
        <w:spacing w:line="240" w:lineRule="auto"/>
        <w:ind w:left="567" w:hanging="567"/>
        <w:rPr>
          <w:b/>
          <w:szCs w:val="22"/>
        </w:rPr>
      </w:pPr>
      <w:r w:rsidRPr="001E3BE5">
        <w:rPr>
          <w:b/>
        </w:rPr>
        <w:t>2.</w:t>
      </w:r>
      <w:r w:rsidRPr="00A96816">
        <w:tab/>
      </w:r>
      <w:r w:rsidRPr="001E3BE5">
        <w:rPr>
          <w:b/>
        </w:rPr>
        <w:t>KVALITATIV OG KVANTITATIV SAMMENSÆTNING</w:t>
      </w:r>
    </w:p>
    <w:p w14:paraId="4B82B321" w14:textId="77777777" w:rsidR="005A0577" w:rsidRPr="001E3BE5" w:rsidRDefault="005A0577" w:rsidP="00E03ABE">
      <w:pPr>
        <w:pStyle w:val="C-BodyText"/>
        <w:keepNext/>
        <w:spacing w:before="0" w:after="0" w:line="240" w:lineRule="auto"/>
        <w:rPr>
          <w:sz w:val="22"/>
          <w:szCs w:val="22"/>
        </w:rPr>
      </w:pPr>
    </w:p>
    <w:p w14:paraId="701ED4D9" w14:textId="0FD6CDF9" w:rsidR="005A0577" w:rsidRDefault="00EF1A27" w:rsidP="00E03ABE">
      <w:pPr>
        <w:spacing w:line="240" w:lineRule="auto"/>
        <w:rPr>
          <w:szCs w:val="22"/>
          <w:u w:val="single"/>
        </w:rPr>
      </w:pPr>
      <w:r w:rsidRPr="001E3BE5">
        <w:rPr>
          <w:szCs w:val="22"/>
          <w:u w:val="single"/>
        </w:rPr>
        <w:t>Apremilast Accord</w:t>
      </w:r>
      <w:r w:rsidR="008768C4" w:rsidRPr="001E3BE5">
        <w:rPr>
          <w:szCs w:val="22"/>
          <w:u w:val="single"/>
        </w:rPr>
        <w:t xml:space="preserve"> 10 mg filmovertrukne tabletter</w:t>
      </w:r>
    </w:p>
    <w:p w14:paraId="3147C473" w14:textId="77777777" w:rsidR="005A0577" w:rsidRPr="001E3BE5" w:rsidRDefault="008768C4" w:rsidP="00E03ABE">
      <w:pPr>
        <w:pStyle w:val="C-BodyText"/>
        <w:spacing w:before="0" w:after="0" w:line="240" w:lineRule="auto"/>
        <w:rPr>
          <w:sz w:val="22"/>
          <w:szCs w:val="22"/>
        </w:rPr>
      </w:pPr>
      <w:r w:rsidRPr="001E3BE5">
        <w:rPr>
          <w:sz w:val="22"/>
        </w:rPr>
        <w:t>Hver filmovertrukket tablet indeholder 10 mg apremilast.</w:t>
      </w:r>
    </w:p>
    <w:p w14:paraId="29484F16" w14:textId="77777777" w:rsidR="005A0577" w:rsidRPr="001E3BE5" w:rsidRDefault="005A0577" w:rsidP="00E03ABE">
      <w:pPr>
        <w:pStyle w:val="EMEAEnBodyText"/>
        <w:keepNext/>
        <w:autoSpaceDE w:val="0"/>
        <w:autoSpaceDN w:val="0"/>
        <w:adjustRightInd w:val="0"/>
        <w:spacing w:before="0" w:after="0"/>
        <w:jc w:val="left"/>
      </w:pPr>
    </w:p>
    <w:p w14:paraId="560EDAA1" w14:textId="77777777" w:rsidR="005A0577" w:rsidRPr="001E3BE5" w:rsidRDefault="008768C4" w:rsidP="00E03ABE">
      <w:pPr>
        <w:pStyle w:val="EMEAEnBodyText"/>
        <w:keepNext/>
        <w:autoSpaceDE w:val="0"/>
        <w:autoSpaceDN w:val="0"/>
        <w:adjustRightInd w:val="0"/>
        <w:spacing w:before="0" w:after="0"/>
        <w:jc w:val="left"/>
        <w:rPr>
          <w:i/>
        </w:rPr>
      </w:pPr>
      <w:r w:rsidRPr="001E3BE5">
        <w:rPr>
          <w:i/>
          <w:u w:val="single"/>
        </w:rPr>
        <w:t>Hjælpestof(fer), som behandleren skal være opmærksom på</w:t>
      </w:r>
    </w:p>
    <w:p w14:paraId="12E631F3" w14:textId="3EA8713F" w:rsidR="005A0577" w:rsidRPr="001E3BE5" w:rsidRDefault="008768C4" w:rsidP="00E03ABE">
      <w:pPr>
        <w:pStyle w:val="EMEAEnBodyText"/>
        <w:autoSpaceDE w:val="0"/>
        <w:autoSpaceDN w:val="0"/>
        <w:adjustRightInd w:val="0"/>
        <w:spacing w:before="0" w:after="0"/>
        <w:jc w:val="left"/>
        <w:rPr>
          <w:szCs w:val="22"/>
        </w:rPr>
      </w:pPr>
      <w:r w:rsidRPr="00A96816">
        <w:t xml:space="preserve">Hver filmovertrukket tablet indeholder </w:t>
      </w:r>
      <w:r w:rsidR="00E52864" w:rsidRPr="00A96816">
        <w:t>67 </w:t>
      </w:r>
      <w:r w:rsidRPr="00A96816">
        <w:t>mg lactose (som lactosemonohydrat).</w:t>
      </w:r>
    </w:p>
    <w:p w14:paraId="2416FA7D" w14:textId="77777777" w:rsidR="005A0577" w:rsidRPr="00A96816" w:rsidRDefault="005A0577" w:rsidP="00E03ABE">
      <w:pPr>
        <w:pStyle w:val="EMEAEnBodyText"/>
        <w:autoSpaceDE w:val="0"/>
        <w:autoSpaceDN w:val="0"/>
        <w:adjustRightInd w:val="0"/>
        <w:spacing w:before="0" w:after="0"/>
        <w:jc w:val="left"/>
      </w:pPr>
    </w:p>
    <w:p w14:paraId="209464A1" w14:textId="5F0D42AB" w:rsidR="005A0577" w:rsidRDefault="00EF1A27" w:rsidP="00E03ABE">
      <w:pPr>
        <w:spacing w:line="240" w:lineRule="auto"/>
        <w:rPr>
          <w:szCs w:val="22"/>
          <w:u w:val="single"/>
        </w:rPr>
      </w:pPr>
      <w:r w:rsidRPr="001E3BE5">
        <w:rPr>
          <w:szCs w:val="22"/>
          <w:u w:val="single"/>
        </w:rPr>
        <w:t>Apremilast Accord</w:t>
      </w:r>
      <w:r w:rsidR="008768C4" w:rsidRPr="001E3BE5">
        <w:rPr>
          <w:szCs w:val="22"/>
          <w:u w:val="single"/>
        </w:rPr>
        <w:t xml:space="preserve"> 20 mg filmovertrukne tabletter</w:t>
      </w:r>
    </w:p>
    <w:p w14:paraId="2FB363F4" w14:textId="77777777" w:rsidR="005A0577" w:rsidRPr="001E3BE5" w:rsidRDefault="008768C4" w:rsidP="00E03ABE">
      <w:pPr>
        <w:pStyle w:val="C-BodyText"/>
        <w:spacing w:before="0" w:after="0" w:line="240" w:lineRule="auto"/>
        <w:rPr>
          <w:sz w:val="22"/>
          <w:szCs w:val="22"/>
        </w:rPr>
      </w:pPr>
      <w:r w:rsidRPr="001E3BE5">
        <w:rPr>
          <w:sz w:val="22"/>
        </w:rPr>
        <w:t>Hver filmovertrukket tablet indeholder 20 mg apremilast.</w:t>
      </w:r>
    </w:p>
    <w:p w14:paraId="100E48E8" w14:textId="77777777" w:rsidR="005A0577" w:rsidRPr="001E3BE5" w:rsidRDefault="005A0577" w:rsidP="00E03ABE">
      <w:pPr>
        <w:pStyle w:val="EMEAEnBodyText"/>
        <w:autoSpaceDE w:val="0"/>
        <w:autoSpaceDN w:val="0"/>
        <w:adjustRightInd w:val="0"/>
        <w:spacing w:before="0" w:after="0"/>
        <w:jc w:val="left"/>
      </w:pPr>
    </w:p>
    <w:p w14:paraId="0F0FA7C7" w14:textId="77777777" w:rsidR="005A0577" w:rsidRPr="001E3BE5" w:rsidRDefault="008768C4" w:rsidP="00E03ABE">
      <w:pPr>
        <w:pStyle w:val="EMEAEnBodyText"/>
        <w:keepNext/>
        <w:autoSpaceDE w:val="0"/>
        <w:autoSpaceDN w:val="0"/>
        <w:adjustRightInd w:val="0"/>
        <w:spacing w:before="0" w:after="0"/>
        <w:jc w:val="left"/>
        <w:rPr>
          <w:i/>
        </w:rPr>
      </w:pPr>
      <w:r w:rsidRPr="001E3BE5">
        <w:rPr>
          <w:i/>
          <w:u w:val="single"/>
        </w:rPr>
        <w:t>Hjælpestof(fer), som behandleren skal være opmærksom på</w:t>
      </w:r>
    </w:p>
    <w:p w14:paraId="66A4394F" w14:textId="1AC39096" w:rsidR="005A0577" w:rsidRPr="001E3BE5" w:rsidRDefault="008768C4" w:rsidP="00E03ABE">
      <w:pPr>
        <w:pStyle w:val="EMEAEnBodyText"/>
        <w:autoSpaceDE w:val="0"/>
        <w:autoSpaceDN w:val="0"/>
        <w:adjustRightInd w:val="0"/>
        <w:spacing w:before="0" w:after="0"/>
        <w:jc w:val="left"/>
        <w:rPr>
          <w:szCs w:val="22"/>
        </w:rPr>
      </w:pPr>
      <w:r w:rsidRPr="00A96816">
        <w:t xml:space="preserve">Hver filmovertrukket tablet indeholder </w:t>
      </w:r>
      <w:r w:rsidR="00E52864" w:rsidRPr="00A96816">
        <w:t>133 </w:t>
      </w:r>
      <w:r w:rsidRPr="00A96816">
        <w:t>mg lactose (som lactosemonohydrat).</w:t>
      </w:r>
    </w:p>
    <w:p w14:paraId="4537787F" w14:textId="77777777" w:rsidR="005A0577" w:rsidRPr="001E3BE5" w:rsidRDefault="005A0577" w:rsidP="00E03ABE">
      <w:pPr>
        <w:spacing w:line="240" w:lineRule="auto"/>
        <w:rPr>
          <w:szCs w:val="22"/>
          <w:u w:val="single"/>
        </w:rPr>
      </w:pPr>
    </w:p>
    <w:p w14:paraId="7C167015" w14:textId="5B8E84A3" w:rsidR="005A0577" w:rsidRDefault="00EF1A27" w:rsidP="00E03ABE">
      <w:pPr>
        <w:spacing w:line="240" w:lineRule="auto"/>
        <w:rPr>
          <w:szCs w:val="22"/>
          <w:u w:val="single"/>
        </w:rPr>
      </w:pPr>
      <w:r w:rsidRPr="001E3BE5">
        <w:rPr>
          <w:szCs w:val="22"/>
          <w:u w:val="single"/>
        </w:rPr>
        <w:t>Apremilast Accord</w:t>
      </w:r>
      <w:r w:rsidR="008768C4" w:rsidRPr="001E3BE5">
        <w:rPr>
          <w:szCs w:val="22"/>
          <w:u w:val="single"/>
        </w:rPr>
        <w:t xml:space="preserve"> 30 mg filmovertrukne tabletter</w:t>
      </w:r>
    </w:p>
    <w:p w14:paraId="62BF4ABE" w14:textId="77777777" w:rsidR="005A0577" w:rsidRPr="001E3BE5" w:rsidRDefault="008768C4" w:rsidP="00E03ABE">
      <w:pPr>
        <w:pStyle w:val="C-BodyText"/>
        <w:shd w:val="clear" w:color="auto" w:fill="FFFFFF"/>
        <w:spacing w:before="0" w:after="0" w:line="240" w:lineRule="auto"/>
        <w:rPr>
          <w:sz w:val="22"/>
          <w:szCs w:val="22"/>
        </w:rPr>
      </w:pPr>
      <w:r w:rsidRPr="001E3BE5">
        <w:rPr>
          <w:sz w:val="22"/>
        </w:rPr>
        <w:t>Hver filmovertrukket tablet indeholder 30 mg apremilast.</w:t>
      </w:r>
    </w:p>
    <w:p w14:paraId="5FA35275" w14:textId="77777777" w:rsidR="005A0577" w:rsidRPr="00A96816" w:rsidRDefault="005A0577" w:rsidP="00E03ABE">
      <w:pPr>
        <w:pStyle w:val="EMEAEnBodyText"/>
        <w:autoSpaceDE w:val="0"/>
        <w:autoSpaceDN w:val="0"/>
        <w:adjustRightInd w:val="0"/>
        <w:spacing w:before="0" w:after="0"/>
        <w:jc w:val="left"/>
        <w:rPr>
          <w:u w:val="single"/>
        </w:rPr>
      </w:pPr>
    </w:p>
    <w:p w14:paraId="179F40E0" w14:textId="77777777" w:rsidR="005A0577" w:rsidRPr="001E3BE5" w:rsidRDefault="008768C4" w:rsidP="00E03ABE">
      <w:pPr>
        <w:pStyle w:val="EMEAEnBodyText"/>
        <w:keepNext/>
        <w:autoSpaceDE w:val="0"/>
        <w:autoSpaceDN w:val="0"/>
        <w:adjustRightInd w:val="0"/>
        <w:spacing w:before="0" w:after="0"/>
        <w:jc w:val="left"/>
        <w:rPr>
          <w:i/>
        </w:rPr>
      </w:pPr>
      <w:r w:rsidRPr="001E3BE5">
        <w:rPr>
          <w:i/>
          <w:u w:val="single"/>
        </w:rPr>
        <w:t>Hjælpestof(fer), som behandleren skal være opmærksom på</w:t>
      </w:r>
    </w:p>
    <w:p w14:paraId="53889A34" w14:textId="05833942" w:rsidR="005A0577" w:rsidRPr="001E3BE5" w:rsidRDefault="008768C4" w:rsidP="00E03ABE">
      <w:pPr>
        <w:pStyle w:val="EMEAEnBodyText"/>
        <w:autoSpaceDE w:val="0"/>
        <w:autoSpaceDN w:val="0"/>
        <w:adjustRightInd w:val="0"/>
        <w:spacing w:before="0" w:after="0"/>
        <w:jc w:val="left"/>
        <w:rPr>
          <w:szCs w:val="22"/>
        </w:rPr>
      </w:pPr>
      <w:r w:rsidRPr="00A96816">
        <w:t xml:space="preserve">Hver filmovertrukket tablet indeholder </w:t>
      </w:r>
      <w:r w:rsidR="00E52864" w:rsidRPr="00A96816">
        <w:t>200 </w:t>
      </w:r>
      <w:r w:rsidRPr="00A96816">
        <w:t>mg lactose (som lactosemonohydrat).</w:t>
      </w:r>
    </w:p>
    <w:p w14:paraId="3A90AC03" w14:textId="77777777" w:rsidR="005A0577" w:rsidRPr="00A96816" w:rsidRDefault="005A0577" w:rsidP="00E03ABE">
      <w:pPr>
        <w:spacing w:line="240" w:lineRule="auto"/>
      </w:pPr>
    </w:p>
    <w:p w14:paraId="5B23B0E0" w14:textId="77777777" w:rsidR="005A0577" w:rsidRPr="001E3BE5" w:rsidRDefault="008768C4" w:rsidP="00E03ABE">
      <w:pPr>
        <w:spacing w:line="240" w:lineRule="auto"/>
        <w:rPr>
          <w:szCs w:val="22"/>
        </w:rPr>
      </w:pPr>
      <w:r w:rsidRPr="00A96816">
        <w:t>Alle hjælpestoffer er anført under pkt. 6.1.</w:t>
      </w:r>
    </w:p>
    <w:p w14:paraId="03456DA7" w14:textId="77777777" w:rsidR="005A0577" w:rsidRPr="001E3BE5" w:rsidRDefault="005A0577" w:rsidP="00E03ABE">
      <w:pPr>
        <w:spacing w:line="240" w:lineRule="auto"/>
        <w:rPr>
          <w:szCs w:val="22"/>
        </w:rPr>
      </w:pPr>
    </w:p>
    <w:p w14:paraId="198C3ED7" w14:textId="77777777" w:rsidR="005A0577" w:rsidRPr="001E3BE5" w:rsidRDefault="005A0577" w:rsidP="00E03ABE">
      <w:pPr>
        <w:spacing w:line="240" w:lineRule="auto"/>
        <w:rPr>
          <w:szCs w:val="22"/>
        </w:rPr>
      </w:pPr>
    </w:p>
    <w:p w14:paraId="3453872A" w14:textId="77777777" w:rsidR="005A0577" w:rsidRPr="001E3BE5" w:rsidRDefault="008768C4" w:rsidP="00E03ABE">
      <w:pPr>
        <w:keepNext/>
        <w:suppressAutoHyphens/>
        <w:spacing w:line="240" w:lineRule="auto"/>
        <w:ind w:left="567" w:hanging="567"/>
        <w:rPr>
          <w:b/>
          <w:szCs w:val="22"/>
        </w:rPr>
      </w:pPr>
      <w:r w:rsidRPr="001E3BE5">
        <w:rPr>
          <w:b/>
        </w:rPr>
        <w:t>3.</w:t>
      </w:r>
      <w:r w:rsidRPr="00A96816">
        <w:tab/>
      </w:r>
      <w:r w:rsidRPr="001E3BE5">
        <w:rPr>
          <w:b/>
        </w:rPr>
        <w:t>LÆGEMIDDELFORM</w:t>
      </w:r>
    </w:p>
    <w:p w14:paraId="03752490" w14:textId="77777777" w:rsidR="005A0577" w:rsidRPr="001E3BE5" w:rsidRDefault="005A0577" w:rsidP="00E03ABE">
      <w:pPr>
        <w:keepNext/>
        <w:suppressAutoHyphens/>
        <w:spacing w:line="240" w:lineRule="auto"/>
        <w:ind w:left="567" w:hanging="567"/>
        <w:rPr>
          <w:szCs w:val="22"/>
        </w:rPr>
      </w:pPr>
    </w:p>
    <w:p w14:paraId="400854AC" w14:textId="77777777" w:rsidR="005A0577" w:rsidRPr="001E3BE5" w:rsidRDefault="008768C4" w:rsidP="00E03ABE">
      <w:pPr>
        <w:pStyle w:val="C-BodyText"/>
        <w:spacing w:before="0" w:after="0" w:line="240" w:lineRule="auto"/>
        <w:rPr>
          <w:sz w:val="22"/>
          <w:szCs w:val="22"/>
        </w:rPr>
      </w:pPr>
      <w:r w:rsidRPr="001E3BE5">
        <w:rPr>
          <w:sz w:val="22"/>
        </w:rPr>
        <w:t>Filmovertrukket tablet (tablet).</w:t>
      </w:r>
    </w:p>
    <w:p w14:paraId="1AA51258" w14:textId="77777777" w:rsidR="005A0577" w:rsidRPr="001E3BE5" w:rsidRDefault="005A0577" w:rsidP="00E03ABE">
      <w:pPr>
        <w:pStyle w:val="C-BodyText"/>
        <w:spacing w:before="0" w:after="0" w:line="240" w:lineRule="auto"/>
        <w:rPr>
          <w:sz w:val="22"/>
          <w:szCs w:val="22"/>
        </w:rPr>
      </w:pPr>
    </w:p>
    <w:p w14:paraId="49BD74DD" w14:textId="16385CDD" w:rsidR="005A0577" w:rsidRDefault="00EF1A27" w:rsidP="00E03ABE">
      <w:pPr>
        <w:spacing w:line="240" w:lineRule="auto"/>
        <w:rPr>
          <w:szCs w:val="22"/>
          <w:u w:val="single"/>
        </w:rPr>
      </w:pPr>
      <w:r w:rsidRPr="001E3BE5">
        <w:rPr>
          <w:szCs w:val="22"/>
          <w:u w:val="single"/>
        </w:rPr>
        <w:t>Apremilast Accord</w:t>
      </w:r>
      <w:r w:rsidR="008768C4" w:rsidRPr="001E3BE5">
        <w:rPr>
          <w:szCs w:val="22"/>
          <w:u w:val="single"/>
        </w:rPr>
        <w:t xml:space="preserve"> 10 mg filmovertrukne tabletter</w:t>
      </w:r>
    </w:p>
    <w:p w14:paraId="1CA5988F" w14:textId="76BB8B4A" w:rsidR="005A0577" w:rsidRPr="001E3BE5" w:rsidRDefault="008768C4" w:rsidP="00E03ABE">
      <w:pPr>
        <w:pStyle w:val="C-BodyText"/>
        <w:spacing w:before="0" w:after="0" w:line="240" w:lineRule="auto"/>
        <w:rPr>
          <w:sz w:val="22"/>
          <w:szCs w:val="22"/>
        </w:rPr>
      </w:pPr>
      <w:r w:rsidRPr="001E3BE5">
        <w:rPr>
          <w:sz w:val="22"/>
        </w:rPr>
        <w:t>Lyserød, diamantformet</w:t>
      </w:r>
      <w:r w:rsidR="00EC135B" w:rsidRPr="001E3BE5">
        <w:rPr>
          <w:sz w:val="22"/>
        </w:rPr>
        <w:t>,</w:t>
      </w:r>
      <w:r w:rsidRPr="001E3BE5">
        <w:rPr>
          <w:sz w:val="22"/>
        </w:rPr>
        <w:t xml:space="preserve"> </w:t>
      </w:r>
      <w:r w:rsidR="00EC135B" w:rsidRPr="001E3BE5">
        <w:rPr>
          <w:sz w:val="22"/>
        </w:rPr>
        <w:t>bikonveks</w:t>
      </w:r>
      <w:r w:rsidR="00F56D08" w:rsidRPr="001E3BE5">
        <w:rPr>
          <w:sz w:val="22"/>
        </w:rPr>
        <w:t xml:space="preserve">, </w:t>
      </w:r>
      <w:r w:rsidRPr="001E3BE5">
        <w:rPr>
          <w:sz w:val="22"/>
        </w:rPr>
        <w:t xml:space="preserve">filmovertrukket tablet, </w:t>
      </w:r>
      <w:r w:rsidR="00F56D08" w:rsidRPr="001E3BE5">
        <w:rPr>
          <w:sz w:val="22"/>
        </w:rPr>
        <w:t xml:space="preserve">præget </w:t>
      </w:r>
      <w:r w:rsidRPr="001E3BE5">
        <w:rPr>
          <w:sz w:val="22"/>
        </w:rPr>
        <w:t>med ”</w:t>
      </w:r>
      <w:r w:rsidR="00F56D08" w:rsidRPr="001E3BE5">
        <w:rPr>
          <w:sz w:val="22"/>
        </w:rPr>
        <w:t>A1</w:t>
      </w:r>
      <w:r w:rsidRPr="001E3BE5">
        <w:rPr>
          <w:sz w:val="22"/>
        </w:rPr>
        <w:t xml:space="preserve">” på den ene side og </w:t>
      </w:r>
      <w:r w:rsidR="00306016" w:rsidRPr="001E3BE5">
        <w:rPr>
          <w:sz w:val="22"/>
        </w:rPr>
        <w:t>glat</w:t>
      </w:r>
      <w:r w:rsidRPr="001E3BE5">
        <w:rPr>
          <w:sz w:val="22"/>
        </w:rPr>
        <w:t xml:space="preserve"> på den </w:t>
      </w:r>
      <w:r w:rsidR="00306016" w:rsidRPr="001E3BE5">
        <w:rPr>
          <w:sz w:val="22"/>
        </w:rPr>
        <w:t xml:space="preserve">anden </w:t>
      </w:r>
      <w:r w:rsidRPr="001E3BE5">
        <w:rPr>
          <w:sz w:val="22"/>
        </w:rPr>
        <w:t>side.</w:t>
      </w:r>
      <w:r w:rsidR="00913FB8" w:rsidRPr="001E3BE5">
        <w:rPr>
          <w:sz w:val="22"/>
        </w:rPr>
        <w:t xml:space="preserve"> </w:t>
      </w:r>
      <w:r w:rsidR="00913FB8" w:rsidRPr="001E3BE5">
        <w:rPr>
          <w:sz w:val="22"/>
          <w:szCs w:val="22"/>
        </w:rPr>
        <w:t>Tabletstørrelse på ca. 8×5 mm.</w:t>
      </w:r>
    </w:p>
    <w:p w14:paraId="17DA72E7" w14:textId="77777777" w:rsidR="005A0577" w:rsidRPr="001E3BE5" w:rsidRDefault="005A0577" w:rsidP="00E03ABE">
      <w:pPr>
        <w:pStyle w:val="C-BodyText"/>
        <w:spacing w:before="0" w:after="0" w:line="240" w:lineRule="auto"/>
        <w:rPr>
          <w:sz w:val="22"/>
        </w:rPr>
      </w:pPr>
    </w:p>
    <w:p w14:paraId="3276D04D" w14:textId="13DB7D49" w:rsidR="005A0577" w:rsidRDefault="00EF1A27" w:rsidP="00E03ABE">
      <w:pPr>
        <w:spacing w:line="240" w:lineRule="auto"/>
        <w:rPr>
          <w:szCs w:val="22"/>
          <w:u w:val="single"/>
        </w:rPr>
      </w:pPr>
      <w:r w:rsidRPr="001E3BE5">
        <w:rPr>
          <w:szCs w:val="22"/>
          <w:u w:val="single"/>
        </w:rPr>
        <w:t>Apremilast Accord</w:t>
      </w:r>
      <w:r w:rsidR="008768C4" w:rsidRPr="001E3BE5">
        <w:rPr>
          <w:szCs w:val="22"/>
          <w:u w:val="single"/>
        </w:rPr>
        <w:t xml:space="preserve"> 20 mg filmovertrukne tabletter</w:t>
      </w:r>
    </w:p>
    <w:p w14:paraId="4152FFB8" w14:textId="4202919C" w:rsidR="00913FB8" w:rsidRPr="001E3BE5" w:rsidRDefault="008768C4" w:rsidP="00913FB8">
      <w:pPr>
        <w:pStyle w:val="C-BodyText"/>
        <w:spacing w:before="0" w:after="0" w:line="240" w:lineRule="auto"/>
        <w:rPr>
          <w:sz w:val="22"/>
          <w:szCs w:val="22"/>
        </w:rPr>
      </w:pPr>
      <w:r w:rsidRPr="001E3BE5">
        <w:rPr>
          <w:sz w:val="22"/>
        </w:rPr>
        <w:t>Brun, diamantformet</w:t>
      </w:r>
      <w:r w:rsidR="00306016" w:rsidRPr="001E3BE5">
        <w:rPr>
          <w:sz w:val="22"/>
        </w:rPr>
        <w:t>,</w:t>
      </w:r>
      <w:r w:rsidRPr="001E3BE5">
        <w:rPr>
          <w:sz w:val="22"/>
        </w:rPr>
        <w:t xml:space="preserve"> </w:t>
      </w:r>
      <w:r w:rsidR="00306016" w:rsidRPr="001E3BE5">
        <w:rPr>
          <w:sz w:val="22"/>
        </w:rPr>
        <w:t xml:space="preserve">bikonveks, </w:t>
      </w:r>
      <w:r w:rsidRPr="001E3BE5">
        <w:rPr>
          <w:sz w:val="22"/>
        </w:rPr>
        <w:t>filmovertrukket tablet</w:t>
      </w:r>
      <w:r w:rsidR="003356C9" w:rsidRPr="001E3BE5">
        <w:rPr>
          <w:sz w:val="22"/>
        </w:rPr>
        <w:t>,</w:t>
      </w:r>
      <w:r w:rsidRPr="001E3BE5">
        <w:rPr>
          <w:sz w:val="22"/>
        </w:rPr>
        <w:t xml:space="preserve"> </w:t>
      </w:r>
      <w:r w:rsidR="00306016" w:rsidRPr="001E3BE5">
        <w:rPr>
          <w:sz w:val="22"/>
        </w:rPr>
        <w:t xml:space="preserve">præget </w:t>
      </w:r>
      <w:r w:rsidRPr="001E3BE5">
        <w:rPr>
          <w:sz w:val="22"/>
        </w:rPr>
        <w:t>med ”</w:t>
      </w:r>
      <w:r w:rsidR="00A8755D" w:rsidRPr="001E3BE5">
        <w:rPr>
          <w:sz w:val="22"/>
        </w:rPr>
        <w:t>A2</w:t>
      </w:r>
      <w:r w:rsidRPr="001E3BE5">
        <w:rPr>
          <w:sz w:val="22"/>
        </w:rPr>
        <w:t xml:space="preserve">” på den ene side og </w:t>
      </w:r>
      <w:r w:rsidR="00A8755D" w:rsidRPr="001E3BE5">
        <w:rPr>
          <w:sz w:val="22"/>
        </w:rPr>
        <w:t>glat</w:t>
      </w:r>
      <w:r w:rsidRPr="001E3BE5">
        <w:rPr>
          <w:sz w:val="22"/>
        </w:rPr>
        <w:t xml:space="preserve"> på den </w:t>
      </w:r>
      <w:r w:rsidR="00A8755D" w:rsidRPr="001E3BE5">
        <w:rPr>
          <w:sz w:val="22"/>
        </w:rPr>
        <w:t xml:space="preserve">anden </w:t>
      </w:r>
      <w:r w:rsidRPr="001E3BE5">
        <w:rPr>
          <w:sz w:val="22"/>
        </w:rPr>
        <w:t>side.</w:t>
      </w:r>
      <w:r w:rsidR="00913FB8" w:rsidRPr="001E3BE5">
        <w:rPr>
          <w:sz w:val="22"/>
        </w:rPr>
        <w:t xml:space="preserve"> </w:t>
      </w:r>
      <w:r w:rsidR="00913FB8" w:rsidRPr="001E3BE5">
        <w:rPr>
          <w:sz w:val="22"/>
          <w:szCs w:val="22"/>
        </w:rPr>
        <w:t xml:space="preserve">Tabletstørrelse på ca. </w:t>
      </w:r>
      <w:r w:rsidR="00A936A9" w:rsidRPr="001E3BE5">
        <w:rPr>
          <w:sz w:val="22"/>
          <w:szCs w:val="22"/>
        </w:rPr>
        <w:t>10</w:t>
      </w:r>
      <w:r w:rsidR="00913FB8" w:rsidRPr="001E3BE5">
        <w:rPr>
          <w:sz w:val="22"/>
          <w:szCs w:val="22"/>
        </w:rPr>
        <w:t>×</w:t>
      </w:r>
      <w:r w:rsidR="00A936A9" w:rsidRPr="001E3BE5">
        <w:rPr>
          <w:sz w:val="22"/>
          <w:szCs w:val="22"/>
        </w:rPr>
        <w:t>6</w:t>
      </w:r>
      <w:r w:rsidR="00913FB8" w:rsidRPr="001E3BE5">
        <w:rPr>
          <w:sz w:val="22"/>
          <w:szCs w:val="22"/>
        </w:rPr>
        <w:t xml:space="preserve"> mm.</w:t>
      </w:r>
    </w:p>
    <w:p w14:paraId="157FA7AC" w14:textId="2828FEAD" w:rsidR="005A0577" w:rsidRPr="001E3BE5" w:rsidRDefault="005A0577" w:rsidP="00E03ABE">
      <w:pPr>
        <w:pStyle w:val="C-BodyText"/>
        <w:spacing w:before="0" w:after="0" w:line="240" w:lineRule="auto"/>
        <w:rPr>
          <w:sz w:val="22"/>
          <w:szCs w:val="22"/>
        </w:rPr>
      </w:pPr>
    </w:p>
    <w:p w14:paraId="6913A71A" w14:textId="7798E2F0" w:rsidR="005A0577" w:rsidRDefault="00EF1A27" w:rsidP="00E03ABE">
      <w:pPr>
        <w:spacing w:line="240" w:lineRule="auto"/>
        <w:rPr>
          <w:szCs w:val="22"/>
          <w:u w:val="single"/>
        </w:rPr>
      </w:pPr>
      <w:r w:rsidRPr="001E3BE5">
        <w:rPr>
          <w:szCs w:val="22"/>
          <w:u w:val="single"/>
        </w:rPr>
        <w:t>Apremilast Accord</w:t>
      </w:r>
      <w:r w:rsidR="008768C4" w:rsidRPr="001E3BE5">
        <w:rPr>
          <w:szCs w:val="22"/>
          <w:u w:val="single"/>
        </w:rPr>
        <w:t xml:space="preserve"> 30 mg filmovertrukne tabletter</w:t>
      </w:r>
    </w:p>
    <w:p w14:paraId="7D3273F1" w14:textId="739A21FC" w:rsidR="00913FB8" w:rsidRPr="001E3BE5" w:rsidRDefault="008768C4" w:rsidP="00913FB8">
      <w:pPr>
        <w:pStyle w:val="C-BodyText"/>
        <w:spacing w:before="0" w:after="0" w:line="240" w:lineRule="auto"/>
        <w:rPr>
          <w:sz w:val="22"/>
          <w:szCs w:val="22"/>
        </w:rPr>
      </w:pPr>
      <w:r w:rsidRPr="001E3BE5">
        <w:rPr>
          <w:sz w:val="22"/>
          <w:szCs w:val="22"/>
        </w:rPr>
        <w:t>Beige, diamantformet</w:t>
      </w:r>
      <w:r w:rsidR="00A8755D" w:rsidRPr="001E3BE5">
        <w:rPr>
          <w:sz w:val="22"/>
          <w:szCs w:val="22"/>
        </w:rPr>
        <w:t>,</w:t>
      </w:r>
      <w:r w:rsidRPr="001E3BE5">
        <w:rPr>
          <w:sz w:val="22"/>
          <w:szCs w:val="22"/>
        </w:rPr>
        <w:t xml:space="preserve"> </w:t>
      </w:r>
      <w:r w:rsidR="00A8755D" w:rsidRPr="001E3BE5">
        <w:rPr>
          <w:sz w:val="22"/>
          <w:szCs w:val="22"/>
        </w:rPr>
        <w:t xml:space="preserve">bikonveks, </w:t>
      </w:r>
      <w:r w:rsidRPr="001E3BE5">
        <w:rPr>
          <w:sz w:val="22"/>
          <w:szCs w:val="22"/>
        </w:rPr>
        <w:t xml:space="preserve">filmovertrukket tablet, </w:t>
      </w:r>
      <w:r w:rsidR="00DC5E2F" w:rsidRPr="001E3BE5">
        <w:rPr>
          <w:sz w:val="22"/>
          <w:szCs w:val="22"/>
        </w:rPr>
        <w:t xml:space="preserve">præget </w:t>
      </w:r>
      <w:r w:rsidRPr="001E3BE5">
        <w:rPr>
          <w:sz w:val="22"/>
          <w:szCs w:val="22"/>
        </w:rPr>
        <w:t>med ”</w:t>
      </w:r>
      <w:r w:rsidR="00DC5E2F" w:rsidRPr="001E3BE5">
        <w:rPr>
          <w:sz w:val="22"/>
          <w:szCs w:val="22"/>
        </w:rPr>
        <w:t>A3</w:t>
      </w:r>
      <w:r w:rsidRPr="001E3BE5">
        <w:rPr>
          <w:sz w:val="22"/>
          <w:szCs w:val="22"/>
        </w:rPr>
        <w:t xml:space="preserve">” på den ene side og </w:t>
      </w:r>
      <w:r w:rsidR="00DC5E2F" w:rsidRPr="001E3BE5">
        <w:rPr>
          <w:sz w:val="22"/>
          <w:szCs w:val="22"/>
        </w:rPr>
        <w:t>glat</w:t>
      </w:r>
      <w:r w:rsidRPr="001E3BE5">
        <w:rPr>
          <w:sz w:val="22"/>
          <w:szCs w:val="22"/>
        </w:rPr>
        <w:t xml:space="preserve"> på den </w:t>
      </w:r>
      <w:r w:rsidR="00DC5E2F" w:rsidRPr="001E3BE5">
        <w:rPr>
          <w:sz w:val="22"/>
          <w:szCs w:val="22"/>
        </w:rPr>
        <w:t xml:space="preserve">anden </w:t>
      </w:r>
      <w:r w:rsidRPr="001E3BE5">
        <w:rPr>
          <w:sz w:val="22"/>
          <w:szCs w:val="22"/>
        </w:rPr>
        <w:t>side.</w:t>
      </w:r>
      <w:r w:rsidR="00913FB8" w:rsidRPr="001E3BE5">
        <w:rPr>
          <w:sz w:val="22"/>
          <w:szCs w:val="22"/>
        </w:rPr>
        <w:t xml:space="preserve"> Tabletstørrelse på ca. </w:t>
      </w:r>
      <w:r w:rsidR="00A936A9" w:rsidRPr="001E3BE5">
        <w:rPr>
          <w:sz w:val="22"/>
          <w:szCs w:val="22"/>
        </w:rPr>
        <w:t>12</w:t>
      </w:r>
      <w:r w:rsidR="00913FB8" w:rsidRPr="001E3BE5">
        <w:rPr>
          <w:sz w:val="22"/>
          <w:szCs w:val="22"/>
        </w:rPr>
        <w:t>×</w:t>
      </w:r>
      <w:r w:rsidR="00A936A9" w:rsidRPr="001E3BE5">
        <w:rPr>
          <w:sz w:val="22"/>
          <w:szCs w:val="22"/>
        </w:rPr>
        <w:t>6</w:t>
      </w:r>
      <w:r w:rsidR="00913FB8" w:rsidRPr="001E3BE5">
        <w:rPr>
          <w:sz w:val="22"/>
          <w:szCs w:val="22"/>
        </w:rPr>
        <w:t xml:space="preserve"> mm.</w:t>
      </w:r>
    </w:p>
    <w:p w14:paraId="4F172D3C" w14:textId="77777777" w:rsidR="005A0577" w:rsidRPr="001E3BE5" w:rsidRDefault="005A0577" w:rsidP="00E03ABE">
      <w:pPr>
        <w:spacing w:line="240" w:lineRule="auto"/>
        <w:rPr>
          <w:szCs w:val="22"/>
        </w:rPr>
      </w:pPr>
    </w:p>
    <w:p w14:paraId="472F488A" w14:textId="77777777" w:rsidR="005A0577" w:rsidRPr="001E3BE5" w:rsidRDefault="005A0577" w:rsidP="00E03ABE">
      <w:pPr>
        <w:spacing w:line="240" w:lineRule="auto"/>
        <w:rPr>
          <w:szCs w:val="22"/>
        </w:rPr>
      </w:pPr>
    </w:p>
    <w:p w14:paraId="7BFEA5A1" w14:textId="77777777" w:rsidR="005A0577" w:rsidRPr="001E3BE5" w:rsidRDefault="008768C4" w:rsidP="00E03ABE">
      <w:pPr>
        <w:keepNext/>
        <w:suppressAutoHyphens/>
        <w:spacing w:line="240" w:lineRule="auto"/>
        <w:ind w:left="567" w:hanging="567"/>
        <w:rPr>
          <w:caps/>
          <w:szCs w:val="22"/>
        </w:rPr>
      </w:pPr>
      <w:r w:rsidRPr="001E3BE5">
        <w:rPr>
          <w:b/>
          <w:caps/>
        </w:rPr>
        <w:t>4.</w:t>
      </w:r>
      <w:r w:rsidRPr="00A96816">
        <w:tab/>
      </w:r>
      <w:r w:rsidRPr="001E3BE5">
        <w:rPr>
          <w:b/>
        </w:rPr>
        <w:t>KLINISKE OPLYSNINGER</w:t>
      </w:r>
    </w:p>
    <w:p w14:paraId="732506F9" w14:textId="77777777" w:rsidR="005A0577" w:rsidRPr="001E3BE5" w:rsidRDefault="005A0577" w:rsidP="00E03ABE">
      <w:pPr>
        <w:keepNext/>
        <w:spacing w:line="240" w:lineRule="auto"/>
        <w:rPr>
          <w:szCs w:val="22"/>
        </w:rPr>
      </w:pPr>
    </w:p>
    <w:p w14:paraId="6E897777" w14:textId="506720D0" w:rsidR="005A0577" w:rsidRPr="001E3BE5" w:rsidRDefault="008768C4" w:rsidP="00E03ABE">
      <w:pPr>
        <w:keepNext/>
        <w:spacing w:line="240" w:lineRule="auto"/>
        <w:ind w:left="567" w:hanging="567"/>
        <w:rPr>
          <w:b/>
          <w:szCs w:val="22"/>
        </w:rPr>
      </w:pPr>
      <w:r w:rsidRPr="001E3BE5">
        <w:rPr>
          <w:b/>
        </w:rPr>
        <w:t>4.1</w:t>
      </w:r>
      <w:r w:rsidRPr="00A96816">
        <w:tab/>
      </w:r>
      <w:r w:rsidRPr="001E3BE5">
        <w:rPr>
          <w:b/>
        </w:rPr>
        <w:t>Terapeutiske indikationer</w:t>
      </w:r>
    </w:p>
    <w:p w14:paraId="2AB8F78F" w14:textId="77777777" w:rsidR="005A0577" w:rsidRPr="00A96816" w:rsidRDefault="005A0577" w:rsidP="00E03ABE">
      <w:pPr>
        <w:keepNext/>
        <w:spacing w:line="240" w:lineRule="auto"/>
        <w:ind w:left="567" w:hanging="567"/>
      </w:pPr>
    </w:p>
    <w:p w14:paraId="14FDEF03" w14:textId="77777777" w:rsidR="005A0577" w:rsidRDefault="008768C4" w:rsidP="00E03ABE">
      <w:pPr>
        <w:keepNext/>
        <w:spacing w:line="240" w:lineRule="auto"/>
        <w:rPr>
          <w:u w:val="single"/>
        </w:rPr>
      </w:pPr>
      <w:r w:rsidRPr="001E3BE5">
        <w:rPr>
          <w:u w:val="single"/>
        </w:rPr>
        <w:t>Psoriasis artritis</w:t>
      </w:r>
    </w:p>
    <w:p w14:paraId="276CAC58" w14:textId="7B16A6BF" w:rsidR="005A0577" w:rsidRPr="001E3BE5" w:rsidRDefault="00EF1A27" w:rsidP="00E03ABE">
      <w:pPr>
        <w:spacing w:line="240" w:lineRule="auto"/>
        <w:rPr>
          <w:szCs w:val="22"/>
          <w:u w:val="single"/>
        </w:rPr>
      </w:pPr>
      <w:r w:rsidRPr="00A96816">
        <w:t>Apremilast Accord</w:t>
      </w:r>
      <w:r w:rsidR="008768C4" w:rsidRPr="00A96816">
        <w:t>, alene eller i kombination med sygdomsmodificerende antireumatiske lægemidler (</w:t>
      </w:r>
      <w:r w:rsidR="00B965F5" w:rsidRPr="00A96816">
        <w:t>D</w:t>
      </w:r>
      <w:r w:rsidR="008768C4" w:rsidRPr="00A96816">
        <w:t xml:space="preserve">isease </w:t>
      </w:r>
      <w:r w:rsidR="00B965F5" w:rsidRPr="00A96816">
        <w:t>M</w:t>
      </w:r>
      <w:r w:rsidR="008768C4" w:rsidRPr="00A96816">
        <w:t xml:space="preserve">odifying </w:t>
      </w:r>
      <w:r w:rsidR="00B965F5" w:rsidRPr="00A96816">
        <w:t>A</w:t>
      </w:r>
      <w:r w:rsidR="008768C4" w:rsidRPr="00A96816">
        <w:t xml:space="preserve">ntirheumatic </w:t>
      </w:r>
      <w:r w:rsidR="00B965F5" w:rsidRPr="00A96816">
        <w:t>D</w:t>
      </w:r>
      <w:r w:rsidR="008768C4" w:rsidRPr="00A96816">
        <w:t>rugs, DMARDs) er indiceret til behandling af aktiv psoriasis artritis (PsA) hos voksne patienter, som har haft et utilstrækkeligt respons eller som har være</w:t>
      </w:r>
      <w:r w:rsidR="00366705" w:rsidRPr="00A96816">
        <w:t>t</w:t>
      </w:r>
      <w:r w:rsidR="008768C4" w:rsidRPr="00A96816">
        <w:t xml:space="preserve"> intolerante over for en tidligere DMARD-behandling (se pkt. 5.1).</w:t>
      </w:r>
    </w:p>
    <w:p w14:paraId="0F1C6418" w14:textId="77777777" w:rsidR="005A0577" w:rsidRPr="001E3BE5" w:rsidRDefault="005A0577" w:rsidP="00E03ABE">
      <w:pPr>
        <w:spacing w:line="240" w:lineRule="auto"/>
        <w:rPr>
          <w:szCs w:val="22"/>
          <w:u w:val="single"/>
        </w:rPr>
      </w:pPr>
    </w:p>
    <w:p w14:paraId="4F38A211" w14:textId="77777777" w:rsidR="005A0577" w:rsidRDefault="008768C4" w:rsidP="00E03ABE">
      <w:pPr>
        <w:keepNext/>
        <w:spacing w:line="240" w:lineRule="auto"/>
        <w:rPr>
          <w:u w:val="single"/>
        </w:rPr>
      </w:pPr>
      <w:r w:rsidRPr="001E3BE5">
        <w:rPr>
          <w:u w:val="single"/>
        </w:rPr>
        <w:lastRenderedPageBreak/>
        <w:t>Psoriasis</w:t>
      </w:r>
    </w:p>
    <w:p w14:paraId="1BBD9567" w14:textId="789AFF2E" w:rsidR="005A0577" w:rsidRPr="00A96816" w:rsidRDefault="00EF1A27" w:rsidP="00E03ABE">
      <w:pPr>
        <w:spacing w:line="240" w:lineRule="auto"/>
      </w:pPr>
      <w:r w:rsidRPr="00A96816">
        <w:t>Apremilast Accord</w:t>
      </w:r>
      <w:r w:rsidR="008768C4" w:rsidRPr="00A96816">
        <w:t xml:space="preserve"> er indiceret til behandling af moderat til svær kronisk plaque psoriasis </w:t>
      </w:r>
      <w:r w:rsidR="00A2770C">
        <w:t xml:space="preserve">(PSOR) </w:t>
      </w:r>
      <w:r w:rsidR="008768C4" w:rsidRPr="00A96816">
        <w:t>hos voksne patienter, som ikke responderede på, eller som har en kontraindikation over for, eller er intolerante over for anden systemisk behandling, herunder ciclosporin, methotrexat eller psoralen og ultraviolet-A lys (PUVA).</w:t>
      </w:r>
    </w:p>
    <w:p w14:paraId="531941A5" w14:textId="77777777" w:rsidR="005A0577" w:rsidRDefault="005A0577" w:rsidP="00E03ABE">
      <w:pPr>
        <w:spacing w:line="240" w:lineRule="auto"/>
      </w:pPr>
    </w:p>
    <w:p w14:paraId="4C89055C" w14:textId="77777777" w:rsidR="000611F4" w:rsidRPr="006143EE" w:rsidRDefault="000611F4" w:rsidP="000611F4">
      <w:pPr>
        <w:pStyle w:val="Styleunderline"/>
        <w:keepNext/>
      </w:pPr>
      <w:r>
        <w:t>Pædiatrisk psoriasis</w:t>
      </w:r>
    </w:p>
    <w:p w14:paraId="661EBEC6" w14:textId="20F466F5" w:rsidR="000611F4" w:rsidRPr="00BD1AD5" w:rsidRDefault="007A3D03" w:rsidP="000611F4">
      <w:r>
        <w:rPr>
          <w:szCs w:val="22"/>
        </w:rPr>
        <w:t>Apremilast</w:t>
      </w:r>
      <w:r w:rsidRPr="00FD75F4">
        <w:rPr>
          <w:szCs w:val="22"/>
        </w:rPr>
        <w:t xml:space="preserve"> Accord</w:t>
      </w:r>
      <w:r w:rsidRPr="00B75D4A">
        <w:rPr>
          <w:szCs w:val="22"/>
        </w:rPr>
        <w:t xml:space="preserve"> </w:t>
      </w:r>
      <w:r w:rsidR="000611F4">
        <w:t>er indiceret til behandling af moderat til svær plaque psoriasis hos børn og unge fra 6 år, som vejer mindst 20 kg, og som er egnede til systemisk behandling.</w:t>
      </w:r>
    </w:p>
    <w:p w14:paraId="6101CF6F" w14:textId="77777777" w:rsidR="000611F4" w:rsidRPr="00A96816" w:rsidRDefault="000611F4" w:rsidP="00E03ABE">
      <w:pPr>
        <w:spacing w:line="240" w:lineRule="auto"/>
      </w:pPr>
    </w:p>
    <w:p w14:paraId="0AF83DBF" w14:textId="3EE0E08A" w:rsidR="005A0577" w:rsidRDefault="008768C4" w:rsidP="00E03ABE">
      <w:pPr>
        <w:keepNext/>
        <w:spacing w:line="240" w:lineRule="auto"/>
        <w:rPr>
          <w:szCs w:val="22"/>
          <w:u w:val="single"/>
        </w:rPr>
      </w:pPr>
      <w:r w:rsidRPr="00A96816">
        <w:rPr>
          <w:szCs w:val="22"/>
          <w:u w:val="single"/>
        </w:rPr>
        <w:t xml:space="preserve">Behcets </w:t>
      </w:r>
      <w:r w:rsidR="0099385C" w:rsidRPr="00A96816">
        <w:rPr>
          <w:szCs w:val="22"/>
          <w:u w:val="single"/>
        </w:rPr>
        <w:t>sygdom</w:t>
      </w:r>
    </w:p>
    <w:p w14:paraId="018410FE" w14:textId="5CCE1BA3" w:rsidR="005A0577" w:rsidRPr="001E3BE5" w:rsidRDefault="00EF1A27" w:rsidP="00E03ABE">
      <w:pPr>
        <w:spacing w:line="240" w:lineRule="auto"/>
        <w:rPr>
          <w:szCs w:val="22"/>
        </w:rPr>
      </w:pPr>
      <w:r w:rsidRPr="001E3BE5">
        <w:rPr>
          <w:szCs w:val="22"/>
        </w:rPr>
        <w:t>Apremilast Accord</w:t>
      </w:r>
      <w:r w:rsidR="008768C4" w:rsidRPr="001E3BE5">
        <w:rPr>
          <w:szCs w:val="22"/>
        </w:rPr>
        <w:t xml:space="preserve"> er indiceret til behandling af voksne patienter med orale ulcera forbundet med Behcets sy</w:t>
      </w:r>
      <w:r w:rsidR="0099385C" w:rsidRPr="001E3BE5">
        <w:rPr>
          <w:szCs w:val="22"/>
        </w:rPr>
        <w:t>gdom</w:t>
      </w:r>
      <w:r w:rsidR="008768C4" w:rsidRPr="001E3BE5">
        <w:rPr>
          <w:szCs w:val="22"/>
        </w:rPr>
        <w:t>, der er kandidater til systemisk behandling.</w:t>
      </w:r>
    </w:p>
    <w:p w14:paraId="428CA2BC" w14:textId="77777777" w:rsidR="005A0577" w:rsidRPr="001E3BE5" w:rsidRDefault="005A0577" w:rsidP="00E03ABE">
      <w:pPr>
        <w:spacing w:line="240" w:lineRule="auto"/>
        <w:rPr>
          <w:b/>
          <w:szCs w:val="22"/>
        </w:rPr>
      </w:pPr>
    </w:p>
    <w:p w14:paraId="284BE48F" w14:textId="77777777" w:rsidR="005A0577" w:rsidRPr="001E3BE5" w:rsidRDefault="008768C4" w:rsidP="00E03ABE">
      <w:pPr>
        <w:keepNext/>
        <w:spacing w:line="240" w:lineRule="auto"/>
        <w:ind w:left="567" w:hanging="567"/>
        <w:rPr>
          <w:b/>
          <w:szCs w:val="22"/>
        </w:rPr>
      </w:pPr>
      <w:r w:rsidRPr="001E3BE5">
        <w:rPr>
          <w:b/>
        </w:rPr>
        <w:t xml:space="preserve">4.2 </w:t>
      </w:r>
      <w:r w:rsidRPr="00A96816">
        <w:tab/>
      </w:r>
      <w:r w:rsidRPr="001E3BE5">
        <w:rPr>
          <w:b/>
        </w:rPr>
        <w:t>Dosering og administration</w:t>
      </w:r>
    </w:p>
    <w:p w14:paraId="028C1439" w14:textId="77777777" w:rsidR="005A0577" w:rsidRPr="001E3BE5" w:rsidRDefault="005A0577" w:rsidP="00E03ABE">
      <w:pPr>
        <w:keepNext/>
        <w:spacing w:line="240" w:lineRule="auto"/>
        <w:ind w:left="567" w:hanging="567"/>
        <w:rPr>
          <w:b/>
          <w:szCs w:val="22"/>
        </w:rPr>
      </w:pPr>
    </w:p>
    <w:p w14:paraId="52F0931E" w14:textId="6A0728DC" w:rsidR="005A0577" w:rsidRPr="001E3BE5" w:rsidRDefault="008768C4" w:rsidP="00E03ABE">
      <w:pPr>
        <w:pStyle w:val="C-BodyText"/>
        <w:spacing w:before="0" w:after="0" w:line="240" w:lineRule="auto"/>
        <w:rPr>
          <w:sz w:val="22"/>
          <w:szCs w:val="22"/>
        </w:rPr>
      </w:pPr>
      <w:r w:rsidRPr="001E3BE5">
        <w:rPr>
          <w:sz w:val="22"/>
        </w:rPr>
        <w:t xml:space="preserve">Behandlingen med </w:t>
      </w:r>
      <w:r w:rsidR="00EF1A27" w:rsidRPr="001E3BE5">
        <w:rPr>
          <w:sz w:val="22"/>
        </w:rPr>
        <w:t>Apremilast Accord</w:t>
      </w:r>
      <w:r w:rsidRPr="001E3BE5">
        <w:rPr>
          <w:sz w:val="22"/>
        </w:rPr>
        <w:t xml:space="preserve"> bør påbegyndes af specialister med erfaring i diagnose og behandling af psoriasis, </w:t>
      </w:r>
      <w:r w:rsidRPr="00A96816">
        <w:rPr>
          <w:rFonts w:eastAsia="SimSun"/>
          <w:sz w:val="22"/>
        </w:rPr>
        <w:t>psoriasis</w:t>
      </w:r>
      <w:r w:rsidRPr="001E3BE5">
        <w:rPr>
          <w:sz w:val="22"/>
        </w:rPr>
        <w:t xml:space="preserve"> artritis eller Behcets sygdom.</w:t>
      </w:r>
    </w:p>
    <w:p w14:paraId="7248B985" w14:textId="77777777" w:rsidR="005A0577" w:rsidRPr="001E3BE5" w:rsidRDefault="005A0577" w:rsidP="00E03ABE">
      <w:pPr>
        <w:pStyle w:val="C-BodyText"/>
        <w:spacing w:before="0" w:after="0" w:line="240" w:lineRule="auto"/>
        <w:rPr>
          <w:sz w:val="22"/>
          <w:szCs w:val="22"/>
        </w:rPr>
      </w:pPr>
    </w:p>
    <w:p w14:paraId="6B020911" w14:textId="77777777" w:rsidR="005A0577" w:rsidRDefault="008768C4" w:rsidP="00E03ABE">
      <w:pPr>
        <w:keepNext/>
        <w:spacing w:line="240" w:lineRule="auto"/>
        <w:rPr>
          <w:u w:val="single"/>
        </w:rPr>
      </w:pPr>
      <w:r w:rsidRPr="00A96816">
        <w:rPr>
          <w:u w:val="single"/>
        </w:rPr>
        <w:t>Dosering</w:t>
      </w:r>
    </w:p>
    <w:p w14:paraId="14D86901" w14:textId="77777777" w:rsidR="00B76286" w:rsidRDefault="00B76286" w:rsidP="00E03ABE">
      <w:pPr>
        <w:keepNext/>
        <w:spacing w:line="240" w:lineRule="auto"/>
      </w:pPr>
    </w:p>
    <w:p w14:paraId="7AA5D2BC" w14:textId="77777777" w:rsidR="0058534E" w:rsidRPr="006143EE" w:rsidRDefault="0058534E" w:rsidP="0058534E">
      <w:pPr>
        <w:pStyle w:val="StyleItalic"/>
      </w:pPr>
      <w:r>
        <w:t>Voksne patienter med psoriasis artritis, psoriasis eller Behcets sygdom</w:t>
      </w:r>
    </w:p>
    <w:p w14:paraId="78E45DB5" w14:textId="31DBE844" w:rsidR="005A0577" w:rsidRPr="001E3BE5" w:rsidRDefault="008768C4" w:rsidP="00E03ABE">
      <w:pPr>
        <w:pStyle w:val="C-BodyText"/>
        <w:spacing w:before="0" w:after="0" w:line="240" w:lineRule="auto"/>
        <w:rPr>
          <w:sz w:val="22"/>
          <w:szCs w:val="22"/>
        </w:rPr>
      </w:pPr>
      <w:r w:rsidRPr="001E3BE5">
        <w:rPr>
          <w:sz w:val="22"/>
        </w:rPr>
        <w:t xml:space="preserve">Den anbefalede dosis af apremilast </w:t>
      </w:r>
      <w:r w:rsidR="0058534E">
        <w:rPr>
          <w:sz w:val="22"/>
        </w:rPr>
        <w:t xml:space="preserve">til voksne patienter </w:t>
      </w:r>
      <w:r w:rsidRPr="001E3BE5">
        <w:rPr>
          <w:sz w:val="22"/>
        </w:rPr>
        <w:t xml:space="preserve">er 30 mg, der tages oralt to gange dagligt. Et indledende titreringsskema påkræves som vist nedenfor i tabel 1. </w:t>
      </w:r>
    </w:p>
    <w:p w14:paraId="6BEBF145" w14:textId="77777777" w:rsidR="005A0577" w:rsidRPr="001E3BE5" w:rsidRDefault="005A0577" w:rsidP="00E03ABE">
      <w:pPr>
        <w:pStyle w:val="C-BodyText"/>
        <w:spacing w:before="0" w:after="0" w:line="240" w:lineRule="auto"/>
        <w:rPr>
          <w:sz w:val="22"/>
          <w:szCs w:val="22"/>
        </w:rPr>
      </w:pPr>
    </w:p>
    <w:p w14:paraId="5593E278" w14:textId="4B2CFB9F" w:rsidR="005A0577" w:rsidRPr="001E3BE5" w:rsidRDefault="008768C4" w:rsidP="00E03ABE">
      <w:pPr>
        <w:pStyle w:val="C-BodyText"/>
        <w:keepNext/>
        <w:spacing w:before="0" w:after="0" w:line="240" w:lineRule="auto"/>
        <w:rPr>
          <w:b/>
          <w:sz w:val="22"/>
          <w:szCs w:val="22"/>
        </w:rPr>
      </w:pPr>
      <w:r w:rsidRPr="001E3BE5">
        <w:rPr>
          <w:b/>
          <w:sz w:val="22"/>
        </w:rPr>
        <w:t>Tabel 1</w:t>
      </w:r>
      <w:r w:rsidR="003C23EA" w:rsidRPr="001E3BE5">
        <w:rPr>
          <w:b/>
          <w:sz w:val="22"/>
        </w:rPr>
        <w:t>.</w:t>
      </w:r>
      <w:r w:rsidRPr="001E3BE5">
        <w:rPr>
          <w:b/>
          <w:sz w:val="22"/>
        </w:rPr>
        <w:tab/>
        <w:t>Skema over dosistitrering</w:t>
      </w:r>
      <w:r w:rsidR="000A7D60">
        <w:rPr>
          <w:b/>
          <w:sz w:val="22"/>
        </w:rPr>
        <w:t xml:space="preserve"> hos voksne patienter</w:t>
      </w: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872"/>
        <w:gridCol w:w="726"/>
        <w:gridCol w:w="871"/>
        <w:gridCol w:w="726"/>
        <w:gridCol w:w="871"/>
        <w:gridCol w:w="726"/>
        <w:gridCol w:w="871"/>
        <w:gridCol w:w="726"/>
        <w:gridCol w:w="871"/>
        <w:gridCol w:w="724"/>
      </w:tblGrid>
      <w:tr w:rsidR="000D3A42" w:rsidRPr="00A96816" w14:paraId="239FBC11" w14:textId="77777777" w:rsidTr="009D4FF4">
        <w:tc>
          <w:tcPr>
            <w:tcW w:w="491" w:type="pct"/>
          </w:tcPr>
          <w:p w14:paraId="2563FFEB" w14:textId="77777777" w:rsidR="000D3A42" w:rsidRPr="001E3BE5" w:rsidRDefault="000D3A42" w:rsidP="004B0F0D">
            <w:pPr>
              <w:keepNext/>
              <w:spacing w:line="240" w:lineRule="auto"/>
              <w:jc w:val="center"/>
              <w:rPr>
                <w:sz w:val="20"/>
              </w:rPr>
            </w:pPr>
            <w:r w:rsidRPr="001E3BE5">
              <w:rPr>
                <w:sz w:val="20"/>
              </w:rPr>
              <w:t>Dag 1</w:t>
            </w:r>
          </w:p>
        </w:tc>
        <w:tc>
          <w:tcPr>
            <w:tcW w:w="902" w:type="pct"/>
            <w:gridSpan w:val="2"/>
          </w:tcPr>
          <w:p w14:paraId="085DAA8C" w14:textId="77777777" w:rsidR="000D3A42" w:rsidRPr="001E3BE5" w:rsidRDefault="000D3A42" w:rsidP="004B0F0D">
            <w:pPr>
              <w:keepNext/>
              <w:spacing w:line="240" w:lineRule="auto"/>
              <w:jc w:val="center"/>
              <w:rPr>
                <w:sz w:val="20"/>
              </w:rPr>
            </w:pPr>
            <w:r w:rsidRPr="001E3BE5">
              <w:rPr>
                <w:sz w:val="20"/>
              </w:rPr>
              <w:t>Dag 2</w:t>
            </w:r>
          </w:p>
        </w:tc>
        <w:tc>
          <w:tcPr>
            <w:tcW w:w="902" w:type="pct"/>
            <w:gridSpan w:val="2"/>
          </w:tcPr>
          <w:p w14:paraId="0C647DFA" w14:textId="77777777" w:rsidR="000D3A42" w:rsidRPr="001E3BE5" w:rsidRDefault="000D3A42" w:rsidP="004B0F0D">
            <w:pPr>
              <w:keepNext/>
              <w:spacing w:line="240" w:lineRule="auto"/>
              <w:jc w:val="center"/>
              <w:rPr>
                <w:sz w:val="20"/>
              </w:rPr>
            </w:pPr>
            <w:r w:rsidRPr="001E3BE5">
              <w:rPr>
                <w:sz w:val="20"/>
              </w:rPr>
              <w:t>Dag 3</w:t>
            </w:r>
          </w:p>
        </w:tc>
        <w:tc>
          <w:tcPr>
            <w:tcW w:w="902" w:type="pct"/>
            <w:gridSpan w:val="2"/>
          </w:tcPr>
          <w:p w14:paraId="06418D61" w14:textId="00C21FE7" w:rsidR="000D3A42" w:rsidRPr="001E3BE5" w:rsidRDefault="000D3A42" w:rsidP="004B0F0D">
            <w:pPr>
              <w:keepNext/>
              <w:spacing w:line="240" w:lineRule="auto"/>
              <w:jc w:val="center"/>
              <w:rPr>
                <w:sz w:val="20"/>
              </w:rPr>
            </w:pPr>
            <w:r w:rsidRPr="001E3BE5">
              <w:rPr>
                <w:sz w:val="20"/>
              </w:rPr>
              <w:t>Dag 4</w:t>
            </w:r>
          </w:p>
        </w:tc>
        <w:tc>
          <w:tcPr>
            <w:tcW w:w="902" w:type="pct"/>
            <w:gridSpan w:val="2"/>
          </w:tcPr>
          <w:p w14:paraId="1BD98680" w14:textId="77777777" w:rsidR="000D3A42" w:rsidRPr="001E3BE5" w:rsidRDefault="000D3A42" w:rsidP="004B0F0D">
            <w:pPr>
              <w:keepNext/>
              <w:spacing w:line="240" w:lineRule="auto"/>
              <w:jc w:val="center"/>
              <w:rPr>
                <w:sz w:val="20"/>
              </w:rPr>
            </w:pPr>
            <w:r w:rsidRPr="001E3BE5">
              <w:rPr>
                <w:sz w:val="20"/>
              </w:rPr>
              <w:t>Dag 5</w:t>
            </w:r>
          </w:p>
        </w:tc>
        <w:tc>
          <w:tcPr>
            <w:tcW w:w="901" w:type="pct"/>
            <w:gridSpan w:val="2"/>
          </w:tcPr>
          <w:p w14:paraId="0309A230" w14:textId="77777777" w:rsidR="000D3A42" w:rsidRPr="001E3BE5" w:rsidRDefault="000D3A42" w:rsidP="004B0F0D">
            <w:pPr>
              <w:keepNext/>
              <w:spacing w:line="240" w:lineRule="auto"/>
              <w:jc w:val="center"/>
              <w:rPr>
                <w:sz w:val="20"/>
              </w:rPr>
            </w:pPr>
            <w:r w:rsidRPr="001E3BE5">
              <w:rPr>
                <w:sz w:val="20"/>
              </w:rPr>
              <w:t>Dag 6 &amp; derefter</w:t>
            </w:r>
          </w:p>
        </w:tc>
      </w:tr>
      <w:tr w:rsidR="000D3A42" w:rsidRPr="00A96816" w14:paraId="00D4EE02" w14:textId="77777777" w:rsidTr="009D4FF4">
        <w:tc>
          <w:tcPr>
            <w:tcW w:w="491" w:type="pct"/>
          </w:tcPr>
          <w:p w14:paraId="41FEAD99" w14:textId="2FB7684C" w:rsidR="000D3A42" w:rsidRPr="001E3BE5" w:rsidRDefault="000D3A42" w:rsidP="004B0F0D">
            <w:pPr>
              <w:spacing w:line="240" w:lineRule="auto"/>
              <w:jc w:val="center"/>
              <w:rPr>
                <w:sz w:val="20"/>
              </w:rPr>
            </w:pPr>
            <w:r w:rsidRPr="001E3BE5">
              <w:rPr>
                <w:sz w:val="20"/>
              </w:rPr>
              <w:t>Morgen</w:t>
            </w:r>
          </w:p>
        </w:tc>
        <w:tc>
          <w:tcPr>
            <w:tcW w:w="492" w:type="pct"/>
          </w:tcPr>
          <w:p w14:paraId="625693C2" w14:textId="2A29066D" w:rsidR="000D3A42" w:rsidRPr="001E3BE5" w:rsidRDefault="000D3A42" w:rsidP="004B0F0D">
            <w:pPr>
              <w:spacing w:line="240" w:lineRule="auto"/>
              <w:jc w:val="center"/>
              <w:rPr>
                <w:sz w:val="20"/>
              </w:rPr>
            </w:pPr>
            <w:r w:rsidRPr="001E3BE5">
              <w:rPr>
                <w:sz w:val="20"/>
              </w:rPr>
              <w:t>Morgen</w:t>
            </w:r>
          </w:p>
        </w:tc>
        <w:tc>
          <w:tcPr>
            <w:tcW w:w="410" w:type="pct"/>
          </w:tcPr>
          <w:p w14:paraId="2E6F56C4" w14:textId="02E83CC6" w:rsidR="000D3A42" w:rsidRPr="001E3BE5" w:rsidRDefault="000D3A42" w:rsidP="004B0F0D">
            <w:pPr>
              <w:spacing w:line="240" w:lineRule="auto"/>
              <w:jc w:val="center"/>
              <w:rPr>
                <w:sz w:val="20"/>
              </w:rPr>
            </w:pPr>
            <w:r w:rsidRPr="001E3BE5">
              <w:rPr>
                <w:sz w:val="20"/>
              </w:rPr>
              <w:t>Aften</w:t>
            </w:r>
          </w:p>
        </w:tc>
        <w:tc>
          <w:tcPr>
            <w:tcW w:w="492" w:type="pct"/>
          </w:tcPr>
          <w:p w14:paraId="00605627" w14:textId="22701BBF" w:rsidR="000D3A42" w:rsidRPr="001E3BE5" w:rsidRDefault="000D3A42" w:rsidP="004B0F0D">
            <w:pPr>
              <w:spacing w:line="240" w:lineRule="auto"/>
              <w:jc w:val="center"/>
              <w:rPr>
                <w:sz w:val="20"/>
              </w:rPr>
            </w:pPr>
            <w:r w:rsidRPr="001E3BE5">
              <w:rPr>
                <w:sz w:val="20"/>
              </w:rPr>
              <w:t>Morgen</w:t>
            </w:r>
          </w:p>
        </w:tc>
        <w:tc>
          <w:tcPr>
            <w:tcW w:w="410" w:type="pct"/>
          </w:tcPr>
          <w:p w14:paraId="0AD5CB72" w14:textId="41E5417C" w:rsidR="000D3A42" w:rsidRPr="001E3BE5" w:rsidRDefault="000D3A42" w:rsidP="004B0F0D">
            <w:pPr>
              <w:spacing w:line="240" w:lineRule="auto"/>
              <w:jc w:val="center"/>
              <w:rPr>
                <w:sz w:val="20"/>
              </w:rPr>
            </w:pPr>
            <w:r w:rsidRPr="001E3BE5">
              <w:rPr>
                <w:sz w:val="20"/>
              </w:rPr>
              <w:t>Aften</w:t>
            </w:r>
          </w:p>
        </w:tc>
        <w:tc>
          <w:tcPr>
            <w:tcW w:w="492" w:type="pct"/>
          </w:tcPr>
          <w:p w14:paraId="46EA8D83" w14:textId="130E0D63" w:rsidR="000D3A42" w:rsidRPr="001E3BE5" w:rsidRDefault="000D3A42" w:rsidP="004B0F0D">
            <w:pPr>
              <w:spacing w:line="240" w:lineRule="auto"/>
              <w:jc w:val="center"/>
              <w:rPr>
                <w:sz w:val="20"/>
              </w:rPr>
            </w:pPr>
            <w:r w:rsidRPr="001E3BE5">
              <w:rPr>
                <w:sz w:val="20"/>
              </w:rPr>
              <w:t>Morgen</w:t>
            </w:r>
          </w:p>
        </w:tc>
        <w:tc>
          <w:tcPr>
            <w:tcW w:w="410" w:type="pct"/>
          </w:tcPr>
          <w:p w14:paraId="2F43AC2E" w14:textId="1D24528D" w:rsidR="000D3A42" w:rsidRPr="001E3BE5" w:rsidRDefault="000D3A42" w:rsidP="004B0F0D">
            <w:pPr>
              <w:spacing w:line="240" w:lineRule="auto"/>
              <w:jc w:val="center"/>
              <w:rPr>
                <w:sz w:val="20"/>
              </w:rPr>
            </w:pPr>
            <w:r w:rsidRPr="001E3BE5">
              <w:rPr>
                <w:sz w:val="20"/>
              </w:rPr>
              <w:t>Aften</w:t>
            </w:r>
          </w:p>
        </w:tc>
        <w:tc>
          <w:tcPr>
            <w:tcW w:w="492" w:type="pct"/>
          </w:tcPr>
          <w:p w14:paraId="523123D9" w14:textId="157FBEEC" w:rsidR="000D3A42" w:rsidRPr="001E3BE5" w:rsidRDefault="000D3A42" w:rsidP="004B0F0D">
            <w:pPr>
              <w:spacing w:line="240" w:lineRule="auto"/>
              <w:jc w:val="center"/>
              <w:rPr>
                <w:sz w:val="20"/>
              </w:rPr>
            </w:pPr>
            <w:r w:rsidRPr="001E3BE5">
              <w:rPr>
                <w:sz w:val="20"/>
              </w:rPr>
              <w:t>Morgen</w:t>
            </w:r>
          </w:p>
        </w:tc>
        <w:tc>
          <w:tcPr>
            <w:tcW w:w="410" w:type="pct"/>
          </w:tcPr>
          <w:p w14:paraId="42390C15" w14:textId="60CC1316" w:rsidR="000D3A42" w:rsidRPr="001E3BE5" w:rsidRDefault="000D3A42" w:rsidP="004B0F0D">
            <w:pPr>
              <w:spacing w:line="240" w:lineRule="auto"/>
              <w:jc w:val="center"/>
              <w:rPr>
                <w:sz w:val="20"/>
              </w:rPr>
            </w:pPr>
            <w:r w:rsidRPr="001E3BE5">
              <w:rPr>
                <w:sz w:val="20"/>
              </w:rPr>
              <w:t>Aften</w:t>
            </w:r>
          </w:p>
        </w:tc>
        <w:tc>
          <w:tcPr>
            <w:tcW w:w="492" w:type="pct"/>
          </w:tcPr>
          <w:p w14:paraId="219149B6" w14:textId="10052B68" w:rsidR="000D3A42" w:rsidRPr="001E3BE5" w:rsidRDefault="000D3A42" w:rsidP="004B0F0D">
            <w:pPr>
              <w:spacing w:line="240" w:lineRule="auto"/>
              <w:jc w:val="center"/>
              <w:rPr>
                <w:sz w:val="20"/>
              </w:rPr>
            </w:pPr>
            <w:r w:rsidRPr="001E3BE5">
              <w:rPr>
                <w:sz w:val="20"/>
              </w:rPr>
              <w:t>Morgen</w:t>
            </w:r>
          </w:p>
        </w:tc>
        <w:tc>
          <w:tcPr>
            <w:tcW w:w="409" w:type="pct"/>
          </w:tcPr>
          <w:p w14:paraId="5DC59AEA" w14:textId="315EE449" w:rsidR="000D3A42" w:rsidRPr="001E3BE5" w:rsidRDefault="000D3A42" w:rsidP="004B0F0D">
            <w:pPr>
              <w:spacing w:line="240" w:lineRule="auto"/>
              <w:jc w:val="center"/>
              <w:rPr>
                <w:sz w:val="20"/>
              </w:rPr>
            </w:pPr>
            <w:r w:rsidRPr="001E3BE5">
              <w:rPr>
                <w:sz w:val="20"/>
              </w:rPr>
              <w:t>Aften</w:t>
            </w:r>
          </w:p>
        </w:tc>
      </w:tr>
      <w:tr w:rsidR="000D3A42" w:rsidRPr="00A96816" w14:paraId="7E98D835" w14:textId="77777777" w:rsidTr="009D4FF4">
        <w:tc>
          <w:tcPr>
            <w:tcW w:w="491" w:type="pct"/>
          </w:tcPr>
          <w:p w14:paraId="03BB84E4" w14:textId="77777777" w:rsidR="000D3A42" w:rsidRPr="001E3BE5" w:rsidRDefault="000D3A42" w:rsidP="004B0F0D">
            <w:pPr>
              <w:spacing w:line="240" w:lineRule="auto"/>
              <w:jc w:val="center"/>
              <w:rPr>
                <w:sz w:val="20"/>
              </w:rPr>
            </w:pPr>
            <w:r w:rsidRPr="001E3BE5">
              <w:rPr>
                <w:sz w:val="20"/>
              </w:rPr>
              <w:t>10 mg</w:t>
            </w:r>
          </w:p>
        </w:tc>
        <w:tc>
          <w:tcPr>
            <w:tcW w:w="492" w:type="pct"/>
          </w:tcPr>
          <w:p w14:paraId="4BE5E137" w14:textId="77777777" w:rsidR="000D3A42" w:rsidRPr="001E3BE5" w:rsidRDefault="000D3A42" w:rsidP="004B0F0D">
            <w:pPr>
              <w:spacing w:line="240" w:lineRule="auto"/>
              <w:jc w:val="center"/>
              <w:rPr>
                <w:sz w:val="20"/>
              </w:rPr>
            </w:pPr>
            <w:r w:rsidRPr="001E3BE5">
              <w:rPr>
                <w:sz w:val="20"/>
              </w:rPr>
              <w:t>10 mg</w:t>
            </w:r>
          </w:p>
        </w:tc>
        <w:tc>
          <w:tcPr>
            <w:tcW w:w="410" w:type="pct"/>
          </w:tcPr>
          <w:p w14:paraId="4CFDDDC5" w14:textId="77777777" w:rsidR="000D3A42" w:rsidRPr="001E3BE5" w:rsidRDefault="000D3A42" w:rsidP="004B0F0D">
            <w:pPr>
              <w:spacing w:line="240" w:lineRule="auto"/>
              <w:jc w:val="center"/>
              <w:rPr>
                <w:sz w:val="20"/>
              </w:rPr>
            </w:pPr>
            <w:r w:rsidRPr="001E3BE5">
              <w:rPr>
                <w:sz w:val="20"/>
              </w:rPr>
              <w:t>10 mg</w:t>
            </w:r>
          </w:p>
        </w:tc>
        <w:tc>
          <w:tcPr>
            <w:tcW w:w="492" w:type="pct"/>
          </w:tcPr>
          <w:p w14:paraId="4231A08A" w14:textId="77777777" w:rsidR="000D3A42" w:rsidRPr="001E3BE5" w:rsidRDefault="000D3A42" w:rsidP="004B0F0D">
            <w:pPr>
              <w:spacing w:line="240" w:lineRule="auto"/>
              <w:jc w:val="center"/>
              <w:rPr>
                <w:sz w:val="20"/>
              </w:rPr>
            </w:pPr>
            <w:r w:rsidRPr="001E3BE5">
              <w:rPr>
                <w:sz w:val="20"/>
              </w:rPr>
              <w:t>10 mg</w:t>
            </w:r>
          </w:p>
        </w:tc>
        <w:tc>
          <w:tcPr>
            <w:tcW w:w="410" w:type="pct"/>
          </w:tcPr>
          <w:p w14:paraId="04E89D09" w14:textId="77777777" w:rsidR="000D3A42" w:rsidRPr="001E3BE5" w:rsidRDefault="000D3A42" w:rsidP="004B0F0D">
            <w:pPr>
              <w:spacing w:line="240" w:lineRule="auto"/>
              <w:jc w:val="center"/>
              <w:rPr>
                <w:sz w:val="20"/>
              </w:rPr>
            </w:pPr>
            <w:r w:rsidRPr="001E3BE5">
              <w:rPr>
                <w:sz w:val="20"/>
              </w:rPr>
              <w:t>20 mg</w:t>
            </w:r>
          </w:p>
        </w:tc>
        <w:tc>
          <w:tcPr>
            <w:tcW w:w="492" w:type="pct"/>
          </w:tcPr>
          <w:p w14:paraId="6ADD2002" w14:textId="6504103A" w:rsidR="000D3A42" w:rsidRPr="001E3BE5" w:rsidRDefault="000D3A42" w:rsidP="004B0F0D">
            <w:pPr>
              <w:spacing w:line="240" w:lineRule="auto"/>
              <w:jc w:val="center"/>
              <w:rPr>
                <w:sz w:val="20"/>
              </w:rPr>
            </w:pPr>
            <w:r w:rsidRPr="001E3BE5">
              <w:rPr>
                <w:sz w:val="20"/>
              </w:rPr>
              <w:t>20 mg</w:t>
            </w:r>
          </w:p>
        </w:tc>
        <w:tc>
          <w:tcPr>
            <w:tcW w:w="410" w:type="pct"/>
          </w:tcPr>
          <w:p w14:paraId="4021E057" w14:textId="77777777" w:rsidR="000D3A42" w:rsidRPr="001E3BE5" w:rsidRDefault="000D3A42" w:rsidP="004B0F0D">
            <w:pPr>
              <w:spacing w:line="240" w:lineRule="auto"/>
              <w:jc w:val="center"/>
              <w:rPr>
                <w:sz w:val="20"/>
              </w:rPr>
            </w:pPr>
            <w:r w:rsidRPr="001E3BE5">
              <w:rPr>
                <w:sz w:val="20"/>
              </w:rPr>
              <w:t>20 mg</w:t>
            </w:r>
          </w:p>
        </w:tc>
        <w:tc>
          <w:tcPr>
            <w:tcW w:w="492" w:type="pct"/>
          </w:tcPr>
          <w:p w14:paraId="6EA84DEF" w14:textId="77777777" w:rsidR="000D3A42" w:rsidRPr="001E3BE5" w:rsidRDefault="000D3A42" w:rsidP="004B0F0D">
            <w:pPr>
              <w:spacing w:line="240" w:lineRule="auto"/>
              <w:jc w:val="center"/>
              <w:rPr>
                <w:sz w:val="20"/>
              </w:rPr>
            </w:pPr>
            <w:r w:rsidRPr="001E3BE5">
              <w:rPr>
                <w:sz w:val="20"/>
              </w:rPr>
              <w:t>20 mg</w:t>
            </w:r>
          </w:p>
        </w:tc>
        <w:tc>
          <w:tcPr>
            <w:tcW w:w="410" w:type="pct"/>
          </w:tcPr>
          <w:p w14:paraId="49C2ABFB" w14:textId="77777777" w:rsidR="000D3A42" w:rsidRPr="001E3BE5" w:rsidRDefault="000D3A42" w:rsidP="004B0F0D">
            <w:pPr>
              <w:spacing w:line="240" w:lineRule="auto"/>
              <w:jc w:val="center"/>
              <w:rPr>
                <w:sz w:val="20"/>
              </w:rPr>
            </w:pPr>
            <w:r w:rsidRPr="001E3BE5">
              <w:rPr>
                <w:sz w:val="20"/>
              </w:rPr>
              <w:t>30 mg</w:t>
            </w:r>
          </w:p>
        </w:tc>
        <w:tc>
          <w:tcPr>
            <w:tcW w:w="492" w:type="pct"/>
          </w:tcPr>
          <w:p w14:paraId="4C4C9439" w14:textId="77777777" w:rsidR="000D3A42" w:rsidRPr="001E3BE5" w:rsidRDefault="000D3A42" w:rsidP="004B0F0D">
            <w:pPr>
              <w:spacing w:line="240" w:lineRule="auto"/>
              <w:jc w:val="center"/>
              <w:rPr>
                <w:sz w:val="20"/>
              </w:rPr>
            </w:pPr>
            <w:r w:rsidRPr="001E3BE5">
              <w:rPr>
                <w:sz w:val="20"/>
              </w:rPr>
              <w:t>30 mg</w:t>
            </w:r>
          </w:p>
        </w:tc>
        <w:tc>
          <w:tcPr>
            <w:tcW w:w="409" w:type="pct"/>
          </w:tcPr>
          <w:p w14:paraId="30DF38F5" w14:textId="77777777" w:rsidR="000D3A42" w:rsidRPr="001E3BE5" w:rsidRDefault="000D3A42" w:rsidP="004B0F0D">
            <w:pPr>
              <w:spacing w:line="240" w:lineRule="auto"/>
              <w:jc w:val="center"/>
              <w:rPr>
                <w:sz w:val="20"/>
              </w:rPr>
            </w:pPr>
            <w:r w:rsidRPr="001E3BE5">
              <w:rPr>
                <w:sz w:val="20"/>
              </w:rPr>
              <w:t>30 mg</w:t>
            </w:r>
          </w:p>
        </w:tc>
      </w:tr>
    </w:tbl>
    <w:p w14:paraId="48AB54DA" w14:textId="77777777" w:rsidR="005A0577" w:rsidRDefault="005A0577" w:rsidP="00E03ABE">
      <w:pPr>
        <w:spacing w:line="240" w:lineRule="auto"/>
        <w:rPr>
          <w:szCs w:val="22"/>
        </w:rPr>
      </w:pPr>
    </w:p>
    <w:p w14:paraId="5FC966CF" w14:textId="77777777" w:rsidR="00042BB7" w:rsidRPr="0016014C" w:rsidRDefault="00042BB7" w:rsidP="00042BB7">
      <w:pPr>
        <w:pStyle w:val="StyleItalic"/>
      </w:pPr>
      <w:r>
        <w:t>Pædiatriske patienter med moderat til svær plaque psoriasis</w:t>
      </w:r>
    </w:p>
    <w:p w14:paraId="001F40ED" w14:textId="77777777" w:rsidR="00042BB7" w:rsidRDefault="00042BB7" w:rsidP="00042BB7">
      <w:pPr>
        <w:rPr>
          <w:noProof/>
        </w:rPr>
      </w:pPr>
      <w:r>
        <w:t>Den anbefalede dosis af apremilast til pædiatriske patienter i alderen 6 år og derover med moderat til svær plaque psoriasis er baseret på legemsvægt. Den anbefalede dosis af apremilast er 20 mg, der tages oralt to gange dagligt, for pædiatriske patienter, som vejer fra 20 kg til under 50 kg, og 30 mg, der tages oralt to gange dagligt, for pædiatriske patienter, som vejer mindst 50 kg, efter det indledende dosistitreringsskema vist nedenfor i tabel 2.</w:t>
      </w:r>
    </w:p>
    <w:p w14:paraId="4A0A68BD" w14:textId="77777777" w:rsidR="00042BB7" w:rsidRDefault="00042BB7" w:rsidP="00042BB7">
      <w:pPr>
        <w:rPr>
          <w:noProof/>
        </w:rPr>
      </w:pPr>
    </w:p>
    <w:p w14:paraId="0C60EDB0" w14:textId="77777777" w:rsidR="00042BB7" w:rsidRDefault="00042BB7" w:rsidP="00042BB7">
      <w:pPr>
        <w:keepNext/>
        <w:tabs>
          <w:tab w:val="clear" w:pos="567"/>
          <w:tab w:val="left" w:pos="1134"/>
        </w:tabs>
        <w:ind w:left="1140" w:hanging="1140"/>
        <w:rPr>
          <w:b/>
          <w:bCs/>
          <w:noProof/>
        </w:rPr>
      </w:pPr>
      <w:r>
        <w:rPr>
          <w:b/>
        </w:rPr>
        <w:t>Tabel 2. Skema over dosistitrering hos pædiatriske patienter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077"/>
        <w:gridCol w:w="788"/>
        <w:gridCol w:w="751"/>
        <w:gridCol w:w="626"/>
        <w:gridCol w:w="759"/>
        <w:gridCol w:w="693"/>
        <w:gridCol w:w="804"/>
        <w:gridCol w:w="661"/>
        <w:gridCol w:w="733"/>
        <w:gridCol w:w="733"/>
        <w:gridCol w:w="733"/>
        <w:gridCol w:w="717"/>
      </w:tblGrid>
      <w:tr w:rsidR="00042BB7" w:rsidRPr="0016014C" w14:paraId="28D5E168" w14:textId="77777777" w:rsidTr="009D4FF4">
        <w:trPr>
          <w:cantSplit/>
          <w:tblHeader/>
        </w:trPr>
        <w:tc>
          <w:tcPr>
            <w:tcW w:w="593" w:type="pct"/>
            <w:vMerge w:val="restart"/>
            <w:vAlign w:val="center"/>
          </w:tcPr>
          <w:p w14:paraId="5D17487E" w14:textId="77777777" w:rsidR="00042BB7" w:rsidRPr="0016014C" w:rsidRDefault="00042BB7" w:rsidP="00A1479C">
            <w:pPr>
              <w:pStyle w:val="Styletable10pts"/>
              <w:keepNext/>
            </w:pPr>
            <w:r>
              <w:t>Legemsvægt</w:t>
            </w:r>
          </w:p>
        </w:tc>
        <w:tc>
          <w:tcPr>
            <w:tcW w:w="434" w:type="pct"/>
            <w:vAlign w:val="center"/>
          </w:tcPr>
          <w:p w14:paraId="6144EACE" w14:textId="77777777" w:rsidR="00042BB7" w:rsidRPr="0016014C" w:rsidRDefault="00042BB7" w:rsidP="00A1479C">
            <w:pPr>
              <w:pStyle w:val="Styletable10pts"/>
              <w:keepNext/>
              <w:jc w:val="center"/>
            </w:pPr>
            <w:r>
              <w:t>Dag 1</w:t>
            </w:r>
          </w:p>
        </w:tc>
        <w:tc>
          <w:tcPr>
            <w:tcW w:w="759" w:type="pct"/>
            <w:gridSpan w:val="2"/>
            <w:vAlign w:val="center"/>
          </w:tcPr>
          <w:p w14:paraId="2BF0C34B" w14:textId="77777777" w:rsidR="00042BB7" w:rsidRPr="0016014C" w:rsidRDefault="00042BB7" w:rsidP="00A1479C">
            <w:pPr>
              <w:pStyle w:val="Styletable10pts"/>
              <w:keepNext/>
              <w:jc w:val="center"/>
            </w:pPr>
            <w:r>
              <w:t>Dag 2</w:t>
            </w:r>
          </w:p>
        </w:tc>
        <w:tc>
          <w:tcPr>
            <w:tcW w:w="800" w:type="pct"/>
            <w:gridSpan w:val="2"/>
            <w:vAlign w:val="center"/>
          </w:tcPr>
          <w:p w14:paraId="4E80E1A5" w14:textId="77777777" w:rsidR="00042BB7" w:rsidRPr="0016014C" w:rsidRDefault="00042BB7" w:rsidP="00A1479C">
            <w:pPr>
              <w:pStyle w:val="Styletable10pts"/>
              <w:keepNext/>
              <w:jc w:val="center"/>
            </w:pPr>
            <w:r>
              <w:t>Dag 3</w:t>
            </w:r>
          </w:p>
        </w:tc>
        <w:tc>
          <w:tcPr>
            <w:tcW w:w="807" w:type="pct"/>
            <w:gridSpan w:val="2"/>
            <w:vAlign w:val="center"/>
          </w:tcPr>
          <w:p w14:paraId="415D6922" w14:textId="77777777" w:rsidR="00042BB7" w:rsidRPr="0016014C" w:rsidRDefault="00042BB7" w:rsidP="00A1479C">
            <w:pPr>
              <w:pStyle w:val="Styletable10pts"/>
              <w:keepNext/>
              <w:jc w:val="center"/>
            </w:pPr>
            <w:r>
              <w:t>Dag 4</w:t>
            </w:r>
          </w:p>
        </w:tc>
        <w:tc>
          <w:tcPr>
            <w:tcW w:w="808" w:type="pct"/>
            <w:gridSpan w:val="2"/>
            <w:vAlign w:val="center"/>
          </w:tcPr>
          <w:p w14:paraId="3797104C" w14:textId="77777777" w:rsidR="00042BB7" w:rsidRPr="0016014C" w:rsidRDefault="00042BB7" w:rsidP="00A1479C">
            <w:pPr>
              <w:pStyle w:val="Styletable10pts"/>
              <w:keepNext/>
              <w:jc w:val="center"/>
            </w:pPr>
            <w:r>
              <w:t>Dag 5</w:t>
            </w:r>
          </w:p>
        </w:tc>
        <w:tc>
          <w:tcPr>
            <w:tcW w:w="799" w:type="pct"/>
            <w:gridSpan w:val="2"/>
            <w:vAlign w:val="center"/>
          </w:tcPr>
          <w:p w14:paraId="3959105F" w14:textId="77777777" w:rsidR="00042BB7" w:rsidRPr="0016014C" w:rsidRDefault="00042BB7" w:rsidP="00A1479C">
            <w:pPr>
              <w:pStyle w:val="Styletable10pts"/>
              <w:keepNext/>
              <w:jc w:val="center"/>
            </w:pPr>
            <w:r>
              <w:t>Dag 6</w:t>
            </w:r>
            <w:r>
              <w:br/>
              <w:t>og derefter</w:t>
            </w:r>
          </w:p>
        </w:tc>
      </w:tr>
      <w:tr w:rsidR="00042BB7" w:rsidRPr="0016014C" w14:paraId="21DCDB42" w14:textId="77777777" w:rsidTr="00A1479C">
        <w:trPr>
          <w:cantSplit/>
          <w:tblHeader/>
        </w:trPr>
        <w:tc>
          <w:tcPr>
            <w:tcW w:w="593" w:type="pct"/>
            <w:vMerge/>
          </w:tcPr>
          <w:p w14:paraId="303524E7" w14:textId="77777777" w:rsidR="00042BB7" w:rsidRPr="0016014C" w:rsidRDefault="00042BB7" w:rsidP="00A1479C">
            <w:pPr>
              <w:pStyle w:val="Styletable10pts"/>
              <w:keepNext/>
            </w:pPr>
          </w:p>
        </w:tc>
        <w:tc>
          <w:tcPr>
            <w:tcW w:w="434" w:type="pct"/>
            <w:vAlign w:val="center"/>
          </w:tcPr>
          <w:p w14:paraId="01D58EC2" w14:textId="77777777" w:rsidR="00042BB7" w:rsidRPr="0016014C" w:rsidRDefault="00042BB7" w:rsidP="00A1479C">
            <w:pPr>
              <w:pStyle w:val="Styletable10pts"/>
              <w:keepNext/>
              <w:jc w:val="center"/>
            </w:pPr>
            <w:r>
              <w:t>Morgen</w:t>
            </w:r>
          </w:p>
        </w:tc>
        <w:tc>
          <w:tcPr>
            <w:tcW w:w="414" w:type="pct"/>
            <w:vAlign w:val="center"/>
          </w:tcPr>
          <w:p w14:paraId="78D25DF9" w14:textId="77777777" w:rsidR="00042BB7" w:rsidRPr="0016014C" w:rsidRDefault="00042BB7" w:rsidP="00A1479C">
            <w:pPr>
              <w:pStyle w:val="Styletable10pts"/>
              <w:keepNext/>
              <w:jc w:val="center"/>
            </w:pPr>
            <w:r>
              <w:t>Morgen</w:t>
            </w:r>
          </w:p>
        </w:tc>
        <w:tc>
          <w:tcPr>
            <w:tcW w:w="345" w:type="pct"/>
            <w:vAlign w:val="center"/>
          </w:tcPr>
          <w:p w14:paraId="396C0DD3" w14:textId="77777777" w:rsidR="00042BB7" w:rsidRPr="0016014C" w:rsidRDefault="00042BB7" w:rsidP="00A1479C">
            <w:pPr>
              <w:pStyle w:val="Styletable10pts"/>
              <w:keepNext/>
              <w:jc w:val="center"/>
            </w:pPr>
            <w:r>
              <w:t>Aften</w:t>
            </w:r>
          </w:p>
        </w:tc>
        <w:tc>
          <w:tcPr>
            <w:tcW w:w="418" w:type="pct"/>
            <w:vAlign w:val="center"/>
          </w:tcPr>
          <w:p w14:paraId="015B2582" w14:textId="77777777" w:rsidR="00042BB7" w:rsidRPr="0016014C" w:rsidRDefault="00042BB7" w:rsidP="00A1479C">
            <w:pPr>
              <w:pStyle w:val="Styletable10pts"/>
              <w:keepNext/>
              <w:jc w:val="center"/>
            </w:pPr>
            <w:r>
              <w:t>Morgen</w:t>
            </w:r>
          </w:p>
        </w:tc>
        <w:tc>
          <w:tcPr>
            <w:tcW w:w="382" w:type="pct"/>
            <w:vAlign w:val="center"/>
          </w:tcPr>
          <w:p w14:paraId="20BA9524" w14:textId="77777777" w:rsidR="00042BB7" w:rsidRPr="0016014C" w:rsidRDefault="00042BB7" w:rsidP="00A1479C">
            <w:pPr>
              <w:pStyle w:val="Styletable10pts"/>
              <w:keepNext/>
              <w:jc w:val="center"/>
            </w:pPr>
            <w:r>
              <w:t>Aften</w:t>
            </w:r>
          </w:p>
        </w:tc>
        <w:tc>
          <w:tcPr>
            <w:tcW w:w="443" w:type="pct"/>
            <w:vAlign w:val="center"/>
          </w:tcPr>
          <w:p w14:paraId="30F8404D" w14:textId="77777777" w:rsidR="00042BB7" w:rsidRPr="0016014C" w:rsidRDefault="00042BB7" w:rsidP="00A1479C">
            <w:pPr>
              <w:pStyle w:val="Styletable10pts"/>
              <w:keepNext/>
              <w:jc w:val="center"/>
            </w:pPr>
            <w:r>
              <w:t>Morgen</w:t>
            </w:r>
          </w:p>
        </w:tc>
        <w:tc>
          <w:tcPr>
            <w:tcW w:w="364" w:type="pct"/>
            <w:vAlign w:val="center"/>
          </w:tcPr>
          <w:p w14:paraId="3EC78E1F" w14:textId="77777777" w:rsidR="00042BB7" w:rsidRPr="0016014C" w:rsidRDefault="00042BB7" w:rsidP="00A1479C">
            <w:pPr>
              <w:pStyle w:val="Styletable10pts"/>
              <w:keepNext/>
              <w:jc w:val="center"/>
            </w:pPr>
            <w:r>
              <w:t>Aften</w:t>
            </w:r>
          </w:p>
        </w:tc>
        <w:tc>
          <w:tcPr>
            <w:tcW w:w="404" w:type="pct"/>
            <w:vAlign w:val="center"/>
          </w:tcPr>
          <w:p w14:paraId="08A409AE" w14:textId="77777777" w:rsidR="00042BB7" w:rsidRPr="0016014C" w:rsidRDefault="00042BB7" w:rsidP="00A1479C">
            <w:pPr>
              <w:pStyle w:val="Styletable10pts"/>
              <w:keepNext/>
              <w:jc w:val="center"/>
            </w:pPr>
            <w:r>
              <w:t>Morgen</w:t>
            </w:r>
          </w:p>
        </w:tc>
        <w:tc>
          <w:tcPr>
            <w:tcW w:w="404" w:type="pct"/>
            <w:vAlign w:val="center"/>
          </w:tcPr>
          <w:p w14:paraId="1813FBE1" w14:textId="77777777" w:rsidR="00042BB7" w:rsidRPr="0016014C" w:rsidRDefault="00042BB7" w:rsidP="00A1479C">
            <w:pPr>
              <w:pStyle w:val="Styletable10pts"/>
              <w:keepNext/>
              <w:jc w:val="center"/>
            </w:pPr>
            <w:r>
              <w:t>Aften</w:t>
            </w:r>
          </w:p>
        </w:tc>
        <w:tc>
          <w:tcPr>
            <w:tcW w:w="404" w:type="pct"/>
            <w:vAlign w:val="center"/>
          </w:tcPr>
          <w:p w14:paraId="51B2ABE5" w14:textId="77777777" w:rsidR="00042BB7" w:rsidRPr="0016014C" w:rsidRDefault="00042BB7" w:rsidP="00A1479C">
            <w:pPr>
              <w:pStyle w:val="Styletable10pts"/>
              <w:keepNext/>
              <w:jc w:val="center"/>
            </w:pPr>
            <w:r>
              <w:t>Morgen</w:t>
            </w:r>
          </w:p>
        </w:tc>
        <w:tc>
          <w:tcPr>
            <w:tcW w:w="395" w:type="pct"/>
            <w:vAlign w:val="center"/>
          </w:tcPr>
          <w:p w14:paraId="4E796321" w14:textId="77777777" w:rsidR="00042BB7" w:rsidRPr="0016014C" w:rsidRDefault="00042BB7" w:rsidP="00A1479C">
            <w:pPr>
              <w:pStyle w:val="Styletable10pts"/>
              <w:keepNext/>
              <w:jc w:val="center"/>
            </w:pPr>
            <w:r>
              <w:t>Aften</w:t>
            </w:r>
          </w:p>
        </w:tc>
      </w:tr>
      <w:tr w:rsidR="00042BB7" w:rsidRPr="0016014C" w14:paraId="6B82EEAD" w14:textId="77777777" w:rsidTr="00A1479C">
        <w:trPr>
          <w:cantSplit/>
        </w:trPr>
        <w:tc>
          <w:tcPr>
            <w:tcW w:w="593" w:type="pct"/>
            <w:vAlign w:val="center"/>
          </w:tcPr>
          <w:p w14:paraId="30D42687" w14:textId="77777777" w:rsidR="00042BB7" w:rsidRPr="0016014C" w:rsidRDefault="00042BB7" w:rsidP="00A1479C">
            <w:pPr>
              <w:pStyle w:val="Styletable10pts"/>
              <w:keepNext/>
            </w:pPr>
            <w:r>
              <w:t xml:space="preserve">20 kg til under 50 kg </w:t>
            </w:r>
          </w:p>
        </w:tc>
        <w:tc>
          <w:tcPr>
            <w:tcW w:w="434" w:type="pct"/>
            <w:vAlign w:val="center"/>
          </w:tcPr>
          <w:p w14:paraId="55D6E1AF" w14:textId="77777777" w:rsidR="00042BB7" w:rsidRPr="0016014C" w:rsidRDefault="00042BB7" w:rsidP="00A1479C">
            <w:pPr>
              <w:pStyle w:val="Styletable10pts"/>
              <w:keepNext/>
              <w:jc w:val="center"/>
            </w:pPr>
            <w:r>
              <w:t>10 mg</w:t>
            </w:r>
          </w:p>
        </w:tc>
        <w:tc>
          <w:tcPr>
            <w:tcW w:w="414" w:type="pct"/>
            <w:vAlign w:val="center"/>
          </w:tcPr>
          <w:p w14:paraId="2F9CCBD8" w14:textId="77777777" w:rsidR="00042BB7" w:rsidRPr="0016014C" w:rsidRDefault="00042BB7" w:rsidP="00A1479C">
            <w:pPr>
              <w:pStyle w:val="Styletable10pts"/>
              <w:keepNext/>
              <w:jc w:val="center"/>
            </w:pPr>
            <w:r>
              <w:t>10 mg</w:t>
            </w:r>
          </w:p>
        </w:tc>
        <w:tc>
          <w:tcPr>
            <w:tcW w:w="345" w:type="pct"/>
            <w:vAlign w:val="center"/>
          </w:tcPr>
          <w:p w14:paraId="2D44EC12" w14:textId="77777777" w:rsidR="00042BB7" w:rsidRPr="0016014C" w:rsidRDefault="00042BB7" w:rsidP="00A1479C">
            <w:pPr>
              <w:pStyle w:val="Styletable10pts"/>
              <w:keepNext/>
              <w:jc w:val="center"/>
            </w:pPr>
            <w:r>
              <w:t>10 mg</w:t>
            </w:r>
          </w:p>
        </w:tc>
        <w:tc>
          <w:tcPr>
            <w:tcW w:w="418" w:type="pct"/>
            <w:vAlign w:val="center"/>
          </w:tcPr>
          <w:p w14:paraId="482136C5" w14:textId="77777777" w:rsidR="00042BB7" w:rsidRPr="0016014C" w:rsidRDefault="00042BB7" w:rsidP="00A1479C">
            <w:pPr>
              <w:pStyle w:val="Styletable10pts"/>
              <w:keepNext/>
              <w:jc w:val="center"/>
            </w:pPr>
            <w:r>
              <w:t>10 mg</w:t>
            </w:r>
          </w:p>
        </w:tc>
        <w:tc>
          <w:tcPr>
            <w:tcW w:w="382" w:type="pct"/>
            <w:vAlign w:val="center"/>
          </w:tcPr>
          <w:p w14:paraId="3D3F014D" w14:textId="77777777" w:rsidR="00042BB7" w:rsidRPr="0016014C" w:rsidRDefault="00042BB7" w:rsidP="00A1479C">
            <w:pPr>
              <w:pStyle w:val="Styletable10pts"/>
              <w:keepNext/>
              <w:jc w:val="center"/>
            </w:pPr>
            <w:r>
              <w:t>20 mg</w:t>
            </w:r>
          </w:p>
        </w:tc>
        <w:tc>
          <w:tcPr>
            <w:tcW w:w="443" w:type="pct"/>
            <w:vAlign w:val="center"/>
          </w:tcPr>
          <w:p w14:paraId="3521C9BB" w14:textId="77777777" w:rsidR="00042BB7" w:rsidRPr="0016014C" w:rsidRDefault="00042BB7" w:rsidP="00A1479C">
            <w:pPr>
              <w:pStyle w:val="Styletable10pts"/>
              <w:keepNext/>
              <w:jc w:val="center"/>
            </w:pPr>
            <w:r>
              <w:t>20 mg</w:t>
            </w:r>
          </w:p>
        </w:tc>
        <w:tc>
          <w:tcPr>
            <w:tcW w:w="364" w:type="pct"/>
            <w:vAlign w:val="center"/>
          </w:tcPr>
          <w:p w14:paraId="6C44CDD8" w14:textId="77777777" w:rsidR="00042BB7" w:rsidRPr="0016014C" w:rsidRDefault="00042BB7" w:rsidP="00A1479C">
            <w:pPr>
              <w:pStyle w:val="Styletable10pts"/>
              <w:keepNext/>
              <w:jc w:val="center"/>
            </w:pPr>
            <w:r>
              <w:t>20 mg</w:t>
            </w:r>
          </w:p>
        </w:tc>
        <w:tc>
          <w:tcPr>
            <w:tcW w:w="404" w:type="pct"/>
            <w:vAlign w:val="center"/>
          </w:tcPr>
          <w:p w14:paraId="2699B92D" w14:textId="77777777" w:rsidR="00042BB7" w:rsidRPr="0016014C" w:rsidRDefault="00042BB7" w:rsidP="00A1479C">
            <w:pPr>
              <w:pStyle w:val="Styletable10pts"/>
              <w:keepNext/>
              <w:jc w:val="center"/>
            </w:pPr>
            <w:r>
              <w:t>20 mg</w:t>
            </w:r>
          </w:p>
        </w:tc>
        <w:tc>
          <w:tcPr>
            <w:tcW w:w="404" w:type="pct"/>
            <w:vAlign w:val="center"/>
          </w:tcPr>
          <w:p w14:paraId="7261C7CA" w14:textId="77777777" w:rsidR="00042BB7" w:rsidRPr="0016014C" w:rsidRDefault="00042BB7" w:rsidP="00A1479C">
            <w:pPr>
              <w:pStyle w:val="Styletable10pts"/>
              <w:keepNext/>
              <w:jc w:val="center"/>
            </w:pPr>
            <w:r>
              <w:t>20 mg</w:t>
            </w:r>
          </w:p>
        </w:tc>
        <w:tc>
          <w:tcPr>
            <w:tcW w:w="404" w:type="pct"/>
            <w:vAlign w:val="center"/>
          </w:tcPr>
          <w:p w14:paraId="2C3A856C" w14:textId="77777777" w:rsidR="00042BB7" w:rsidRPr="0016014C" w:rsidRDefault="00042BB7" w:rsidP="00A1479C">
            <w:pPr>
              <w:pStyle w:val="Styletable10pts"/>
              <w:keepNext/>
              <w:jc w:val="center"/>
            </w:pPr>
            <w:r>
              <w:t>20 mg</w:t>
            </w:r>
          </w:p>
        </w:tc>
        <w:tc>
          <w:tcPr>
            <w:tcW w:w="395" w:type="pct"/>
            <w:vAlign w:val="center"/>
          </w:tcPr>
          <w:p w14:paraId="5C1D4F95" w14:textId="77777777" w:rsidR="00042BB7" w:rsidRPr="0016014C" w:rsidRDefault="00042BB7" w:rsidP="00A1479C">
            <w:pPr>
              <w:pStyle w:val="Styletable10pts"/>
              <w:keepNext/>
              <w:jc w:val="center"/>
            </w:pPr>
            <w:r>
              <w:t>20 mg</w:t>
            </w:r>
          </w:p>
        </w:tc>
      </w:tr>
      <w:tr w:rsidR="00042BB7" w:rsidRPr="0016014C" w14:paraId="1B7BBF4A" w14:textId="77777777" w:rsidTr="00A1479C">
        <w:trPr>
          <w:cantSplit/>
        </w:trPr>
        <w:tc>
          <w:tcPr>
            <w:tcW w:w="593" w:type="pct"/>
            <w:vAlign w:val="center"/>
          </w:tcPr>
          <w:p w14:paraId="190B641A" w14:textId="77777777" w:rsidR="00042BB7" w:rsidRPr="0016014C" w:rsidRDefault="00042BB7" w:rsidP="00A1479C">
            <w:pPr>
              <w:pStyle w:val="Styletable10pts"/>
            </w:pPr>
            <w:r>
              <w:t xml:space="preserve">50 kg eller derover </w:t>
            </w:r>
          </w:p>
        </w:tc>
        <w:tc>
          <w:tcPr>
            <w:tcW w:w="434" w:type="pct"/>
            <w:vAlign w:val="center"/>
          </w:tcPr>
          <w:p w14:paraId="650BF9A8" w14:textId="77777777" w:rsidR="00042BB7" w:rsidRPr="0016014C" w:rsidRDefault="00042BB7" w:rsidP="00A1479C">
            <w:pPr>
              <w:pStyle w:val="Styletable10pts"/>
              <w:jc w:val="center"/>
            </w:pPr>
            <w:r>
              <w:t>10 mg</w:t>
            </w:r>
          </w:p>
        </w:tc>
        <w:tc>
          <w:tcPr>
            <w:tcW w:w="414" w:type="pct"/>
            <w:vAlign w:val="center"/>
          </w:tcPr>
          <w:p w14:paraId="1775956C" w14:textId="77777777" w:rsidR="00042BB7" w:rsidRPr="0016014C" w:rsidRDefault="00042BB7" w:rsidP="00A1479C">
            <w:pPr>
              <w:pStyle w:val="Styletable10pts"/>
              <w:jc w:val="center"/>
            </w:pPr>
            <w:r>
              <w:t>10 mg</w:t>
            </w:r>
          </w:p>
        </w:tc>
        <w:tc>
          <w:tcPr>
            <w:tcW w:w="345" w:type="pct"/>
            <w:vAlign w:val="center"/>
          </w:tcPr>
          <w:p w14:paraId="14F21F96" w14:textId="77777777" w:rsidR="00042BB7" w:rsidRPr="0016014C" w:rsidRDefault="00042BB7" w:rsidP="00A1479C">
            <w:pPr>
              <w:pStyle w:val="Styletable10pts"/>
              <w:jc w:val="center"/>
            </w:pPr>
            <w:r>
              <w:t>10 mg</w:t>
            </w:r>
          </w:p>
        </w:tc>
        <w:tc>
          <w:tcPr>
            <w:tcW w:w="418" w:type="pct"/>
            <w:vAlign w:val="center"/>
          </w:tcPr>
          <w:p w14:paraId="27B27EAE" w14:textId="77777777" w:rsidR="00042BB7" w:rsidRPr="0016014C" w:rsidRDefault="00042BB7" w:rsidP="00A1479C">
            <w:pPr>
              <w:pStyle w:val="Styletable10pts"/>
              <w:jc w:val="center"/>
            </w:pPr>
            <w:r>
              <w:t>10 mg</w:t>
            </w:r>
          </w:p>
        </w:tc>
        <w:tc>
          <w:tcPr>
            <w:tcW w:w="382" w:type="pct"/>
            <w:vAlign w:val="center"/>
          </w:tcPr>
          <w:p w14:paraId="05B2B41A" w14:textId="77777777" w:rsidR="00042BB7" w:rsidRPr="0016014C" w:rsidRDefault="00042BB7" w:rsidP="00A1479C">
            <w:pPr>
              <w:pStyle w:val="Styletable10pts"/>
              <w:jc w:val="center"/>
            </w:pPr>
            <w:r>
              <w:t>20 mg</w:t>
            </w:r>
          </w:p>
        </w:tc>
        <w:tc>
          <w:tcPr>
            <w:tcW w:w="443" w:type="pct"/>
            <w:vAlign w:val="center"/>
          </w:tcPr>
          <w:p w14:paraId="33B40996" w14:textId="77777777" w:rsidR="00042BB7" w:rsidRPr="0016014C" w:rsidRDefault="00042BB7" w:rsidP="00A1479C">
            <w:pPr>
              <w:pStyle w:val="Styletable10pts"/>
              <w:jc w:val="center"/>
            </w:pPr>
            <w:r>
              <w:t>20 mg</w:t>
            </w:r>
          </w:p>
        </w:tc>
        <w:tc>
          <w:tcPr>
            <w:tcW w:w="364" w:type="pct"/>
            <w:vAlign w:val="center"/>
          </w:tcPr>
          <w:p w14:paraId="1CE0858D" w14:textId="77777777" w:rsidR="00042BB7" w:rsidRPr="0016014C" w:rsidRDefault="00042BB7" w:rsidP="00A1479C">
            <w:pPr>
              <w:pStyle w:val="Styletable10pts"/>
              <w:jc w:val="center"/>
            </w:pPr>
            <w:r>
              <w:t>20 mg</w:t>
            </w:r>
          </w:p>
        </w:tc>
        <w:tc>
          <w:tcPr>
            <w:tcW w:w="404" w:type="pct"/>
            <w:vAlign w:val="center"/>
          </w:tcPr>
          <w:p w14:paraId="6C7045B1" w14:textId="77777777" w:rsidR="00042BB7" w:rsidRPr="0016014C" w:rsidRDefault="00042BB7" w:rsidP="00A1479C">
            <w:pPr>
              <w:pStyle w:val="Styletable10pts"/>
              <w:jc w:val="center"/>
            </w:pPr>
            <w:r>
              <w:t>20 mg</w:t>
            </w:r>
          </w:p>
        </w:tc>
        <w:tc>
          <w:tcPr>
            <w:tcW w:w="404" w:type="pct"/>
            <w:vAlign w:val="center"/>
          </w:tcPr>
          <w:p w14:paraId="2A2E7E7B" w14:textId="77777777" w:rsidR="00042BB7" w:rsidRPr="0016014C" w:rsidRDefault="00042BB7" w:rsidP="00A1479C">
            <w:pPr>
              <w:pStyle w:val="Styletable10pts"/>
              <w:jc w:val="center"/>
            </w:pPr>
            <w:r>
              <w:t>30 mg</w:t>
            </w:r>
          </w:p>
        </w:tc>
        <w:tc>
          <w:tcPr>
            <w:tcW w:w="404" w:type="pct"/>
            <w:vAlign w:val="center"/>
          </w:tcPr>
          <w:p w14:paraId="54B6ECCE" w14:textId="77777777" w:rsidR="00042BB7" w:rsidRPr="0016014C" w:rsidRDefault="00042BB7" w:rsidP="00A1479C">
            <w:pPr>
              <w:pStyle w:val="Styletable10pts"/>
              <w:jc w:val="center"/>
            </w:pPr>
            <w:r>
              <w:t>30 mg</w:t>
            </w:r>
          </w:p>
        </w:tc>
        <w:tc>
          <w:tcPr>
            <w:tcW w:w="395" w:type="pct"/>
            <w:vAlign w:val="center"/>
          </w:tcPr>
          <w:p w14:paraId="08A7768D" w14:textId="77777777" w:rsidR="00042BB7" w:rsidRPr="0016014C" w:rsidRDefault="00042BB7" w:rsidP="00A1479C">
            <w:pPr>
              <w:pStyle w:val="Styletable10pts"/>
              <w:jc w:val="center"/>
            </w:pPr>
            <w:r>
              <w:t>30 mg</w:t>
            </w:r>
          </w:p>
        </w:tc>
      </w:tr>
    </w:tbl>
    <w:p w14:paraId="756638F8" w14:textId="77777777" w:rsidR="00042BB7" w:rsidRDefault="00042BB7" w:rsidP="00042BB7">
      <w:pPr>
        <w:rPr>
          <w:noProof/>
        </w:rPr>
      </w:pPr>
    </w:p>
    <w:p w14:paraId="6DA4800C" w14:textId="77777777" w:rsidR="00042BB7" w:rsidRPr="00312FEA" w:rsidRDefault="00042BB7" w:rsidP="00042BB7">
      <w:pPr>
        <w:pStyle w:val="StyleItalic"/>
      </w:pPr>
      <w:r>
        <w:t>Alle indikationer (psoriasis hos voksne og børn, psoriasis artritis, Behcets sygdom)</w:t>
      </w:r>
    </w:p>
    <w:p w14:paraId="26A76DC6" w14:textId="77777777" w:rsidR="00042BB7" w:rsidRPr="009D08B2" w:rsidRDefault="00042BB7" w:rsidP="00042BB7">
      <w:pPr>
        <w:rPr>
          <w:noProof/>
        </w:rPr>
      </w:pPr>
      <w:r>
        <w:t>Ingen gentitrering er nødvendig efter den indledende titrering.</w:t>
      </w:r>
    </w:p>
    <w:p w14:paraId="002B0AC4" w14:textId="77777777" w:rsidR="00042BB7" w:rsidRPr="009D08B2" w:rsidRDefault="00042BB7" w:rsidP="00042BB7">
      <w:pPr>
        <w:rPr>
          <w:noProof/>
        </w:rPr>
      </w:pPr>
    </w:p>
    <w:p w14:paraId="0E48BFC6" w14:textId="77777777" w:rsidR="00042BB7" w:rsidRPr="009D08B2" w:rsidRDefault="00042BB7" w:rsidP="00042BB7">
      <w:pPr>
        <w:rPr>
          <w:noProof/>
        </w:rPr>
      </w:pPr>
      <w:r>
        <w:t>Den anbefalede dosis af apremilast to gange dagligt skal tages med ca. 12 timers mellemrum (om morgenen og aftenen), uden fødevarerestriktioner.</w:t>
      </w:r>
    </w:p>
    <w:p w14:paraId="22BE132D" w14:textId="77777777" w:rsidR="00042BB7" w:rsidRPr="001E3BE5" w:rsidRDefault="00042BB7" w:rsidP="00E03ABE">
      <w:pPr>
        <w:spacing w:line="240" w:lineRule="auto"/>
        <w:rPr>
          <w:szCs w:val="22"/>
        </w:rPr>
      </w:pPr>
    </w:p>
    <w:p w14:paraId="6FE302BD" w14:textId="697BB67D" w:rsidR="005A0577" w:rsidRPr="001E3BE5" w:rsidRDefault="008768C4" w:rsidP="00E03ABE">
      <w:pPr>
        <w:spacing w:line="240" w:lineRule="auto"/>
        <w:rPr>
          <w:szCs w:val="22"/>
        </w:rPr>
      </w:pPr>
      <w:r w:rsidRPr="00A96816">
        <w:t xml:space="preserve">Hvis </w:t>
      </w:r>
      <w:r w:rsidR="002D06B3" w:rsidRPr="00A96816">
        <w:t xml:space="preserve">en </w:t>
      </w:r>
      <w:r w:rsidRPr="00A96816">
        <w:t xml:space="preserve">patient glemmer en dosis, skal den næste dosis tages så snart som muligt. Hvis det er nær ved tidspunktet for </w:t>
      </w:r>
      <w:r w:rsidR="00093E7C" w:rsidRPr="00A96816">
        <w:t xml:space="preserve">den </w:t>
      </w:r>
      <w:r w:rsidRPr="00A96816">
        <w:t>næste dosis, må den glemte dosis ikke tages, og den næste dosis skal tages til normal tid.</w:t>
      </w:r>
    </w:p>
    <w:p w14:paraId="72ECFACD" w14:textId="77777777" w:rsidR="005A0577" w:rsidRPr="001E3BE5" w:rsidRDefault="005A0577" w:rsidP="00E03ABE">
      <w:pPr>
        <w:spacing w:line="240" w:lineRule="auto"/>
        <w:rPr>
          <w:szCs w:val="22"/>
        </w:rPr>
      </w:pPr>
    </w:p>
    <w:p w14:paraId="085E8B47" w14:textId="68A71CCF" w:rsidR="005A0577" w:rsidRPr="001E3BE5" w:rsidRDefault="008768C4" w:rsidP="00E03ABE">
      <w:pPr>
        <w:spacing w:line="240" w:lineRule="auto"/>
        <w:rPr>
          <w:szCs w:val="22"/>
        </w:rPr>
      </w:pPr>
      <w:r w:rsidRPr="00A96816">
        <w:lastRenderedPageBreak/>
        <w:t xml:space="preserve">I pivotale studier blev den største bedring observeret i løbet af de første 24 ugers behandling af </w:t>
      </w:r>
      <w:r w:rsidR="00A702C4" w:rsidRPr="00A96816">
        <w:t>psoriasis</w:t>
      </w:r>
      <w:r w:rsidR="00A702C4" w:rsidRPr="001E3BE5">
        <w:t xml:space="preserve"> artritis </w:t>
      </w:r>
      <w:r w:rsidR="008F5D31" w:rsidRPr="001E3BE5">
        <w:t>(</w:t>
      </w:r>
      <w:r w:rsidRPr="00A96816">
        <w:t>PsA</w:t>
      </w:r>
      <w:r w:rsidR="008F5D31" w:rsidRPr="00A96816">
        <w:t>)</w:t>
      </w:r>
      <w:r w:rsidRPr="00A96816">
        <w:t xml:space="preserve"> og </w:t>
      </w:r>
      <w:r w:rsidR="00A702C4" w:rsidRPr="001E3BE5">
        <w:t>psoriasis</w:t>
      </w:r>
      <w:r w:rsidR="00A702C4" w:rsidRPr="00A96816">
        <w:t xml:space="preserve"> </w:t>
      </w:r>
      <w:r w:rsidR="008F5D31" w:rsidRPr="00A96816">
        <w:t>(</w:t>
      </w:r>
      <w:r w:rsidRPr="00A96816">
        <w:t>PSOR</w:t>
      </w:r>
      <w:r w:rsidR="008F5D31" w:rsidRPr="00A96816">
        <w:t>)</w:t>
      </w:r>
      <w:r w:rsidR="00BD6E47" w:rsidRPr="00A96816">
        <w:t xml:space="preserve"> </w:t>
      </w:r>
      <w:r w:rsidRPr="00A96816">
        <w:t xml:space="preserve">og inden for de første 12 ugers behandling af </w:t>
      </w:r>
      <w:r w:rsidR="00031DD5" w:rsidRPr="001E3BE5">
        <w:t>Behcets sygdom</w:t>
      </w:r>
      <w:r w:rsidR="008F5D31" w:rsidRPr="001E3BE5">
        <w:t xml:space="preserve"> (</w:t>
      </w:r>
      <w:r w:rsidRPr="00A96816">
        <w:t>BD</w:t>
      </w:r>
      <w:r w:rsidR="008F5D31" w:rsidRPr="00A96816">
        <w:t>)</w:t>
      </w:r>
      <w:r w:rsidRPr="00A96816">
        <w:t>. Hvis en patient ikke viser nogen tegn på terapeutisk virkning efter denne tidsperiode, bør behandlingen revurderes. Patientens respons på behandlingen bør evalueres regelmæssigt.</w:t>
      </w:r>
    </w:p>
    <w:p w14:paraId="2E11DF90" w14:textId="77777777" w:rsidR="005A0577" w:rsidRPr="001E3BE5" w:rsidRDefault="005A0577" w:rsidP="00E03ABE">
      <w:pPr>
        <w:spacing w:line="240" w:lineRule="auto"/>
        <w:rPr>
          <w:szCs w:val="22"/>
        </w:rPr>
      </w:pPr>
    </w:p>
    <w:p w14:paraId="7EBA56B3" w14:textId="51DC54EB" w:rsidR="005A0577" w:rsidRPr="001E3BE5" w:rsidRDefault="00490D57" w:rsidP="00E03ABE">
      <w:pPr>
        <w:keepNext/>
        <w:spacing w:line="240" w:lineRule="auto"/>
        <w:rPr>
          <w:szCs w:val="22"/>
        </w:rPr>
      </w:pPr>
      <w:r w:rsidRPr="001E3BE5">
        <w:rPr>
          <w:u w:val="single"/>
        </w:rPr>
        <w:t>Særlige</w:t>
      </w:r>
      <w:r w:rsidR="008768C4" w:rsidRPr="001E3BE5">
        <w:rPr>
          <w:u w:val="single"/>
        </w:rPr>
        <w:t xml:space="preserve"> populationer</w:t>
      </w:r>
    </w:p>
    <w:p w14:paraId="4D9D047E" w14:textId="77777777" w:rsidR="005A0577" w:rsidRPr="00A96816" w:rsidRDefault="005A0577" w:rsidP="00E03ABE">
      <w:pPr>
        <w:keepNext/>
        <w:spacing w:line="240" w:lineRule="auto"/>
        <w:rPr>
          <w:i/>
          <w:u w:val="single"/>
        </w:rPr>
      </w:pPr>
    </w:p>
    <w:p w14:paraId="1BC22C2B" w14:textId="4A14BA24" w:rsidR="005A0577" w:rsidRPr="001E3BE5" w:rsidRDefault="008768C4" w:rsidP="00E03ABE">
      <w:pPr>
        <w:keepNext/>
        <w:spacing w:line="240" w:lineRule="auto"/>
        <w:rPr>
          <w:i/>
          <w:szCs w:val="22"/>
          <w:u w:val="single"/>
        </w:rPr>
      </w:pPr>
      <w:r w:rsidRPr="001E3BE5">
        <w:rPr>
          <w:i/>
          <w:u w:val="single"/>
        </w:rPr>
        <w:t xml:space="preserve">Ældre </w:t>
      </w:r>
    </w:p>
    <w:p w14:paraId="032531A9" w14:textId="77777777" w:rsidR="005A0577" w:rsidRPr="00A96816" w:rsidRDefault="008768C4" w:rsidP="00E03ABE">
      <w:pPr>
        <w:spacing w:line="240" w:lineRule="auto"/>
      </w:pPr>
      <w:r w:rsidRPr="00A96816">
        <w:t>Dosisjustering er ikke nødvendig for denne patientpopulation (se pkt. 4.8 og 5.2).</w:t>
      </w:r>
    </w:p>
    <w:p w14:paraId="44EED12C" w14:textId="77777777" w:rsidR="005A0577" w:rsidRPr="001E3BE5" w:rsidRDefault="005A0577" w:rsidP="00E03ABE">
      <w:pPr>
        <w:spacing w:line="240" w:lineRule="auto"/>
        <w:rPr>
          <w:i/>
          <w:szCs w:val="22"/>
          <w:u w:val="single"/>
        </w:rPr>
      </w:pPr>
    </w:p>
    <w:p w14:paraId="18DB6858" w14:textId="77777777" w:rsidR="005A0577" w:rsidRPr="001E3BE5" w:rsidRDefault="008768C4" w:rsidP="00E03ABE">
      <w:pPr>
        <w:keepNext/>
        <w:spacing w:line="240" w:lineRule="auto"/>
        <w:rPr>
          <w:i/>
          <w:szCs w:val="22"/>
          <w:u w:val="single"/>
        </w:rPr>
      </w:pPr>
      <w:r w:rsidRPr="001E3BE5">
        <w:rPr>
          <w:i/>
          <w:u w:val="single"/>
        </w:rPr>
        <w:t>Patienter med nedsat nyrefunktion</w:t>
      </w:r>
    </w:p>
    <w:p w14:paraId="32AE1D1F" w14:textId="77777777" w:rsidR="004A4BA9" w:rsidRDefault="004A4BA9" w:rsidP="004A4BA9">
      <w:pPr>
        <w:pStyle w:val="StyleItalic"/>
      </w:pPr>
    </w:p>
    <w:p w14:paraId="60C1DC26" w14:textId="70B03354" w:rsidR="004A4BA9" w:rsidRPr="00D85B9A" w:rsidRDefault="004A4BA9" w:rsidP="004A4BA9">
      <w:pPr>
        <w:pStyle w:val="StyleItalic"/>
      </w:pPr>
      <w:r>
        <w:t>Voksne patienter med psoriasis artritis, psoriasis eller Behcets sygdom</w:t>
      </w:r>
    </w:p>
    <w:p w14:paraId="343EBCE7" w14:textId="3E53B231" w:rsidR="005A0577" w:rsidRPr="00A96816" w:rsidRDefault="008768C4" w:rsidP="00E03ABE">
      <w:pPr>
        <w:spacing w:line="240" w:lineRule="auto"/>
      </w:pPr>
      <w:r w:rsidRPr="00A96816">
        <w:t xml:space="preserve">Dosisjustering er ikke nødvendig hos </w:t>
      </w:r>
      <w:r w:rsidR="0009033B">
        <w:t xml:space="preserve">voksne </w:t>
      </w:r>
      <w:r w:rsidRPr="00A96816">
        <w:t xml:space="preserve">patienter med let til moderat nedsat nyrefunktion. Dosis af apremilast bør reduceres til 30 mg én gang dagligt hos </w:t>
      </w:r>
      <w:r w:rsidR="0009033B">
        <w:t xml:space="preserve">voksne </w:t>
      </w:r>
      <w:r w:rsidRPr="00A96816">
        <w:t xml:space="preserve">patienter med svært nedsat nyrefunktion (kreatininclearance under 30 ml pr. minut, estimeret via Cockcroft-Gault-ligningen). For den indledende dosistitrering i denne gruppe anbefales det, at apremilast kun titreres med </w:t>
      </w:r>
      <w:r w:rsidR="006872A9" w:rsidRPr="00A96816">
        <w:t>morgen</w:t>
      </w:r>
      <w:r w:rsidRPr="00A96816">
        <w:t xml:space="preserve">-skemaet, som er anført i tabel 1, og at </w:t>
      </w:r>
      <w:r w:rsidR="006872A9" w:rsidRPr="00A96816">
        <w:t>aften</w:t>
      </w:r>
      <w:r w:rsidRPr="00A96816">
        <w:t>-doserne springes over (se pkt. 5.2).</w:t>
      </w:r>
    </w:p>
    <w:p w14:paraId="65E1C7F3" w14:textId="77777777" w:rsidR="005A0577" w:rsidRDefault="005A0577" w:rsidP="00E03ABE">
      <w:pPr>
        <w:spacing w:line="240" w:lineRule="auto"/>
        <w:rPr>
          <w:szCs w:val="22"/>
          <w:u w:val="single"/>
        </w:rPr>
      </w:pPr>
    </w:p>
    <w:p w14:paraId="2AB969F3" w14:textId="77777777" w:rsidR="00B3028A" w:rsidRPr="00D85B9A" w:rsidRDefault="00B3028A" w:rsidP="00B3028A">
      <w:pPr>
        <w:pStyle w:val="StyleItalic"/>
      </w:pPr>
      <w:r>
        <w:t>Pædiatriske patienter med moderat til svær psoriasis</w:t>
      </w:r>
    </w:p>
    <w:p w14:paraId="26226359" w14:textId="77777777" w:rsidR="00B3028A" w:rsidRPr="00BD1AD5" w:rsidRDefault="00B3028A" w:rsidP="00B3028A">
      <w:r>
        <w:t>Dosisjustering er ikke nødvendig hos pædiatriske patienter i alderen 6 år og derover med let til moderat nedsat nyrefunktion. Dosisjustering anbefales hos pædiatriske patienter i alderen 6 år og derover med svært nedsat nyrefunktion (kreatininclearance under 30 ml pr. minut, estimeret via Cockcroft</w:t>
      </w:r>
      <w:r>
        <w:noBreakHyphen/>
        <w:t>Gault-ligningen). Apremilast-dosis skal reduceres til 30 mg én gang dagligt hos pædiatriske patienter, som vejer mindst 50 kg, og til 20 mg én gang dagligt hos pædiatriske patienter, som vejer mellem 20 kg til under 50 kg. For den indledende dosistitrering i disse grupper anbefales det, at apremilast kun titreres med morgen-skemaet, som er anført i tabel 2 ovenfor for den relevante legemsvægtkategori, og at aften-doserne springes over.</w:t>
      </w:r>
    </w:p>
    <w:p w14:paraId="29F1932F" w14:textId="77777777" w:rsidR="00B3028A" w:rsidRPr="00A96816" w:rsidRDefault="00B3028A" w:rsidP="00E03ABE">
      <w:pPr>
        <w:spacing w:line="240" w:lineRule="auto"/>
        <w:rPr>
          <w:szCs w:val="22"/>
          <w:u w:val="single"/>
        </w:rPr>
      </w:pPr>
    </w:p>
    <w:p w14:paraId="21C0B3E9" w14:textId="77777777" w:rsidR="005A0577" w:rsidRPr="001E3BE5" w:rsidRDefault="008768C4" w:rsidP="00E03ABE">
      <w:pPr>
        <w:keepNext/>
        <w:spacing w:line="240" w:lineRule="auto"/>
        <w:rPr>
          <w:i/>
          <w:szCs w:val="22"/>
          <w:u w:val="single"/>
        </w:rPr>
      </w:pPr>
      <w:r w:rsidRPr="001E3BE5">
        <w:rPr>
          <w:i/>
          <w:u w:val="single"/>
        </w:rPr>
        <w:t>Patienter med nedsat leverfunktion</w:t>
      </w:r>
    </w:p>
    <w:p w14:paraId="78C2A411" w14:textId="1A5652DE" w:rsidR="005A0577" w:rsidRPr="00A96816" w:rsidRDefault="008768C4" w:rsidP="00E03ABE">
      <w:pPr>
        <w:spacing w:line="240" w:lineRule="auto"/>
        <w:rPr>
          <w:szCs w:val="22"/>
        </w:rPr>
      </w:pPr>
      <w:r w:rsidRPr="00A96816">
        <w:t>Dosisjustering er ikke nødvendig for patienter med nedsat leverfunktion (se pkt. 5.2).</w:t>
      </w:r>
    </w:p>
    <w:p w14:paraId="5E1D29BE" w14:textId="77777777" w:rsidR="005A0577" w:rsidRPr="00A96816" w:rsidRDefault="005A0577" w:rsidP="00E03ABE">
      <w:pPr>
        <w:spacing w:line="240" w:lineRule="auto"/>
        <w:rPr>
          <w:szCs w:val="22"/>
          <w:u w:val="single"/>
        </w:rPr>
      </w:pPr>
    </w:p>
    <w:p w14:paraId="1FD74ABF" w14:textId="77777777" w:rsidR="005A0577" w:rsidRPr="001E3BE5" w:rsidRDefault="008768C4" w:rsidP="00E03ABE">
      <w:pPr>
        <w:keepNext/>
        <w:spacing w:line="240" w:lineRule="auto"/>
        <w:rPr>
          <w:i/>
          <w:szCs w:val="22"/>
          <w:u w:val="single"/>
        </w:rPr>
      </w:pPr>
      <w:r w:rsidRPr="001E3BE5">
        <w:rPr>
          <w:i/>
          <w:u w:val="single"/>
        </w:rPr>
        <w:t>Pædiatrisk population</w:t>
      </w:r>
    </w:p>
    <w:p w14:paraId="215B4A5E" w14:textId="5C6A589C" w:rsidR="005A0577" w:rsidRPr="00A96816" w:rsidRDefault="008768C4" w:rsidP="00E03ABE">
      <w:pPr>
        <w:spacing w:line="240" w:lineRule="auto"/>
        <w:rPr>
          <w:szCs w:val="22"/>
        </w:rPr>
      </w:pPr>
      <w:r w:rsidRPr="00A96816">
        <w:t xml:space="preserve">Apremilasts sikkerhed og virkning </w:t>
      </w:r>
      <w:r w:rsidR="00B3028A">
        <w:t xml:space="preserve">er ikke klarlagt </w:t>
      </w:r>
      <w:r w:rsidRPr="00A96816">
        <w:t>hos børn i alderen</w:t>
      </w:r>
      <w:r w:rsidR="00BC0DC6">
        <w:t xml:space="preserve"> 6 år og derover, som vejer under 20 kg, og som har moderat til svær plaque psoriasis, eller ved andre pædiatriske indikationer</w:t>
      </w:r>
      <w:r w:rsidRPr="00A96816">
        <w:t>. Der foreligger ingen data.</w:t>
      </w:r>
    </w:p>
    <w:p w14:paraId="4640CED7" w14:textId="77777777" w:rsidR="005A0577" w:rsidRPr="00A96816" w:rsidRDefault="005A0577" w:rsidP="00E03ABE">
      <w:pPr>
        <w:spacing w:line="240" w:lineRule="auto"/>
        <w:rPr>
          <w:szCs w:val="22"/>
          <w:u w:val="single"/>
        </w:rPr>
      </w:pPr>
    </w:p>
    <w:p w14:paraId="3F4BEE04" w14:textId="6883F214" w:rsidR="005A0577" w:rsidRDefault="008768C4" w:rsidP="00E03ABE">
      <w:pPr>
        <w:keepNext/>
        <w:spacing w:line="240" w:lineRule="auto"/>
        <w:rPr>
          <w:u w:val="single"/>
        </w:rPr>
      </w:pPr>
      <w:r w:rsidRPr="00A96816">
        <w:rPr>
          <w:u w:val="single"/>
        </w:rPr>
        <w:t>Administration</w:t>
      </w:r>
    </w:p>
    <w:p w14:paraId="3E80D507" w14:textId="61CB8E81" w:rsidR="005A0577" w:rsidRPr="001E3BE5" w:rsidRDefault="00EF1A27" w:rsidP="00E03ABE">
      <w:pPr>
        <w:spacing w:line="240" w:lineRule="auto"/>
        <w:rPr>
          <w:szCs w:val="22"/>
        </w:rPr>
      </w:pPr>
      <w:r w:rsidRPr="00A96816">
        <w:t>Apremilast Accord</w:t>
      </w:r>
      <w:r w:rsidR="008768C4" w:rsidRPr="00A96816">
        <w:t xml:space="preserve"> er til oral anvendelse. De filmovertrukne tabletter skal sluges hele, og de kan tages enten sammen med eller uden mad.</w:t>
      </w:r>
    </w:p>
    <w:p w14:paraId="6F7933C0" w14:textId="77777777" w:rsidR="005A0577" w:rsidRPr="001E3BE5" w:rsidRDefault="005A0577" w:rsidP="00E03ABE">
      <w:pPr>
        <w:spacing w:line="240" w:lineRule="auto"/>
        <w:rPr>
          <w:b/>
          <w:szCs w:val="22"/>
        </w:rPr>
      </w:pPr>
    </w:p>
    <w:p w14:paraId="17C32E29" w14:textId="77777777" w:rsidR="005A0577" w:rsidRPr="001E3BE5" w:rsidRDefault="008768C4" w:rsidP="00E03ABE">
      <w:pPr>
        <w:keepNext/>
        <w:spacing w:line="240" w:lineRule="auto"/>
        <w:ind w:left="567" w:hanging="567"/>
        <w:rPr>
          <w:szCs w:val="22"/>
        </w:rPr>
      </w:pPr>
      <w:r w:rsidRPr="001E3BE5">
        <w:rPr>
          <w:b/>
        </w:rPr>
        <w:t>4.3</w:t>
      </w:r>
      <w:r w:rsidRPr="00A96816">
        <w:tab/>
      </w:r>
      <w:r w:rsidRPr="001E3BE5">
        <w:rPr>
          <w:b/>
        </w:rPr>
        <w:t>Kontraindikationer</w:t>
      </w:r>
    </w:p>
    <w:p w14:paraId="35CE9377" w14:textId="77777777" w:rsidR="005A0577" w:rsidRPr="001E3BE5" w:rsidRDefault="005A0577" w:rsidP="00E03ABE">
      <w:pPr>
        <w:keepNext/>
        <w:spacing w:line="240" w:lineRule="auto"/>
        <w:rPr>
          <w:szCs w:val="22"/>
        </w:rPr>
      </w:pPr>
    </w:p>
    <w:p w14:paraId="50FC1B64" w14:textId="77777777" w:rsidR="005A0577" w:rsidRPr="001E3BE5" w:rsidRDefault="008768C4" w:rsidP="00E03ABE">
      <w:pPr>
        <w:keepNext/>
        <w:spacing w:line="240" w:lineRule="auto"/>
        <w:rPr>
          <w:szCs w:val="22"/>
        </w:rPr>
      </w:pPr>
      <w:r w:rsidRPr="00A96816">
        <w:t>Overfølsomhed over for det (de) aktive stof(fer) eller over for et eller flere af hjælpestofferne anført i pkt. 6.1.</w:t>
      </w:r>
    </w:p>
    <w:p w14:paraId="72B39907" w14:textId="77777777" w:rsidR="005A0577" w:rsidRPr="001E3BE5" w:rsidRDefault="005A0577" w:rsidP="00E03ABE">
      <w:pPr>
        <w:spacing w:line="240" w:lineRule="auto"/>
        <w:rPr>
          <w:szCs w:val="22"/>
        </w:rPr>
      </w:pPr>
    </w:p>
    <w:p w14:paraId="6F02893E" w14:textId="1A126DE6" w:rsidR="005A0577" w:rsidRPr="001E3BE5" w:rsidRDefault="008768C4" w:rsidP="00E03ABE">
      <w:pPr>
        <w:spacing w:line="240" w:lineRule="auto"/>
        <w:rPr>
          <w:szCs w:val="22"/>
        </w:rPr>
      </w:pPr>
      <w:r w:rsidRPr="00A96816">
        <w:t>Graviditet (se pkt. 4.6)</w:t>
      </w:r>
      <w:r w:rsidR="004B68D9" w:rsidRPr="00A96816">
        <w:t>.</w:t>
      </w:r>
    </w:p>
    <w:p w14:paraId="4F57F859" w14:textId="77777777" w:rsidR="005A0577" w:rsidRPr="001E3BE5" w:rsidRDefault="005A0577" w:rsidP="00E03ABE">
      <w:pPr>
        <w:spacing w:line="240" w:lineRule="auto"/>
        <w:rPr>
          <w:szCs w:val="22"/>
        </w:rPr>
      </w:pPr>
    </w:p>
    <w:p w14:paraId="7CDF4CAA" w14:textId="77777777" w:rsidR="005A0577" w:rsidRPr="001E3BE5" w:rsidRDefault="008768C4" w:rsidP="00E03ABE">
      <w:pPr>
        <w:keepNext/>
        <w:spacing w:line="240" w:lineRule="auto"/>
        <w:ind w:left="567" w:hanging="567"/>
        <w:rPr>
          <w:b/>
          <w:szCs w:val="22"/>
        </w:rPr>
      </w:pPr>
      <w:r w:rsidRPr="001E3BE5">
        <w:rPr>
          <w:b/>
        </w:rPr>
        <w:t>4.4</w:t>
      </w:r>
      <w:r w:rsidRPr="00A96816">
        <w:tab/>
      </w:r>
      <w:r w:rsidRPr="001E3BE5">
        <w:rPr>
          <w:b/>
        </w:rPr>
        <w:t>Særlige advarsler og forsigtighedsregler vedrørende brugen</w:t>
      </w:r>
    </w:p>
    <w:p w14:paraId="1D8D09E6" w14:textId="77777777" w:rsidR="005A0577" w:rsidRPr="001E3BE5" w:rsidRDefault="005A0577" w:rsidP="00E03ABE">
      <w:pPr>
        <w:keepNext/>
        <w:spacing w:line="240" w:lineRule="auto"/>
        <w:ind w:left="567" w:hanging="567"/>
        <w:rPr>
          <w:b/>
          <w:szCs w:val="22"/>
        </w:rPr>
      </w:pPr>
    </w:p>
    <w:p w14:paraId="46C18503" w14:textId="77777777" w:rsidR="005A0577" w:rsidRDefault="008768C4" w:rsidP="00E03ABE">
      <w:pPr>
        <w:tabs>
          <w:tab w:val="clear" w:pos="567"/>
        </w:tabs>
        <w:autoSpaceDE w:val="0"/>
        <w:autoSpaceDN w:val="0"/>
        <w:adjustRightInd w:val="0"/>
        <w:spacing w:line="240" w:lineRule="auto"/>
        <w:rPr>
          <w:u w:val="single"/>
        </w:rPr>
      </w:pPr>
      <w:r w:rsidRPr="00A96816">
        <w:rPr>
          <w:u w:val="single"/>
        </w:rPr>
        <w:t>Diarré, kvalme og opkastning</w:t>
      </w:r>
    </w:p>
    <w:p w14:paraId="0E673C8B" w14:textId="77777777" w:rsidR="005A0577" w:rsidRPr="00A96816" w:rsidRDefault="008768C4" w:rsidP="00E03ABE">
      <w:pPr>
        <w:tabs>
          <w:tab w:val="clear" w:pos="567"/>
        </w:tabs>
        <w:autoSpaceDE w:val="0"/>
        <w:autoSpaceDN w:val="0"/>
        <w:adjustRightInd w:val="0"/>
        <w:spacing w:line="240" w:lineRule="auto"/>
      </w:pPr>
      <w:r w:rsidRPr="00A96816">
        <w:t>Der er indberettet tilfælde efter markedsføringen af svær diarré, kvalme og opkastning i forbindelse med brugen af apremilast. De fleste hændelser skete inden for de første uger af behandlingen. I nogle tilfælde blev patienterne indlagt. Patienter i alderen 65 år og derover kan have større risiko for at få komplikationer. Hvis patienter udvikler svær diarré, kvalme eller opkastning, kan det være nødvendigt at seponere behandlingen med apremilast.</w:t>
      </w:r>
    </w:p>
    <w:p w14:paraId="298A6488" w14:textId="77777777" w:rsidR="005A0577" w:rsidRPr="001E3BE5" w:rsidRDefault="005A0577" w:rsidP="00E03ABE">
      <w:pPr>
        <w:tabs>
          <w:tab w:val="clear" w:pos="567"/>
        </w:tabs>
        <w:autoSpaceDE w:val="0"/>
        <w:autoSpaceDN w:val="0"/>
        <w:adjustRightInd w:val="0"/>
        <w:spacing w:line="240" w:lineRule="auto"/>
        <w:rPr>
          <w:szCs w:val="22"/>
        </w:rPr>
      </w:pPr>
    </w:p>
    <w:p w14:paraId="3D3F8C8C" w14:textId="77777777" w:rsidR="005A0577" w:rsidRDefault="008768C4" w:rsidP="00E03ABE">
      <w:pPr>
        <w:tabs>
          <w:tab w:val="clear" w:pos="567"/>
        </w:tabs>
        <w:autoSpaceDE w:val="0"/>
        <w:autoSpaceDN w:val="0"/>
        <w:adjustRightInd w:val="0"/>
        <w:spacing w:line="240" w:lineRule="auto"/>
        <w:rPr>
          <w:szCs w:val="22"/>
          <w:u w:val="single"/>
        </w:rPr>
      </w:pPr>
      <w:r w:rsidRPr="001E3BE5">
        <w:rPr>
          <w:szCs w:val="22"/>
          <w:u w:val="single"/>
        </w:rPr>
        <w:t>Psykiske forstyrrelser</w:t>
      </w:r>
    </w:p>
    <w:p w14:paraId="7297A446" w14:textId="700E26BE" w:rsidR="005A0577" w:rsidRPr="001E3BE5" w:rsidRDefault="008768C4" w:rsidP="00E03ABE">
      <w:pPr>
        <w:tabs>
          <w:tab w:val="clear" w:pos="567"/>
        </w:tabs>
        <w:autoSpaceDE w:val="0"/>
        <w:autoSpaceDN w:val="0"/>
        <w:adjustRightInd w:val="0"/>
        <w:spacing w:line="240" w:lineRule="auto"/>
        <w:rPr>
          <w:szCs w:val="22"/>
        </w:rPr>
      </w:pPr>
      <w:r w:rsidRPr="001E3BE5">
        <w:rPr>
          <w:szCs w:val="22"/>
        </w:rPr>
        <w:t>Apremilast er forbundet med en øget risiko for psykiske forstyrrelser såsom insomni</w:t>
      </w:r>
      <w:r w:rsidR="0020166E">
        <w:rPr>
          <w:szCs w:val="22"/>
        </w:rPr>
        <w:t xml:space="preserve">, </w:t>
      </w:r>
      <w:r w:rsidR="0020166E" w:rsidRPr="0020166E">
        <w:rPr>
          <w:szCs w:val="22"/>
        </w:rPr>
        <w:t>angst, ændret humør</w:t>
      </w:r>
      <w:r w:rsidRPr="001E3BE5">
        <w:rPr>
          <w:szCs w:val="22"/>
        </w:rPr>
        <w:t xml:space="preserve"> og depression. Der er observeret tilfælde af selvmordstanker og -adfærd, herunder selvmord, hos patienter med eller uden depression i anamnesen (se pkt. 4.8). Risiciene og fordelene ved igangsætning og fortsættelse af behandling med apremilast skal vurderes omhyggeligt, hvis patienterne rapporterer om tidligere eller aktuelle psykiske symptomer, eller hvis der planlægges samtidig behandling med andre lægemidler, som kan forårsage psykiske hændelser. Patienter og omsorgspersoner skal instrueres om at underrette den ordinerende læge om eventuelle ændringer i adfærd eller humør og om eventuelle selvmordstanker. Hvis patienterne oplever nye eller forværrede psykiske symptomer, eller selvmordstanker eller selvmordsforsøg registreres, anbefales det at seponere behandlingen med apremilast</w:t>
      </w:r>
      <w:r w:rsidRPr="001E3BE5">
        <w:rPr>
          <w:i/>
          <w:iCs/>
          <w:szCs w:val="22"/>
        </w:rPr>
        <w:t>.</w:t>
      </w:r>
    </w:p>
    <w:p w14:paraId="3E85F888" w14:textId="77777777" w:rsidR="005A0577" w:rsidRPr="001E3BE5" w:rsidRDefault="005A0577" w:rsidP="00E03ABE">
      <w:pPr>
        <w:tabs>
          <w:tab w:val="clear" w:pos="567"/>
        </w:tabs>
        <w:autoSpaceDE w:val="0"/>
        <w:autoSpaceDN w:val="0"/>
        <w:adjustRightInd w:val="0"/>
        <w:spacing w:line="240" w:lineRule="auto"/>
        <w:rPr>
          <w:szCs w:val="22"/>
        </w:rPr>
      </w:pPr>
    </w:p>
    <w:p w14:paraId="349C50D9" w14:textId="0564FA90" w:rsidR="005A0577" w:rsidRDefault="008768C4" w:rsidP="00E03ABE">
      <w:pPr>
        <w:tabs>
          <w:tab w:val="clear" w:pos="567"/>
        </w:tabs>
        <w:autoSpaceDE w:val="0"/>
        <w:autoSpaceDN w:val="0"/>
        <w:adjustRightInd w:val="0"/>
        <w:spacing w:line="240" w:lineRule="auto"/>
        <w:rPr>
          <w:szCs w:val="22"/>
          <w:u w:val="single"/>
        </w:rPr>
      </w:pPr>
      <w:r w:rsidRPr="001E3BE5">
        <w:rPr>
          <w:szCs w:val="22"/>
          <w:u w:val="single"/>
        </w:rPr>
        <w:t>Svær</w:t>
      </w:r>
      <w:r w:rsidR="00B36B59" w:rsidRPr="001E3BE5">
        <w:rPr>
          <w:szCs w:val="22"/>
          <w:u w:val="single"/>
        </w:rPr>
        <w:t>t</w:t>
      </w:r>
      <w:r w:rsidRPr="001E3BE5">
        <w:rPr>
          <w:szCs w:val="22"/>
          <w:u w:val="single"/>
        </w:rPr>
        <w:t xml:space="preserve"> nedsat nyrefunktion</w:t>
      </w:r>
    </w:p>
    <w:p w14:paraId="1C3B2FD7" w14:textId="6A596FE4" w:rsidR="005A0577" w:rsidRPr="00A96816" w:rsidRDefault="008768C4" w:rsidP="00E03ABE">
      <w:pPr>
        <w:tabs>
          <w:tab w:val="clear" w:pos="567"/>
        </w:tabs>
        <w:autoSpaceDE w:val="0"/>
        <w:autoSpaceDN w:val="0"/>
        <w:adjustRightInd w:val="0"/>
        <w:spacing w:line="240" w:lineRule="auto"/>
      </w:pPr>
      <w:r w:rsidRPr="00A96816">
        <w:t xml:space="preserve">Dosis af </w:t>
      </w:r>
      <w:r w:rsidR="00EF1A27" w:rsidRPr="00A96816">
        <w:t>Apremilast Accord</w:t>
      </w:r>
      <w:r w:rsidRPr="00A96816">
        <w:t xml:space="preserve"> bør reduceres til 30 mg én gang dagligt hos </w:t>
      </w:r>
      <w:r w:rsidR="00095CF5">
        <w:t xml:space="preserve">voksne </w:t>
      </w:r>
      <w:r w:rsidRPr="00A96816">
        <w:t>patienter med svært nedsat nyrefunktion (se pkt. 4.2 og 5.2).</w:t>
      </w:r>
    </w:p>
    <w:p w14:paraId="637C17BC" w14:textId="77777777" w:rsidR="001F4A20" w:rsidRDefault="001F4A20" w:rsidP="001F4A20">
      <w:pPr>
        <w:tabs>
          <w:tab w:val="clear" w:pos="567"/>
        </w:tabs>
        <w:autoSpaceDE w:val="0"/>
        <w:autoSpaceDN w:val="0"/>
        <w:adjustRightInd w:val="0"/>
      </w:pPr>
    </w:p>
    <w:p w14:paraId="2AA785ED" w14:textId="77777777" w:rsidR="001F4A20" w:rsidRPr="00BD1AD5" w:rsidRDefault="001F4A20" w:rsidP="001F4A20">
      <w:pPr>
        <w:tabs>
          <w:tab w:val="clear" w:pos="567"/>
        </w:tabs>
        <w:autoSpaceDE w:val="0"/>
        <w:autoSpaceDN w:val="0"/>
        <w:adjustRightInd w:val="0"/>
      </w:pPr>
      <w:r>
        <w:t>Hos pædiatriske patienter i alderen 6 år og derover med svært nedsat nyrefunktion skal dosis reduceres til 30 mg én gang dagligt hos pædiatriske patienter, som vejer mindst 50 kg, og til 20 mg én gang dagligt hos pædiatriske patienter, som vejer mellem 20 kg til under 50 kg (se pkt. 4.2 og 5.2).</w:t>
      </w:r>
    </w:p>
    <w:p w14:paraId="25A70D6B" w14:textId="29F11587" w:rsidR="005A0577" w:rsidRPr="001E3BE5" w:rsidRDefault="005A0577" w:rsidP="00E03ABE">
      <w:pPr>
        <w:tabs>
          <w:tab w:val="clear" w:pos="567"/>
        </w:tabs>
        <w:autoSpaceDE w:val="0"/>
        <w:autoSpaceDN w:val="0"/>
        <w:adjustRightInd w:val="0"/>
        <w:spacing w:line="240" w:lineRule="auto"/>
        <w:rPr>
          <w:szCs w:val="22"/>
        </w:rPr>
      </w:pPr>
    </w:p>
    <w:p w14:paraId="14BA9232" w14:textId="0F70AA95" w:rsidR="005A0577" w:rsidRDefault="008768C4" w:rsidP="00E03ABE">
      <w:pPr>
        <w:tabs>
          <w:tab w:val="clear" w:pos="567"/>
        </w:tabs>
        <w:autoSpaceDE w:val="0"/>
        <w:autoSpaceDN w:val="0"/>
        <w:adjustRightInd w:val="0"/>
        <w:spacing w:line="240" w:lineRule="auto"/>
        <w:rPr>
          <w:szCs w:val="22"/>
          <w:u w:val="single"/>
        </w:rPr>
      </w:pPr>
      <w:r w:rsidRPr="001E3BE5">
        <w:rPr>
          <w:szCs w:val="22"/>
          <w:u w:val="single"/>
        </w:rPr>
        <w:t>Undervægtige patienter</w:t>
      </w:r>
    </w:p>
    <w:p w14:paraId="6729A4A8" w14:textId="73F9F716" w:rsidR="005A0577" w:rsidRPr="001E3BE5" w:rsidRDefault="008768C4" w:rsidP="00E03ABE">
      <w:pPr>
        <w:tabs>
          <w:tab w:val="clear" w:pos="567"/>
        </w:tabs>
        <w:autoSpaceDE w:val="0"/>
        <w:autoSpaceDN w:val="0"/>
        <w:adjustRightInd w:val="0"/>
        <w:spacing w:line="240" w:lineRule="auto"/>
        <w:rPr>
          <w:b/>
          <w:szCs w:val="22"/>
        </w:rPr>
      </w:pPr>
      <w:r w:rsidRPr="00A96816">
        <w:t>Patienter, som er undervægtige</w:t>
      </w:r>
      <w:r w:rsidR="008D53E9">
        <w:t>, og patienter, som har et grænsende til lavt eller lavt kropsmasseindeks,</w:t>
      </w:r>
      <w:r w:rsidRPr="00A96816">
        <w:t xml:space="preserve"> ved behandlingsstart, bør få deres legemsvægt kontrolleret regelmæssigt. Hvis der opstår uforklarligt og klinisk signifikant vægttab, bør disse patienter evalueres af en læge, og det bør overvejes at seponere behandlingen.</w:t>
      </w:r>
    </w:p>
    <w:p w14:paraId="439EAC67" w14:textId="77777777" w:rsidR="005A0577" w:rsidRDefault="005A0577" w:rsidP="00E03ABE">
      <w:pPr>
        <w:tabs>
          <w:tab w:val="clear" w:pos="567"/>
        </w:tabs>
        <w:autoSpaceDE w:val="0"/>
        <w:autoSpaceDN w:val="0"/>
        <w:adjustRightInd w:val="0"/>
        <w:spacing w:line="240" w:lineRule="auto"/>
        <w:rPr>
          <w:szCs w:val="22"/>
        </w:rPr>
      </w:pPr>
    </w:p>
    <w:p w14:paraId="1F9315BC" w14:textId="195F0AF5" w:rsidR="00C536C8" w:rsidRDefault="00C536C8" w:rsidP="00E03ABE">
      <w:pPr>
        <w:tabs>
          <w:tab w:val="clear" w:pos="567"/>
        </w:tabs>
        <w:autoSpaceDE w:val="0"/>
        <w:autoSpaceDN w:val="0"/>
        <w:adjustRightInd w:val="0"/>
        <w:spacing w:line="240" w:lineRule="auto"/>
        <w:rPr>
          <w:szCs w:val="22"/>
        </w:rPr>
      </w:pPr>
      <w:r w:rsidRPr="00150A61">
        <w:rPr>
          <w:szCs w:val="22"/>
          <w:u w:val="single"/>
        </w:rPr>
        <w:t>Hjælpestoffer</w:t>
      </w:r>
      <w:r>
        <w:rPr>
          <w:szCs w:val="22"/>
        </w:rPr>
        <w:t>:</w:t>
      </w:r>
    </w:p>
    <w:p w14:paraId="4C821621" w14:textId="77777777" w:rsidR="00C536C8" w:rsidRPr="001E3BE5" w:rsidRDefault="00C536C8" w:rsidP="00E03ABE">
      <w:pPr>
        <w:tabs>
          <w:tab w:val="clear" w:pos="567"/>
        </w:tabs>
        <w:autoSpaceDE w:val="0"/>
        <w:autoSpaceDN w:val="0"/>
        <w:adjustRightInd w:val="0"/>
        <w:spacing w:line="240" w:lineRule="auto"/>
        <w:rPr>
          <w:szCs w:val="22"/>
        </w:rPr>
      </w:pPr>
    </w:p>
    <w:p w14:paraId="3948D06C" w14:textId="42560AC3" w:rsidR="005A0577" w:rsidRPr="00150A61" w:rsidRDefault="008768C4" w:rsidP="00E03ABE">
      <w:pPr>
        <w:tabs>
          <w:tab w:val="clear" w:pos="567"/>
        </w:tabs>
        <w:autoSpaceDE w:val="0"/>
        <w:autoSpaceDN w:val="0"/>
        <w:adjustRightInd w:val="0"/>
        <w:spacing w:line="240" w:lineRule="auto"/>
        <w:rPr>
          <w:i/>
          <w:iCs/>
          <w:szCs w:val="22"/>
          <w:u w:val="single"/>
        </w:rPr>
      </w:pPr>
      <w:r w:rsidRPr="00150A61">
        <w:rPr>
          <w:i/>
          <w:iCs/>
          <w:szCs w:val="22"/>
          <w:u w:val="single"/>
        </w:rPr>
        <w:t>Lactose</w:t>
      </w:r>
    </w:p>
    <w:p w14:paraId="2ED2C968" w14:textId="77777777" w:rsidR="005A0577" w:rsidRDefault="008768C4" w:rsidP="00E03ABE">
      <w:pPr>
        <w:tabs>
          <w:tab w:val="clear" w:pos="567"/>
        </w:tabs>
        <w:autoSpaceDE w:val="0"/>
        <w:autoSpaceDN w:val="0"/>
        <w:adjustRightInd w:val="0"/>
        <w:spacing w:line="240" w:lineRule="auto"/>
      </w:pPr>
      <w:r w:rsidRPr="00A96816">
        <w:t>Bør ikke anvendes til patienter med hereditær galactoseintolerans, total lactasemangel eller glucose/galactosemalabsorption.</w:t>
      </w:r>
    </w:p>
    <w:p w14:paraId="5EE732EE" w14:textId="77777777" w:rsidR="00B55508" w:rsidRDefault="00B55508" w:rsidP="00E03ABE">
      <w:pPr>
        <w:tabs>
          <w:tab w:val="clear" w:pos="567"/>
        </w:tabs>
        <w:autoSpaceDE w:val="0"/>
        <w:autoSpaceDN w:val="0"/>
        <w:adjustRightInd w:val="0"/>
        <w:spacing w:line="240" w:lineRule="auto"/>
      </w:pPr>
    </w:p>
    <w:p w14:paraId="6D9F1B78" w14:textId="2725B3E8" w:rsidR="00B55508" w:rsidRPr="00150A61" w:rsidRDefault="00B55508" w:rsidP="00E03ABE">
      <w:pPr>
        <w:tabs>
          <w:tab w:val="clear" w:pos="567"/>
        </w:tabs>
        <w:autoSpaceDE w:val="0"/>
        <w:autoSpaceDN w:val="0"/>
        <w:adjustRightInd w:val="0"/>
        <w:spacing w:line="240" w:lineRule="auto"/>
        <w:rPr>
          <w:i/>
          <w:iCs/>
        </w:rPr>
      </w:pPr>
      <w:r w:rsidRPr="00150A61">
        <w:rPr>
          <w:i/>
          <w:iCs/>
        </w:rPr>
        <w:t>Natrium</w:t>
      </w:r>
    </w:p>
    <w:p w14:paraId="560891B4" w14:textId="45BFE3BB" w:rsidR="00B55508" w:rsidRPr="00150A61" w:rsidRDefault="006F2528" w:rsidP="00150A61">
      <w:pPr>
        <w:rPr>
          <w:i/>
          <w:iCs/>
        </w:rPr>
      </w:pPr>
      <w:bookmarkStart w:id="0" w:name="_Hlk164104130"/>
      <w:r w:rsidRPr="00E62BCD">
        <w:rPr>
          <w:szCs w:val="22"/>
        </w:rPr>
        <w:t>Dette lægemiddel indeholder mindre end 1 mmol natrium (23 mg) pr. hætteglas, dvs. det er i det væsentlige natriumfrit.</w:t>
      </w:r>
      <w:bookmarkEnd w:id="0"/>
    </w:p>
    <w:p w14:paraId="67855419" w14:textId="77777777" w:rsidR="005A0577" w:rsidRPr="001E3BE5" w:rsidRDefault="005A0577" w:rsidP="00E03ABE">
      <w:pPr>
        <w:tabs>
          <w:tab w:val="clear" w:pos="567"/>
        </w:tabs>
        <w:autoSpaceDE w:val="0"/>
        <w:autoSpaceDN w:val="0"/>
        <w:adjustRightInd w:val="0"/>
        <w:spacing w:line="240" w:lineRule="auto"/>
        <w:rPr>
          <w:szCs w:val="22"/>
        </w:rPr>
      </w:pPr>
    </w:p>
    <w:p w14:paraId="00F84191" w14:textId="77777777" w:rsidR="005A0577" w:rsidRPr="001E3BE5" w:rsidRDefault="008768C4" w:rsidP="00E03ABE">
      <w:pPr>
        <w:keepNext/>
        <w:spacing w:line="240" w:lineRule="auto"/>
        <w:ind w:left="567" w:hanging="567"/>
        <w:rPr>
          <w:szCs w:val="22"/>
        </w:rPr>
      </w:pPr>
      <w:r w:rsidRPr="001E3BE5">
        <w:rPr>
          <w:b/>
        </w:rPr>
        <w:t>4.5</w:t>
      </w:r>
      <w:r w:rsidRPr="00A96816">
        <w:tab/>
      </w:r>
      <w:r w:rsidRPr="001E3BE5">
        <w:rPr>
          <w:b/>
        </w:rPr>
        <w:t>Interaktion med andre lægemidler og andre former for interaktion</w:t>
      </w:r>
    </w:p>
    <w:p w14:paraId="4EF7FC2A" w14:textId="77777777" w:rsidR="005A0577" w:rsidRPr="001E3BE5" w:rsidRDefault="005A0577" w:rsidP="00E03ABE">
      <w:pPr>
        <w:keepNext/>
        <w:spacing w:line="240" w:lineRule="auto"/>
        <w:rPr>
          <w:szCs w:val="22"/>
        </w:rPr>
      </w:pPr>
    </w:p>
    <w:p w14:paraId="1A91C2B5" w14:textId="52EF6199" w:rsidR="005A0577" w:rsidRPr="00A96816" w:rsidRDefault="008768C4" w:rsidP="00E03ABE">
      <w:pPr>
        <w:spacing w:line="240" w:lineRule="auto"/>
      </w:pPr>
      <w:r w:rsidRPr="00A96816">
        <w:t>Samtidig administration af den kraftige cytokrom-P450 3A4 (CYP3A4) enzyminducer rifampicin førte til en reduktion af den systemiske eksponering over for apremilast, hvilket kan føre til et tab af apremilasts virkning. Derfor bør kraftige CYP3A4 enzyminducere (f.eks. rifampicin, phenobarbital, carbamazepin, phenytoin og prikbladet perikon) ikke anvendes sammen med apremilast. Administration af apremilast sammen med flere doser af rifampicin førte til en reduktion i arealet under kurven (AUC, koncentration vs. tid), og den maksimale serumkoncentration (C</w:t>
      </w:r>
      <w:r w:rsidRPr="00A96816">
        <w:rPr>
          <w:vertAlign w:val="subscript"/>
        </w:rPr>
        <w:t>max</w:t>
      </w:r>
      <w:r w:rsidRPr="00A96816">
        <w:t>) med hhv. ca. 72 % og 43 %. Apremilast-eksponeringen er nedsat, når det administreres sammen med kraftige CYP3A4-inducere (f.eks. rifampicin), og kan føre til et reduceret klinisk respons.</w:t>
      </w:r>
    </w:p>
    <w:p w14:paraId="64E76AD3" w14:textId="77777777" w:rsidR="005A0577" w:rsidRPr="00A96816" w:rsidRDefault="005A0577" w:rsidP="00E03ABE">
      <w:pPr>
        <w:spacing w:line="240" w:lineRule="auto"/>
      </w:pPr>
    </w:p>
    <w:p w14:paraId="1CFA0F06" w14:textId="77777777" w:rsidR="005A0577" w:rsidRPr="00A96816" w:rsidRDefault="008768C4" w:rsidP="00E03ABE">
      <w:pPr>
        <w:spacing w:line="240" w:lineRule="auto"/>
      </w:pPr>
      <w:r w:rsidRPr="00A96816">
        <w:t>I kliniske studier er apremilast blevet administreret sammen med topikal behandling (herunder kortikosteroider, tjæreshampoo og præparater til hårbunden med salicylsyre) samt UVB lysbehandling.</w:t>
      </w:r>
    </w:p>
    <w:p w14:paraId="401F2203" w14:textId="77777777" w:rsidR="005A0577" w:rsidRPr="00A96816" w:rsidRDefault="005A0577" w:rsidP="00E03ABE">
      <w:pPr>
        <w:spacing w:line="240" w:lineRule="auto"/>
      </w:pPr>
    </w:p>
    <w:p w14:paraId="056895D9" w14:textId="4480101C" w:rsidR="005A0577" w:rsidRPr="00A96816" w:rsidRDefault="008768C4" w:rsidP="00E03ABE">
      <w:pPr>
        <w:tabs>
          <w:tab w:val="clear" w:pos="567"/>
        </w:tabs>
        <w:autoSpaceDE w:val="0"/>
        <w:autoSpaceDN w:val="0"/>
        <w:adjustRightInd w:val="0"/>
        <w:spacing w:line="240" w:lineRule="auto"/>
      </w:pPr>
      <w:r w:rsidRPr="00A96816">
        <w:t>Der var ingen klinisk meningsfyldte interaktioner mellem ketoconazol og apremilast. Apremilast kan administreres sammen med en kraftig CYP3A4-hæmmer som ketoconazol.</w:t>
      </w:r>
    </w:p>
    <w:p w14:paraId="1849679F" w14:textId="77777777" w:rsidR="005A0577" w:rsidRPr="00A96816" w:rsidRDefault="005A0577" w:rsidP="00E03ABE">
      <w:pPr>
        <w:spacing w:line="240" w:lineRule="auto"/>
      </w:pPr>
    </w:p>
    <w:p w14:paraId="531904AB" w14:textId="77777777" w:rsidR="005A0577" w:rsidRPr="00A96816" w:rsidRDefault="008768C4" w:rsidP="00E03ABE">
      <w:pPr>
        <w:tabs>
          <w:tab w:val="clear" w:pos="567"/>
        </w:tabs>
        <w:autoSpaceDE w:val="0"/>
        <w:autoSpaceDN w:val="0"/>
        <w:adjustRightInd w:val="0"/>
        <w:spacing w:line="240" w:lineRule="auto"/>
      </w:pPr>
      <w:r w:rsidRPr="00A96816">
        <w:t>Der var ingen farmakokinetiske interaktioner mellem apremilast og methotrexat hos patienter med psoriasis artritis. Apremilast kan administreres sammen med methotrexat.</w:t>
      </w:r>
    </w:p>
    <w:p w14:paraId="01D50006" w14:textId="77777777" w:rsidR="005A0577" w:rsidRPr="00A96816" w:rsidRDefault="005A0577" w:rsidP="00E03ABE">
      <w:pPr>
        <w:tabs>
          <w:tab w:val="clear" w:pos="567"/>
        </w:tabs>
        <w:autoSpaceDE w:val="0"/>
        <w:autoSpaceDN w:val="0"/>
        <w:adjustRightInd w:val="0"/>
        <w:spacing w:line="240" w:lineRule="auto"/>
      </w:pPr>
    </w:p>
    <w:p w14:paraId="636E88DF" w14:textId="77777777" w:rsidR="005A0577" w:rsidRPr="00A96816" w:rsidRDefault="008768C4" w:rsidP="00E03ABE">
      <w:pPr>
        <w:tabs>
          <w:tab w:val="clear" w:pos="567"/>
        </w:tabs>
        <w:autoSpaceDE w:val="0"/>
        <w:autoSpaceDN w:val="0"/>
        <w:adjustRightInd w:val="0"/>
        <w:spacing w:line="240" w:lineRule="auto"/>
      </w:pPr>
      <w:r w:rsidRPr="00A96816">
        <w:t>Der var ingen farmakokinetiske interaktioner mellem apremilast og oral kontraception, der indeholdt ethinyløstradiol og norgestimat. Apremilast kan administreres sammen med oral kontraception.</w:t>
      </w:r>
    </w:p>
    <w:p w14:paraId="2285B0AD" w14:textId="77777777" w:rsidR="005A0577" w:rsidRPr="00A96816" w:rsidRDefault="005A0577" w:rsidP="00E03ABE">
      <w:pPr>
        <w:spacing w:line="240" w:lineRule="auto"/>
      </w:pPr>
    </w:p>
    <w:p w14:paraId="7DD7A945" w14:textId="77777777" w:rsidR="005A0577" w:rsidRPr="001E3BE5" w:rsidRDefault="008768C4" w:rsidP="00E03ABE">
      <w:pPr>
        <w:keepNext/>
        <w:spacing w:line="240" w:lineRule="auto"/>
        <w:ind w:left="567" w:hanging="567"/>
        <w:rPr>
          <w:szCs w:val="22"/>
        </w:rPr>
      </w:pPr>
      <w:r w:rsidRPr="001E3BE5">
        <w:rPr>
          <w:b/>
        </w:rPr>
        <w:t xml:space="preserve">4.6 </w:t>
      </w:r>
      <w:r w:rsidRPr="00A96816">
        <w:tab/>
      </w:r>
      <w:r w:rsidRPr="00A96816">
        <w:rPr>
          <w:b/>
        </w:rPr>
        <w:t>Fertilitet, graviditet og amning</w:t>
      </w:r>
    </w:p>
    <w:p w14:paraId="5585C6C2" w14:textId="77777777" w:rsidR="005A0577" w:rsidRPr="001E3BE5" w:rsidRDefault="005A0577" w:rsidP="00E03ABE">
      <w:pPr>
        <w:keepNext/>
        <w:spacing w:line="240" w:lineRule="auto"/>
        <w:rPr>
          <w:szCs w:val="22"/>
        </w:rPr>
      </w:pPr>
    </w:p>
    <w:p w14:paraId="0A120195" w14:textId="77777777" w:rsidR="006003CB" w:rsidRDefault="006003CB" w:rsidP="006003CB">
      <w:pPr>
        <w:keepNext/>
        <w:spacing w:line="240" w:lineRule="auto"/>
        <w:rPr>
          <w:u w:val="single"/>
        </w:rPr>
      </w:pPr>
      <w:r w:rsidRPr="00A96816">
        <w:rPr>
          <w:u w:val="single"/>
        </w:rPr>
        <w:t>Fertilitet</w:t>
      </w:r>
    </w:p>
    <w:p w14:paraId="6FD3760F" w14:textId="77777777" w:rsidR="006003CB" w:rsidRPr="001E3BE5" w:rsidRDefault="006003CB" w:rsidP="006003CB">
      <w:pPr>
        <w:spacing w:line="240" w:lineRule="auto"/>
        <w:rPr>
          <w:szCs w:val="22"/>
        </w:rPr>
      </w:pPr>
      <w:r w:rsidRPr="00A96816">
        <w:t>Der foreligger ingen fertilitetsdata hos mennesker. I dyrestudier hos mus blev der ikke observeret nogen bivirkning på fertiliteten hos hanner ved eksponeringsniveauer, der var 3 gange den kliniske eksponering, og hos hunner ved eksponeringsniveauer, der var 1 gang den kliniske eksponering. For prækliniske fertilitetsdata, se pkt. 5.3.</w:t>
      </w:r>
    </w:p>
    <w:p w14:paraId="1E6521DA" w14:textId="77777777" w:rsidR="006003CB" w:rsidRPr="001E3BE5" w:rsidRDefault="006003CB" w:rsidP="006003CB">
      <w:pPr>
        <w:spacing w:line="240" w:lineRule="auto"/>
        <w:rPr>
          <w:szCs w:val="22"/>
        </w:rPr>
      </w:pPr>
    </w:p>
    <w:p w14:paraId="0826E2B6" w14:textId="77777777" w:rsidR="005A0577" w:rsidRDefault="008768C4" w:rsidP="00E03ABE">
      <w:pPr>
        <w:keepNext/>
        <w:spacing w:line="240" w:lineRule="auto"/>
        <w:rPr>
          <w:u w:val="single"/>
        </w:rPr>
      </w:pPr>
      <w:r w:rsidRPr="00A96816">
        <w:rPr>
          <w:u w:val="single"/>
        </w:rPr>
        <w:t>Kvinder i den fertile alder</w:t>
      </w:r>
    </w:p>
    <w:p w14:paraId="21C1173A" w14:textId="77777777" w:rsidR="005A0577" w:rsidRPr="00A96816" w:rsidRDefault="008768C4" w:rsidP="00E03ABE">
      <w:pPr>
        <w:spacing w:line="240" w:lineRule="auto"/>
      </w:pPr>
      <w:r w:rsidRPr="00A96816">
        <w:t>Graviditet skal udelukkes, før behandlingen kan påbegyndes. Kvinder i den fertile alder bør anvende en sikker kontraceptionsmetode for at undgå graviditet i løbet af behandlingen.</w:t>
      </w:r>
    </w:p>
    <w:p w14:paraId="07A4DDE5" w14:textId="77777777" w:rsidR="005A0577" w:rsidRPr="001E3BE5" w:rsidRDefault="005A0577" w:rsidP="00E03ABE">
      <w:pPr>
        <w:spacing w:line="240" w:lineRule="auto"/>
        <w:rPr>
          <w:szCs w:val="22"/>
          <w:u w:val="single"/>
        </w:rPr>
      </w:pPr>
    </w:p>
    <w:p w14:paraId="5AE15B27" w14:textId="77777777" w:rsidR="005A0577" w:rsidRDefault="008768C4" w:rsidP="00E03ABE">
      <w:pPr>
        <w:keepNext/>
        <w:spacing w:line="240" w:lineRule="auto"/>
        <w:rPr>
          <w:u w:val="single"/>
        </w:rPr>
      </w:pPr>
      <w:r w:rsidRPr="001E3BE5">
        <w:rPr>
          <w:u w:val="single"/>
        </w:rPr>
        <w:t>Graviditet</w:t>
      </w:r>
    </w:p>
    <w:p w14:paraId="5A293B74" w14:textId="77777777" w:rsidR="005A0577" w:rsidRPr="00A96816" w:rsidRDefault="008768C4" w:rsidP="00E03ABE">
      <w:pPr>
        <w:pStyle w:val="C-BodyText"/>
        <w:spacing w:before="0" w:after="0" w:line="240" w:lineRule="auto"/>
        <w:rPr>
          <w:sz w:val="22"/>
        </w:rPr>
      </w:pPr>
      <w:r w:rsidRPr="00A96816">
        <w:rPr>
          <w:sz w:val="22"/>
        </w:rPr>
        <w:t>Der er utilstrækkelige data fra anvendelse af apremilast til gravide kvinder.</w:t>
      </w:r>
    </w:p>
    <w:p w14:paraId="7ADABC6F" w14:textId="77777777" w:rsidR="005A0577" w:rsidRPr="00A96816" w:rsidRDefault="005A0577" w:rsidP="00E03ABE">
      <w:pPr>
        <w:pStyle w:val="C-BodyText"/>
        <w:spacing w:before="0" w:after="0" w:line="240" w:lineRule="auto"/>
        <w:rPr>
          <w:sz w:val="22"/>
        </w:rPr>
      </w:pPr>
    </w:p>
    <w:p w14:paraId="347BF2B9" w14:textId="77777777" w:rsidR="005A0577" w:rsidRPr="00A96816" w:rsidRDefault="008768C4" w:rsidP="00E03ABE">
      <w:pPr>
        <w:spacing w:line="240" w:lineRule="auto"/>
      </w:pPr>
      <w:r w:rsidRPr="00A96816">
        <w:t>Apremilast bør ikke anvendes under graviditeten (se pkt. 4.3). Virkningen af apremilast på graviditeten omfattede embryoføtalt tab hos mus og aber og reduceret fostervægt og forsinket ossifikation hos mus ved doser over den aktuelt anbefalede højeste humane dosis. Der blev ikke observeret sådanne virkninger, når eksponeringen hos dyr var 1,3 gange over den kliniske eksponering (se pkt. 5.3).</w:t>
      </w:r>
    </w:p>
    <w:p w14:paraId="121B7B8D" w14:textId="77777777" w:rsidR="005A0577" w:rsidRPr="001E3BE5" w:rsidRDefault="005A0577" w:rsidP="00E03ABE">
      <w:pPr>
        <w:spacing w:line="240" w:lineRule="auto"/>
        <w:rPr>
          <w:szCs w:val="22"/>
          <w:u w:val="single"/>
        </w:rPr>
      </w:pPr>
    </w:p>
    <w:p w14:paraId="435F899E" w14:textId="77777777" w:rsidR="005A0577" w:rsidRDefault="008768C4" w:rsidP="00E03ABE">
      <w:pPr>
        <w:keepNext/>
        <w:spacing w:line="240" w:lineRule="auto"/>
        <w:rPr>
          <w:u w:val="single"/>
        </w:rPr>
      </w:pPr>
      <w:r w:rsidRPr="001E3BE5">
        <w:rPr>
          <w:u w:val="single"/>
        </w:rPr>
        <w:t>Amning</w:t>
      </w:r>
    </w:p>
    <w:p w14:paraId="0955C8C8" w14:textId="77777777" w:rsidR="005A0577" w:rsidRPr="00A96816" w:rsidRDefault="008768C4" w:rsidP="00E03ABE">
      <w:pPr>
        <w:pStyle w:val="C-BodyText"/>
        <w:spacing w:before="0" w:after="0" w:line="240" w:lineRule="auto"/>
        <w:rPr>
          <w:sz w:val="22"/>
          <w:szCs w:val="22"/>
        </w:rPr>
      </w:pPr>
      <w:r w:rsidRPr="00A96816">
        <w:rPr>
          <w:sz w:val="22"/>
          <w:szCs w:val="22"/>
        </w:rPr>
        <w:t>Apremilast blev detekteret i mælken hos diegivende mus (se pkt. 5.3). Det er ukendt, om apremilast eller dets metabolitter udskilles i human mælk. En risiko for det ammede barn kan ikke udelukkes, og derfor bør apremilast ikke anvendes under amning.</w:t>
      </w:r>
    </w:p>
    <w:p w14:paraId="3B04661E" w14:textId="77777777" w:rsidR="005A0577" w:rsidRPr="00A96816" w:rsidRDefault="005A0577" w:rsidP="00E03ABE">
      <w:pPr>
        <w:spacing w:line="240" w:lineRule="auto"/>
        <w:rPr>
          <w:szCs w:val="22"/>
          <w:u w:val="single"/>
        </w:rPr>
      </w:pPr>
    </w:p>
    <w:p w14:paraId="5F218A07" w14:textId="77777777" w:rsidR="005A0577" w:rsidRPr="001E3BE5" w:rsidRDefault="008768C4" w:rsidP="00E03ABE">
      <w:pPr>
        <w:keepNext/>
        <w:spacing w:line="240" w:lineRule="auto"/>
        <w:ind w:left="567" w:hanging="567"/>
        <w:rPr>
          <w:szCs w:val="22"/>
        </w:rPr>
      </w:pPr>
      <w:r w:rsidRPr="001E3BE5">
        <w:rPr>
          <w:b/>
        </w:rPr>
        <w:t>4.7</w:t>
      </w:r>
      <w:r w:rsidRPr="00A96816">
        <w:tab/>
      </w:r>
      <w:r w:rsidRPr="001E3BE5">
        <w:rPr>
          <w:b/>
        </w:rPr>
        <w:t>Virkning på evnen til at føre motorkøretøj og betjene maskiner</w:t>
      </w:r>
    </w:p>
    <w:p w14:paraId="24B904A3" w14:textId="77777777" w:rsidR="005A0577" w:rsidRPr="001E3BE5" w:rsidRDefault="005A0577" w:rsidP="00E03ABE">
      <w:pPr>
        <w:keepNext/>
        <w:spacing w:line="240" w:lineRule="auto"/>
        <w:rPr>
          <w:szCs w:val="22"/>
        </w:rPr>
      </w:pPr>
    </w:p>
    <w:p w14:paraId="68F3AFBD" w14:textId="77777777" w:rsidR="005A0577" w:rsidRPr="00A96816" w:rsidRDefault="008768C4" w:rsidP="00E03ABE">
      <w:pPr>
        <w:spacing w:line="240" w:lineRule="auto"/>
      </w:pPr>
      <w:r w:rsidRPr="00A96816">
        <w:t>Apremilast påvirker ikke eller kun i ubetydelig grad evnen til at føre motorkøretøj og betjene maskiner.</w:t>
      </w:r>
    </w:p>
    <w:p w14:paraId="67A9CD49" w14:textId="77777777" w:rsidR="005A0577" w:rsidRPr="001E3BE5" w:rsidRDefault="005A0577" w:rsidP="00E03ABE">
      <w:pPr>
        <w:spacing w:line="240" w:lineRule="auto"/>
        <w:rPr>
          <w:szCs w:val="22"/>
        </w:rPr>
      </w:pPr>
    </w:p>
    <w:p w14:paraId="78354B5F" w14:textId="77777777" w:rsidR="005A0577" w:rsidRPr="00A96816" w:rsidRDefault="008768C4" w:rsidP="00E03ABE">
      <w:pPr>
        <w:keepNext/>
        <w:spacing w:line="240" w:lineRule="auto"/>
        <w:ind w:left="567" w:hanging="567"/>
        <w:rPr>
          <w:b/>
          <w:i/>
          <w:szCs w:val="22"/>
        </w:rPr>
      </w:pPr>
      <w:r w:rsidRPr="001E3BE5">
        <w:rPr>
          <w:b/>
        </w:rPr>
        <w:t>4.8</w:t>
      </w:r>
      <w:r w:rsidRPr="00A96816">
        <w:tab/>
      </w:r>
      <w:r w:rsidRPr="001E3BE5">
        <w:rPr>
          <w:b/>
        </w:rPr>
        <w:t>Bivirkninger</w:t>
      </w:r>
    </w:p>
    <w:p w14:paraId="2F998442" w14:textId="77777777" w:rsidR="005A0577" w:rsidRPr="001E3BE5" w:rsidRDefault="005A0577" w:rsidP="00E03ABE">
      <w:pPr>
        <w:keepNext/>
        <w:autoSpaceDE w:val="0"/>
        <w:autoSpaceDN w:val="0"/>
        <w:adjustRightInd w:val="0"/>
        <w:spacing w:line="240" w:lineRule="auto"/>
        <w:ind w:left="567" w:hanging="567"/>
        <w:rPr>
          <w:szCs w:val="22"/>
        </w:rPr>
      </w:pPr>
    </w:p>
    <w:p w14:paraId="2F739E7C" w14:textId="7FF6E0BA" w:rsidR="005A0577" w:rsidRDefault="008768C4" w:rsidP="00E03ABE">
      <w:pPr>
        <w:pStyle w:val="NormalWeb"/>
        <w:keepNext/>
        <w:spacing w:before="0" w:beforeAutospacing="0" w:after="0"/>
        <w:rPr>
          <w:color w:val="auto"/>
          <w:sz w:val="22"/>
          <w:u w:val="single"/>
        </w:rPr>
      </w:pPr>
      <w:r w:rsidRPr="00A96816">
        <w:rPr>
          <w:color w:val="auto"/>
          <w:sz w:val="22"/>
          <w:u w:val="single"/>
        </w:rPr>
        <w:t>Sammenfatning af sikkerhedsprofilen</w:t>
      </w:r>
    </w:p>
    <w:p w14:paraId="1EEABF2F" w14:textId="76D645B1" w:rsidR="005A0577" w:rsidRPr="00A96816" w:rsidRDefault="008768C4" w:rsidP="00E03ABE">
      <w:pPr>
        <w:spacing w:line="240" w:lineRule="auto"/>
        <w:rPr>
          <w:szCs w:val="22"/>
        </w:rPr>
      </w:pPr>
      <w:r w:rsidRPr="00A96816">
        <w:t xml:space="preserve">De mest almindeligt rapporterede bivirkninger med apremilast </w:t>
      </w:r>
      <w:r w:rsidR="00E470F9">
        <w:t>hos voksne med</w:t>
      </w:r>
      <w:r w:rsidRPr="00A96816">
        <w:t xml:space="preserve"> </w:t>
      </w:r>
      <w:r w:rsidRPr="00A96816">
        <w:rPr>
          <w:szCs w:val="22"/>
        </w:rPr>
        <w:t xml:space="preserve">PsA og PSOR </w:t>
      </w:r>
      <w:r w:rsidRPr="00A96816">
        <w:t>er mave-tarm-sygdomme, herunder diarré (15,7 %) og kvalme (13,9 %). De andre mest almindeligt rapporterede bivirkninger omfatter infektioner i de øvre luftveje (8,4 %), hovedpine (7,9 %) og spændingshovedpine (7,2 %) og er for det meste lette til moderate i sværhedsgrad.</w:t>
      </w:r>
    </w:p>
    <w:p w14:paraId="39C4DDC8" w14:textId="77777777" w:rsidR="005A0577" w:rsidRPr="00A96816" w:rsidRDefault="005A0577" w:rsidP="00E03ABE">
      <w:pPr>
        <w:spacing w:line="240" w:lineRule="auto"/>
        <w:rPr>
          <w:szCs w:val="22"/>
        </w:rPr>
      </w:pPr>
    </w:p>
    <w:p w14:paraId="1C5E7350" w14:textId="153C7C28" w:rsidR="005A0577" w:rsidRPr="00A96816" w:rsidRDefault="008768C4" w:rsidP="00E03ABE">
      <w:pPr>
        <w:pStyle w:val="NormalWeb"/>
        <w:spacing w:before="0" w:beforeAutospacing="0" w:after="0"/>
        <w:rPr>
          <w:sz w:val="22"/>
          <w:szCs w:val="22"/>
        </w:rPr>
      </w:pPr>
      <w:bookmarkStart w:id="1" w:name="_Hlk3969803"/>
      <w:r w:rsidRPr="00A96816">
        <w:rPr>
          <w:sz w:val="22"/>
          <w:szCs w:val="22"/>
        </w:rPr>
        <w:t xml:space="preserve">De mest almindeligt rapporterede bivirkninger med apremilast </w:t>
      </w:r>
      <w:r w:rsidR="00E470F9">
        <w:rPr>
          <w:sz w:val="22"/>
          <w:szCs w:val="22"/>
        </w:rPr>
        <w:t>hos voksne med</w:t>
      </w:r>
      <w:r w:rsidRPr="00A96816">
        <w:rPr>
          <w:sz w:val="22"/>
          <w:szCs w:val="22"/>
        </w:rPr>
        <w:t xml:space="preserve"> BD er diarré (41,3</w:t>
      </w:r>
      <w:r w:rsidR="000568F3" w:rsidRPr="00A96816">
        <w:rPr>
          <w:sz w:val="22"/>
          <w:szCs w:val="22"/>
        </w:rPr>
        <w:t> </w:t>
      </w:r>
      <w:r w:rsidRPr="00A96816">
        <w:rPr>
          <w:sz w:val="22"/>
          <w:szCs w:val="22"/>
        </w:rPr>
        <w:t>%), kvalme (19,2</w:t>
      </w:r>
      <w:r w:rsidR="000568F3" w:rsidRPr="00A96816">
        <w:rPr>
          <w:sz w:val="22"/>
          <w:szCs w:val="22"/>
        </w:rPr>
        <w:t> </w:t>
      </w:r>
      <w:r w:rsidRPr="00A96816">
        <w:rPr>
          <w:sz w:val="22"/>
          <w:szCs w:val="22"/>
        </w:rPr>
        <w:t>%), hovedpine (14,4</w:t>
      </w:r>
      <w:r w:rsidR="000568F3" w:rsidRPr="00A96816">
        <w:rPr>
          <w:sz w:val="22"/>
          <w:szCs w:val="22"/>
        </w:rPr>
        <w:t> </w:t>
      </w:r>
      <w:r w:rsidRPr="00A96816">
        <w:rPr>
          <w:sz w:val="22"/>
          <w:szCs w:val="22"/>
        </w:rPr>
        <w:t>%), infektion i de øvre luftveje (11,5</w:t>
      </w:r>
      <w:r w:rsidR="000568F3" w:rsidRPr="00A96816">
        <w:rPr>
          <w:sz w:val="22"/>
          <w:szCs w:val="22"/>
        </w:rPr>
        <w:t> </w:t>
      </w:r>
      <w:r w:rsidRPr="00A96816">
        <w:rPr>
          <w:sz w:val="22"/>
          <w:szCs w:val="22"/>
        </w:rPr>
        <w:t>%), øvre mavesmerter (8,7</w:t>
      </w:r>
      <w:r w:rsidR="000568F3" w:rsidRPr="00A96816">
        <w:rPr>
          <w:sz w:val="22"/>
          <w:szCs w:val="22"/>
        </w:rPr>
        <w:t> </w:t>
      </w:r>
      <w:r w:rsidRPr="00A96816">
        <w:rPr>
          <w:sz w:val="22"/>
          <w:szCs w:val="22"/>
        </w:rPr>
        <w:t>%), opkastning (8,7</w:t>
      </w:r>
      <w:r w:rsidR="000568F3" w:rsidRPr="00A96816">
        <w:rPr>
          <w:sz w:val="22"/>
          <w:szCs w:val="22"/>
        </w:rPr>
        <w:t> </w:t>
      </w:r>
      <w:r w:rsidRPr="00A96816">
        <w:rPr>
          <w:sz w:val="22"/>
          <w:szCs w:val="22"/>
        </w:rPr>
        <w:t>%) og rygsmerter (7,7</w:t>
      </w:r>
      <w:r w:rsidR="000568F3" w:rsidRPr="00A96816">
        <w:rPr>
          <w:sz w:val="22"/>
          <w:szCs w:val="22"/>
        </w:rPr>
        <w:t> </w:t>
      </w:r>
      <w:r w:rsidRPr="00A96816">
        <w:rPr>
          <w:sz w:val="22"/>
          <w:szCs w:val="22"/>
        </w:rPr>
        <w:t>%) og er hovedsageligt milde til moderate i sværhedsgrad.</w:t>
      </w:r>
      <w:bookmarkEnd w:id="1"/>
    </w:p>
    <w:p w14:paraId="6E7A8C5E" w14:textId="77777777" w:rsidR="005A0577" w:rsidRPr="00A96816" w:rsidRDefault="005A0577" w:rsidP="00E03ABE">
      <w:pPr>
        <w:pStyle w:val="NormalWeb"/>
        <w:spacing w:before="0" w:beforeAutospacing="0" w:after="0"/>
        <w:rPr>
          <w:sz w:val="22"/>
          <w:szCs w:val="22"/>
        </w:rPr>
      </w:pPr>
    </w:p>
    <w:p w14:paraId="13B7B71B" w14:textId="77777777" w:rsidR="00F20379" w:rsidRPr="00A96816" w:rsidRDefault="00F20379" w:rsidP="00E03ABE">
      <w:pPr>
        <w:pStyle w:val="NormalWeb"/>
        <w:spacing w:before="0" w:beforeAutospacing="0" w:after="0"/>
        <w:rPr>
          <w:color w:val="auto"/>
          <w:sz w:val="22"/>
          <w:szCs w:val="22"/>
        </w:rPr>
      </w:pPr>
      <w:r w:rsidRPr="00A96816">
        <w:rPr>
          <w:color w:val="auto"/>
          <w:sz w:val="22"/>
          <w:szCs w:val="22"/>
        </w:rPr>
        <w:t>De gastrointestinale bivirkninger forekom hovedsageligt inden for de første 2 ugers behandling og forsvandt normalt inden for 4 uger.</w:t>
      </w:r>
    </w:p>
    <w:p w14:paraId="20AA47D5" w14:textId="77777777" w:rsidR="005A0577" w:rsidRPr="00A96816" w:rsidRDefault="005A0577" w:rsidP="00E03ABE">
      <w:pPr>
        <w:spacing w:line="240" w:lineRule="auto"/>
      </w:pPr>
    </w:p>
    <w:p w14:paraId="3F9279BD" w14:textId="61DCB5B7" w:rsidR="005A0577" w:rsidRPr="00A96816" w:rsidRDefault="008768C4" w:rsidP="00E03ABE">
      <w:pPr>
        <w:spacing w:line="240" w:lineRule="auto"/>
        <w:rPr>
          <w:szCs w:val="22"/>
        </w:rPr>
      </w:pPr>
      <w:r w:rsidRPr="00A96816">
        <w:t>Overfølsomhedsreaktioner er ikke almindeligt observeret (se pkt. 4.3).</w:t>
      </w:r>
    </w:p>
    <w:p w14:paraId="71552CD0" w14:textId="77777777" w:rsidR="005A0577" w:rsidRPr="00A96816" w:rsidRDefault="005A0577" w:rsidP="00E03ABE">
      <w:pPr>
        <w:pStyle w:val="NormalWeb"/>
        <w:spacing w:before="0" w:beforeAutospacing="0" w:after="0"/>
        <w:rPr>
          <w:color w:val="auto"/>
          <w:sz w:val="22"/>
          <w:szCs w:val="22"/>
          <w:u w:val="single"/>
        </w:rPr>
      </w:pPr>
    </w:p>
    <w:p w14:paraId="6BA509A4" w14:textId="77777777" w:rsidR="005A0577" w:rsidRDefault="008768C4" w:rsidP="00E03ABE">
      <w:pPr>
        <w:pStyle w:val="NormalWeb"/>
        <w:keepNext/>
        <w:spacing w:before="0" w:beforeAutospacing="0" w:after="0"/>
        <w:rPr>
          <w:color w:val="auto"/>
          <w:sz w:val="22"/>
          <w:u w:val="single"/>
        </w:rPr>
      </w:pPr>
      <w:r w:rsidRPr="00A96816">
        <w:rPr>
          <w:color w:val="auto"/>
          <w:sz w:val="22"/>
          <w:u w:val="single"/>
        </w:rPr>
        <w:t>Skema over bivirkninger</w:t>
      </w:r>
    </w:p>
    <w:p w14:paraId="1D8911AA" w14:textId="3E2D8E42" w:rsidR="005A0577" w:rsidRPr="00A96816" w:rsidRDefault="008768C4" w:rsidP="00E03ABE">
      <w:pPr>
        <w:spacing w:line="240" w:lineRule="auto"/>
      </w:pPr>
      <w:r w:rsidRPr="00A96816">
        <w:t xml:space="preserve">De observerede bivirkninger hos </w:t>
      </w:r>
      <w:r w:rsidR="00E470F9">
        <w:t xml:space="preserve">voksne </w:t>
      </w:r>
      <w:r w:rsidRPr="00A96816">
        <w:t>patienter i behandling med apremilast er opstillet nedenunder efter systemorganklasse (SOC) og hyppighed for alle bivirkninger. Inden for hver enkelt SOC og hyppighedsgruppering er bivirkningerne opstillet efter, hvor alvorlige de er. De alvorligste bivirkninger anføres først.</w:t>
      </w:r>
    </w:p>
    <w:p w14:paraId="2E777AAE" w14:textId="77777777" w:rsidR="005A0577" w:rsidRPr="001E3BE5" w:rsidRDefault="005A0577" w:rsidP="00E03ABE">
      <w:pPr>
        <w:spacing w:line="240" w:lineRule="auto"/>
        <w:rPr>
          <w:szCs w:val="22"/>
        </w:rPr>
      </w:pPr>
    </w:p>
    <w:p w14:paraId="38AA2979" w14:textId="0B524BBF" w:rsidR="005A0577" w:rsidRPr="00A96816" w:rsidRDefault="008768C4" w:rsidP="00E03ABE">
      <w:pPr>
        <w:pStyle w:val="NormalWeb"/>
        <w:spacing w:before="0" w:beforeAutospacing="0" w:after="0"/>
        <w:rPr>
          <w:color w:val="auto"/>
          <w:sz w:val="22"/>
          <w:szCs w:val="22"/>
        </w:rPr>
      </w:pPr>
      <w:r w:rsidRPr="00A96816">
        <w:rPr>
          <w:color w:val="auto"/>
          <w:sz w:val="22"/>
        </w:rPr>
        <w:t>Bivirkningerne blev bestemt på basis af data fra det kliniske udviklingsprogram for apremilast og fra erfaring efter markedsføring</w:t>
      </w:r>
      <w:r w:rsidR="00E470F9">
        <w:rPr>
          <w:color w:val="auto"/>
          <w:sz w:val="22"/>
        </w:rPr>
        <w:t xml:space="preserve"> hos voksne patienter</w:t>
      </w:r>
      <w:r w:rsidRPr="00A96816">
        <w:rPr>
          <w:color w:val="auto"/>
          <w:sz w:val="22"/>
        </w:rPr>
        <w:t>. Hyppighederne af bivirkningerne er dem, der blev rapporteret i apremilast</w:t>
      </w:r>
      <w:r w:rsidR="002F6A47">
        <w:rPr>
          <w:color w:val="auto"/>
          <w:sz w:val="22"/>
        </w:rPr>
        <w:t>-</w:t>
      </w:r>
      <w:r w:rsidRPr="00A96816">
        <w:rPr>
          <w:color w:val="auto"/>
          <w:sz w:val="22"/>
        </w:rPr>
        <w:t xml:space="preserve">armene </w:t>
      </w:r>
      <w:r w:rsidR="00D47629">
        <w:rPr>
          <w:color w:val="auto"/>
          <w:sz w:val="22"/>
        </w:rPr>
        <w:t xml:space="preserve">af de </w:t>
      </w:r>
      <w:r w:rsidRPr="00A96816">
        <w:rPr>
          <w:color w:val="auto"/>
          <w:sz w:val="22"/>
        </w:rPr>
        <w:t>fire fase III-studier af PsA (n</w:t>
      </w:r>
      <w:r w:rsidR="000528F7" w:rsidRPr="00A96816">
        <w:rPr>
          <w:color w:val="auto"/>
          <w:sz w:val="22"/>
        </w:rPr>
        <w:t> </w:t>
      </w:r>
      <w:r w:rsidRPr="00A96816">
        <w:rPr>
          <w:color w:val="auto"/>
          <w:sz w:val="22"/>
        </w:rPr>
        <w:t>=</w:t>
      </w:r>
      <w:r w:rsidR="000528F7" w:rsidRPr="00A96816">
        <w:rPr>
          <w:color w:val="auto"/>
          <w:sz w:val="22"/>
        </w:rPr>
        <w:t> </w:t>
      </w:r>
      <w:r w:rsidRPr="00A96816">
        <w:rPr>
          <w:color w:val="auto"/>
          <w:sz w:val="22"/>
        </w:rPr>
        <w:t>1.945</w:t>
      </w:r>
      <w:r w:rsidR="0016101C">
        <w:rPr>
          <w:color w:val="auto"/>
          <w:sz w:val="22"/>
        </w:rPr>
        <w:t xml:space="preserve"> eller de</w:t>
      </w:r>
      <w:r w:rsidRPr="00A96816">
        <w:rPr>
          <w:color w:val="auto"/>
          <w:sz w:val="22"/>
        </w:rPr>
        <w:t xml:space="preserve"> to fase III-studier af PSOR (n</w:t>
      </w:r>
      <w:r w:rsidR="000528F7" w:rsidRPr="00A96816">
        <w:rPr>
          <w:color w:val="auto"/>
          <w:sz w:val="22"/>
        </w:rPr>
        <w:t> </w:t>
      </w:r>
      <w:r w:rsidRPr="00A96816">
        <w:rPr>
          <w:color w:val="auto"/>
          <w:sz w:val="22"/>
        </w:rPr>
        <w:t>=</w:t>
      </w:r>
      <w:r w:rsidR="000528F7" w:rsidRPr="00A96816">
        <w:rPr>
          <w:color w:val="auto"/>
          <w:sz w:val="22"/>
        </w:rPr>
        <w:t> </w:t>
      </w:r>
      <w:r w:rsidRPr="00A96816">
        <w:rPr>
          <w:color w:val="auto"/>
          <w:sz w:val="22"/>
        </w:rPr>
        <w:t xml:space="preserve">1.184) </w:t>
      </w:r>
      <w:r w:rsidRPr="00A96816">
        <w:rPr>
          <w:color w:val="auto"/>
          <w:sz w:val="22"/>
          <w:szCs w:val="22"/>
        </w:rPr>
        <w:t xml:space="preserve">og </w:t>
      </w:r>
      <w:r w:rsidR="00DF62AA">
        <w:rPr>
          <w:color w:val="auto"/>
          <w:sz w:val="22"/>
          <w:szCs w:val="22"/>
        </w:rPr>
        <w:t xml:space="preserve">i </w:t>
      </w:r>
      <w:r w:rsidRPr="00A96816">
        <w:rPr>
          <w:color w:val="auto"/>
          <w:sz w:val="22"/>
          <w:szCs w:val="22"/>
        </w:rPr>
        <w:t>fase III-studie af BD (n</w:t>
      </w:r>
      <w:r w:rsidR="000528F7" w:rsidRPr="00A96816">
        <w:rPr>
          <w:color w:val="auto"/>
          <w:sz w:val="22"/>
          <w:szCs w:val="22"/>
        </w:rPr>
        <w:t> </w:t>
      </w:r>
      <w:r w:rsidRPr="00A96816">
        <w:rPr>
          <w:color w:val="auto"/>
          <w:sz w:val="22"/>
          <w:szCs w:val="22"/>
        </w:rPr>
        <w:t>=</w:t>
      </w:r>
      <w:r w:rsidR="000528F7" w:rsidRPr="00A96816">
        <w:rPr>
          <w:color w:val="auto"/>
          <w:sz w:val="22"/>
          <w:szCs w:val="22"/>
        </w:rPr>
        <w:t> </w:t>
      </w:r>
      <w:r w:rsidRPr="00A96816">
        <w:rPr>
          <w:color w:val="auto"/>
          <w:sz w:val="22"/>
          <w:szCs w:val="22"/>
        </w:rPr>
        <w:t>207)</w:t>
      </w:r>
      <w:r w:rsidR="00CD3E00" w:rsidRPr="00A96816">
        <w:rPr>
          <w:color w:val="auto"/>
          <w:sz w:val="22"/>
          <w:szCs w:val="22"/>
        </w:rPr>
        <w:t>.</w:t>
      </w:r>
      <w:r w:rsidRPr="00A96816">
        <w:rPr>
          <w:color w:val="auto"/>
          <w:sz w:val="22"/>
          <w:szCs w:val="22"/>
        </w:rPr>
        <w:t xml:space="preserve"> </w:t>
      </w:r>
      <w:r w:rsidR="00C13585" w:rsidRPr="00A96816">
        <w:rPr>
          <w:color w:val="auto"/>
          <w:sz w:val="22"/>
        </w:rPr>
        <w:t>D</w:t>
      </w:r>
      <w:r w:rsidRPr="00A96816">
        <w:rPr>
          <w:color w:val="auto"/>
          <w:sz w:val="22"/>
        </w:rPr>
        <w:t>en største hyppighed</w:t>
      </w:r>
      <w:r w:rsidR="00CB7253">
        <w:rPr>
          <w:color w:val="auto"/>
          <w:sz w:val="22"/>
        </w:rPr>
        <w:t xml:space="preserve"> fra begge</w:t>
      </w:r>
      <w:r w:rsidRPr="00A96816">
        <w:rPr>
          <w:color w:val="auto"/>
          <w:sz w:val="22"/>
        </w:rPr>
        <w:t xml:space="preserve"> </w:t>
      </w:r>
      <w:r w:rsidR="003E04A6" w:rsidRPr="00A96816">
        <w:rPr>
          <w:color w:val="auto"/>
          <w:sz w:val="22"/>
        </w:rPr>
        <w:t xml:space="preserve">datapulje </w:t>
      </w:r>
      <w:r w:rsidR="00785699" w:rsidRPr="00A96816">
        <w:rPr>
          <w:color w:val="auto"/>
          <w:sz w:val="22"/>
        </w:rPr>
        <w:t xml:space="preserve">er </w:t>
      </w:r>
      <w:r w:rsidR="006E7386" w:rsidRPr="006E7386">
        <w:rPr>
          <w:color w:val="auto"/>
          <w:sz w:val="22"/>
        </w:rPr>
        <w:t>repræsenteret</w:t>
      </w:r>
      <w:r w:rsidR="006E7386">
        <w:rPr>
          <w:color w:val="auto"/>
          <w:sz w:val="22"/>
        </w:rPr>
        <w:t xml:space="preserve"> </w:t>
      </w:r>
      <w:r w:rsidR="00785699" w:rsidRPr="00A96816">
        <w:rPr>
          <w:color w:val="auto"/>
          <w:sz w:val="22"/>
        </w:rPr>
        <w:t xml:space="preserve">angivet </w:t>
      </w:r>
      <w:r w:rsidRPr="00A96816">
        <w:rPr>
          <w:color w:val="auto"/>
          <w:sz w:val="22"/>
        </w:rPr>
        <w:t>i tabel </w:t>
      </w:r>
      <w:r w:rsidR="004F59A1">
        <w:rPr>
          <w:color w:val="auto"/>
          <w:sz w:val="22"/>
        </w:rPr>
        <w:t>3</w:t>
      </w:r>
      <w:r w:rsidRPr="00A96816">
        <w:rPr>
          <w:color w:val="auto"/>
          <w:sz w:val="22"/>
        </w:rPr>
        <w:t>.</w:t>
      </w:r>
    </w:p>
    <w:p w14:paraId="7DE882B7" w14:textId="77777777" w:rsidR="007440B9" w:rsidRPr="00A96816" w:rsidRDefault="007440B9" w:rsidP="00E03ABE">
      <w:pPr>
        <w:pStyle w:val="NormalWeb"/>
        <w:spacing w:before="0" w:beforeAutospacing="0" w:after="0"/>
        <w:rPr>
          <w:color w:val="auto"/>
          <w:sz w:val="22"/>
        </w:rPr>
      </w:pPr>
    </w:p>
    <w:p w14:paraId="7305CCA3" w14:textId="45944614" w:rsidR="005A0577" w:rsidRPr="00A96816" w:rsidRDefault="008768C4" w:rsidP="00E03ABE">
      <w:pPr>
        <w:pStyle w:val="NormalWeb"/>
        <w:spacing w:before="0" w:beforeAutospacing="0" w:after="0"/>
        <w:rPr>
          <w:color w:val="auto"/>
          <w:sz w:val="22"/>
        </w:rPr>
      </w:pPr>
      <w:r w:rsidRPr="00A96816">
        <w:rPr>
          <w:color w:val="auto"/>
          <w:sz w:val="22"/>
        </w:rPr>
        <w:t>Hyppighederne er defineret som: meget almindelig (≥1/10), almindelig (≥1/100 til &lt;1/10), ikke almindelig (≥1/1.000 til &lt;1/100), sjælden (≥1/10.000 til &lt;1/1.000), ikke kendt (kan ikke estimeres ud fra forhåndenværende data).</w:t>
      </w:r>
    </w:p>
    <w:p w14:paraId="40888692" w14:textId="77777777" w:rsidR="005A0577" w:rsidRPr="00A96816" w:rsidRDefault="005A0577" w:rsidP="00E03ABE">
      <w:pPr>
        <w:spacing w:line="240" w:lineRule="auto"/>
        <w:rPr>
          <w:szCs w:val="22"/>
        </w:rPr>
      </w:pPr>
    </w:p>
    <w:p w14:paraId="509F6488" w14:textId="6F30856C" w:rsidR="005A0577" w:rsidRPr="00A96816" w:rsidRDefault="008768C4" w:rsidP="00E03ABE">
      <w:pPr>
        <w:keepNext/>
        <w:tabs>
          <w:tab w:val="clear" w:pos="567"/>
          <w:tab w:val="left" w:pos="0"/>
        </w:tabs>
        <w:spacing w:line="240" w:lineRule="auto"/>
        <w:ind w:left="1134" w:hanging="1134"/>
        <w:rPr>
          <w:b/>
          <w:szCs w:val="22"/>
        </w:rPr>
      </w:pPr>
      <w:r w:rsidRPr="00A96816">
        <w:rPr>
          <w:b/>
        </w:rPr>
        <w:t>Tabel </w:t>
      </w:r>
      <w:r w:rsidR="004F59A1">
        <w:rPr>
          <w:b/>
        </w:rPr>
        <w:t>3</w:t>
      </w:r>
      <w:r w:rsidRPr="00A96816">
        <w:rPr>
          <w:b/>
        </w:rPr>
        <w:t>.</w:t>
      </w:r>
      <w:r w:rsidRPr="00A96816">
        <w:tab/>
      </w:r>
      <w:r w:rsidRPr="00A96816">
        <w:rPr>
          <w:b/>
        </w:rPr>
        <w:t xml:space="preserve">Sammenfatning af bivirkninger i psoriasis artritis (PsA), </w:t>
      </w:r>
      <w:bookmarkStart w:id="2" w:name="_Hlk34128572"/>
      <w:r w:rsidRPr="00A96816">
        <w:rPr>
          <w:b/>
        </w:rPr>
        <w:t>psoriasis</w:t>
      </w:r>
      <w:bookmarkEnd w:id="2"/>
      <w:r w:rsidRPr="00A96816">
        <w:rPr>
          <w:b/>
        </w:rPr>
        <w:t xml:space="preserve"> (PSOR)</w:t>
      </w:r>
      <w:r w:rsidRPr="00A96816">
        <w:rPr>
          <w:b/>
          <w:szCs w:val="22"/>
        </w:rPr>
        <w:t xml:space="preserve"> og Beh</w:t>
      </w:r>
      <w:r w:rsidR="00BB7D28" w:rsidRPr="00A96816">
        <w:rPr>
          <w:b/>
          <w:szCs w:val="22"/>
        </w:rPr>
        <w:t>c</w:t>
      </w:r>
      <w:r w:rsidRPr="00A96816">
        <w:rPr>
          <w:b/>
          <w:szCs w:val="22"/>
        </w:rPr>
        <w:t>ets sygdom (BD)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5"/>
        <w:gridCol w:w="1938"/>
        <w:gridCol w:w="3982"/>
      </w:tblGrid>
      <w:tr w:rsidR="005A0577" w:rsidRPr="00A96816" w14:paraId="39DAAA23" w14:textId="77777777" w:rsidTr="00C335A7">
        <w:trPr>
          <w:trHeight w:val="380"/>
          <w:tblHeader/>
        </w:trPr>
        <w:tc>
          <w:tcPr>
            <w:tcW w:w="1738" w:type="pct"/>
            <w:vMerge w:val="restart"/>
            <w:vAlign w:val="center"/>
          </w:tcPr>
          <w:p w14:paraId="0DE098EA" w14:textId="77777777" w:rsidR="005A0577" w:rsidRPr="00A96816" w:rsidRDefault="008768C4" w:rsidP="00E03ABE">
            <w:pPr>
              <w:keepNext/>
              <w:autoSpaceDE w:val="0"/>
              <w:autoSpaceDN w:val="0"/>
              <w:adjustRightInd w:val="0"/>
              <w:spacing w:line="240" w:lineRule="auto"/>
              <w:rPr>
                <w:szCs w:val="22"/>
              </w:rPr>
            </w:pPr>
            <w:r w:rsidRPr="00A96816">
              <w:rPr>
                <w:b/>
              </w:rPr>
              <w:t>Systemorganklasse</w:t>
            </w:r>
          </w:p>
        </w:tc>
        <w:tc>
          <w:tcPr>
            <w:tcW w:w="1068" w:type="pct"/>
            <w:vMerge w:val="restart"/>
            <w:vAlign w:val="center"/>
          </w:tcPr>
          <w:p w14:paraId="7C5704DF" w14:textId="77777777" w:rsidR="005A0577" w:rsidRPr="00A96816" w:rsidRDefault="008768C4" w:rsidP="00E03ABE">
            <w:pPr>
              <w:keepNext/>
              <w:autoSpaceDE w:val="0"/>
              <w:autoSpaceDN w:val="0"/>
              <w:adjustRightInd w:val="0"/>
              <w:spacing w:line="240" w:lineRule="auto"/>
              <w:rPr>
                <w:szCs w:val="22"/>
              </w:rPr>
            </w:pPr>
            <w:r w:rsidRPr="00A96816">
              <w:rPr>
                <w:b/>
              </w:rPr>
              <w:t>Hyppighed</w:t>
            </w:r>
          </w:p>
        </w:tc>
        <w:tc>
          <w:tcPr>
            <w:tcW w:w="2194" w:type="pct"/>
            <w:vMerge w:val="restart"/>
            <w:vAlign w:val="center"/>
          </w:tcPr>
          <w:p w14:paraId="3162E43C" w14:textId="77777777" w:rsidR="005A0577" w:rsidRPr="00A96816" w:rsidRDefault="008768C4" w:rsidP="00E03ABE">
            <w:pPr>
              <w:keepNext/>
              <w:autoSpaceDE w:val="0"/>
              <w:autoSpaceDN w:val="0"/>
              <w:adjustRightInd w:val="0"/>
              <w:spacing w:line="240" w:lineRule="auto"/>
              <w:rPr>
                <w:szCs w:val="22"/>
              </w:rPr>
            </w:pPr>
            <w:r w:rsidRPr="00A96816">
              <w:rPr>
                <w:b/>
              </w:rPr>
              <w:t>Bivirkning</w:t>
            </w:r>
          </w:p>
        </w:tc>
      </w:tr>
      <w:tr w:rsidR="005A0577" w:rsidRPr="00A96816" w14:paraId="60383064" w14:textId="77777777" w:rsidTr="00C335A7">
        <w:trPr>
          <w:trHeight w:val="367"/>
          <w:tblHeader/>
        </w:trPr>
        <w:tc>
          <w:tcPr>
            <w:tcW w:w="1738" w:type="pct"/>
            <w:vMerge/>
            <w:vAlign w:val="bottom"/>
          </w:tcPr>
          <w:p w14:paraId="14BDE07A" w14:textId="77777777" w:rsidR="005A0577" w:rsidRPr="00A96816" w:rsidRDefault="005A0577" w:rsidP="00E03ABE">
            <w:pPr>
              <w:keepNext/>
              <w:autoSpaceDE w:val="0"/>
              <w:autoSpaceDN w:val="0"/>
              <w:adjustRightInd w:val="0"/>
              <w:spacing w:line="240" w:lineRule="auto"/>
              <w:rPr>
                <w:b/>
                <w:szCs w:val="22"/>
              </w:rPr>
            </w:pPr>
          </w:p>
        </w:tc>
        <w:tc>
          <w:tcPr>
            <w:tcW w:w="1068" w:type="pct"/>
            <w:vMerge/>
            <w:vAlign w:val="bottom"/>
          </w:tcPr>
          <w:p w14:paraId="5359610A" w14:textId="77777777" w:rsidR="005A0577" w:rsidRPr="00A96816" w:rsidRDefault="005A0577" w:rsidP="00E03ABE">
            <w:pPr>
              <w:keepNext/>
              <w:autoSpaceDE w:val="0"/>
              <w:autoSpaceDN w:val="0"/>
              <w:adjustRightInd w:val="0"/>
              <w:spacing w:line="240" w:lineRule="auto"/>
              <w:rPr>
                <w:b/>
                <w:szCs w:val="22"/>
              </w:rPr>
            </w:pPr>
          </w:p>
        </w:tc>
        <w:tc>
          <w:tcPr>
            <w:tcW w:w="2194" w:type="pct"/>
            <w:vMerge/>
            <w:vAlign w:val="bottom"/>
          </w:tcPr>
          <w:p w14:paraId="26ECA9BB" w14:textId="77777777" w:rsidR="005A0577" w:rsidRPr="00A96816" w:rsidRDefault="005A0577" w:rsidP="00E03ABE">
            <w:pPr>
              <w:keepNext/>
              <w:autoSpaceDE w:val="0"/>
              <w:autoSpaceDN w:val="0"/>
              <w:adjustRightInd w:val="0"/>
              <w:spacing w:line="240" w:lineRule="auto"/>
              <w:rPr>
                <w:b/>
                <w:szCs w:val="22"/>
              </w:rPr>
            </w:pPr>
          </w:p>
        </w:tc>
      </w:tr>
      <w:tr w:rsidR="005A0577" w:rsidRPr="00A96816" w14:paraId="52CB49FB" w14:textId="77777777" w:rsidTr="00C335A7">
        <w:trPr>
          <w:trHeight w:val="399"/>
        </w:trPr>
        <w:tc>
          <w:tcPr>
            <w:tcW w:w="1738" w:type="pct"/>
            <w:vMerge w:val="restart"/>
            <w:vAlign w:val="center"/>
          </w:tcPr>
          <w:p w14:paraId="66A554C7" w14:textId="77777777" w:rsidR="005A0577" w:rsidRPr="00A96816" w:rsidRDefault="008768C4" w:rsidP="00E03ABE">
            <w:pPr>
              <w:keepNext/>
              <w:autoSpaceDE w:val="0"/>
              <w:autoSpaceDN w:val="0"/>
              <w:adjustRightInd w:val="0"/>
              <w:spacing w:line="240" w:lineRule="auto"/>
              <w:rPr>
                <w:szCs w:val="22"/>
              </w:rPr>
            </w:pPr>
            <w:r w:rsidRPr="00A96816">
              <w:t>Infektioner og parasitære sygdomme</w:t>
            </w:r>
          </w:p>
        </w:tc>
        <w:tc>
          <w:tcPr>
            <w:tcW w:w="1068" w:type="pct"/>
            <w:vAlign w:val="center"/>
          </w:tcPr>
          <w:p w14:paraId="6FB23812" w14:textId="517F213D" w:rsidR="005A0577" w:rsidRPr="00A96816" w:rsidRDefault="004B01FD" w:rsidP="00E03ABE">
            <w:pPr>
              <w:keepNext/>
              <w:autoSpaceDE w:val="0"/>
              <w:autoSpaceDN w:val="0"/>
              <w:adjustRightInd w:val="0"/>
              <w:spacing w:line="240" w:lineRule="auto"/>
              <w:rPr>
                <w:szCs w:val="22"/>
              </w:rPr>
            </w:pPr>
            <w:r w:rsidRPr="00A96816">
              <w:t xml:space="preserve">Meget </w:t>
            </w:r>
            <w:r w:rsidR="008768C4" w:rsidRPr="00A96816">
              <w:t xml:space="preserve">almindelig </w:t>
            </w:r>
          </w:p>
        </w:tc>
        <w:tc>
          <w:tcPr>
            <w:tcW w:w="2194" w:type="pct"/>
            <w:vAlign w:val="center"/>
          </w:tcPr>
          <w:p w14:paraId="231E0C51" w14:textId="152AF7C8" w:rsidR="005A0577" w:rsidRPr="00A96816" w:rsidRDefault="008768C4" w:rsidP="00E03ABE">
            <w:pPr>
              <w:keepNext/>
              <w:autoSpaceDE w:val="0"/>
              <w:autoSpaceDN w:val="0"/>
              <w:adjustRightInd w:val="0"/>
              <w:spacing w:line="240" w:lineRule="auto"/>
              <w:rPr>
                <w:szCs w:val="22"/>
              </w:rPr>
            </w:pPr>
            <w:r w:rsidRPr="00A96816">
              <w:t>Infektion af de øvre luftveje</w:t>
            </w:r>
            <w:r w:rsidRPr="00A96816">
              <w:rPr>
                <w:szCs w:val="22"/>
                <w:vertAlign w:val="superscript"/>
                <w:lang w:eastAsia="ja-JP"/>
              </w:rPr>
              <w:t>a</w:t>
            </w:r>
          </w:p>
        </w:tc>
      </w:tr>
      <w:tr w:rsidR="005A0577" w:rsidRPr="00A96816" w14:paraId="6B96EBF0" w14:textId="77777777" w:rsidTr="00C335A7">
        <w:trPr>
          <w:trHeight w:val="276"/>
        </w:trPr>
        <w:tc>
          <w:tcPr>
            <w:tcW w:w="1738" w:type="pct"/>
            <w:vMerge/>
            <w:vAlign w:val="center"/>
          </w:tcPr>
          <w:p w14:paraId="5BE1F1C2" w14:textId="77777777" w:rsidR="005A0577" w:rsidRPr="00A96816" w:rsidRDefault="005A0577" w:rsidP="00E03ABE">
            <w:pPr>
              <w:keepNext/>
              <w:autoSpaceDE w:val="0"/>
              <w:autoSpaceDN w:val="0"/>
              <w:adjustRightInd w:val="0"/>
              <w:spacing w:line="240" w:lineRule="auto"/>
              <w:rPr>
                <w:szCs w:val="22"/>
              </w:rPr>
            </w:pPr>
          </w:p>
        </w:tc>
        <w:tc>
          <w:tcPr>
            <w:tcW w:w="1068" w:type="pct"/>
            <w:vMerge w:val="restart"/>
            <w:vAlign w:val="center"/>
          </w:tcPr>
          <w:p w14:paraId="06047593" w14:textId="77777777" w:rsidR="005A0577" w:rsidRPr="00A96816" w:rsidRDefault="008768C4" w:rsidP="00E03ABE">
            <w:pPr>
              <w:keepNext/>
              <w:autoSpaceDE w:val="0"/>
              <w:autoSpaceDN w:val="0"/>
              <w:adjustRightInd w:val="0"/>
              <w:spacing w:line="240" w:lineRule="auto"/>
              <w:rPr>
                <w:szCs w:val="22"/>
              </w:rPr>
            </w:pPr>
            <w:r w:rsidRPr="00A96816">
              <w:t>Almindelig</w:t>
            </w:r>
          </w:p>
        </w:tc>
        <w:tc>
          <w:tcPr>
            <w:tcW w:w="2194" w:type="pct"/>
            <w:vAlign w:val="center"/>
          </w:tcPr>
          <w:p w14:paraId="741F3090" w14:textId="2C70663C" w:rsidR="005A0577" w:rsidRPr="00A96816" w:rsidRDefault="008768C4" w:rsidP="00E03ABE">
            <w:pPr>
              <w:keepNext/>
              <w:autoSpaceDE w:val="0"/>
              <w:autoSpaceDN w:val="0"/>
              <w:adjustRightInd w:val="0"/>
              <w:spacing w:line="240" w:lineRule="auto"/>
              <w:rPr>
                <w:szCs w:val="22"/>
              </w:rPr>
            </w:pPr>
            <w:r w:rsidRPr="00A96816">
              <w:t>Bronkitis</w:t>
            </w:r>
          </w:p>
        </w:tc>
      </w:tr>
      <w:tr w:rsidR="005A0577" w:rsidRPr="00A96816" w14:paraId="5F6EE3AD" w14:textId="77777777" w:rsidTr="00C335A7">
        <w:trPr>
          <w:trHeight w:val="267"/>
        </w:trPr>
        <w:tc>
          <w:tcPr>
            <w:tcW w:w="1738" w:type="pct"/>
            <w:vMerge/>
            <w:vAlign w:val="center"/>
          </w:tcPr>
          <w:p w14:paraId="17E6381F" w14:textId="77777777" w:rsidR="005A0577" w:rsidRPr="00A96816" w:rsidRDefault="005A0577" w:rsidP="00E03ABE">
            <w:pPr>
              <w:keepNext/>
              <w:autoSpaceDE w:val="0"/>
              <w:autoSpaceDN w:val="0"/>
              <w:adjustRightInd w:val="0"/>
              <w:spacing w:line="240" w:lineRule="auto"/>
              <w:rPr>
                <w:szCs w:val="22"/>
              </w:rPr>
            </w:pPr>
          </w:p>
        </w:tc>
        <w:tc>
          <w:tcPr>
            <w:tcW w:w="1068" w:type="pct"/>
            <w:vMerge/>
            <w:vAlign w:val="center"/>
          </w:tcPr>
          <w:p w14:paraId="7603C052" w14:textId="77777777" w:rsidR="005A0577" w:rsidRPr="00A96816" w:rsidRDefault="005A0577" w:rsidP="00E03ABE">
            <w:pPr>
              <w:keepNext/>
              <w:autoSpaceDE w:val="0"/>
              <w:autoSpaceDN w:val="0"/>
              <w:adjustRightInd w:val="0"/>
              <w:spacing w:line="240" w:lineRule="auto"/>
              <w:rPr>
                <w:szCs w:val="22"/>
              </w:rPr>
            </w:pPr>
          </w:p>
        </w:tc>
        <w:tc>
          <w:tcPr>
            <w:tcW w:w="2194" w:type="pct"/>
            <w:vAlign w:val="center"/>
          </w:tcPr>
          <w:p w14:paraId="08F5F970" w14:textId="77777777" w:rsidR="005A0577" w:rsidRPr="00A96816" w:rsidRDefault="008768C4" w:rsidP="00E03ABE">
            <w:pPr>
              <w:keepNext/>
              <w:autoSpaceDE w:val="0"/>
              <w:autoSpaceDN w:val="0"/>
              <w:adjustRightInd w:val="0"/>
              <w:spacing w:line="240" w:lineRule="auto"/>
              <w:rPr>
                <w:szCs w:val="22"/>
              </w:rPr>
            </w:pPr>
            <w:r w:rsidRPr="00A96816">
              <w:t>Nasofaryngitis*</w:t>
            </w:r>
          </w:p>
        </w:tc>
      </w:tr>
      <w:tr w:rsidR="005A0577" w:rsidRPr="00A96816" w14:paraId="2E17A992" w14:textId="77777777" w:rsidTr="00C335A7">
        <w:trPr>
          <w:trHeight w:val="318"/>
        </w:trPr>
        <w:tc>
          <w:tcPr>
            <w:tcW w:w="1738" w:type="pct"/>
            <w:vAlign w:val="center"/>
          </w:tcPr>
          <w:p w14:paraId="3C214135" w14:textId="77777777" w:rsidR="005A0577" w:rsidRPr="00A96816" w:rsidRDefault="008768C4" w:rsidP="00E03ABE">
            <w:pPr>
              <w:autoSpaceDE w:val="0"/>
              <w:autoSpaceDN w:val="0"/>
              <w:adjustRightInd w:val="0"/>
              <w:spacing w:line="240" w:lineRule="auto"/>
              <w:rPr>
                <w:szCs w:val="22"/>
              </w:rPr>
            </w:pPr>
            <w:r w:rsidRPr="00A96816">
              <w:t>Immunsystemet</w:t>
            </w:r>
          </w:p>
        </w:tc>
        <w:tc>
          <w:tcPr>
            <w:tcW w:w="1068" w:type="pct"/>
            <w:vAlign w:val="center"/>
          </w:tcPr>
          <w:p w14:paraId="62CF7487" w14:textId="77777777" w:rsidR="005A0577" w:rsidRPr="00A96816" w:rsidRDefault="008768C4" w:rsidP="00E03ABE">
            <w:pPr>
              <w:autoSpaceDE w:val="0"/>
              <w:autoSpaceDN w:val="0"/>
              <w:adjustRightInd w:val="0"/>
              <w:spacing w:line="240" w:lineRule="auto"/>
              <w:rPr>
                <w:szCs w:val="22"/>
              </w:rPr>
            </w:pPr>
            <w:r w:rsidRPr="00A96816">
              <w:t>Ikke almindelig</w:t>
            </w:r>
          </w:p>
        </w:tc>
        <w:tc>
          <w:tcPr>
            <w:tcW w:w="2194" w:type="pct"/>
            <w:vAlign w:val="center"/>
          </w:tcPr>
          <w:p w14:paraId="4BB65CEC" w14:textId="77777777" w:rsidR="005A0577" w:rsidRPr="00A96816" w:rsidRDefault="008768C4" w:rsidP="00E03ABE">
            <w:pPr>
              <w:autoSpaceDE w:val="0"/>
              <w:autoSpaceDN w:val="0"/>
              <w:adjustRightInd w:val="0"/>
              <w:spacing w:line="240" w:lineRule="auto"/>
              <w:rPr>
                <w:szCs w:val="22"/>
              </w:rPr>
            </w:pPr>
            <w:r w:rsidRPr="00A96816">
              <w:t>Overfølsomhed</w:t>
            </w:r>
          </w:p>
        </w:tc>
      </w:tr>
      <w:tr w:rsidR="005A0577" w:rsidRPr="00A96816" w14:paraId="5A944C3A" w14:textId="77777777" w:rsidTr="00C335A7">
        <w:trPr>
          <w:trHeight w:val="374"/>
        </w:trPr>
        <w:tc>
          <w:tcPr>
            <w:tcW w:w="1738" w:type="pct"/>
            <w:vAlign w:val="center"/>
          </w:tcPr>
          <w:p w14:paraId="5CD105BA" w14:textId="77777777" w:rsidR="005A0577" w:rsidRPr="00A96816" w:rsidRDefault="008768C4" w:rsidP="00E03ABE">
            <w:pPr>
              <w:autoSpaceDE w:val="0"/>
              <w:autoSpaceDN w:val="0"/>
              <w:adjustRightInd w:val="0"/>
              <w:spacing w:line="240" w:lineRule="auto"/>
              <w:rPr>
                <w:szCs w:val="22"/>
              </w:rPr>
            </w:pPr>
            <w:r w:rsidRPr="00A96816">
              <w:t>Metabolisme og ernæring</w:t>
            </w:r>
          </w:p>
        </w:tc>
        <w:tc>
          <w:tcPr>
            <w:tcW w:w="1068" w:type="pct"/>
            <w:vAlign w:val="center"/>
          </w:tcPr>
          <w:p w14:paraId="59D5998B" w14:textId="77777777" w:rsidR="005A0577" w:rsidRPr="00A96816" w:rsidRDefault="008768C4" w:rsidP="00E03ABE">
            <w:pPr>
              <w:autoSpaceDE w:val="0"/>
              <w:autoSpaceDN w:val="0"/>
              <w:adjustRightInd w:val="0"/>
              <w:spacing w:line="240" w:lineRule="auto"/>
              <w:rPr>
                <w:szCs w:val="22"/>
              </w:rPr>
            </w:pPr>
            <w:r w:rsidRPr="00A96816">
              <w:t>Almindelig</w:t>
            </w:r>
          </w:p>
        </w:tc>
        <w:tc>
          <w:tcPr>
            <w:tcW w:w="2194" w:type="pct"/>
            <w:vAlign w:val="center"/>
          </w:tcPr>
          <w:p w14:paraId="727055B1" w14:textId="77777777" w:rsidR="005A0577" w:rsidRPr="00A96816" w:rsidRDefault="008768C4" w:rsidP="00E03ABE">
            <w:pPr>
              <w:autoSpaceDE w:val="0"/>
              <w:autoSpaceDN w:val="0"/>
              <w:adjustRightInd w:val="0"/>
              <w:spacing w:line="240" w:lineRule="auto"/>
              <w:rPr>
                <w:szCs w:val="22"/>
              </w:rPr>
            </w:pPr>
            <w:r w:rsidRPr="00A96816">
              <w:t>Nedsat appetit*</w:t>
            </w:r>
          </w:p>
        </w:tc>
      </w:tr>
      <w:tr w:rsidR="00C335A7" w:rsidRPr="00A96816" w14:paraId="64AD18B9" w14:textId="77777777" w:rsidTr="00C335A7">
        <w:trPr>
          <w:trHeight w:val="255"/>
        </w:trPr>
        <w:tc>
          <w:tcPr>
            <w:tcW w:w="1738" w:type="pct"/>
            <w:vMerge w:val="restart"/>
            <w:vAlign w:val="center"/>
          </w:tcPr>
          <w:p w14:paraId="063D40B0" w14:textId="77777777" w:rsidR="00C335A7" w:rsidRPr="00A96816" w:rsidRDefault="00C335A7" w:rsidP="00E03ABE">
            <w:pPr>
              <w:keepNext/>
              <w:autoSpaceDE w:val="0"/>
              <w:autoSpaceDN w:val="0"/>
              <w:adjustRightInd w:val="0"/>
              <w:spacing w:line="240" w:lineRule="auto"/>
              <w:rPr>
                <w:szCs w:val="22"/>
              </w:rPr>
            </w:pPr>
            <w:r w:rsidRPr="00A96816">
              <w:t>Psykiske forstyrrelser</w:t>
            </w:r>
          </w:p>
        </w:tc>
        <w:tc>
          <w:tcPr>
            <w:tcW w:w="1068" w:type="pct"/>
            <w:vMerge w:val="restart"/>
          </w:tcPr>
          <w:p w14:paraId="76E75DD3" w14:textId="77777777" w:rsidR="00C335A7" w:rsidRPr="00A96816" w:rsidRDefault="00C335A7" w:rsidP="00E03ABE">
            <w:pPr>
              <w:autoSpaceDE w:val="0"/>
              <w:autoSpaceDN w:val="0"/>
              <w:adjustRightInd w:val="0"/>
              <w:spacing w:line="240" w:lineRule="auto"/>
              <w:rPr>
                <w:szCs w:val="22"/>
              </w:rPr>
            </w:pPr>
            <w:r w:rsidRPr="00A96816">
              <w:t>Almindelig</w:t>
            </w:r>
          </w:p>
        </w:tc>
        <w:tc>
          <w:tcPr>
            <w:tcW w:w="2194" w:type="pct"/>
            <w:vAlign w:val="center"/>
          </w:tcPr>
          <w:p w14:paraId="285BCBFB" w14:textId="274AA9E2" w:rsidR="00C335A7" w:rsidRPr="00A96816" w:rsidRDefault="00C335A7" w:rsidP="00E03ABE">
            <w:pPr>
              <w:autoSpaceDE w:val="0"/>
              <w:autoSpaceDN w:val="0"/>
              <w:adjustRightInd w:val="0"/>
              <w:spacing w:line="240" w:lineRule="auto"/>
              <w:rPr>
                <w:szCs w:val="22"/>
              </w:rPr>
            </w:pPr>
            <w:r w:rsidRPr="00A96816">
              <w:t>Insomni</w:t>
            </w:r>
          </w:p>
        </w:tc>
      </w:tr>
      <w:tr w:rsidR="00C335A7" w:rsidRPr="00A96816" w14:paraId="3690E252" w14:textId="77777777" w:rsidTr="00C335A7">
        <w:trPr>
          <w:trHeight w:val="255"/>
        </w:trPr>
        <w:tc>
          <w:tcPr>
            <w:tcW w:w="1738" w:type="pct"/>
            <w:vMerge/>
            <w:vAlign w:val="center"/>
          </w:tcPr>
          <w:p w14:paraId="5F9A686B" w14:textId="77777777" w:rsidR="00C335A7" w:rsidRPr="00A96816" w:rsidRDefault="00C335A7" w:rsidP="00E03ABE">
            <w:pPr>
              <w:autoSpaceDE w:val="0"/>
              <w:autoSpaceDN w:val="0"/>
              <w:adjustRightInd w:val="0"/>
              <w:spacing w:line="240" w:lineRule="auto"/>
            </w:pPr>
          </w:p>
        </w:tc>
        <w:tc>
          <w:tcPr>
            <w:tcW w:w="1068" w:type="pct"/>
            <w:vMerge/>
          </w:tcPr>
          <w:p w14:paraId="41A4AA56" w14:textId="77777777" w:rsidR="00C335A7" w:rsidRPr="00A96816" w:rsidRDefault="00C335A7" w:rsidP="00E03ABE">
            <w:pPr>
              <w:autoSpaceDE w:val="0"/>
              <w:autoSpaceDN w:val="0"/>
              <w:adjustRightInd w:val="0"/>
              <w:spacing w:line="240" w:lineRule="auto"/>
            </w:pPr>
          </w:p>
        </w:tc>
        <w:tc>
          <w:tcPr>
            <w:tcW w:w="2194" w:type="pct"/>
            <w:vAlign w:val="center"/>
          </w:tcPr>
          <w:p w14:paraId="65277A6F" w14:textId="77777777" w:rsidR="00C335A7" w:rsidRPr="00A96816" w:rsidRDefault="00C335A7" w:rsidP="00E03ABE">
            <w:pPr>
              <w:autoSpaceDE w:val="0"/>
              <w:autoSpaceDN w:val="0"/>
              <w:adjustRightInd w:val="0"/>
              <w:spacing w:line="240" w:lineRule="auto"/>
            </w:pPr>
            <w:r w:rsidRPr="00A96816">
              <w:t>Depression</w:t>
            </w:r>
          </w:p>
        </w:tc>
      </w:tr>
      <w:tr w:rsidR="00C335A7" w:rsidRPr="00A96816" w14:paraId="30C792FD" w14:textId="77777777" w:rsidTr="00C335A7">
        <w:trPr>
          <w:trHeight w:val="255"/>
        </w:trPr>
        <w:tc>
          <w:tcPr>
            <w:tcW w:w="1738" w:type="pct"/>
            <w:vMerge/>
          </w:tcPr>
          <w:p w14:paraId="6F473023" w14:textId="77777777" w:rsidR="00C335A7" w:rsidRPr="00A96816" w:rsidRDefault="00C335A7" w:rsidP="00E03ABE">
            <w:pPr>
              <w:autoSpaceDE w:val="0"/>
              <w:autoSpaceDN w:val="0"/>
              <w:adjustRightInd w:val="0"/>
              <w:spacing w:line="240" w:lineRule="auto"/>
            </w:pPr>
          </w:p>
        </w:tc>
        <w:tc>
          <w:tcPr>
            <w:tcW w:w="1068" w:type="pct"/>
            <w:vMerge w:val="restart"/>
            <w:vAlign w:val="center"/>
          </w:tcPr>
          <w:p w14:paraId="190EB271" w14:textId="77777777" w:rsidR="00C335A7" w:rsidRPr="00A96816" w:rsidRDefault="00C335A7" w:rsidP="00C335A7">
            <w:pPr>
              <w:autoSpaceDE w:val="0"/>
              <w:autoSpaceDN w:val="0"/>
              <w:adjustRightInd w:val="0"/>
              <w:spacing w:line="240" w:lineRule="auto"/>
            </w:pPr>
            <w:r w:rsidRPr="00A96816">
              <w:t>Ikke almindelig</w:t>
            </w:r>
          </w:p>
        </w:tc>
        <w:tc>
          <w:tcPr>
            <w:tcW w:w="2194" w:type="pct"/>
            <w:vAlign w:val="center"/>
          </w:tcPr>
          <w:p w14:paraId="63E0591D" w14:textId="0E589410" w:rsidR="00C335A7" w:rsidRPr="00A96816" w:rsidRDefault="00C335A7" w:rsidP="00E03ABE">
            <w:pPr>
              <w:autoSpaceDE w:val="0"/>
              <w:autoSpaceDN w:val="0"/>
              <w:adjustRightInd w:val="0"/>
              <w:spacing w:line="240" w:lineRule="auto"/>
            </w:pPr>
            <w:r w:rsidRPr="00A96816">
              <w:t>Selvmordstanker og -adfærd</w:t>
            </w:r>
          </w:p>
        </w:tc>
      </w:tr>
      <w:tr w:rsidR="00C335A7" w:rsidRPr="00A96816" w14:paraId="25C29051" w14:textId="77777777" w:rsidTr="00C335A7">
        <w:trPr>
          <w:trHeight w:val="255"/>
        </w:trPr>
        <w:tc>
          <w:tcPr>
            <w:tcW w:w="1738" w:type="pct"/>
            <w:vMerge/>
          </w:tcPr>
          <w:p w14:paraId="07E8E67D" w14:textId="77777777" w:rsidR="00C335A7" w:rsidRPr="00A96816" w:rsidRDefault="00C335A7" w:rsidP="00E03ABE">
            <w:pPr>
              <w:autoSpaceDE w:val="0"/>
              <w:autoSpaceDN w:val="0"/>
              <w:adjustRightInd w:val="0"/>
              <w:spacing w:line="240" w:lineRule="auto"/>
            </w:pPr>
          </w:p>
        </w:tc>
        <w:tc>
          <w:tcPr>
            <w:tcW w:w="1068" w:type="pct"/>
            <w:vMerge/>
          </w:tcPr>
          <w:p w14:paraId="0CDF0A74" w14:textId="77777777" w:rsidR="00C335A7" w:rsidRPr="00A96816" w:rsidRDefault="00C335A7" w:rsidP="00E03ABE">
            <w:pPr>
              <w:autoSpaceDE w:val="0"/>
              <w:autoSpaceDN w:val="0"/>
              <w:adjustRightInd w:val="0"/>
              <w:spacing w:line="240" w:lineRule="auto"/>
            </w:pPr>
          </w:p>
        </w:tc>
        <w:tc>
          <w:tcPr>
            <w:tcW w:w="2194" w:type="pct"/>
            <w:vAlign w:val="center"/>
          </w:tcPr>
          <w:p w14:paraId="63A0AABA" w14:textId="5192E61B" w:rsidR="00C335A7" w:rsidRPr="00A96816" w:rsidRDefault="00C335A7" w:rsidP="00E03ABE">
            <w:pPr>
              <w:autoSpaceDE w:val="0"/>
              <w:autoSpaceDN w:val="0"/>
              <w:adjustRightInd w:val="0"/>
              <w:spacing w:line="240" w:lineRule="auto"/>
            </w:pPr>
            <w:r w:rsidRPr="00497C44">
              <w:t>Angst</w:t>
            </w:r>
          </w:p>
        </w:tc>
      </w:tr>
      <w:tr w:rsidR="00C335A7" w:rsidRPr="00A96816" w14:paraId="66AD065E" w14:textId="77777777" w:rsidTr="00C335A7">
        <w:trPr>
          <w:trHeight w:val="255"/>
        </w:trPr>
        <w:tc>
          <w:tcPr>
            <w:tcW w:w="1738" w:type="pct"/>
            <w:vMerge/>
          </w:tcPr>
          <w:p w14:paraId="342738BC" w14:textId="77777777" w:rsidR="00C335A7" w:rsidRPr="00A96816" w:rsidRDefault="00C335A7" w:rsidP="00E03ABE">
            <w:pPr>
              <w:autoSpaceDE w:val="0"/>
              <w:autoSpaceDN w:val="0"/>
              <w:adjustRightInd w:val="0"/>
              <w:spacing w:line="240" w:lineRule="auto"/>
            </w:pPr>
          </w:p>
        </w:tc>
        <w:tc>
          <w:tcPr>
            <w:tcW w:w="1068" w:type="pct"/>
            <w:vMerge/>
          </w:tcPr>
          <w:p w14:paraId="5FB85ECF" w14:textId="77777777" w:rsidR="00C335A7" w:rsidRPr="00A96816" w:rsidRDefault="00C335A7" w:rsidP="00E03ABE">
            <w:pPr>
              <w:autoSpaceDE w:val="0"/>
              <w:autoSpaceDN w:val="0"/>
              <w:adjustRightInd w:val="0"/>
              <w:spacing w:line="240" w:lineRule="auto"/>
            </w:pPr>
          </w:p>
        </w:tc>
        <w:tc>
          <w:tcPr>
            <w:tcW w:w="2194" w:type="pct"/>
            <w:vAlign w:val="center"/>
          </w:tcPr>
          <w:p w14:paraId="3F1A1539" w14:textId="0B543143" w:rsidR="00C335A7" w:rsidRPr="00A96816" w:rsidRDefault="00C335A7" w:rsidP="00E03ABE">
            <w:pPr>
              <w:autoSpaceDE w:val="0"/>
              <w:autoSpaceDN w:val="0"/>
              <w:adjustRightInd w:val="0"/>
              <w:spacing w:line="240" w:lineRule="auto"/>
            </w:pPr>
            <w:r w:rsidRPr="006A25B5">
              <w:t>Ændret humør</w:t>
            </w:r>
          </w:p>
        </w:tc>
      </w:tr>
      <w:tr w:rsidR="005A0577" w:rsidRPr="00A96816" w14:paraId="5A13DA44" w14:textId="77777777" w:rsidTr="00C335A7">
        <w:trPr>
          <w:trHeight w:val="318"/>
        </w:trPr>
        <w:tc>
          <w:tcPr>
            <w:tcW w:w="1738" w:type="pct"/>
            <w:vMerge w:val="restart"/>
            <w:vAlign w:val="center"/>
          </w:tcPr>
          <w:p w14:paraId="735ECB80" w14:textId="77777777" w:rsidR="005A0577" w:rsidRPr="00A96816" w:rsidRDefault="008768C4" w:rsidP="00E03ABE">
            <w:pPr>
              <w:keepNext/>
              <w:autoSpaceDE w:val="0"/>
              <w:autoSpaceDN w:val="0"/>
              <w:adjustRightInd w:val="0"/>
              <w:spacing w:line="240" w:lineRule="auto"/>
              <w:rPr>
                <w:szCs w:val="22"/>
              </w:rPr>
            </w:pPr>
            <w:r w:rsidRPr="00A96816">
              <w:t>Nervesystemet</w:t>
            </w:r>
          </w:p>
        </w:tc>
        <w:tc>
          <w:tcPr>
            <w:tcW w:w="1068" w:type="pct"/>
            <w:vAlign w:val="center"/>
          </w:tcPr>
          <w:p w14:paraId="16B1D44E" w14:textId="76640CE7" w:rsidR="005A0577" w:rsidRPr="00A96816" w:rsidRDefault="006435C3" w:rsidP="00E03ABE">
            <w:pPr>
              <w:keepNext/>
              <w:autoSpaceDE w:val="0"/>
              <w:autoSpaceDN w:val="0"/>
              <w:adjustRightInd w:val="0"/>
              <w:spacing w:line="240" w:lineRule="auto"/>
              <w:rPr>
                <w:szCs w:val="22"/>
              </w:rPr>
            </w:pPr>
            <w:r w:rsidRPr="00A96816">
              <w:t>Meget almindelig</w:t>
            </w:r>
            <w:r w:rsidRPr="00A96816" w:rsidDel="006435C3">
              <w:t xml:space="preserve"> </w:t>
            </w:r>
          </w:p>
        </w:tc>
        <w:tc>
          <w:tcPr>
            <w:tcW w:w="2194" w:type="pct"/>
            <w:vAlign w:val="center"/>
          </w:tcPr>
          <w:p w14:paraId="3F2A6FE8" w14:textId="51BFAE7E" w:rsidR="005A0577" w:rsidRPr="00A96816" w:rsidRDefault="008768C4" w:rsidP="00E03ABE">
            <w:pPr>
              <w:keepNext/>
              <w:autoSpaceDE w:val="0"/>
              <w:autoSpaceDN w:val="0"/>
              <w:adjustRightInd w:val="0"/>
              <w:spacing w:line="240" w:lineRule="auto"/>
              <w:rPr>
                <w:szCs w:val="22"/>
              </w:rPr>
            </w:pPr>
            <w:r w:rsidRPr="00A96816">
              <w:t>Hovedpine</w:t>
            </w:r>
            <w:r w:rsidRPr="00A96816">
              <w:rPr>
                <w:szCs w:val="22"/>
                <w:lang w:eastAsia="ja-JP"/>
              </w:rPr>
              <w:t>*</w:t>
            </w:r>
            <w:r w:rsidRPr="00A96816">
              <w:rPr>
                <w:szCs w:val="22"/>
                <w:vertAlign w:val="superscript"/>
                <w:lang w:eastAsia="ja-JP"/>
              </w:rPr>
              <w:t>, a</w:t>
            </w:r>
          </w:p>
        </w:tc>
      </w:tr>
      <w:tr w:rsidR="006435C3" w:rsidRPr="00A96816" w14:paraId="665F0A76" w14:textId="77777777" w:rsidTr="00C335A7">
        <w:trPr>
          <w:trHeight w:val="318"/>
        </w:trPr>
        <w:tc>
          <w:tcPr>
            <w:tcW w:w="1738" w:type="pct"/>
            <w:vMerge/>
            <w:vAlign w:val="center"/>
          </w:tcPr>
          <w:p w14:paraId="46A94B61" w14:textId="77777777" w:rsidR="006435C3" w:rsidRPr="00A96816" w:rsidRDefault="006435C3" w:rsidP="00E03ABE">
            <w:pPr>
              <w:keepNext/>
              <w:autoSpaceDE w:val="0"/>
              <w:autoSpaceDN w:val="0"/>
              <w:adjustRightInd w:val="0"/>
              <w:spacing w:line="240" w:lineRule="auto"/>
              <w:rPr>
                <w:szCs w:val="22"/>
              </w:rPr>
            </w:pPr>
          </w:p>
        </w:tc>
        <w:tc>
          <w:tcPr>
            <w:tcW w:w="1068" w:type="pct"/>
            <w:vMerge w:val="restart"/>
            <w:vAlign w:val="center"/>
          </w:tcPr>
          <w:p w14:paraId="67BD988F" w14:textId="77777777" w:rsidR="006435C3" w:rsidRPr="00A96816" w:rsidRDefault="006435C3" w:rsidP="00E03ABE">
            <w:pPr>
              <w:keepNext/>
              <w:autoSpaceDE w:val="0"/>
              <w:autoSpaceDN w:val="0"/>
              <w:adjustRightInd w:val="0"/>
              <w:spacing w:line="240" w:lineRule="auto"/>
              <w:rPr>
                <w:szCs w:val="22"/>
              </w:rPr>
            </w:pPr>
            <w:r w:rsidRPr="00A96816">
              <w:t>Almindelig</w:t>
            </w:r>
          </w:p>
        </w:tc>
        <w:tc>
          <w:tcPr>
            <w:tcW w:w="2194" w:type="pct"/>
            <w:vAlign w:val="center"/>
          </w:tcPr>
          <w:p w14:paraId="6F929B5C" w14:textId="419608FE" w:rsidR="006435C3" w:rsidRPr="00A96816" w:rsidRDefault="006435C3" w:rsidP="00E03ABE">
            <w:pPr>
              <w:keepNext/>
              <w:autoSpaceDE w:val="0"/>
              <w:autoSpaceDN w:val="0"/>
              <w:adjustRightInd w:val="0"/>
              <w:spacing w:line="240" w:lineRule="auto"/>
              <w:rPr>
                <w:szCs w:val="22"/>
              </w:rPr>
            </w:pPr>
            <w:r w:rsidRPr="00A96816">
              <w:t>Migræne*</w:t>
            </w:r>
          </w:p>
        </w:tc>
      </w:tr>
      <w:tr w:rsidR="006435C3" w:rsidRPr="00A96816" w14:paraId="7CB968FC" w14:textId="77777777" w:rsidTr="00C335A7">
        <w:trPr>
          <w:trHeight w:val="318"/>
        </w:trPr>
        <w:tc>
          <w:tcPr>
            <w:tcW w:w="1738" w:type="pct"/>
            <w:vMerge/>
            <w:vAlign w:val="center"/>
          </w:tcPr>
          <w:p w14:paraId="67213C63" w14:textId="77777777" w:rsidR="006435C3" w:rsidRPr="00A96816" w:rsidRDefault="006435C3" w:rsidP="00E03ABE">
            <w:pPr>
              <w:autoSpaceDE w:val="0"/>
              <w:autoSpaceDN w:val="0"/>
              <w:adjustRightInd w:val="0"/>
              <w:spacing w:line="240" w:lineRule="auto"/>
              <w:rPr>
                <w:szCs w:val="22"/>
              </w:rPr>
            </w:pPr>
          </w:p>
        </w:tc>
        <w:tc>
          <w:tcPr>
            <w:tcW w:w="1068" w:type="pct"/>
            <w:vMerge/>
            <w:vAlign w:val="center"/>
          </w:tcPr>
          <w:p w14:paraId="011694E9" w14:textId="77777777" w:rsidR="006435C3" w:rsidRPr="00A96816" w:rsidRDefault="006435C3" w:rsidP="00E03ABE">
            <w:pPr>
              <w:autoSpaceDE w:val="0"/>
              <w:autoSpaceDN w:val="0"/>
              <w:adjustRightInd w:val="0"/>
              <w:spacing w:line="240" w:lineRule="auto"/>
              <w:rPr>
                <w:szCs w:val="22"/>
              </w:rPr>
            </w:pPr>
          </w:p>
        </w:tc>
        <w:tc>
          <w:tcPr>
            <w:tcW w:w="2194" w:type="pct"/>
            <w:vAlign w:val="center"/>
          </w:tcPr>
          <w:p w14:paraId="5A5B542F" w14:textId="33E3BD5C" w:rsidR="006435C3" w:rsidRPr="00A96816" w:rsidRDefault="006435C3" w:rsidP="00E03ABE">
            <w:pPr>
              <w:autoSpaceDE w:val="0"/>
              <w:autoSpaceDN w:val="0"/>
              <w:adjustRightInd w:val="0"/>
              <w:spacing w:line="240" w:lineRule="auto"/>
              <w:rPr>
                <w:szCs w:val="22"/>
              </w:rPr>
            </w:pPr>
            <w:r w:rsidRPr="00A96816">
              <w:t>Spændingshovedpine*</w:t>
            </w:r>
          </w:p>
        </w:tc>
      </w:tr>
      <w:tr w:rsidR="005A0577" w:rsidRPr="00A96816" w14:paraId="0E68C214" w14:textId="77777777" w:rsidTr="00C335A7">
        <w:trPr>
          <w:trHeight w:val="318"/>
        </w:trPr>
        <w:tc>
          <w:tcPr>
            <w:tcW w:w="1738" w:type="pct"/>
          </w:tcPr>
          <w:p w14:paraId="6FFD9603" w14:textId="77777777" w:rsidR="005A0577" w:rsidRPr="00A96816" w:rsidRDefault="008768C4" w:rsidP="00E03ABE">
            <w:pPr>
              <w:autoSpaceDE w:val="0"/>
              <w:autoSpaceDN w:val="0"/>
              <w:adjustRightInd w:val="0"/>
              <w:spacing w:line="240" w:lineRule="auto"/>
              <w:rPr>
                <w:szCs w:val="22"/>
              </w:rPr>
            </w:pPr>
            <w:r w:rsidRPr="00A96816">
              <w:t>Luftveje, thorax og mediastinum</w:t>
            </w:r>
          </w:p>
        </w:tc>
        <w:tc>
          <w:tcPr>
            <w:tcW w:w="1068" w:type="pct"/>
          </w:tcPr>
          <w:p w14:paraId="6E70E4B4" w14:textId="77777777" w:rsidR="005A0577" w:rsidRPr="00A96816" w:rsidRDefault="008768C4" w:rsidP="00E03ABE">
            <w:pPr>
              <w:autoSpaceDE w:val="0"/>
              <w:autoSpaceDN w:val="0"/>
              <w:adjustRightInd w:val="0"/>
              <w:spacing w:line="240" w:lineRule="auto"/>
              <w:rPr>
                <w:szCs w:val="22"/>
              </w:rPr>
            </w:pPr>
            <w:r w:rsidRPr="00A96816">
              <w:t>Almindelig</w:t>
            </w:r>
          </w:p>
        </w:tc>
        <w:tc>
          <w:tcPr>
            <w:tcW w:w="2194" w:type="pct"/>
            <w:vAlign w:val="center"/>
          </w:tcPr>
          <w:p w14:paraId="7C02B1B7" w14:textId="77777777" w:rsidR="005A0577" w:rsidRPr="00A96816" w:rsidRDefault="008768C4" w:rsidP="00E03ABE">
            <w:pPr>
              <w:autoSpaceDE w:val="0"/>
              <w:autoSpaceDN w:val="0"/>
              <w:adjustRightInd w:val="0"/>
              <w:spacing w:line="240" w:lineRule="auto"/>
              <w:rPr>
                <w:szCs w:val="22"/>
              </w:rPr>
            </w:pPr>
            <w:r w:rsidRPr="00A96816">
              <w:t>Hoste</w:t>
            </w:r>
          </w:p>
        </w:tc>
      </w:tr>
      <w:tr w:rsidR="006435C3" w:rsidRPr="00A96816" w14:paraId="73FC7CE7" w14:textId="77777777" w:rsidTr="00C335A7">
        <w:trPr>
          <w:trHeight w:val="313"/>
        </w:trPr>
        <w:tc>
          <w:tcPr>
            <w:tcW w:w="1738" w:type="pct"/>
            <w:vMerge w:val="restart"/>
            <w:vAlign w:val="center"/>
          </w:tcPr>
          <w:p w14:paraId="63EA31D6" w14:textId="77777777" w:rsidR="006435C3" w:rsidRPr="00A96816" w:rsidRDefault="006435C3" w:rsidP="00E03ABE">
            <w:pPr>
              <w:autoSpaceDE w:val="0"/>
              <w:autoSpaceDN w:val="0"/>
              <w:adjustRightInd w:val="0"/>
              <w:spacing w:line="240" w:lineRule="auto"/>
              <w:rPr>
                <w:szCs w:val="22"/>
              </w:rPr>
            </w:pPr>
            <w:r w:rsidRPr="00A96816">
              <w:t>Mave-tarm-</w:t>
            </w:r>
            <w:r w:rsidRPr="00A96816">
              <w:rPr>
                <w:szCs w:val="22"/>
              </w:rPr>
              <w:t>kanalen</w:t>
            </w:r>
          </w:p>
        </w:tc>
        <w:tc>
          <w:tcPr>
            <w:tcW w:w="1068" w:type="pct"/>
            <w:vMerge w:val="restart"/>
            <w:vAlign w:val="center"/>
          </w:tcPr>
          <w:p w14:paraId="0E30149F" w14:textId="48465AEE" w:rsidR="006435C3" w:rsidRPr="00A96816" w:rsidRDefault="006435C3" w:rsidP="00E03ABE">
            <w:pPr>
              <w:keepNext/>
              <w:autoSpaceDE w:val="0"/>
              <w:autoSpaceDN w:val="0"/>
              <w:adjustRightInd w:val="0"/>
              <w:spacing w:line="240" w:lineRule="auto"/>
              <w:rPr>
                <w:szCs w:val="22"/>
              </w:rPr>
            </w:pPr>
            <w:r w:rsidRPr="00A96816">
              <w:t>Meget almindelig</w:t>
            </w:r>
          </w:p>
        </w:tc>
        <w:tc>
          <w:tcPr>
            <w:tcW w:w="2194" w:type="pct"/>
            <w:vAlign w:val="center"/>
          </w:tcPr>
          <w:p w14:paraId="6593D919" w14:textId="77777777" w:rsidR="006435C3" w:rsidRPr="00A96816" w:rsidRDefault="006435C3" w:rsidP="00E03ABE">
            <w:pPr>
              <w:keepNext/>
              <w:autoSpaceDE w:val="0"/>
              <w:autoSpaceDN w:val="0"/>
              <w:adjustRightInd w:val="0"/>
              <w:spacing w:line="240" w:lineRule="auto"/>
              <w:rPr>
                <w:szCs w:val="22"/>
              </w:rPr>
            </w:pPr>
            <w:r w:rsidRPr="00A96816">
              <w:t>Diarré*</w:t>
            </w:r>
          </w:p>
        </w:tc>
      </w:tr>
      <w:tr w:rsidR="006435C3" w:rsidRPr="00A96816" w14:paraId="3F5915F3" w14:textId="77777777" w:rsidTr="00C335A7">
        <w:trPr>
          <w:trHeight w:val="313"/>
        </w:trPr>
        <w:tc>
          <w:tcPr>
            <w:tcW w:w="1738" w:type="pct"/>
            <w:vMerge/>
            <w:vAlign w:val="center"/>
          </w:tcPr>
          <w:p w14:paraId="3850AE8B" w14:textId="77777777" w:rsidR="006435C3" w:rsidRPr="00A96816" w:rsidRDefault="006435C3" w:rsidP="00E03ABE">
            <w:pPr>
              <w:autoSpaceDE w:val="0"/>
              <w:autoSpaceDN w:val="0"/>
              <w:adjustRightInd w:val="0"/>
              <w:spacing w:line="240" w:lineRule="auto"/>
              <w:rPr>
                <w:szCs w:val="22"/>
              </w:rPr>
            </w:pPr>
          </w:p>
        </w:tc>
        <w:tc>
          <w:tcPr>
            <w:tcW w:w="1068" w:type="pct"/>
            <w:vMerge/>
            <w:vAlign w:val="center"/>
          </w:tcPr>
          <w:p w14:paraId="0A44D175" w14:textId="77777777" w:rsidR="006435C3" w:rsidRPr="00A96816" w:rsidRDefault="006435C3" w:rsidP="00E03ABE">
            <w:pPr>
              <w:keepNext/>
              <w:autoSpaceDE w:val="0"/>
              <w:autoSpaceDN w:val="0"/>
              <w:adjustRightInd w:val="0"/>
              <w:spacing w:line="240" w:lineRule="auto"/>
              <w:rPr>
                <w:szCs w:val="22"/>
              </w:rPr>
            </w:pPr>
          </w:p>
        </w:tc>
        <w:tc>
          <w:tcPr>
            <w:tcW w:w="2194" w:type="pct"/>
            <w:vAlign w:val="center"/>
          </w:tcPr>
          <w:p w14:paraId="0D242982" w14:textId="77777777" w:rsidR="006435C3" w:rsidRPr="00A96816" w:rsidRDefault="006435C3" w:rsidP="00E03ABE">
            <w:pPr>
              <w:keepNext/>
              <w:autoSpaceDE w:val="0"/>
              <w:autoSpaceDN w:val="0"/>
              <w:adjustRightInd w:val="0"/>
              <w:spacing w:line="240" w:lineRule="auto"/>
              <w:rPr>
                <w:szCs w:val="22"/>
              </w:rPr>
            </w:pPr>
            <w:r w:rsidRPr="00A96816">
              <w:t>Kvalme*</w:t>
            </w:r>
          </w:p>
        </w:tc>
      </w:tr>
      <w:tr w:rsidR="005A0577" w:rsidRPr="00A96816" w14:paraId="26540DDF" w14:textId="77777777" w:rsidTr="00C335A7">
        <w:trPr>
          <w:trHeight w:val="313"/>
        </w:trPr>
        <w:tc>
          <w:tcPr>
            <w:tcW w:w="1738" w:type="pct"/>
            <w:vMerge/>
            <w:vAlign w:val="center"/>
          </w:tcPr>
          <w:p w14:paraId="57ABEE2E" w14:textId="77777777" w:rsidR="005A0577" w:rsidRPr="00A96816" w:rsidRDefault="005A0577" w:rsidP="00E03ABE">
            <w:pPr>
              <w:autoSpaceDE w:val="0"/>
              <w:autoSpaceDN w:val="0"/>
              <w:adjustRightInd w:val="0"/>
              <w:spacing w:line="240" w:lineRule="auto"/>
              <w:rPr>
                <w:szCs w:val="22"/>
              </w:rPr>
            </w:pPr>
          </w:p>
        </w:tc>
        <w:tc>
          <w:tcPr>
            <w:tcW w:w="1068" w:type="pct"/>
            <w:vMerge w:val="restart"/>
            <w:vAlign w:val="center"/>
          </w:tcPr>
          <w:p w14:paraId="79DD51EB" w14:textId="77777777" w:rsidR="005A0577" w:rsidRPr="00A96816" w:rsidRDefault="008768C4" w:rsidP="00E03ABE">
            <w:pPr>
              <w:keepNext/>
              <w:autoSpaceDE w:val="0"/>
              <w:autoSpaceDN w:val="0"/>
              <w:adjustRightInd w:val="0"/>
              <w:spacing w:line="240" w:lineRule="auto"/>
              <w:rPr>
                <w:szCs w:val="22"/>
              </w:rPr>
            </w:pPr>
            <w:r w:rsidRPr="00A96816">
              <w:t>Almindelig</w:t>
            </w:r>
          </w:p>
        </w:tc>
        <w:tc>
          <w:tcPr>
            <w:tcW w:w="2194" w:type="pct"/>
            <w:vAlign w:val="center"/>
          </w:tcPr>
          <w:p w14:paraId="3A9CA433" w14:textId="77777777" w:rsidR="005A0577" w:rsidRPr="00A96816" w:rsidRDefault="008768C4" w:rsidP="00E03ABE">
            <w:pPr>
              <w:keepNext/>
              <w:autoSpaceDE w:val="0"/>
              <w:autoSpaceDN w:val="0"/>
              <w:adjustRightInd w:val="0"/>
              <w:spacing w:line="240" w:lineRule="auto"/>
              <w:rPr>
                <w:szCs w:val="22"/>
              </w:rPr>
            </w:pPr>
            <w:r w:rsidRPr="00A96816">
              <w:t xml:space="preserve">Opkastning* </w:t>
            </w:r>
          </w:p>
        </w:tc>
      </w:tr>
      <w:tr w:rsidR="005A0577" w:rsidRPr="00A96816" w14:paraId="7B68B0CC" w14:textId="77777777" w:rsidTr="00C335A7">
        <w:trPr>
          <w:trHeight w:val="313"/>
        </w:trPr>
        <w:tc>
          <w:tcPr>
            <w:tcW w:w="1738" w:type="pct"/>
            <w:vMerge/>
            <w:vAlign w:val="center"/>
          </w:tcPr>
          <w:p w14:paraId="01A4F995" w14:textId="77777777" w:rsidR="005A0577" w:rsidRPr="00A96816" w:rsidRDefault="005A0577" w:rsidP="00E03ABE">
            <w:pPr>
              <w:autoSpaceDE w:val="0"/>
              <w:autoSpaceDN w:val="0"/>
              <w:adjustRightInd w:val="0"/>
              <w:spacing w:line="240" w:lineRule="auto"/>
              <w:rPr>
                <w:szCs w:val="22"/>
              </w:rPr>
            </w:pPr>
          </w:p>
        </w:tc>
        <w:tc>
          <w:tcPr>
            <w:tcW w:w="1068" w:type="pct"/>
            <w:vMerge/>
            <w:vAlign w:val="center"/>
          </w:tcPr>
          <w:p w14:paraId="31078D3D" w14:textId="77777777" w:rsidR="005A0577" w:rsidRPr="00A96816" w:rsidRDefault="005A0577" w:rsidP="00E03ABE">
            <w:pPr>
              <w:keepNext/>
              <w:autoSpaceDE w:val="0"/>
              <w:autoSpaceDN w:val="0"/>
              <w:adjustRightInd w:val="0"/>
              <w:spacing w:line="240" w:lineRule="auto"/>
              <w:rPr>
                <w:szCs w:val="22"/>
              </w:rPr>
            </w:pPr>
          </w:p>
        </w:tc>
        <w:tc>
          <w:tcPr>
            <w:tcW w:w="2194" w:type="pct"/>
            <w:vAlign w:val="center"/>
          </w:tcPr>
          <w:p w14:paraId="09C23B46" w14:textId="77777777" w:rsidR="005A0577" w:rsidRPr="00A96816" w:rsidRDefault="008768C4" w:rsidP="00E03ABE">
            <w:pPr>
              <w:keepNext/>
              <w:autoSpaceDE w:val="0"/>
              <w:autoSpaceDN w:val="0"/>
              <w:adjustRightInd w:val="0"/>
              <w:spacing w:line="240" w:lineRule="auto"/>
              <w:rPr>
                <w:szCs w:val="22"/>
              </w:rPr>
            </w:pPr>
            <w:r w:rsidRPr="00A96816">
              <w:t>Dyspepsi</w:t>
            </w:r>
          </w:p>
        </w:tc>
      </w:tr>
      <w:tr w:rsidR="005A0577" w:rsidRPr="00A96816" w14:paraId="37E8FDB4" w14:textId="77777777" w:rsidTr="00C335A7">
        <w:trPr>
          <w:trHeight w:val="313"/>
        </w:trPr>
        <w:tc>
          <w:tcPr>
            <w:tcW w:w="1738" w:type="pct"/>
            <w:vMerge/>
            <w:vAlign w:val="center"/>
          </w:tcPr>
          <w:p w14:paraId="7A538BC9" w14:textId="77777777" w:rsidR="005A0577" w:rsidRPr="00A96816" w:rsidRDefault="005A0577" w:rsidP="00E03ABE">
            <w:pPr>
              <w:autoSpaceDE w:val="0"/>
              <w:autoSpaceDN w:val="0"/>
              <w:adjustRightInd w:val="0"/>
              <w:spacing w:line="240" w:lineRule="auto"/>
              <w:rPr>
                <w:szCs w:val="22"/>
              </w:rPr>
            </w:pPr>
          </w:p>
        </w:tc>
        <w:tc>
          <w:tcPr>
            <w:tcW w:w="1068" w:type="pct"/>
            <w:vMerge/>
            <w:vAlign w:val="center"/>
          </w:tcPr>
          <w:p w14:paraId="7226A869" w14:textId="77777777" w:rsidR="005A0577" w:rsidRPr="00A96816" w:rsidRDefault="005A0577" w:rsidP="00E03ABE">
            <w:pPr>
              <w:keepNext/>
              <w:autoSpaceDE w:val="0"/>
              <w:autoSpaceDN w:val="0"/>
              <w:adjustRightInd w:val="0"/>
              <w:spacing w:line="240" w:lineRule="auto"/>
              <w:rPr>
                <w:szCs w:val="22"/>
              </w:rPr>
            </w:pPr>
          </w:p>
        </w:tc>
        <w:tc>
          <w:tcPr>
            <w:tcW w:w="2194" w:type="pct"/>
            <w:vAlign w:val="center"/>
          </w:tcPr>
          <w:p w14:paraId="5017B0DD" w14:textId="77777777" w:rsidR="005A0577" w:rsidRPr="00A96816" w:rsidRDefault="008768C4" w:rsidP="00E03ABE">
            <w:pPr>
              <w:keepNext/>
              <w:autoSpaceDE w:val="0"/>
              <w:autoSpaceDN w:val="0"/>
              <w:adjustRightInd w:val="0"/>
              <w:spacing w:line="240" w:lineRule="auto"/>
              <w:rPr>
                <w:szCs w:val="22"/>
              </w:rPr>
            </w:pPr>
            <w:r w:rsidRPr="00A96816">
              <w:t>Hyppige afføringer</w:t>
            </w:r>
          </w:p>
        </w:tc>
      </w:tr>
      <w:tr w:rsidR="005A0577" w:rsidRPr="00A96816" w14:paraId="03D10977" w14:textId="77777777" w:rsidTr="00C335A7">
        <w:trPr>
          <w:trHeight w:val="313"/>
        </w:trPr>
        <w:tc>
          <w:tcPr>
            <w:tcW w:w="1738" w:type="pct"/>
            <w:vMerge/>
            <w:vAlign w:val="center"/>
          </w:tcPr>
          <w:p w14:paraId="0059C00E" w14:textId="77777777" w:rsidR="005A0577" w:rsidRPr="00A96816" w:rsidRDefault="005A0577" w:rsidP="00E03ABE">
            <w:pPr>
              <w:autoSpaceDE w:val="0"/>
              <w:autoSpaceDN w:val="0"/>
              <w:adjustRightInd w:val="0"/>
              <w:spacing w:line="240" w:lineRule="auto"/>
              <w:rPr>
                <w:szCs w:val="22"/>
              </w:rPr>
            </w:pPr>
          </w:p>
        </w:tc>
        <w:tc>
          <w:tcPr>
            <w:tcW w:w="1068" w:type="pct"/>
            <w:vMerge/>
            <w:vAlign w:val="center"/>
          </w:tcPr>
          <w:p w14:paraId="0E298E83" w14:textId="77777777" w:rsidR="005A0577" w:rsidRPr="00A96816" w:rsidRDefault="005A0577" w:rsidP="00E03ABE">
            <w:pPr>
              <w:keepNext/>
              <w:autoSpaceDE w:val="0"/>
              <w:autoSpaceDN w:val="0"/>
              <w:adjustRightInd w:val="0"/>
              <w:spacing w:line="240" w:lineRule="auto"/>
              <w:rPr>
                <w:szCs w:val="22"/>
              </w:rPr>
            </w:pPr>
          </w:p>
        </w:tc>
        <w:tc>
          <w:tcPr>
            <w:tcW w:w="2194" w:type="pct"/>
            <w:vAlign w:val="center"/>
          </w:tcPr>
          <w:p w14:paraId="6B4CFE9F" w14:textId="77777777" w:rsidR="005A0577" w:rsidRPr="00A96816" w:rsidRDefault="008768C4" w:rsidP="00E03ABE">
            <w:pPr>
              <w:keepNext/>
              <w:autoSpaceDE w:val="0"/>
              <w:autoSpaceDN w:val="0"/>
              <w:adjustRightInd w:val="0"/>
              <w:spacing w:line="240" w:lineRule="auto"/>
              <w:rPr>
                <w:szCs w:val="22"/>
              </w:rPr>
            </w:pPr>
            <w:r w:rsidRPr="00A96816">
              <w:t>Øvre abdominalsmerter*</w:t>
            </w:r>
          </w:p>
        </w:tc>
      </w:tr>
      <w:tr w:rsidR="005A0577" w:rsidRPr="00A96816" w14:paraId="6ECEAB61" w14:textId="77777777" w:rsidTr="00C335A7">
        <w:trPr>
          <w:trHeight w:val="313"/>
        </w:trPr>
        <w:tc>
          <w:tcPr>
            <w:tcW w:w="1738" w:type="pct"/>
            <w:vMerge/>
            <w:vAlign w:val="center"/>
          </w:tcPr>
          <w:p w14:paraId="0564CEE9" w14:textId="77777777" w:rsidR="005A0577" w:rsidRPr="00A96816" w:rsidRDefault="005A0577" w:rsidP="00E03ABE">
            <w:pPr>
              <w:autoSpaceDE w:val="0"/>
              <w:autoSpaceDN w:val="0"/>
              <w:adjustRightInd w:val="0"/>
              <w:spacing w:line="240" w:lineRule="auto"/>
              <w:rPr>
                <w:szCs w:val="22"/>
              </w:rPr>
            </w:pPr>
          </w:p>
        </w:tc>
        <w:tc>
          <w:tcPr>
            <w:tcW w:w="1068" w:type="pct"/>
            <w:vMerge/>
            <w:vAlign w:val="center"/>
          </w:tcPr>
          <w:p w14:paraId="0762685C" w14:textId="77777777" w:rsidR="005A0577" w:rsidRPr="00A96816" w:rsidRDefault="005A0577" w:rsidP="00E03ABE">
            <w:pPr>
              <w:autoSpaceDE w:val="0"/>
              <w:autoSpaceDN w:val="0"/>
              <w:adjustRightInd w:val="0"/>
              <w:spacing w:line="240" w:lineRule="auto"/>
              <w:rPr>
                <w:szCs w:val="22"/>
              </w:rPr>
            </w:pPr>
          </w:p>
        </w:tc>
        <w:tc>
          <w:tcPr>
            <w:tcW w:w="2194" w:type="pct"/>
            <w:vAlign w:val="center"/>
          </w:tcPr>
          <w:p w14:paraId="654A4F3C" w14:textId="77777777" w:rsidR="005A0577" w:rsidRPr="00A96816" w:rsidRDefault="008768C4" w:rsidP="00E03ABE">
            <w:pPr>
              <w:autoSpaceDE w:val="0"/>
              <w:autoSpaceDN w:val="0"/>
              <w:adjustRightInd w:val="0"/>
              <w:spacing w:line="240" w:lineRule="auto"/>
              <w:rPr>
                <w:szCs w:val="22"/>
              </w:rPr>
            </w:pPr>
            <w:r w:rsidRPr="00A96816">
              <w:t xml:space="preserve">Gastroøsofageal reflukssygdom </w:t>
            </w:r>
          </w:p>
        </w:tc>
      </w:tr>
      <w:tr w:rsidR="005A0577" w:rsidRPr="00A96816" w14:paraId="5D7120EA" w14:textId="77777777" w:rsidTr="00C335A7">
        <w:trPr>
          <w:trHeight w:val="285"/>
        </w:trPr>
        <w:tc>
          <w:tcPr>
            <w:tcW w:w="1738" w:type="pct"/>
            <w:vMerge/>
          </w:tcPr>
          <w:p w14:paraId="09918860" w14:textId="77777777" w:rsidR="005A0577" w:rsidRPr="00A96816" w:rsidRDefault="005A0577" w:rsidP="00E03ABE">
            <w:pPr>
              <w:autoSpaceDE w:val="0"/>
              <w:autoSpaceDN w:val="0"/>
              <w:adjustRightInd w:val="0"/>
              <w:spacing w:line="240" w:lineRule="auto"/>
            </w:pPr>
          </w:p>
        </w:tc>
        <w:tc>
          <w:tcPr>
            <w:tcW w:w="1068" w:type="pct"/>
            <w:vAlign w:val="center"/>
          </w:tcPr>
          <w:p w14:paraId="2F298026" w14:textId="77777777" w:rsidR="005A0577" w:rsidRPr="00A96816" w:rsidRDefault="008768C4" w:rsidP="00E03ABE">
            <w:pPr>
              <w:autoSpaceDE w:val="0"/>
              <w:autoSpaceDN w:val="0"/>
              <w:adjustRightInd w:val="0"/>
              <w:spacing w:line="240" w:lineRule="auto"/>
            </w:pPr>
            <w:r w:rsidRPr="00A96816">
              <w:t>Ikke almindelig</w:t>
            </w:r>
          </w:p>
        </w:tc>
        <w:tc>
          <w:tcPr>
            <w:tcW w:w="2194" w:type="pct"/>
            <w:vAlign w:val="center"/>
          </w:tcPr>
          <w:p w14:paraId="66261143" w14:textId="77777777" w:rsidR="005A0577" w:rsidRPr="00A96816" w:rsidRDefault="008768C4" w:rsidP="00E03ABE">
            <w:pPr>
              <w:autoSpaceDE w:val="0"/>
              <w:autoSpaceDN w:val="0"/>
              <w:adjustRightInd w:val="0"/>
              <w:spacing w:line="240" w:lineRule="auto"/>
            </w:pPr>
            <w:r w:rsidRPr="00A96816">
              <w:t>Mavetarmblødning</w:t>
            </w:r>
          </w:p>
        </w:tc>
      </w:tr>
      <w:tr w:rsidR="005A0577" w:rsidRPr="00A96816" w14:paraId="26CD86F2" w14:textId="77777777" w:rsidTr="00C335A7">
        <w:trPr>
          <w:trHeight w:val="255"/>
        </w:trPr>
        <w:tc>
          <w:tcPr>
            <w:tcW w:w="1738" w:type="pct"/>
            <w:vMerge w:val="restart"/>
            <w:vAlign w:val="center"/>
          </w:tcPr>
          <w:p w14:paraId="58088839" w14:textId="77777777" w:rsidR="005A0577" w:rsidRPr="00A96816" w:rsidRDefault="008768C4" w:rsidP="00E03ABE">
            <w:pPr>
              <w:autoSpaceDE w:val="0"/>
              <w:autoSpaceDN w:val="0"/>
              <w:adjustRightInd w:val="0"/>
              <w:spacing w:line="240" w:lineRule="auto"/>
              <w:rPr>
                <w:szCs w:val="22"/>
              </w:rPr>
            </w:pPr>
            <w:r w:rsidRPr="00A96816">
              <w:t>Hud og subkutane væv</w:t>
            </w:r>
          </w:p>
        </w:tc>
        <w:tc>
          <w:tcPr>
            <w:tcW w:w="1068" w:type="pct"/>
            <w:vMerge w:val="restart"/>
            <w:vAlign w:val="center"/>
          </w:tcPr>
          <w:p w14:paraId="5A5EDD07" w14:textId="77777777" w:rsidR="005A0577" w:rsidRPr="00A96816" w:rsidRDefault="008768C4" w:rsidP="00E03ABE">
            <w:pPr>
              <w:autoSpaceDE w:val="0"/>
              <w:autoSpaceDN w:val="0"/>
              <w:adjustRightInd w:val="0"/>
              <w:spacing w:line="240" w:lineRule="auto"/>
              <w:rPr>
                <w:szCs w:val="22"/>
              </w:rPr>
            </w:pPr>
            <w:r w:rsidRPr="00A96816">
              <w:t>Ikke almindelig</w:t>
            </w:r>
          </w:p>
        </w:tc>
        <w:tc>
          <w:tcPr>
            <w:tcW w:w="2194" w:type="pct"/>
            <w:vAlign w:val="center"/>
          </w:tcPr>
          <w:p w14:paraId="643D82BD" w14:textId="04F37A2A" w:rsidR="005A0577" w:rsidRPr="00A96816" w:rsidRDefault="008768C4" w:rsidP="00E03ABE">
            <w:pPr>
              <w:autoSpaceDE w:val="0"/>
              <w:autoSpaceDN w:val="0"/>
              <w:adjustRightInd w:val="0"/>
              <w:spacing w:line="240" w:lineRule="auto"/>
              <w:rPr>
                <w:szCs w:val="22"/>
              </w:rPr>
            </w:pPr>
            <w:r w:rsidRPr="00A96816">
              <w:t>Udslæt</w:t>
            </w:r>
          </w:p>
        </w:tc>
      </w:tr>
      <w:tr w:rsidR="005A0577" w:rsidRPr="00A96816" w14:paraId="384EC40C" w14:textId="77777777" w:rsidTr="00C335A7">
        <w:trPr>
          <w:trHeight w:val="255"/>
        </w:trPr>
        <w:tc>
          <w:tcPr>
            <w:tcW w:w="1738" w:type="pct"/>
            <w:vMerge/>
            <w:vAlign w:val="center"/>
          </w:tcPr>
          <w:p w14:paraId="35BEB62D" w14:textId="77777777" w:rsidR="005A0577" w:rsidRPr="00A96816" w:rsidRDefault="005A0577" w:rsidP="00E03ABE">
            <w:pPr>
              <w:autoSpaceDE w:val="0"/>
              <w:autoSpaceDN w:val="0"/>
              <w:adjustRightInd w:val="0"/>
              <w:spacing w:line="240" w:lineRule="auto"/>
            </w:pPr>
          </w:p>
        </w:tc>
        <w:tc>
          <w:tcPr>
            <w:tcW w:w="1068" w:type="pct"/>
            <w:vMerge/>
            <w:vAlign w:val="center"/>
          </w:tcPr>
          <w:p w14:paraId="705FA207" w14:textId="77777777" w:rsidR="005A0577" w:rsidRPr="00A96816" w:rsidRDefault="005A0577" w:rsidP="00E03ABE">
            <w:pPr>
              <w:autoSpaceDE w:val="0"/>
              <w:autoSpaceDN w:val="0"/>
              <w:adjustRightInd w:val="0"/>
              <w:spacing w:line="240" w:lineRule="auto"/>
            </w:pPr>
          </w:p>
        </w:tc>
        <w:tc>
          <w:tcPr>
            <w:tcW w:w="2194" w:type="pct"/>
            <w:vAlign w:val="center"/>
          </w:tcPr>
          <w:p w14:paraId="1FD7E3E6" w14:textId="77777777" w:rsidR="005A0577" w:rsidRPr="00A96816" w:rsidRDefault="008768C4" w:rsidP="00E03ABE">
            <w:pPr>
              <w:autoSpaceDE w:val="0"/>
              <w:autoSpaceDN w:val="0"/>
              <w:adjustRightInd w:val="0"/>
              <w:spacing w:line="240" w:lineRule="auto"/>
            </w:pPr>
            <w:r w:rsidRPr="00A96816">
              <w:t>Urticaria</w:t>
            </w:r>
          </w:p>
        </w:tc>
      </w:tr>
      <w:tr w:rsidR="005A0577" w:rsidRPr="00A96816" w14:paraId="01F5C0C2" w14:textId="77777777" w:rsidTr="00C335A7">
        <w:trPr>
          <w:trHeight w:val="382"/>
        </w:trPr>
        <w:tc>
          <w:tcPr>
            <w:tcW w:w="1738" w:type="pct"/>
            <w:vMerge/>
            <w:vAlign w:val="center"/>
          </w:tcPr>
          <w:p w14:paraId="40C3E3DD" w14:textId="77777777" w:rsidR="005A0577" w:rsidRPr="00A96816" w:rsidRDefault="005A0577" w:rsidP="00E03ABE">
            <w:pPr>
              <w:autoSpaceDE w:val="0"/>
              <w:autoSpaceDN w:val="0"/>
              <w:adjustRightInd w:val="0"/>
              <w:spacing w:line="240" w:lineRule="auto"/>
            </w:pPr>
          </w:p>
        </w:tc>
        <w:tc>
          <w:tcPr>
            <w:tcW w:w="1068" w:type="pct"/>
            <w:vAlign w:val="center"/>
          </w:tcPr>
          <w:p w14:paraId="36097784" w14:textId="77777777" w:rsidR="005A0577" w:rsidRPr="00A96816" w:rsidRDefault="008768C4" w:rsidP="00E03ABE">
            <w:pPr>
              <w:autoSpaceDE w:val="0"/>
              <w:autoSpaceDN w:val="0"/>
              <w:adjustRightInd w:val="0"/>
              <w:spacing w:line="240" w:lineRule="auto"/>
            </w:pPr>
            <w:r w:rsidRPr="00A96816">
              <w:t>Ikke kendt</w:t>
            </w:r>
          </w:p>
        </w:tc>
        <w:tc>
          <w:tcPr>
            <w:tcW w:w="2194" w:type="pct"/>
            <w:vAlign w:val="center"/>
          </w:tcPr>
          <w:p w14:paraId="243AE1D0" w14:textId="77777777" w:rsidR="005A0577" w:rsidRPr="00A96816" w:rsidRDefault="008768C4" w:rsidP="00E03ABE">
            <w:pPr>
              <w:autoSpaceDE w:val="0"/>
              <w:autoSpaceDN w:val="0"/>
              <w:adjustRightInd w:val="0"/>
              <w:spacing w:line="240" w:lineRule="auto"/>
            </w:pPr>
            <w:r w:rsidRPr="00A96816">
              <w:t>Angioødem</w:t>
            </w:r>
          </w:p>
        </w:tc>
      </w:tr>
      <w:tr w:rsidR="005A0577" w:rsidRPr="00A96816" w14:paraId="352F6BF8" w14:textId="77777777" w:rsidTr="00C335A7">
        <w:trPr>
          <w:trHeight w:val="496"/>
        </w:trPr>
        <w:tc>
          <w:tcPr>
            <w:tcW w:w="1738" w:type="pct"/>
            <w:vAlign w:val="center"/>
          </w:tcPr>
          <w:p w14:paraId="4BF07DEF" w14:textId="77777777" w:rsidR="005A0577" w:rsidRPr="00A96816" w:rsidRDefault="008768C4" w:rsidP="00E03ABE">
            <w:pPr>
              <w:autoSpaceDE w:val="0"/>
              <w:autoSpaceDN w:val="0"/>
              <w:adjustRightInd w:val="0"/>
              <w:spacing w:line="240" w:lineRule="auto"/>
              <w:rPr>
                <w:szCs w:val="22"/>
              </w:rPr>
            </w:pPr>
            <w:r w:rsidRPr="00A96816">
              <w:t>Knogler, led, muskler og bindevæv</w:t>
            </w:r>
          </w:p>
        </w:tc>
        <w:tc>
          <w:tcPr>
            <w:tcW w:w="1068" w:type="pct"/>
            <w:vAlign w:val="center"/>
          </w:tcPr>
          <w:p w14:paraId="641C2127" w14:textId="77777777" w:rsidR="005A0577" w:rsidRPr="00A96816" w:rsidRDefault="008768C4" w:rsidP="00E03ABE">
            <w:pPr>
              <w:autoSpaceDE w:val="0"/>
              <w:autoSpaceDN w:val="0"/>
              <w:adjustRightInd w:val="0"/>
              <w:spacing w:line="240" w:lineRule="auto"/>
              <w:rPr>
                <w:szCs w:val="22"/>
              </w:rPr>
            </w:pPr>
            <w:r w:rsidRPr="00A96816">
              <w:t>Almindelig</w:t>
            </w:r>
          </w:p>
        </w:tc>
        <w:tc>
          <w:tcPr>
            <w:tcW w:w="2194" w:type="pct"/>
            <w:vAlign w:val="center"/>
          </w:tcPr>
          <w:p w14:paraId="2630B228" w14:textId="77777777" w:rsidR="005A0577" w:rsidRPr="00A96816" w:rsidRDefault="008768C4" w:rsidP="00E03ABE">
            <w:pPr>
              <w:autoSpaceDE w:val="0"/>
              <w:autoSpaceDN w:val="0"/>
              <w:adjustRightInd w:val="0"/>
              <w:spacing w:line="240" w:lineRule="auto"/>
              <w:rPr>
                <w:szCs w:val="22"/>
              </w:rPr>
            </w:pPr>
            <w:r w:rsidRPr="00A96816">
              <w:t>Rygsmerter*</w:t>
            </w:r>
          </w:p>
        </w:tc>
      </w:tr>
      <w:tr w:rsidR="005A0577" w:rsidRPr="00A96816" w14:paraId="4F1C2BBE" w14:textId="77777777" w:rsidTr="00C335A7">
        <w:trPr>
          <w:trHeight w:val="313"/>
        </w:trPr>
        <w:tc>
          <w:tcPr>
            <w:tcW w:w="1738" w:type="pct"/>
            <w:vAlign w:val="center"/>
          </w:tcPr>
          <w:p w14:paraId="774DCED9" w14:textId="77777777" w:rsidR="005A0577" w:rsidRPr="00A96816" w:rsidRDefault="008768C4" w:rsidP="00E03ABE">
            <w:pPr>
              <w:autoSpaceDE w:val="0"/>
              <w:autoSpaceDN w:val="0"/>
              <w:adjustRightInd w:val="0"/>
              <w:spacing w:line="240" w:lineRule="auto"/>
              <w:rPr>
                <w:szCs w:val="22"/>
              </w:rPr>
            </w:pPr>
            <w:r w:rsidRPr="00A96816">
              <w:t>Almene symptomer og reaktioner på administrationsstedet</w:t>
            </w:r>
          </w:p>
        </w:tc>
        <w:tc>
          <w:tcPr>
            <w:tcW w:w="1068" w:type="pct"/>
            <w:vAlign w:val="center"/>
          </w:tcPr>
          <w:p w14:paraId="7F055F27" w14:textId="77777777" w:rsidR="005A0577" w:rsidRPr="00A96816" w:rsidRDefault="008768C4" w:rsidP="00E03ABE">
            <w:pPr>
              <w:autoSpaceDE w:val="0"/>
              <w:autoSpaceDN w:val="0"/>
              <w:adjustRightInd w:val="0"/>
              <w:spacing w:line="240" w:lineRule="auto"/>
              <w:rPr>
                <w:szCs w:val="22"/>
              </w:rPr>
            </w:pPr>
            <w:r w:rsidRPr="00A96816">
              <w:t>Almindelig</w:t>
            </w:r>
          </w:p>
        </w:tc>
        <w:tc>
          <w:tcPr>
            <w:tcW w:w="2194" w:type="pct"/>
            <w:vAlign w:val="center"/>
          </w:tcPr>
          <w:p w14:paraId="0C2052FB" w14:textId="77777777" w:rsidR="005A0577" w:rsidRPr="00A96816" w:rsidRDefault="008768C4" w:rsidP="00E03ABE">
            <w:pPr>
              <w:autoSpaceDE w:val="0"/>
              <w:autoSpaceDN w:val="0"/>
              <w:adjustRightInd w:val="0"/>
              <w:spacing w:line="240" w:lineRule="auto"/>
              <w:rPr>
                <w:szCs w:val="22"/>
              </w:rPr>
            </w:pPr>
            <w:r w:rsidRPr="00A96816">
              <w:t>Træthed</w:t>
            </w:r>
          </w:p>
        </w:tc>
      </w:tr>
      <w:tr w:rsidR="005A0577" w:rsidRPr="00A96816" w14:paraId="6DDFE1CD" w14:textId="77777777" w:rsidTr="00C335A7">
        <w:trPr>
          <w:trHeight w:val="318"/>
        </w:trPr>
        <w:tc>
          <w:tcPr>
            <w:tcW w:w="1738" w:type="pct"/>
            <w:vAlign w:val="center"/>
          </w:tcPr>
          <w:p w14:paraId="06C6F995" w14:textId="77777777" w:rsidR="005A0577" w:rsidRPr="00A96816" w:rsidRDefault="008768C4" w:rsidP="00E03ABE">
            <w:pPr>
              <w:autoSpaceDE w:val="0"/>
              <w:autoSpaceDN w:val="0"/>
              <w:adjustRightInd w:val="0"/>
              <w:spacing w:line="240" w:lineRule="auto"/>
              <w:rPr>
                <w:szCs w:val="22"/>
              </w:rPr>
            </w:pPr>
            <w:r w:rsidRPr="00A96816">
              <w:t>Undersøgelser</w:t>
            </w:r>
          </w:p>
        </w:tc>
        <w:tc>
          <w:tcPr>
            <w:tcW w:w="1068" w:type="pct"/>
            <w:vAlign w:val="center"/>
          </w:tcPr>
          <w:p w14:paraId="1A618FA4" w14:textId="77777777" w:rsidR="005A0577" w:rsidRPr="00A96816" w:rsidRDefault="008768C4" w:rsidP="00E03ABE">
            <w:pPr>
              <w:autoSpaceDE w:val="0"/>
              <w:autoSpaceDN w:val="0"/>
              <w:adjustRightInd w:val="0"/>
              <w:spacing w:line="240" w:lineRule="auto"/>
              <w:rPr>
                <w:szCs w:val="22"/>
              </w:rPr>
            </w:pPr>
            <w:r w:rsidRPr="00A96816">
              <w:t>Ikke almindelig</w:t>
            </w:r>
          </w:p>
        </w:tc>
        <w:tc>
          <w:tcPr>
            <w:tcW w:w="2194" w:type="pct"/>
            <w:vAlign w:val="center"/>
          </w:tcPr>
          <w:p w14:paraId="2BD03722" w14:textId="77777777" w:rsidR="005A0577" w:rsidRPr="00A96816" w:rsidRDefault="008768C4" w:rsidP="00E03ABE">
            <w:pPr>
              <w:autoSpaceDE w:val="0"/>
              <w:autoSpaceDN w:val="0"/>
              <w:adjustRightInd w:val="0"/>
              <w:spacing w:line="240" w:lineRule="auto"/>
              <w:rPr>
                <w:szCs w:val="22"/>
              </w:rPr>
            </w:pPr>
            <w:r w:rsidRPr="00A96816">
              <w:t>Vægttab</w:t>
            </w:r>
          </w:p>
        </w:tc>
      </w:tr>
    </w:tbl>
    <w:p w14:paraId="40E65621" w14:textId="77777777" w:rsidR="005A0577" w:rsidRPr="00A96816" w:rsidRDefault="008768C4" w:rsidP="00E03ABE">
      <w:pPr>
        <w:spacing w:line="240" w:lineRule="auto"/>
        <w:rPr>
          <w:sz w:val="20"/>
        </w:rPr>
      </w:pPr>
      <w:r w:rsidRPr="00A96816">
        <w:rPr>
          <w:sz w:val="20"/>
        </w:rPr>
        <w:t>*Mindst én af disse bivirkninger blev rapporteret som værende alvorlig</w:t>
      </w:r>
    </w:p>
    <w:p w14:paraId="5F83161D" w14:textId="3FFC5645" w:rsidR="005A0577" w:rsidRPr="00A96816" w:rsidRDefault="008768C4" w:rsidP="00E03ABE">
      <w:pPr>
        <w:spacing w:line="240" w:lineRule="auto"/>
        <w:rPr>
          <w:sz w:val="20"/>
        </w:rPr>
      </w:pPr>
      <w:r w:rsidRPr="00A96816">
        <w:rPr>
          <w:sz w:val="20"/>
          <w:vertAlign w:val="superscript"/>
        </w:rPr>
        <w:t>a</w:t>
      </w:r>
      <w:r w:rsidRPr="00A96816">
        <w:rPr>
          <w:sz w:val="20"/>
        </w:rPr>
        <w:t xml:space="preserve"> </w:t>
      </w:r>
      <w:r w:rsidR="00A55260" w:rsidRPr="00A96816">
        <w:rPr>
          <w:sz w:val="20"/>
        </w:rPr>
        <w:t>Hyppighed</w:t>
      </w:r>
      <w:r w:rsidRPr="00A96816">
        <w:rPr>
          <w:sz w:val="20"/>
        </w:rPr>
        <w:t xml:space="preserve"> rapporteret som almindelig i P</w:t>
      </w:r>
      <w:r w:rsidR="00031DD5" w:rsidRPr="00A96816">
        <w:rPr>
          <w:sz w:val="20"/>
        </w:rPr>
        <w:t>s</w:t>
      </w:r>
      <w:r w:rsidRPr="00A96816">
        <w:rPr>
          <w:sz w:val="20"/>
        </w:rPr>
        <w:t>A og PSOR</w:t>
      </w:r>
    </w:p>
    <w:p w14:paraId="42F4467A" w14:textId="77777777" w:rsidR="005A0577" w:rsidRPr="00A96816" w:rsidRDefault="005A0577" w:rsidP="00E03ABE">
      <w:pPr>
        <w:spacing w:line="240" w:lineRule="auto"/>
        <w:rPr>
          <w:sz w:val="16"/>
          <w:szCs w:val="16"/>
        </w:rPr>
      </w:pPr>
    </w:p>
    <w:p w14:paraId="3A096DFF" w14:textId="77777777" w:rsidR="005A0577" w:rsidRPr="001E3BE5" w:rsidRDefault="008768C4" w:rsidP="00E03ABE">
      <w:pPr>
        <w:keepNext/>
        <w:spacing w:line="240" w:lineRule="auto"/>
        <w:rPr>
          <w:u w:val="single"/>
        </w:rPr>
      </w:pPr>
      <w:r w:rsidRPr="001E3BE5">
        <w:rPr>
          <w:u w:val="single"/>
        </w:rPr>
        <w:t>Beskrivelse af udvalgte bivirkninger</w:t>
      </w:r>
    </w:p>
    <w:p w14:paraId="16CD994B" w14:textId="77777777" w:rsidR="005A0577" w:rsidRPr="001E3BE5" w:rsidRDefault="005A0577" w:rsidP="00E03ABE">
      <w:pPr>
        <w:keepNext/>
        <w:spacing w:line="240" w:lineRule="auto"/>
        <w:rPr>
          <w:u w:val="single"/>
        </w:rPr>
      </w:pPr>
    </w:p>
    <w:p w14:paraId="687E9AED" w14:textId="77777777" w:rsidR="005A0577" w:rsidRPr="001E3BE5" w:rsidRDefault="008768C4" w:rsidP="00E03ABE">
      <w:pPr>
        <w:keepNext/>
        <w:spacing w:line="240" w:lineRule="auto"/>
        <w:rPr>
          <w:i/>
          <w:szCs w:val="22"/>
          <w:u w:val="single"/>
        </w:rPr>
      </w:pPr>
      <w:r w:rsidRPr="001E3BE5">
        <w:rPr>
          <w:i/>
          <w:szCs w:val="22"/>
          <w:u w:val="single"/>
        </w:rPr>
        <w:t>Psykiske forstyrrelser</w:t>
      </w:r>
    </w:p>
    <w:p w14:paraId="5C0A5747" w14:textId="64514DD9" w:rsidR="005A0577" w:rsidRPr="001E3BE5" w:rsidRDefault="008768C4" w:rsidP="00E03ABE">
      <w:pPr>
        <w:keepNext/>
        <w:spacing w:line="240" w:lineRule="auto"/>
        <w:rPr>
          <w:szCs w:val="22"/>
          <w:u w:val="single"/>
        </w:rPr>
      </w:pPr>
      <w:r w:rsidRPr="001E3BE5">
        <w:rPr>
          <w:szCs w:val="22"/>
        </w:rPr>
        <w:t>I kliniske studier og ifølge erfaringer efter markedsføringen er der rapporteret om ikke almindelige tilfælde af selvmordstanker og -adfærd, mens der er rapporteret om gennemført selvmord efter markedsføringen.</w:t>
      </w:r>
      <w:r w:rsidR="00B26E67" w:rsidRPr="001E3BE5">
        <w:t xml:space="preserve"> </w:t>
      </w:r>
      <w:r w:rsidRPr="001E3BE5">
        <w:rPr>
          <w:szCs w:val="22"/>
        </w:rPr>
        <w:t>Patienter og omsorgspersoner skal instrueres om at underrette den ordinerende læge om eventuelle selvmordstanker (se pkt. 4.4).</w:t>
      </w:r>
    </w:p>
    <w:p w14:paraId="13C32F30" w14:textId="77777777" w:rsidR="005A0577" w:rsidRPr="00A96816" w:rsidRDefault="005A0577" w:rsidP="00E03ABE">
      <w:pPr>
        <w:pStyle w:val="C-BodyText"/>
        <w:tabs>
          <w:tab w:val="left" w:pos="180"/>
          <w:tab w:val="left" w:pos="4140"/>
        </w:tabs>
        <w:spacing w:before="0" w:after="0" w:line="240" w:lineRule="auto"/>
        <w:rPr>
          <w:bCs/>
          <w:sz w:val="22"/>
          <w:szCs w:val="22"/>
        </w:rPr>
      </w:pPr>
    </w:p>
    <w:p w14:paraId="41F60999" w14:textId="3610ACE6" w:rsidR="005A0577" w:rsidRPr="001E3BE5" w:rsidRDefault="008768C4" w:rsidP="00E03ABE">
      <w:pPr>
        <w:pStyle w:val="C-BodyText"/>
        <w:keepNext/>
        <w:tabs>
          <w:tab w:val="left" w:pos="180"/>
          <w:tab w:val="left" w:pos="4140"/>
        </w:tabs>
        <w:spacing w:before="0" w:after="0" w:line="240" w:lineRule="auto"/>
        <w:rPr>
          <w:bCs/>
          <w:i/>
          <w:sz w:val="22"/>
          <w:szCs w:val="22"/>
          <w:u w:val="single"/>
        </w:rPr>
      </w:pPr>
      <w:r w:rsidRPr="001E3BE5">
        <w:rPr>
          <w:i/>
          <w:sz w:val="22"/>
          <w:u w:val="single"/>
        </w:rPr>
        <w:t>Tab af legemsvægt</w:t>
      </w:r>
    </w:p>
    <w:p w14:paraId="21E1D307" w14:textId="337B726D" w:rsidR="005A0577" w:rsidRPr="00A96816" w:rsidRDefault="008768C4" w:rsidP="00E03ABE">
      <w:pPr>
        <w:spacing w:line="240" w:lineRule="auto"/>
        <w:rPr>
          <w:szCs w:val="22"/>
        </w:rPr>
      </w:pPr>
      <w:r w:rsidRPr="00A96816">
        <w:t xml:space="preserve">Patientens vægt blev målt rutinemæssigt i kliniske studier. Det gennemsnitlige observerede vægttab hos </w:t>
      </w:r>
      <w:r w:rsidR="004F59A1">
        <w:t xml:space="preserve">voksne </w:t>
      </w:r>
      <w:r w:rsidRPr="00A96816">
        <w:rPr>
          <w:rFonts w:eastAsia="Times New Roman"/>
        </w:rPr>
        <w:t>PsA- og PSOR-</w:t>
      </w:r>
      <w:r w:rsidRPr="00A96816">
        <w:t>patienter i behandling i op til 52 uger med apremilast var 1,99 kg. I alt 14,3 % af patienterne, der fik apremilast, havde et observeret vægttab på mellem 5-10 %, mens 5,7 % af patienterne, der fik apremilast, havde et observeret vægttab på over 10 %. Ingen af disse patienter havde åbenlyse kliniske følgevirkninger af vægttabet. I alt 0,1 % af patienterne, der blev behandlet med apremilast, seponerede behandlingen på grund af bivirkningen vægttab.</w:t>
      </w:r>
      <w:r w:rsidR="002B2A6B" w:rsidRPr="00A96816">
        <w:t xml:space="preserve"> </w:t>
      </w:r>
      <w:r w:rsidRPr="00A96816">
        <w:rPr>
          <w:szCs w:val="22"/>
        </w:rPr>
        <w:t xml:space="preserve">Det gennemsnitlige observerede vægttab </w:t>
      </w:r>
      <w:r w:rsidR="00C27C15">
        <w:rPr>
          <w:szCs w:val="22"/>
        </w:rPr>
        <w:t>hos voksne</w:t>
      </w:r>
      <w:r w:rsidRPr="00A96816">
        <w:rPr>
          <w:szCs w:val="22"/>
        </w:rPr>
        <w:t xml:space="preserve"> BD-patienter behandlet med apremilast i 52 uger var 0,52</w:t>
      </w:r>
      <w:r w:rsidR="009D4FE5" w:rsidRPr="00A96816">
        <w:rPr>
          <w:szCs w:val="22"/>
        </w:rPr>
        <w:t> </w:t>
      </w:r>
      <w:r w:rsidRPr="00A96816">
        <w:rPr>
          <w:szCs w:val="22"/>
        </w:rPr>
        <w:t>kg. I alt 11,8</w:t>
      </w:r>
      <w:r w:rsidR="000568F3" w:rsidRPr="00A96816">
        <w:rPr>
          <w:szCs w:val="22"/>
        </w:rPr>
        <w:t> </w:t>
      </w:r>
      <w:r w:rsidRPr="00A96816">
        <w:rPr>
          <w:szCs w:val="22"/>
        </w:rPr>
        <w:t>% af patienter der modtog apremilast havde et observeret vægttab mellem 5-10</w:t>
      </w:r>
      <w:r w:rsidR="000568F3" w:rsidRPr="00A96816">
        <w:rPr>
          <w:szCs w:val="22"/>
        </w:rPr>
        <w:t> </w:t>
      </w:r>
      <w:r w:rsidRPr="00A96816">
        <w:rPr>
          <w:szCs w:val="22"/>
        </w:rPr>
        <w:t>%, mens 3,8</w:t>
      </w:r>
      <w:r w:rsidR="000568F3" w:rsidRPr="00A96816">
        <w:rPr>
          <w:szCs w:val="22"/>
        </w:rPr>
        <w:t> </w:t>
      </w:r>
      <w:r w:rsidRPr="00A96816">
        <w:rPr>
          <w:szCs w:val="22"/>
        </w:rPr>
        <w:t>% af patienterne der modtog apremilast havde et observeret vægttab på mere end 10</w:t>
      </w:r>
      <w:r w:rsidR="000568F3" w:rsidRPr="00A96816">
        <w:rPr>
          <w:szCs w:val="22"/>
        </w:rPr>
        <w:t> </w:t>
      </w:r>
      <w:r w:rsidRPr="00A96816">
        <w:rPr>
          <w:szCs w:val="22"/>
        </w:rPr>
        <w:t>%. Ingen af disse patienter havde åbenlyse kliniske konsekvenser forårsaget af vægttab. Ingen af patienterne udgik fra forsøget på grund af bivirkninger fra vægttab.</w:t>
      </w:r>
    </w:p>
    <w:p w14:paraId="3973FE8F" w14:textId="77777777" w:rsidR="005A0577" w:rsidRPr="00A96816" w:rsidRDefault="005A0577" w:rsidP="00E03ABE">
      <w:pPr>
        <w:pStyle w:val="C-BodyText"/>
        <w:tabs>
          <w:tab w:val="left" w:pos="180"/>
        </w:tabs>
        <w:spacing w:before="0" w:after="0" w:line="240" w:lineRule="auto"/>
        <w:rPr>
          <w:sz w:val="22"/>
        </w:rPr>
      </w:pPr>
    </w:p>
    <w:p w14:paraId="31F982B3" w14:textId="38C5C35B" w:rsidR="005A0577" w:rsidRPr="00A96816" w:rsidRDefault="008768C4" w:rsidP="00E03ABE">
      <w:pPr>
        <w:spacing w:line="240" w:lineRule="auto"/>
      </w:pPr>
      <w:r w:rsidRPr="00A96816">
        <w:t>Se venligst den ekstra advarsel i pkt. 4.4 for patienter, der er undervægtige i begyndelsen af behandlingen.</w:t>
      </w:r>
    </w:p>
    <w:p w14:paraId="4C17E332" w14:textId="77777777" w:rsidR="005A0577" w:rsidRPr="00A96816" w:rsidRDefault="005A0577" w:rsidP="00E03ABE">
      <w:pPr>
        <w:spacing w:line="240" w:lineRule="auto"/>
        <w:rPr>
          <w:i/>
        </w:rPr>
      </w:pPr>
    </w:p>
    <w:p w14:paraId="4B73CAA8" w14:textId="16094C77" w:rsidR="005A0577" w:rsidRPr="001E3BE5" w:rsidRDefault="001F7CA7" w:rsidP="00E03ABE">
      <w:pPr>
        <w:keepNext/>
        <w:spacing w:line="240" w:lineRule="auto"/>
        <w:rPr>
          <w:szCs w:val="22"/>
          <w:u w:val="single"/>
        </w:rPr>
      </w:pPr>
      <w:r w:rsidRPr="001E3BE5">
        <w:rPr>
          <w:u w:val="single"/>
        </w:rPr>
        <w:t>Særlige</w:t>
      </w:r>
      <w:r w:rsidR="008768C4" w:rsidRPr="001E3BE5">
        <w:rPr>
          <w:u w:val="single"/>
        </w:rPr>
        <w:t xml:space="preserve"> populationer</w:t>
      </w:r>
    </w:p>
    <w:p w14:paraId="34327289" w14:textId="77777777" w:rsidR="005A0577" w:rsidRPr="00A96816" w:rsidRDefault="005A0577" w:rsidP="00E03ABE">
      <w:pPr>
        <w:pStyle w:val="C-BodyText"/>
        <w:keepNext/>
        <w:spacing w:before="0" w:after="0" w:line="240" w:lineRule="auto"/>
        <w:rPr>
          <w:i/>
          <w:sz w:val="22"/>
          <w:u w:val="single"/>
        </w:rPr>
      </w:pPr>
    </w:p>
    <w:p w14:paraId="0E60D401" w14:textId="5FB1F911" w:rsidR="005A0577" w:rsidRPr="001E3BE5" w:rsidRDefault="008768C4" w:rsidP="00E03ABE">
      <w:pPr>
        <w:pStyle w:val="C-BodyText"/>
        <w:keepNext/>
        <w:spacing w:before="0" w:after="0" w:line="240" w:lineRule="auto"/>
        <w:rPr>
          <w:i/>
          <w:sz w:val="22"/>
          <w:szCs w:val="22"/>
          <w:u w:val="single"/>
        </w:rPr>
      </w:pPr>
      <w:r w:rsidRPr="001E3BE5">
        <w:rPr>
          <w:i/>
          <w:sz w:val="22"/>
          <w:u w:val="single"/>
        </w:rPr>
        <w:t>Ældre</w:t>
      </w:r>
    </w:p>
    <w:p w14:paraId="33B1E2DC" w14:textId="1E245CD8" w:rsidR="005A0577" w:rsidRPr="001E3BE5" w:rsidRDefault="008768C4" w:rsidP="00E03ABE">
      <w:pPr>
        <w:keepNext/>
        <w:autoSpaceDE w:val="0"/>
        <w:autoSpaceDN w:val="0"/>
        <w:adjustRightInd w:val="0"/>
        <w:spacing w:line="240" w:lineRule="auto"/>
        <w:rPr>
          <w:szCs w:val="22"/>
        </w:rPr>
      </w:pPr>
      <w:r w:rsidRPr="00A96816">
        <w:t>Ifølge erfaringer efter markedsføringen kan ældre patienter ≥65 år have en højere risiko for komplikationer med svær diarré, kvalme og opkastning (se pkt. 4.4).</w:t>
      </w:r>
    </w:p>
    <w:p w14:paraId="4A58EA1D" w14:textId="77777777" w:rsidR="005A0577" w:rsidRPr="001E3BE5" w:rsidRDefault="005A0577" w:rsidP="00E03ABE">
      <w:pPr>
        <w:spacing w:line="240" w:lineRule="auto"/>
        <w:rPr>
          <w:szCs w:val="22"/>
        </w:rPr>
      </w:pPr>
    </w:p>
    <w:p w14:paraId="501A2C5B" w14:textId="77777777" w:rsidR="005A0577" w:rsidRPr="001E3BE5" w:rsidRDefault="008768C4" w:rsidP="00E03ABE">
      <w:pPr>
        <w:keepNext/>
        <w:spacing w:line="240" w:lineRule="auto"/>
        <w:rPr>
          <w:szCs w:val="22"/>
          <w:u w:val="single"/>
        </w:rPr>
      </w:pPr>
      <w:r w:rsidRPr="001E3BE5">
        <w:rPr>
          <w:i/>
          <w:u w:val="single"/>
        </w:rPr>
        <w:t>Patienter med nedsat leverfunktion</w:t>
      </w:r>
    </w:p>
    <w:p w14:paraId="17248663" w14:textId="29418180" w:rsidR="005A0577" w:rsidRPr="001E3BE5" w:rsidRDefault="008768C4" w:rsidP="00E03ABE">
      <w:pPr>
        <w:spacing w:line="240" w:lineRule="auto"/>
        <w:rPr>
          <w:szCs w:val="22"/>
        </w:rPr>
      </w:pPr>
      <w:r w:rsidRPr="00A96816">
        <w:t>Sikkerheden af apremilast blev ikke evalueret hos patienter med PsA, PSOR eller BD med nedsat leverfunktion.</w:t>
      </w:r>
    </w:p>
    <w:p w14:paraId="6F4449F2" w14:textId="77777777" w:rsidR="005A0577" w:rsidRPr="00A96816" w:rsidRDefault="005A0577" w:rsidP="00E03ABE">
      <w:pPr>
        <w:spacing w:line="240" w:lineRule="auto"/>
        <w:rPr>
          <w:szCs w:val="22"/>
        </w:rPr>
      </w:pPr>
    </w:p>
    <w:p w14:paraId="29D5BBC8" w14:textId="15E43EB2" w:rsidR="005A0577" w:rsidRDefault="008768C4" w:rsidP="00E03ABE">
      <w:pPr>
        <w:keepNext/>
        <w:spacing w:line="240" w:lineRule="auto"/>
        <w:rPr>
          <w:i/>
          <w:u w:val="single"/>
        </w:rPr>
      </w:pPr>
      <w:r w:rsidRPr="001E3BE5">
        <w:rPr>
          <w:i/>
          <w:u w:val="single"/>
        </w:rPr>
        <w:t>Patienter med nedsat nyrefunktion</w:t>
      </w:r>
    </w:p>
    <w:p w14:paraId="0791ACAB" w14:textId="33328366" w:rsidR="005A0577" w:rsidRPr="00A96816" w:rsidRDefault="008768C4" w:rsidP="00E03ABE">
      <w:pPr>
        <w:spacing w:line="240" w:lineRule="auto"/>
      </w:pPr>
      <w:r w:rsidRPr="00A96816">
        <w:t>I de kliniske studier af PsA, PSOR eller BD var den observerede sikkerhedsprofil hos patienter med let nedsat nyrefunktion sammenlignelig med sikkerhedsprofilen hos patienter med normal nyrefunktion. Sikkerheden af apremilast blev ikke evalueret hos patienter med PsA, PSOR eller BD med moderat eller svært nedsat nyrefunktion i kliniske studier.</w:t>
      </w:r>
    </w:p>
    <w:p w14:paraId="7A99DAC2" w14:textId="77777777" w:rsidR="005A0577" w:rsidRDefault="005A0577" w:rsidP="00E03ABE">
      <w:pPr>
        <w:autoSpaceDE w:val="0"/>
        <w:autoSpaceDN w:val="0"/>
        <w:adjustRightInd w:val="0"/>
        <w:spacing w:line="240" w:lineRule="auto"/>
        <w:rPr>
          <w:szCs w:val="22"/>
          <w:u w:val="single"/>
        </w:rPr>
      </w:pPr>
    </w:p>
    <w:p w14:paraId="74531715" w14:textId="77777777" w:rsidR="009C230D" w:rsidRPr="00D85B9A" w:rsidRDefault="009C230D" w:rsidP="009C230D">
      <w:pPr>
        <w:pStyle w:val="Styleitalicunderline"/>
      </w:pPr>
      <w:r>
        <w:t>Pædiatriske patienter</w:t>
      </w:r>
    </w:p>
    <w:p w14:paraId="32A96E40" w14:textId="77777777" w:rsidR="009C230D" w:rsidRPr="00BD1AD5" w:rsidRDefault="009C230D" w:rsidP="009C230D">
      <w:r>
        <w:t>Apremilasts sikkerhed blev vurderet i et klinisk forsøg med en varighed på 52 uger. Deltagerne var pædiatriske patienter i alderen 6 til 17 år med moderat til svær plaque psoriasis (SPROUT-studiet). Den sikkerhedsprofil for apremilast, der blev observeret under studiet, stemte overens med den sikkerhedsprofil, der tidligere var blevet fastlagt med voksne patienter med moderat til svær plaque psoriasis.</w:t>
      </w:r>
    </w:p>
    <w:p w14:paraId="2F024D6F" w14:textId="77777777" w:rsidR="009C230D" w:rsidRPr="00A96816" w:rsidRDefault="009C230D" w:rsidP="00E03ABE">
      <w:pPr>
        <w:autoSpaceDE w:val="0"/>
        <w:autoSpaceDN w:val="0"/>
        <w:adjustRightInd w:val="0"/>
        <w:spacing w:line="240" w:lineRule="auto"/>
        <w:rPr>
          <w:szCs w:val="22"/>
          <w:u w:val="single"/>
        </w:rPr>
      </w:pPr>
    </w:p>
    <w:p w14:paraId="7B6A3EFB" w14:textId="77777777" w:rsidR="005A0577" w:rsidRPr="001E3BE5" w:rsidRDefault="008768C4" w:rsidP="00E03ABE">
      <w:pPr>
        <w:keepNext/>
        <w:autoSpaceDE w:val="0"/>
        <w:autoSpaceDN w:val="0"/>
        <w:adjustRightInd w:val="0"/>
        <w:spacing w:line="240" w:lineRule="auto"/>
        <w:rPr>
          <w:u w:val="single"/>
        </w:rPr>
      </w:pPr>
      <w:r w:rsidRPr="00B76286">
        <w:rPr>
          <w:u w:val="single"/>
        </w:rPr>
        <w:t>Indberetning af formodede bivirkninger</w:t>
      </w:r>
    </w:p>
    <w:p w14:paraId="17E65FC0" w14:textId="38FEF340" w:rsidR="005A0577" w:rsidRPr="001E3BE5" w:rsidRDefault="008768C4" w:rsidP="00E03ABE">
      <w:pPr>
        <w:autoSpaceDE w:val="0"/>
        <w:autoSpaceDN w:val="0"/>
        <w:adjustRightInd w:val="0"/>
        <w:spacing w:line="240" w:lineRule="auto"/>
        <w:rPr>
          <w:szCs w:val="22"/>
        </w:rPr>
      </w:pPr>
      <w:r w:rsidRPr="00A96816">
        <w:t xml:space="preserve">Når lægemidlet er godkendt, er indberetning af formodede bivirkninger vigtig. Det muliggør løbende overvågning af benefit/risk-forholdet for lægemidlet. </w:t>
      </w:r>
      <w:r w:rsidR="00FE5718" w:rsidRPr="00A96816">
        <w:t>S</w:t>
      </w:r>
      <w:r w:rsidRPr="00A96816">
        <w:t>undhedsperson</w:t>
      </w:r>
      <w:r w:rsidR="00FE5718" w:rsidRPr="00A96816">
        <w:t>er</w:t>
      </w:r>
      <w:r w:rsidRPr="00A96816">
        <w:t xml:space="preserve"> anmodes om at indberette alle formodede bivirkninger via </w:t>
      </w:r>
      <w:r w:rsidRPr="00A96816">
        <w:rPr>
          <w:highlight w:val="lightGray"/>
        </w:rPr>
        <w:t xml:space="preserve">det nationale rapporteringssystem anført i </w:t>
      </w:r>
      <w:r>
        <w:fldChar w:fldCharType="begin"/>
      </w:r>
      <w:r>
        <w:instrText>HYPERLINK "http://www.ema.europa.eu/docs/en_GB/document_library/Template_or_form/2013/03/WC500139752.doc" \h</w:instrText>
      </w:r>
      <w:r>
        <w:fldChar w:fldCharType="separate"/>
      </w:r>
      <w:r w:rsidRPr="00A96816">
        <w:rPr>
          <w:rStyle w:val="Hyperlink"/>
          <w:color w:val="0F06BA"/>
          <w:highlight w:val="lightGray"/>
        </w:rPr>
        <w:t>Appendiks V</w:t>
      </w:r>
      <w:r>
        <w:fldChar w:fldCharType="end"/>
      </w:r>
      <w:r w:rsidRPr="00A96816">
        <w:t>.</w:t>
      </w:r>
    </w:p>
    <w:p w14:paraId="7BF3FD59" w14:textId="77777777" w:rsidR="005A0577" w:rsidRPr="001E3BE5" w:rsidRDefault="005A0577" w:rsidP="00E03ABE">
      <w:pPr>
        <w:spacing w:line="240" w:lineRule="auto"/>
        <w:rPr>
          <w:szCs w:val="22"/>
        </w:rPr>
      </w:pPr>
    </w:p>
    <w:p w14:paraId="5A4B2CCD" w14:textId="77777777" w:rsidR="005A0577" w:rsidRPr="001E3BE5" w:rsidRDefault="008768C4" w:rsidP="00E03ABE">
      <w:pPr>
        <w:keepNext/>
        <w:spacing w:line="240" w:lineRule="auto"/>
        <w:ind w:left="567" w:hanging="567"/>
        <w:rPr>
          <w:b/>
          <w:szCs w:val="22"/>
        </w:rPr>
      </w:pPr>
      <w:r w:rsidRPr="001E3BE5">
        <w:rPr>
          <w:b/>
        </w:rPr>
        <w:t>4.9</w:t>
      </w:r>
      <w:r w:rsidRPr="00A96816">
        <w:tab/>
      </w:r>
      <w:r w:rsidRPr="001E3BE5">
        <w:rPr>
          <w:b/>
        </w:rPr>
        <w:t>Overdosering</w:t>
      </w:r>
    </w:p>
    <w:p w14:paraId="11029CDA" w14:textId="77777777" w:rsidR="005A0577" w:rsidRPr="001E3BE5" w:rsidRDefault="005A0577" w:rsidP="00E03ABE">
      <w:pPr>
        <w:keepNext/>
        <w:spacing w:line="240" w:lineRule="auto"/>
        <w:ind w:left="567" w:hanging="567"/>
        <w:rPr>
          <w:szCs w:val="22"/>
        </w:rPr>
      </w:pPr>
    </w:p>
    <w:p w14:paraId="2C480BA6" w14:textId="77777777" w:rsidR="005A0577" w:rsidRPr="00A96816" w:rsidRDefault="008768C4" w:rsidP="00E03ABE">
      <w:pPr>
        <w:tabs>
          <w:tab w:val="clear" w:pos="567"/>
        </w:tabs>
        <w:autoSpaceDE w:val="0"/>
        <w:autoSpaceDN w:val="0"/>
        <w:adjustRightInd w:val="0"/>
        <w:spacing w:line="240" w:lineRule="auto"/>
      </w:pPr>
      <w:r w:rsidRPr="00A96816">
        <w:t>Apremilast blev undersøgt hos raske personer med en maksimal daglig dosis på i alt 100 mg (givet som 50 mg to gange dagligt) i 4,5 dage, uden bevis for dosisbegrænsende toksiciteter. I tilfælde af en overdosis anbefales det, at patienten overvåges for tegn eller symptomer på bivirkninger, og relevant symptomatisk behandling iværksættes. I tilfælde af overdosering, rådes der til symptomatisk og støttende behandling.</w:t>
      </w:r>
    </w:p>
    <w:p w14:paraId="62F39879" w14:textId="77777777" w:rsidR="005A0577" w:rsidRPr="00A96816" w:rsidRDefault="005A0577" w:rsidP="00E03ABE">
      <w:pPr>
        <w:tabs>
          <w:tab w:val="clear" w:pos="567"/>
        </w:tabs>
        <w:autoSpaceDE w:val="0"/>
        <w:autoSpaceDN w:val="0"/>
        <w:adjustRightInd w:val="0"/>
        <w:spacing w:line="240" w:lineRule="auto"/>
      </w:pPr>
    </w:p>
    <w:p w14:paraId="362D4A80" w14:textId="77777777" w:rsidR="005A0577" w:rsidRPr="00A96816" w:rsidRDefault="005A0577" w:rsidP="00E03ABE">
      <w:pPr>
        <w:tabs>
          <w:tab w:val="clear" w:pos="567"/>
        </w:tabs>
        <w:autoSpaceDE w:val="0"/>
        <w:autoSpaceDN w:val="0"/>
        <w:adjustRightInd w:val="0"/>
        <w:spacing w:line="240" w:lineRule="auto"/>
      </w:pPr>
    </w:p>
    <w:p w14:paraId="028FE399" w14:textId="77777777" w:rsidR="005A0577" w:rsidRPr="00A96816" w:rsidRDefault="008768C4" w:rsidP="00E03ABE">
      <w:pPr>
        <w:keepNext/>
        <w:suppressAutoHyphens/>
        <w:spacing w:line="240" w:lineRule="auto"/>
        <w:ind w:left="567" w:hanging="567"/>
      </w:pPr>
      <w:r w:rsidRPr="00A96816">
        <w:rPr>
          <w:b/>
        </w:rPr>
        <w:t>5.</w:t>
      </w:r>
      <w:r w:rsidRPr="00A96816">
        <w:tab/>
      </w:r>
      <w:r w:rsidRPr="00A96816">
        <w:rPr>
          <w:b/>
        </w:rPr>
        <w:t>FARMAKOLOGISKE EGENSKABER</w:t>
      </w:r>
    </w:p>
    <w:p w14:paraId="651B28EA" w14:textId="77777777" w:rsidR="005A0577" w:rsidRPr="00A96816" w:rsidRDefault="005A0577" w:rsidP="00E03ABE">
      <w:pPr>
        <w:keepNext/>
        <w:spacing w:line="240" w:lineRule="auto"/>
      </w:pPr>
    </w:p>
    <w:p w14:paraId="5DFD8C06" w14:textId="77777777" w:rsidR="005A0577" w:rsidRPr="00A96816" w:rsidRDefault="008768C4" w:rsidP="00E03ABE">
      <w:pPr>
        <w:keepNext/>
        <w:spacing w:line="240" w:lineRule="auto"/>
        <w:ind w:left="567" w:hanging="567"/>
        <w:rPr>
          <w:b/>
        </w:rPr>
      </w:pPr>
      <w:r w:rsidRPr="00A96816">
        <w:rPr>
          <w:b/>
        </w:rPr>
        <w:t>5.1</w:t>
      </w:r>
      <w:r w:rsidRPr="00A96816">
        <w:tab/>
      </w:r>
      <w:r w:rsidRPr="00A96816">
        <w:rPr>
          <w:b/>
        </w:rPr>
        <w:t>Farmakodynamiske egenskaber</w:t>
      </w:r>
    </w:p>
    <w:p w14:paraId="62F1AC0D" w14:textId="77777777" w:rsidR="005A0577" w:rsidRPr="00A96816" w:rsidRDefault="005A0577" w:rsidP="00E03ABE">
      <w:pPr>
        <w:keepNext/>
        <w:spacing w:line="240" w:lineRule="auto"/>
        <w:ind w:left="567" w:hanging="567"/>
      </w:pPr>
    </w:p>
    <w:p w14:paraId="6C6261CF" w14:textId="5365E960" w:rsidR="005A0577" w:rsidRPr="00A96816" w:rsidRDefault="008768C4" w:rsidP="00E03ABE">
      <w:pPr>
        <w:pStyle w:val="NormalWeb"/>
        <w:spacing w:before="0" w:beforeAutospacing="0" w:after="0"/>
        <w:rPr>
          <w:bCs/>
          <w:color w:val="auto"/>
          <w:sz w:val="22"/>
        </w:rPr>
      </w:pPr>
      <w:r w:rsidRPr="00A96816">
        <w:rPr>
          <w:color w:val="auto"/>
          <w:sz w:val="22"/>
        </w:rPr>
        <w:t xml:space="preserve">Farmakoterapeutisk klassifikation: </w:t>
      </w:r>
      <w:r w:rsidRPr="001E3BE5">
        <w:rPr>
          <w:sz w:val="22"/>
          <w:szCs w:val="22"/>
        </w:rPr>
        <w:t>Immunsuppre</w:t>
      </w:r>
      <w:r w:rsidR="00F170CC">
        <w:rPr>
          <w:sz w:val="22"/>
          <w:szCs w:val="22"/>
        </w:rPr>
        <w:t>s</w:t>
      </w:r>
      <w:r w:rsidRPr="001E3BE5">
        <w:rPr>
          <w:sz w:val="22"/>
          <w:szCs w:val="22"/>
        </w:rPr>
        <w:t xml:space="preserve">siva, </w:t>
      </w:r>
      <w:r w:rsidR="00D24770" w:rsidRPr="00A96816">
        <w:rPr>
          <w:sz w:val="22"/>
          <w:szCs w:val="22"/>
        </w:rPr>
        <w:t>s</w:t>
      </w:r>
      <w:r w:rsidR="00EB6955" w:rsidRPr="001E3BE5">
        <w:rPr>
          <w:sz w:val="22"/>
          <w:szCs w:val="22"/>
        </w:rPr>
        <w:t>elektive immunsuppressiva</w:t>
      </w:r>
      <w:r w:rsidRPr="00A96816">
        <w:rPr>
          <w:color w:val="auto"/>
          <w:sz w:val="22"/>
        </w:rPr>
        <w:t>, ATC-kode: L04AA32</w:t>
      </w:r>
    </w:p>
    <w:p w14:paraId="154F4268" w14:textId="77777777" w:rsidR="005A0577" w:rsidRPr="00A96816" w:rsidRDefault="005A0577" w:rsidP="00E03ABE">
      <w:pPr>
        <w:spacing w:line="240" w:lineRule="auto"/>
        <w:rPr>
          <w:u w:val="single"/>
        </w:rPr>
      </w:pPr>
    </w:p>
    <w:p w14:paraId="1CB33B2B" w14:textId="77777777" w:rsidR="005A0577" w:rsidRDefault="008768C4" w:rsidP="00E03ABE">
      <w:pPr>
        <w:keepNext/>
        <w:spacing w:line="240" w:lineRule="auto"/>
        <w:rPr>
          <w:u w:val="single"/>
        </w:rPr>
      </w:pPr>
      <w:r w:rsidRPr="00A96816">
        <w:rPr>
          <w:u w:val="single"/>
        </w:rPr>
        <w:t>Virkningsmekanisme</w:t>
      </w:r>
    </w:p>
    <w:p w14:paraId="29C56981" w14:textId="77777777" w:rsidR="005A0577" w:rsidRPr="00A96816" w:rsidRDefault="008768C4" w:rsidP="00E03ABE">
      <w:pPr>
        <w:spacing w:line="240" w:lineRule="auto"/>
        <w:rPr>
          <w:szCs w:val="22"/>
        </w:rPr>
      </w:pPr>
      <w:r w:rsidRPr="00A96816">
        <w:t>Apremilast, et lille molekyle, der tages oralt, hæmmer phosphodiesterase 4 (PDE4), virker intracellulært ved at modulere et netværk af proinflammatoriske og antiinflammatoriske mediatorer. PDE4 er en cyklisk adenosinmonofosfat (cAMP)-specifik PDE, og den dominante PDE i inflammatoriske celler. PDE4-hæmning forhøjer intracellulære cAMP-niveauer, hvilket til gengæld nedregulerer det inflammatoriske respons ved at modulere ekspressionen af TNF-α, IL-23, IL-17 og andre inflammatoriske cytokiner. Cyklisk AMP modulerer også niveauet af antiinflammatoriske cytokiner som IL-10. Disse pro- og antiinflammatoriske mediatorer har være impliceret i psoriasis artritis og psoriasis.</w:t>
      </w:r>
    </w:p>
    <w:p w14:paraId="156D45FE" w14:textId="77777777" w:rsidR="005A0577" w:rsidRPr="001E3BE5" w:rsidRDefault="005A0577" w:rsidP="00E03ABE">
      <w:pPr>
        <w:numPr>
          <w:ilvl w:val="12"/>
          <w:numId w:val="0"/>
        </w:numPr>
        <w:spacing w:line="240" w:lineRule="auto"/>
        <w:ind w:right="-2"/>
        <w:rPr>
          <w:iCs/>
          <w:szCs w:val="22"/>
        </w:rPr>
      </w:pPr>
    </w:p>
    <w:p w14:paraId="1C22E9BB" w14:textId="77777777" w:rsidR="005A0577" w:rsidRDefault="008768C4" w:rsidP="00E03ABE">
      <w:pPr>
        <w:keepNext/>
        <w:spacing w:line="240" w:lineRule="auto"/>
        <w:rPr>
          <w:u w:val="single"/>
        </w:rPr>
      </w:pPr>
      <w:r w:rsidRPr="00A96816">
        <w:rPr>
          <w:u w:val="single"/>
        </w:rPr>
        <w:t>Farmakodynamisk virkning</w:t>
      </w:r>
    </w:p>
    <w:p w14:paraId="3C832903" w14:textId="0A77BFBA" w:rsidR="005A0577" w:rsidRPr="00A96816" w:rsidRDefault="008768C4" w:rsidP="00E03ABE">
      <w:pPr>
        <w:spacing w:line="240" w:lineRule="auto"/>
        <w:rPr>
          <w:bCs/>
          <w:szCs w:val="24"/>
        </w:rPr>
      </w:pPr>
      <w:r w:rsidRPr="00A96816">
        <w:t xml:space="preserve">I kliniske studier hos patienter med psoriasis artritis modulerede apremilast signifikant, men det hæmmede ikke fuldstændigt plasmaproteinniveauerne af IL-1α, IL-6, IL-8, MCP-1, MIP-1β, MMP-3 og TNF-α. Efter 40 ugers behandling med apremilast var der en reduktion i plasmaproteinniveauerne af IL-17 og IL-23, samt en forhøjelse i IL-10. I kliniske studier hos patienter med psoriasis reducerede apremilast epidermis-fortykkelse af hudlæsionerne, inflammatorisk celleinfiltration og ekspressionen af proinflammatoriske gener, herunder generne for inducerbart nitrogenoxidsyntase (iNOS), IL-12/IL-23p40, IL-17A, IL-22 og IL-8. </w:t>
      </w:r>
      <w:r w:rsidRPr="00A96816">
        <w:rPr>
          <w:bCs/>
          <w:szCs w:val="22"/>
        </w:rPr>
        <w:t xml:space="preserve">I kliniske </w:t>
      </w:r>
      <w:r w:rsidR="00D05446" w:rsidRPr="00A96816">
        <w:rPr>
          <w:bCs/>
          <w:szCs w:val="22"/>
        </w:rPr>
        <w:t>studier</w:t>
      </w:r>
      <w:r w:rsidRPr="00A96816">
        <w:rPr>
          <w:bCs/>
          <w:szCs w:val="22"/>
        </w:rPr>
        <w:t xml:space="preserve"> hos patienter med Behcets sy</w:t>
      </w:r>
      <w:r w:rsidR="0099385C" w:rsidRPr="00A96816">
        <w:rPr>
          <w:bCs/>
          <w:szCs w:val="22"/>
        </w:rPr>
        <w:t>gdom</w:t>
      </w:r>
      <w:r w:rsidRPr="00A96816">
        <w:rPr>
          <w:bCs/>
          <w:szCs w:val="22"/>
        </w:rPr>
        <w:t xml:space="preserve"> behandlet med apremilast var der en signifikant positiv sammenhæng mellem forandringen i plasma TNF-alfa og klinisk effektivitet, målt ved antallet af orale ulcera.</w:t>
      </w:r>
    </w:p>
    <w:p w14:paraId="0EC91C21" w14:textId="77777777" w:rsidR="005A0577" w:rsidRPr="00A96816" w:rsidRDefault="005A0577" w:rsidP="00E03ABE">
      <w:pPr>
        <w:spacing w:line="240" w:lineRule="auto"/>
        <w:rPr>
          <w:bCs/>
          <w:szCs w:val="24"/>
        </w:rPr>
      </w:pPr>
    </w:p>
    <w:p w14:paraId="5448E5C5" w14:textId="77777777" w:rsidR="005A0577" w:rsidRPr="00A96816" w:rsidRDefault="008768C4" w:rsidP="00E03ABE">
      <w:pPr>
        <w:spacing w:line="240" w:lineRule="auto"/>
      </w:pPr>
      <w:r w:rsidRPr="00A96816">
        <w:t>Apremilast administreret med doser på op til 50 mg to gange dagligt forlængede ikke QT-intervallet hos raske personer.</w:t>
      </w:r>
    </w:p>
    <w:p w14:paraId="0BA390DC" w14:textId="77777777" w:rsidR="005A0577" w:rsidRPr="00A96816" w:rsidRDefault="005A0577" w:rsidP="00E03ABE">
      <w:pPr>
        <w:spacing w:line="240" w:lineRule="auto"/>
      </w:pPr>
    </w:p>
    <w:p w14:paraId="1CF8F6AE" w14:textId="77777777" w:rsidR="005A0577" w:rsidRPr="00A96816" w:rsidRDefault="008768C4" w:rsidP="00E03ABE">
      <w:pPr>
        <w:keepNext/>
        <w:spacing w:line="240" w:lineRule="auto"/>
        <w:rPr>
          <w:szCs w:val="22"/>
          <w:u w:val="single"/>
        </w:rPr>
      </w:pPr>
      <w:r w:rsidRPr="00A96816">
        <w:rPr>
          <w:u w:val="single"/>
        </w:rPr>
        <w:t>Klinisk virkning og sikkerhed</w:t>
      </w:r>
    </w:p>
    <w:p w14:paraId="161C31E0" w14:textId="77777777" w:rsidR="005A0577" w:rsidRPr="00A96816" w:rsidRDefault="005A0577" w:rsidP="00E03ABE">
      <w:pPr>
        <w:keepNext/>
        <w:spacing w:line="240" w:lineRule="auto"/>
        <w:rPr>
          <w:i/>
        </w:rPr>
      </w:pPr>
    </w:p>
    <w:p w14:paraId="52B22ED9" w14:textId="77777777" w:rsidR="005A0577" w:rsidRPr="001E3BE5" w:rsidRDefault="008768C4" w:rsidP="00E03ABE">
      <w:pPr>
        <w:keepNext/>
        <w:spacing w:line="240" w:lineRule="auto"/>
        <w:rPr>
          <w:i/>
          <w:szCs w:val="22"/>
          <w:u w:val="single"/>
        </w:rPr>
      </w:pPr>
      <w:r w:rsidRPr="001E3BE5">
        <w:rPr>
          <w:i/>
          <w:u w:val="single"/>
        </w:rPr>
        <w:t>Psoriasis artritis</w:t>
      </w:r>
    </w:p>
    <w:p w14:paraId="18BC17D2" w14:textId="1025E253" w:rsidR="005A0577" w:rsidRPr="00A96816" w:rsidRDefault="008768C4" w:rsidP="00E03ABE">
      <w:pPr>
        <w:spacing w:line="240" w:lineRule="auto"/>
        <w:rPr>
          <w:szCs w:val="22"/>
        </w:rPr>
      </w:pPr>
      <w:r w:rsidRPr="00A96816">
        <w:t>Apremilasts sikkerhed og virkning blev evalueret i 3 randomiserede, dobbeltblindede, placebokontrollerede multicenterstudier (studie PALACE 1, PALACE 2 og PALACE 3) med sammenligneligt design hos voksne patienter med aktiv PsA (≥3 hævede led og ≥3 ømme led), trods tidligere behandling med et lille molekyle eller biologiske DMARDs. I alt 1.493 patienter blev randomiseret og behandlet enten med placebo, apremilast 20 mg eller apremilast 30 mg administreret oralt, to gange dagligt.</w:t>
      </w:r>
    </w:p>
    <w:p w14:paraId="02EA96BB" w14:textId="77777777" w:rsidR="005A0577" w:rsidRPr="00A96816" w:rsidRDefault="005A0577" w:rsidP="00E03ABE">
      <w:pPr>
        <w:spacing w:line="240" w:lineRule="auto"/>
        <w:rPr>
          <w:szCs w:val="22"/>
        </w:rPr>
      </w:pPr>
    </w:p>
    <w:p w14:paraId="7CA52353" w14:textId="3474BCF3" w:rsidR="005A0577" w:rsidRPr="00A96816" w:rsidRDefault="008768C4" w:rsidP="00E03ABE">
      <w:pPr>
        <w:spacing w:line="240" w:lineRule="auto"/>
        <w:rPr>
          <w:szCs w:val="22"/>
        </w:rPr>
      </w:pPr>
      <w:r w:rsidRPr="00A96816">
        <w:t>Patienterne i disse studier havde en diagnose på PsA i mindst 6 måneder. En kvalificerende psoriatiske hudlæsion (mindst 2 cm i diameter) var også påkrævet i PALACE 3. Apremilast blev anvendt som monobehandling (34,8 %) eller i kombination med stabile doser af lavmolekylære DMARDs (65,2 %). Patienter fik apremilast i kombination med en eller flere af de følgende: methotrexat (MTX, ≤25 mg/ug</w:t>
      </w:r>
      <w:r w:rsidR="003A5A94" w:rsidRPr="00A96816">
        <w:t>e</w:t>
      </w:r>
      <w:r w:rsidRPr="00A96816">
        <w:t>, 54,5 %), sulfasalazin (SSZ, ≤2 g/dag, 9,0 %) og leflunomid (LEF, ≤20 mg/dag, 7,4 %). Samtidig behandling med biologisk DMARDs, herunder TNF-blokkere, var ikke tilladt. Patienter med hver undertype PsA indgik i de 3 studier, herunder symmetrisk polyartritis (62,0 %), asymmetrisk oligoartritis (26,9 %), artritis i det distale interfalangeale (DIP) led (6,2 %), arthritis mutilans (2,7 %) og prædominant spondylitis (2,1 %). Patienter med eksisterende entesopati (63 %) eller eksisterende daktylitis (42 %) indgik. I alt 76,4 % patienter blev tidligere kun behandlet med lille molekyle DMARDs, og 22,4 % af patienterne blev tidligere behandlet med biologiske DMARDs, som omfatter 7,8 % med behandlingssvigt med tidligere biologisk DMARD. Den mediane varighed af PsA-sygdom var 5 år.</w:t>
      </w:r>
    </w:p>
    <w:p w14:paraId="7ABA4E56" w14:textId="77777777" w:rsidR="00C4399F" w:rsidRPr="00A96816" w:rsidRDefault="00C4399F" w:rsidP="00E03ABE">
      <w:pPr>
        <w:spacing w:line="240" w:lineRule="auto"/>
      </w:pPr>
    </w:p>
    <w:p w14:paraId="2015CFB3" w14:textId="1D8F5417" w:rsidR="005A0577" w:rsidRPr="00A96816" w:rsidRDefault="008768C4" w:rsidP="00E03ABE">
      <w:pPr>
        <w:spacing w:line="240" w:lineRule="auto"/>
      </w:pPr>
      <w:r w:rsidRPr="00A96816">
        <w:t>Baseret på studiedesignet blev patienterne for hvilke antallet af ømme og hævede led, som ikke blev forbedret med mindst 20 %, anset for ikke at respondere efter uge 16. Placebopatienterne, som blev anset for ikke at respondere, blev randomiseret igen i forholdet 1:1 med blinding til enten apremilast 20 mg to gange dagligt eller 30 mg to gange dagligt. Efter uge 24 blev alle resterende patienter i placebobehandling skiftet til enten apremilast 20 eller 30 mg to gange dagligt.</w:t>
      </w:r>
      <w:r w:rsidR="00C4399F" w:rsidRPr="00A96816">
        <w:t xml:space="preserve"> </w:t>
      </w:r>
      <w:r w:rsidRPr="00A96816">
        <w:t>Efter 52 ugers behandling kunne patienterne fortsætte i de åbne studier med apremilast 20 mg eller 30 mg i de langvarige forlængelser af PALACE 1-, PALACE 2- og PALACE 3-studierne i en behandlingsvarighed på i alt op til 5 år (260 uger).</w:t>
      </w:r>
    </w:p>
    <w:p w14:paraId="319AC8AF" w14:textId="77777777" w:rsidR="00E5336E" w:rsidRPr="00A96816" w:rsidRDefault="00E5336E" w:rsidP="00E03ABE">
      <w:pPr>
        <w:spacing w:line="240" w:lineRule="auto"/>
      </w:pPr>
    </w:p>
    <w:p w14:paraId="7FCDBA79" w14:textId="7886ECF5" w:rsidR="005A0577" w:rsidRPr="00A96816" w:rsidRDefault="008768C4" w:rsidP="00E03ABE">
      <w:pPr>
        <w:spacing w:line="240" w:lineRule="auto"/>
      </w:pPr>
      <w:r w:rsidRPr="00A96816">
        <w:t>Det primære endepunkt var procentdelen af patienter, der opnåede et respons i henhold til American College of Rheumatology (ACR) 20 efter uge 16.</w:t>
      </w:r>
    </w:p>
    <w:p w14:paraId="6B3D6139" w14:textId="77777777" w:rsidR="00E5336E" w:rsidRPr="00A96816" w:rsidRDefault="00E5336E" w:rsidP="00E03ABE">
      <w:pPr>
        <w:spacing w:line="240" w:lineRule="auto"/>
        <w:rPr>
          <w:szCs w:val="22"/>
        </w:rPr>
      </w:pPr>
    </w:p>
    <w:p w14:paraId="1277B9DB" w14:textId="21E1928C" w:rsidR="005A0577" w:rsidRPr="00A96816" w:rsidRDefault="008768C4" w:rsidP="00E03ABE">
      <w:pPr>
        <w:spacing w:line="240" w:lineRule="auto"/>
      </w:pPr>
      <w:r w:rsidRPr="00A96816">
        <w:t>Behandlingen med apremilast førte til signifikante forbedringer i tegn og symptomer på PsA ved vurdering efter responskriterierne fra ACR 20, sammenlignet med placebo efter uge 16. Andelen af patienter med ACR 20/50/70 (respons i studie PALACE 1, PALACE 2 og PALACE 3, og de samlede data fra studie PALACE 1, PALACE 2 og PALACE 3) for apremilast 30 mg to gange dagligt efter uge 16 vises i tabel </w:t>
      </w:r>
      <w:r w:rsidR="00143AE4">
        <w:t>4</w:t>
      </w:r>
      <w:r w:rsidRPr="00A96816">
        <w:t>. ACR 20/50/70-respons blev opretholdt efter uge 24.</w:t>
      </w:r>
    </w:p>
    <w:p w14:paraId="351EC561" w14:textId="77777777" w:rsidR="00E5336E" w:rsidRPr="00A96816" w:rsidRDefault="00E5336E" w:rsidP="00E03ABE">
      <w:pPr>
        <w:spacing w:line="240" w:lineRule="auto"/>
        <w:rPr>
          <w:szCs w:val="22"/>
        </w:rPr>
      </w:pPr>
    </w:p>
    <w:p w14:paraId="1621D0D1" w14:textId="77777777" w:rsidR="005A0577" w:rsidRPr="00A96816" w:rsidRDefault="008768C4" w:rsidP="00E03ABE">
      <w:pPr>
        <w:spacing w:line="240" w:lineRule="auto"/>
        <w:rPr>
          <w:szCs w:val="22"/>
        </w:rPr>
      </w:pPr>
      <w:r w:rsidRPr="00A96816">
        <w:t>Blandt patienter, der indledningsvist blev randomiseret til behandling med apremilast 30 mg to gange dagligt blev ACR 20/50/70-responsraterne opretholdt til og med uge 52 i de samlede studier PALACE 1, PALACE 2 og PALACE 3 (figur 1).</w:t>
      </w:r>
    </w:p>
    <w:p w14:paraId="2A5495A1" w14:textId="77777777" w:rsidR="005A0577" w:rsidRPr="00A96816" w:rsidRDefault="005A0577" w:rsidP="00E03ABE">
      <w:pPr>
        <w:spacing w:line="240" w:lineRule="auto"/>
        <w:rPr>
          <w:b/>
          <w:bCs/>
          <w:szCs w:val="22"/>
        </w:rPr>
      </w:pPr>
    </w:p>
    <w:p w14:paraId="09FD01B5" w14:textId="65BFBB41" w:rsidR="005A0577" w:rsidRPr="00A96816" w:rsidRDefault="008768C4" w:rsidP="00E03ABE">
      <w:pPr>
        <w:keepNext/>
        <w:tabs>
          <w:tab w:val="clear" w:pos="567"/>
          <w:tab w:val="left" w:pos="1134"/>
        </w:tabs>
        <w:spacing w:line="240" w:lineRule="auto"/>
        <w:ind w:left="1140" w:hanging="1140"/>
        <w:rPr>
          <w:b/>
          <w:bCs/>
          <w:szCs w:val="22"/>
        </w:rPr>
      </w:pPr>
      <w:r w:rsidRPr="00A96816">
        <w:rPr>
          <w:b/>
        </w:rPr>
        <w:t xml:space="preserve">Tabel </w:t>
      </w:r>
      <w:r w:rsidR="00143AE4">
        <w:rPr>
          <w:b/>
        </w:rPr>
        <w:t>4</w:t>
      </w:r>
      <w:r w:rsidRPr="00A96816">
        <w:rPr>
          <w:b/>
        </w:rPr>
        <w:t>.</w:t>
      </w:r>
      <w:r w:rsidRPr="00A96816">
        <w:tab/>
      </w:r>
      <w:r w:rsidRPr="00A96816">
        <w:rPr>
          <w:b/>
        </w:rPr>
        <w:t>Andelen af patienter med ACR-respons i studie PALACE 1, PALACE 2 og PALACE 3 og samlede studier efter uge 16</w:t>
      </w:r>
    </w:p>
    <w:tbl>
      <w:tblPr>
        <w:tblW w:w="524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4"/>
        <w:gridCol w:w="1136"/>
        <w:gridCol w:w="993"/>
        <w:gridCol w:w="1134"/>
        <w:gridCol w:w="995"/>
        <w:gridCol w:w="1134"/>
        <w:gridCol w:w="997"/>
        <w:gridCol w:w="1136"/>
        <w:gridCol w:w="993"/>
      </w:tblGrid>
      <w:tr w:rsidR="00A96816" w:rsidRPr="00A96816" w14:paraId="00AA3EA1" w14:textId="77777777" w:rsidTr="00EA5350">
        <w:trPr>
          <w:cantSplit/>
          <w:trHeight w:val="276"/>
          <w:tblHeader/>
        </w:trPr>
        <w:tc>
          <w:tcPr>
            <w:tcW w:w="523" w:type="pct"/>
          </w:tcPr>
          <w:p w14:paraId="4A37236B" w14:textId="77777777" w:rsidR="005A0577" w:rsidRPr="00A96816" w:rsidRDefault="005A0577" w:rsidP="00E03ABE">
            <w:pPr>
              <w:keepNext/>
              <w:autoSpaceDE w:val="0"/>
              <w:autoSpaceDN w:val="0"/>
              <w:adjustRightInd w:val="0"/>
              <w:spacing w:line="240" w:lineRule="auto"/>
              <w:rPr>
                <w:sz w:val="20"/>
                <w:szCs w:val="22"/>
              </w:rPr>
            </w:pPr>
          </w:p>
        </w:tc>
        <w:tc>
          <w:tcPr>
            <w:tcW w:w="1119" w:type="pct"/>
            <w:gridSpan w:val="2"/>
          </w:tcPr>
          <w:p w14:paraId="40568F38" w14:textId="77777777" w:rsidR="005A0577" w:rsidRPr="00A96816" w:rsidRDefault="008768C4" w:rsidP="001E3BE5">
            <w:pPr>
              <w:keepNext/>
              <w:autoSpaceDE w:val="0"/>
              <w:autoSpaceDN w:val="0"/>
              <w:adjustRightInd w:val="0"/>
              <w:spacing w:line="240" w:lineRule="auto"/>
              <w:ind w:left="-87" w:right="-111"/>
              <w:jc w:val="center"/>
              <w:rPr>
                <w:b/>
                <w:sz w:val="20"/>
                <w:szCs w:val="22"/>
              </w:rPr>
            </w:pPr>
            <w:r w:rsidRPr="00A96816">
              <w:rPr>
                <w:b/>
                <w:sz w:val="20"/>
              </w:rPr>
              <w:t>PALACE 1</w:t>
            </w:r>
          </w:p>
        </w:tc>
        <w:tc>
          <w:tcPr>
            <w:tcW w:w="1119" w:type="pct"/>
            <w:gridSpan w:val="2"/>
          </w:tcPr>
          <w:p w14:paraId="53C13EE5" w14:textId="77777777" w:rsidR="005A0577" w:rsidRPr="00A96816" w:rsidRDefault="008768C4" w:rsidP="001E3BE5">
            <w:pPr>
              <w:keepNext/>
              <w:autoSpaceDE w:val="0"/>
              <w:autoSpaceDN w:val="0"/>
              <w:adjustRightInd w:val="0"/>
              <w:spacing w:line="240" w:lineRule="auto"/>
              <w:ind w:left="-87" w:right="-111"/>
              <w:jc w:val="center"/>
              <w:rPr>
                <w:b/>
                <w:sz w:val="20"/>
                <w:szCs w:val="22"/>
              </w:rPr>
            </w:pPr>
            <w:r w:rsidRPr="00A96816">
              <w:rPr>
                <w:b/>
                <w:sz w:val="20"/>
              </w:rPr>
              <w:t>PALACE 2</w:t>
            </w:r>
          </w:p>
        </w:tc>
        <w:tc>
          <w:tcPr>
            <w:tcW w:w="1120" w:type="pct"/>
            <w:gridSpan w:val="2"/>
          </w:tcPr>
          <w:p w14:paraId="3796B215" w14:textId="77777777" w:rsidR="005A0577" w:rsidRPr="00A96816" w:rsidRDefault="008768C4" w:rsidP="001E3BE5">
            <w:pPr>
              <w:keepNext/>
              <w:autoSpaceDE w:val="0"/>
              <w:autoSpaceDN w:val="0"/>
              <w:adjustRightInd w:val="0"/>
              <w:spacing w:line="240" w:lineRule="auto"/>
              <w:ind w:left="-87" w:right="-111"/>
              <w:jc w:val="center"/>
              <w:rPr>
                <w:b/>
                <w:sz w:val="20"/>
                <w:szCs w:val="22"/>
              </w:rPr>
            </w:pPr>
            <w:r w:rsidRPr="00A96816">
              <w:rPr>
                <w:b/>
                <w:sz w:val="20"/>
              </w:rPr>
              <w:t>PALACE 3</w:t>
            </w:r>
          </w:p>
        </w:tc>
        <w:tc>
          <w:tcPr>
            <w:tcW w:w="1119" w:type="pct"/>
            <w:gridSpan w:val="2"/>
          </w:tcPr>
          <w:p w14:paraId="2B3A8FC5" w14:textId="77777777" w:rsidR="005A0577" w:rsidRPr="00A96816" w:rsidRDefault="008768C4" w:rsidP="001E3BE5">
            <w:pPr>
              <w:keepNext/>
              <w:autoSpaceDE w:val="0"/>
              <w:autoSpaceDN w:val="0"/>
              <w:adjustRightInd w:val="0"/>
              <w:spacing w:line="240" w:lineRule="auto"/>
              <w:ind w:left="-87" w:right="-111"/>
              <w:jc w:val="center"/>
              <w:rPr>
                <w:b/>
                <w:sz w:val="20"/>
                <w:szCs w:val="22"/>
              </w:rPr>
            </w:pPr>
            <w:r w:rsidRPr="00A96816">
              <w:rPr>
                <w:b/>
                <w:sz w:val="20"/>
              </w:rPr>
              <w:t>SAMLET</w:t>
            </w:r>
          </w:p>
        </w:tc>
      </w:tr>
      <w:tr w:rsidR="00EA5350" w:rsidRPr="00A96816" w14:paraId="4E6F92AA" w14:textId="77777777" w:rsidTr="001E3BE5">
        <w:trPr>
          <w:cantSplit/>
          <w:trHeight w:val="276"/>
          <w:tblHeader/>
        </w:trPr>
        <w:tc>
          <w:tcPr>
            <w:tcW w:w="523" w:type="pct"/>
          </w:tcPr>
          <w:p w14:paraId="1E315399" w14:textId="77777777" w:rsidR="005A0577" w:rsidRPr="00A96816" w:rsidRDefault="005A0577" w:rsidP="00E03ABE">
            <w:pPr>
              <w:keepNext/>
              <w:autoSpaceDE w:val="0"/>
              <w:autoSpaceDN w:val="0"/>
              <w:adjustRightInd w:val="0"/>
              <w:spacing w:line="240" w:lineRule="auto"/>
              <w:rPr>
                <w:sz w:val="20"/>
              </w:rPr>
            </w:pPr>
          </w:p>
          <w:p w14:paraId="6560D565" w14:textId="77777777" w:rsidR="005A0577" w:rsidRPr="00A96816" w:rsidRDefault="005A0577" w:rsidP="00E03ABE">
            <w:pPr>
              <w:keepNext/>
              <w:autoSpaceDE w:val="0"/>
              <w:autoSpaceDN w:val="0"/>
              <w:adjustRightInd w:val="0"/>
              <w:spacing w:line="240" w:lineRule="auto"/>
              <w:rPr>
                <w:sz w:val="20"/>
              </w:rPr>
            </w:pPr>
          </w:p>
          <w:p w14:paraId="4EE76D9A" w14:textId="77777777" w:rsidR="005A0577" w:rsidRPr="00A96816" w:rsidRDefault="005A0577" w:rsidP="00E03ABE">
            <w:pPr>
              <w:keepNext/>
              <w:autoSpaceDE w:val="0"/>
              <w:autoSpaceDN w:val="0"/>
              <w:adjustRightInd w:val="0"/>
              <w:spacing w:line="240" w:lineRule="auto"/>
              <w:rPr>
                <w:sz w:val="20"/>
              </w:rPr>
            </w:pPr>
          </w:p>
          <w:p w14:paraId="1F64904D" w14:textId="77777777" w:rsidR="005A0577" w:rsidRPr="00A96816" w:rsidRDefault="008768C4" w:rsidP="00E03ABE">
            <w:pPr>
              <w:keepNext/>
              <w:autoSpaceDE w:val="0"/>
              <w:autoSpaceDN w:val="0"/>
              <w:adjustRightInd w:val="0"/>
              <w:spacing w:line="240" w:lineRule="auto"/>
              <w:rPr>
                <w:b/>
                <w:sz w:val="20"/>
              </w:rPr>
            </w:pPr>
            <w:r w:rsidRPr="00A96816">
              <w:rPr>
                <w:b/>
                <w:sz w:val="20"/>
              </w:rPr>
              <w:t>N</w:t>
            </w:r>
            <w:r w:rsidRPr="00A96816">
              <w:rPr>
                <w:b/>
                <w:sz w:val="20"/>
                <w:vertAlign w:val="superscript"/>
              </w:rPr>
              <w:t>a</w:t>
            </w:r>
          </w:p>
        </w:tc>
        <w:tc>
          <w:tcPr>
            <w:tcW w:w="597" w:type="pct"/>
          </w:tcPr>
          <w:p w14:paraId="53857BB8" w14:textId="77777777" w:rsidR="00C4399F" w:rsidRPr="00A96816" w:rsidRDefault="008768C4" w:rsidP="00E03ABE">
            <w:pPr>
              <w:keepNext/>
              <w:autoSpaceDE w:val="0"/>
              <w:autoSpaceDN w:val="0"/>
              <w:adjustRightInd w:val="0"/>
              <w:spacing w:line="240" w:lineRule="auto"/>
              <w:rPr>
                <w:b/>
                <w:sz w:val="20"/>
              </w:rPr>
            </w:pPr>
            <w:r w:rsidRPr="00A96816">
              <w:rPr>
                <w:b/>
                <w:sz w:val="20"/>
              </w:rPr>
              <w:t xml:space="preserve">Placebo </w:t>
            </w:r>
          </w:p>
          <w:p w14:paraId="7000AE44" w14:textId="42E8134A" w:rsidR="005A0577" w:rsidRPr="00A96816" w:rsidRDefault="008768C4" w:rsidP="00E03ABE">
            <w:pPr>
              <w:keepNext/>
              <w:autoSpaceDE w:val="0"/>
              <w:autoSpaceDN w:val="0"/>
              <w:adjustRightInd w:val="0"/>
              <w:spacing w:line="240" w:lineRule="auto"/>
              <w:rPr>
                <w:b/>
                <w:sz w:val="20"/>
              </w:rPr>
            </w:pPr>
            <w:r w:rsidRPr="00A96816">
              <w:rPr>
                <w:b/>
                <w:sz w:val="20"/>
              </w:rPr>
              <w:t>+/- DMARDs</w:t>
            </w:r>
          </w:p>
          <w:p w14:paraId="130C0FA9" w14:textId="77777777" w:rsidR="005A0577" w:rsidRPr="00A96816" w:rsidRDefault="008768C4" w:rsidP="00E03ABE">
            <w:pPr>
              <w:keepNext/>
              <w:autoSpaceDE w:val="0"/>
              <w:autoSpaceDN w:val="0"/>
              <w:adjustRightInd w:val="0"/>
              <w:spacing w:line="240" w:lineRule="auto"/>
              <w:rPr>
                <w:b/>
                <w:sz w:val="20"/>
              </w:rPr>
            </w:pPr>
            <w:r w:rsidRPr="00A96816">
              <w:rPr>
                <w:b/>
                <w:sz w:val="20"/>
              </w:rPr>
              <w:t>N = 168</w:t>
            </w:r>
          </w:p>
        </w:tc>
        <w:tc>
          <w:tcPr>
            <w:tcW w:w="522" w:type="pct"/>
          </w:tcPr>
          <w:p w14:paraId="50C18A34" w14:textId="77777777" w:rsidR="005A0577" w:rsidRPr="00A96816" w:rsidRDefault="008768C4" w:rsidP="00E03ABE">
            <w:pPr>
              <w:keepNext/>
              <w:autoSpaceDE w:val="0"/>
              <w:autoSpaceDN w:val="0"/>
              <w:adjustRightInd w:val="0"/>
              <w:spacing w:line="240" w:lineRule="auto"/>
              <w:ind w:left="-87" w:right="-111"/>
              <w:rPr>
                <w:b/>
                <w:sz w:val="20"/>
              </w:rPr>
            </w:pPr>
            <w:r w:rsidRPr="00A96816">
              <w:rPr>
                <w:b/>
                <w:sz w:val="20"/>
              </w:rPr>
              <w:t>Apremilast 30 mg to gange dagligt</w:t>
            </w:r>
          </w:p>
          <w:p w14:paraId="2BDFD57E" w14:textId="77777777" w:rsidR="005A0577" w:rsidRPr="00A96816" w:rsidRDefault="008768C4" w:rsidP="00E03ABE">
            <w:pPr>
              <w:keepNext/>
              <w:autoSpaceDE w:val="0"/>
              <w:autoSpaceDN w:val="0"/>
              <w:adjustRightInd w:val="0"/>
              <w:spacing w:line="240" w:lineRule="auto"/>
              <w:ind w:left="-87" w:right="-111"/>
              <w:rPr>
                <w:b/>
                <w:sz w:val="20"/>
              </w:rPr>
            </w:pPr>
            <w:r w:rsidRPr="00A96816">
              <w:rPr>
                <w:b/>
                <w:sz w:val="20"/>
              </w:rPr>
              <w:t>+/-</w:t>
            </w:r>
          </w:p>
          <w:p w14:paraId="46F42129" w14:textId="313BEE44" w:rsidR="005A0577" w:rsidRPr="001E3BE5" w:rsidRDefault="008768C4" w:rsidP="00E03ABE">
            <w:pPr>
              <w:keepNext/>
              <w:autoSpaceDE w:val="0"/>
              <w:autoSpaceDN w:val="0"/>
              <w:adjustRightInd w:val="0"/>
              <w:spacing w:line="240" w:lineRule="auto"/>
              <w:ind w:left="-87" w:right="-111"/>
              <w:rPr>
                <w:b/>
                <w:sz w:val="20"/>
              </w:rPr>
            </w:pPr>
            <w:r w:rsidRPr="001E3BE5">
              <w:rPr>
                <w:b/>
                <w:sz w:val="20"/>
              </w:rPr>
              <w:t>DMARDs</w:t>
            </w:r>
          </w:p>
          <w:p w14:paraId="1EA8ED33" w14:textId="77777777" w:rsidR="005A0577" w:rsidRPr="001E3BE5" w:rsidRDefault="008768C4" w:rsidP="00E03ABE">
            <w:pPr>
              <w:keepNext/>
              <w:autoSpaceDE w:val="0"/>
              <w:autoSpaceDN w:val="0"/>
              <w:adjustRightInd w:val="0"/>
              <w:spacing w:line="240" w:lineRule="auto"/>
              <w:ind w:left="-87" w:right="-111"/>
              <w:rPr>
                <w:b/>
                <w:sz w:val="20"/>
              </w:rPr>
            </w:pPr>
            <w:r w:rsidRPr="001E3BE5">
              <w:rPr>
                <w:b/>
                <w:sz w:val="20"/>
              </w:rPr>
              <w:t>N = 168</w:t>
            </w:r>
          </w:p>
        </w:tc>
        <w:tc>
          <w:tcPr>
            <w:tcW w:w="596" w:type="pct"/>
          </w:tcPr>
          <w:p w14:paraId="2F05B076" w14:textId="77777777" w:rsidR="00C4399F" w:rsidRPr="00A96816" w:rsidRDefault="008768C4" w:rsidP="00E03ABE">
            <w:pPr>
              <w:keepNext/>
              <w:autoSpaceDE w:val="0"/>
              <w:autoSpaceDN w:val="0"/>
              <w:adjustRightInd w:val="0"/>
              <w:spacing w:line="240" w:lineRule="auto"/>
              <w:rPr>
                <w:b/>
                <w:sz w:val="20"/>
              </w:rPr>
            </w:pPr>
            <w:r w:rsidRPr="00A96816">
              <w:rPr>
                <w:b/>
                <w:sz w:val="20"/>
              </w:rPr>
              <w:t>Placebo</w:t>
            </w:r>
          </w:p>
          <w:p w14:paraId="51A0860F" w14:textId="058440E2" w:rsidR="005A0577" w:rsidRPr="00A96816" w:rsidRDefault="008768C4" w:rsidP="00E03ABE">
            <w:pPr>
              <w:keepNext/>
              <w:autoSpaceDE w:val="0"/>
              <w:autoSpaceDN w:val="0"/>
              <w:adjustRightInd w:val="0"/>
              <w:spacing w:line="240" w:lineRule="auto"/>
              <w:rPr>
                <w:b/>
                <w:sz w:val="20"/>
              </w:rPr>
            </w:pPr>
            <w:r w:rsidRPr="00A96816">
              <w:rPr>
                <w:b/>
                <w:sz w:val="20"/>
              </w:rPr>
              <w:t>+/- DMARDs</w:t>
            </w:r>
          </w:p>
          <w:p w14:paraId="152F419A" w14:textId="58EF3D62" w:rsidR="005A0577" w:rsidRPr="00A96816" w:rsidRDefault="008768C4" w:rsidP="00E03ABE">
            <w:pPr>
              <w:keepNext/>
              <w:autoSpaceDE w:val="0"/>
              <w:autoSpaceDN w:val="0"/>
              <w:adjustRightInd w:val="0"/>
              <w:spacing w:line="240" w:lineRule="auto"/>
              <w:rPr>
                <w:b/>
                <w:sz w:val="20"/>
              </w:rPr>
            </w:pPr>
            <w:r w:rsidRPr="00A96816">
              <w:rPr>
                <w:b/>
                <w:sz w:val="20"/>
              </w:rPr>
              <w:t>N = 159</w:t>
            </w:r>
          </w:p>
        </w:tc>
        <w:tc>
          <w:tcPr>
            <w:tcW w:w="523" w:type="pct"/>
          </w:tcPr>
          <w:p w14:paraId="522B5AEF" w14:textId="77777777" w:rsidR="00057556" w:rsidRPr="00A96816" w:rsidRDefault="008768C4" w:rsidP="00E03ABE">
            <w:pPr>
              <w:keepNext/>
              <w:autoSpaceDE w:val="0"/>
              <w:autoSpaceDN w:val="0"/>
              <w:adjustRightInd w:val="0"/>
              <w:spacing w:line="240" w:lineRule="auto"/>
              <w:ind w:left="-87" w:right="-111"/>
              <w:rPr>
                <w:b/>
                <w:sz w:val="20"/>
              </w:rPr>
            </w:pPr>
            <w:r w:rsidRPr="00A96816">
              <w:rPr>
                <w:b/>
                <w:sz w:val="20"/>
              </w:rPr>
              <w:t>Apremilast 30 mg to gange dagligt</w:t>
            </w:r>
          </w:p>
          <w:p w14:paraId="50F45E34" w14:textId="644C559E" w:rsidR="005A0577" w:rsidRPr="00A96816" w:rsidRDefault="008768C4" w:rsidP="00E03ABE">
            <w:pPr>
              <w:keepNext/>
              <w:autoSpaceDE w:val="0"/>
              <w:autoSpaceDN w:val="0"/>
              <w:adjustRightInd w:val="0"/>
              <w:spacing w:line="240" w:lineRule="auto"/>
              <w:ind w:left="-87" w:right="-111"/>
              <w:rPr>
                <w:b/>
                <w:sz w:val="20"/>
              </w:rPr>
            </w:pPr>
            <w:r w:rsidRPr="00A96816">
              <w:rPr>
                <w:b/>
                <w:sz w:val="20"/>
              </w:rPr>
              <w:t>+/- DMARDs</w:t>
            </w:r>
          </w:p>
          <w:p w14:paraId="1B9ACCC0" w14:textId="77777777" w:rsidR="005A0577" w:rsidRPr="001E3BE5" w:rsidRDefault="008768C4" w:rsidP="00E03ABE">
            <w:pPr>
              <w:keepNext/>
              <w:autoSpaceDE w:val="0"/>
              <w:autoSpaceDN w:val="0"/>
              <w:adjustRightInd w:val="0"/>
              <w:spacing w:line="240" w:lineRule="auto"/>
              <w:ind w:left="-87" w:right="-111"/>
              <w:rPr>
                <w:b/>
                <w:sz w:val="20"/>
              </w:rPr>
            </w:pPr>
            <w:r w:rsidRPr="001E3BE5">
              <w:rPr>
                <w:b/>
                <w:sz w:val="20"/>
              </w:rPr>
              <w:t>N = 162</w:t>
            </w:r>
          </w:p>
        </w:tc>
        <w:tc>
          <w:tcPr>
            <w:tcW w:w="596" w:type="pct"/>
          </w:tcPr>
          <w:p w14:paraId="49D27A1C" w14:textId="77777777" w:rsidR="00057556" w:rsidRPr="00A96816" w:rsidRDefault="008768C4" w:rsidP="001E3BE5">
            <w:pPr>
              <w:keepNext/>
              <w:tabs>
                <w:tab w:val="clear" w:pos="567"/>
              </w:tabs>
              <w:autoSpaceDE w:val="0"/>
              <w:autoSpaceDN w:val="0"/>
              <w:adjustRightInd w:val="0"/>
              <w:spacing w:line="240" w:lineRule="auto"/>
              <w:rPr>
                <w:b/>
                <w:sz w:val="20"/>
              </w:rPr>
            </w:pPr>
            <w:r w:rsidRPr="00A96816">
              <w:rPr>
                <w:b/>
                <w:sz w:val="20"/>
              </w:rPr>
              <w:t xml:space="preserve">Placebo </w:t>
            </w:r>
          </w:p>
          <w:p w14:paraId="1CAD90E2" w14:textId="2AA35EFD" w:rsidR="005A0577" w:rsidRPr="00A96816" w:rsidRDefault="008768C4" w:rsidP="001E3BE5">
            <w:pPr>
              <w:keepNext/>
              <w:tabs>
                <w:tab w:val="clear" w:pos="567"/>
              </w:tabs>
              <w:autoSpaceDE w:val="0"/>
              <w:autoSpaceDN w:val="0"/>
              <w:adjustRightInd w:val="0"/>
              <w:spacing w:line="240" w:lineRule="auto"/>
              <w:rPr>
                <w:b/>
                <w:sz w:val="20"/>
              </w:rPr>
            </w:pPr>
            <w:r w:rsidRPr="00A96816">
              <w:rPr>
                <w:b/>
                <w:sz w:val="20"/>
              </w:rPr>
              <w:t>+/- DMARDs</w:t>
            </w:r>
          </w:p>
          <w:p w14:paraId="79AA49F8" w14:textId="5A87D3E8" w:rsidR="005A0577" w:rsidRPr="00A96816" w:rsidRDefault="008768C4" w:rsidP="001E3BE5">
            <w:pPr>
              <w:keepNext/>
              <w:tabs>
                <w:tab w:val="clear" w:pos="567"/>
              </w:tabs>
              <w:autoSpaceDE w:val="0"/>
              <w:autoSpaceDN w:val="0"/>
              <w:adjustRightInd w:val="0"/>
              <w:spacing w:line="240" w:lineRule="auto"/>
              <w:ind w:right="-111"/>
              <w:rPr>
                <w:b/>
                <w:sz w:val="20"/>
              </w:rPr>
            </w:pPr>
            <w:r w:rsidRPr="00A96816">
              <w:rPr>
                <w:b/>
                <w:sz w:val="20"/>
              </w:rPr>
              <w:t>N = 169</w:t>
            </w:r>
          </w:p>
        </w:tc>
        <w:tc>
          <w:tcPr>
            <w:tcW w:w="523" w:type="pct"/>
          </w:tcPr>
          <w:p w14:paraId="18297C4C" w14:textId="77777777" w:rsidR="00057556" w:rsidRPr="00A96816" w:rsidRDefault="008768C4" w:rsidP="00E03ABE">
            <w:pPr>
              <w:keepNext/>
              <w:autoSpaceDE w:val="0"/>
              <w:autoSpaceDN w:val="0"/>
              <w:adjustRightInd w:val="0"/>
              <w:spacing w:line="240" w:lineRule="auto"/>
              <w:ind w:left="-87" w:right="-111"/>
              <w:rPr>
                <w:b/>
                <w:sz w:val="20"/>
              </w:rPr>
            </w:pPr>
            <w:r w:rsidRPr="00A96816">
              <w:rPr>
                <w:b/>
                <w:sz w:val="20"/>
              </w:rPr>
              <w:t>Apremilast 30 mg to gange dagligt</w:t>
            </w:r>
          </w:p>
          <w:p w14:paraId="14E4ADCD" w14:textId="0A9233F3" w:rsidR="005A0577" w:rsidRPr="00A96816" w:rsidRDefault="008768C4" w:rsidP="00E03ABE">
            <w:pPr>
              <w:keepNext/>
              <w:autoSpaceDE w:val="0"/>
              <w:autoSpaceDN w:val="0"/>
              <w:adjustRightInd w:val="0"/>
              <w:spacing w:line="240" w:lineRule="auto"/>
              <w:ind w:left="-87" w:right="-111"/>
              <w:rPr>
                <w:b/>
                <w:sz w:val="20"/>
              </w:rPr>
            </w:pPr>
            <w:r w:rsidRPr="00A96816">
              <w:rPr>
                <w:b/>
                <w:sz w:val="20"/>
              </w:rPr>
              <w:t>+/- DMARDs</w:t>
            </w:r>
          </w:p>
          <w:p w14:paraId="3B03E59B" w14:textId="77777777" w:rsidR="005A0577" w:rsidRPr="001E3BE5" w:rsidRDefault="008768C4" w:rsidP="00E03ABE">
            <w:pPr>
              <w:keepNext/>
              <w:autoSpaceDE w:val="0"/>
              <w:autoSpaceDN w:val="0"/>
              <w:adjustRightInd w:val="0"/>
              <w:spacing w:line="240" w:lineRule="auto"/>
              <w:ind w:left="-87" w:right="-111"/>
              <w:rPr>
                <w:b/>
                <w:sz w:val="20"/>
              </w:rPr>
            </w:pPr>
            <w:r w:rsidRPr="001E3BE5">
              <w:rPr>
                <w:b/>
                <w:sz w:val="20"/>
              </w:rPr>
              <w:t>N = 167</w:t>
            </w:r>
          </w:p>
        </w:tc>
        <w:tc>
          <w:tcPr>
            <w:tcW w:w="597" w:type="pct"/>
          </w:tcPr>
          <w:p w14:paraId="5EDE17AE" w14:textId="77777777" w:rsidR="00057556" w:rsidRPr="00A96816" w:rsidRDefault="008768C4" w:rsidP="00E03ABE">
            <w:pPr>
              <w:keepNext/>
              <w:autoSpaceDE w:val="0"/>
              <w:autoSpaceDN w:val="0"/>
              <w:adjustRightInd w:val="0"/>
              <w:spacing w:line="240" w:lineRule="auto"/>
              <w:rPr>
                <w:b/>
                <w:sz w:val="20"/>
              </w:rPr>
            </w:pPr>
            <w:r w:rsidRPr="00A96816">
              <w:rPr>
                <w:b/>
                <w:sz w:val="20"/>
              </w:rPr>
              <w:t xml:space="preserve">Placebo </w:t>
            </w:r>
          </w:p>
          <w:p w14:paraId="1F8C2DEC" w14:textId="093F6653" w:rsidR="005A0577" w:rsidRPr="00A96816" w:rsidRDefault="008768C4" w:rsidP="00E03ABE">
            <w:pPr>
              <w:keepNext/>
              <w:autoSpaceDE w:val="0"/>
              <w:autoSpaceDN w:val="0"/>
              <w:adjustRightInd w:val="0"/>
              <w:spacing w:line="240" w:lineRule="auto"/>
              <w:rPr>
                <w:b/>
                <w:sz w:val="20"/>
              </w:rPr>
            </w:pPr>
            <w:r w:rsidRPr="00A96816">
              <w:rPr>
                <w:b/>
                <w:sz w:val="20"/>
              </w:rPr>
              <w:t>+/- DMARDs</w:t>
            </w:r>
          </w:p>
          <w:p w14:paraId="51D9267C" w14:textId="77777777" w:rsidR="005A0577" w:rsidRPr="00A96816" w:rsidRDefault="008768C4" w:rsidP="001E3BE5">
            <w:pPr>
              <w:keepNext/>
              <w:autoSpaceDE w:val="0"/>
              <w:autoSpaceDN w:val="0"/>
              <w:adjustRightInd w:val="0"/>
              <w:spacing w:line="240" w:lineRule="auto"/>
              <w:ind w:right="-111"/>
              <w:rPr>
                <w:b/>
                <w:sz w:val="20"/>
              </w:rPr>
            </w:pPr>
            <w:r w:rsidRPr="00A96816">
              <w:rPr>
                <w:b/>
                <w:sz w:val="20"/>
              </w:rPr>
              <w:t>N = 496</w:t>
            </w:r>
          </w:p>
        </w:tc>
        <w:tc>
          <w:tcPr>
            <w:tcW w:w="522" w:type="pct"/>
          </w:tcPr>
          <w:p w14:paraId="12A6407C" w14:textId="77777777" w:rsidR="005A0577" w:rsidRPr="00A96816" w:rsidRDefault="008768C4" w:rsidP="00E03ABE">
            <w:pPr>
              <w:keepNext/>
              <w:autoSpaceDE w:val="0"/>
              <w:autoSpaceDN w:val="0"/>
              <w:adjustRightInd w:val="0"/>
              <w:spacing w:line="240" w:lineRule="auto"/>
              <w:ind w:left="-87" w:right="-111"/>
              <w:rPr>
                <w:b/>
                <w:sz w:val="20"/>
              </w:rPr>
            </w:pPr>
            <w:r w:rsidRPr="00A96816">
              <w:rPr>
                <w:b/>
                <w:sz w:val="20"/>
              </w:rPr>
              <w:t>Apremilast 30 mg to gange dagligt</w:t>
            </w:r>
          </w:p>
          <w:p w14:paraId="0F049BEF" w14:textId="77777777" w:rsidR="005A0577" w:rsidRPr="00A96816" w:rsidRDefault="008768C4" w:rsidP="00E03ABE">
            <w:pPr>
              <w:keepNext/>
              <w:autoSpaceDE w:val="0"/>
              <w:autoSpaceDN w:val="0"/>
              <w:adjustRightInd w:val="0"/>
              <w:spacing w:line="240" w:lineRule="auto"/>
              <w:ind w:left="-87" w:right="-111"/>
              <w:rPr>
                <w:b/>
                <w:sz w:val="20"/>
              </w:rPr>
            </w:pPr>
            <w:r w:rsidRPr="00A96816">
              <w:rPr>
                <w:b/>
                <w:sz w:val="20"/>
              </w:rPr>
              <w:t>+/-</w:t>
            </w:r>
          </w:p>
          <w:p w14:paraId="3EDECCDB" w14:textId="77777777" w:rsidR="005A0577" w:rsidRPr="001E3BE5" w:rsidRDefault="008768C4" w:rsidP="00E03ABE">
            <w:pPr>
              <w:keepNext/>
              <w:autoSpaceDE w:val="0"/>
              <w:autoSpaceDN w:val="0"/>
              <w:adjustRightInd w:val="0"/>
              <w:spacing w:line="240" w:lineRule="auto"/>
              <w:ind w:left="-87" w:right="-111"/>
              <w:rPr>
                <w:b/>
                <w:sz w:val="20"/>
              </w:rPr>
            </w:pPr>
            <w:r w:rsidRPr="001E3BE5">
              <w:rPr>
                <w:b/>
                <w:sz w:val="20"/>
              </w:rPr>
              <w:t>DMARDs</w:t>
            </w:r>
          </w:p>
          <w:p w14:paraId="5093BABC" w14:textId="77777777" w:rsidR="005A0577" w:rsidRPr="001E3BE5" w:rsidRDefault="008768C4" w:rsidP="00E03ABE">
            <w:pPr>
              <w:keepNext/>
              <w:autoSpaceDE w:val="0"/>
              <w:autoSpaceDN w:val="0"/>
              <w:adjustRightInd w:val="0"/>
              <w:spacing w:line="240" w:lineRule="auto"/>
              <w:ind w:right="-111"/>
              <w:rPr>
                <w:b/>
                <w:sz w:val="20"/>
              </w:rPr>
            </w:pPr>
            <w:r w:rsidRPr="001E3BE5">
              <w:rPr>
                <w:b/>
                <w:sz w:val="20"/>
              </w:rPr>
              <w:t>N = 497</w:t>
            </w:r>
          </w:p>
        </w:tc>
      </w:tr>
      <w:tr w:rsidR="00EA5350" w:rsidRPr="00A96816" w14:paraId="21FB487D" w14:textId="77777777" w:rsidTr="001E3BE5">
        <w:trPr>
          <w:cantSplit/>
          <w:trHeight w:val="343"/>
          <w:tblHeader/>
        </w:trPr>
        <w:tc>
          <w:tcPr>
            <w:tcW w:w="523" w:type="pct"/>
            <w:vAlign w:val="center"/>
          </w:tcPr>
          <w:p w14:paraId="295A71D4" w14:textId="77777777" w:rsidR="005A0577" w:rsidRPr="00A96816" w:rsidRDefault="008768C4" w:rsidP="00E03ABE">
            <w:pPr>
              <w:keepNext/>
              <w:autoSpaceDE w:val="0"/>
              <w:autoSpaceDN w:val="0"/>
              <w:adjustRightInd w:val="0"/>
              <w:spacing w:line="240" w:lineRule="auto"/>
              <w:rPr>
                <w:b/>
                <w:sz w:val="20"/>
              </w:rPr>
            </w:pPr>
            <w:r w:rsidRPr="00A96816">
              <w:rPr>
                <w:b/>
                <w:sz w:val="20"/>
              </w:rPr>
              <w:t>ACR 20</w:t>
            </w:r>
            <w:r w:rsidRPr="00A96816">
              <w:rPr>
                <w:b/>
                <w:sz w:val="20"/>
                <w:vertAlign w:val="superscript"/>
              </w:rPr>
              <w:t>a</w:t>
            </w:r>
          </w:p>
        </w:tc>
        <w:tc>
          <w:tcPr>
            <w:tcW w:w="597" w:type="pct"/>
            <w:vAlign w:val="center"/>
          </w:tcPr>
          <w:p w14:paraId="0DCDA557" w14:textId="77777777" w:rsidR="005A0577" w:rsidRPr="00A96816" w:rsidRDefault="005A0577" w:rsidP="00E03ABE">
            <w:pPr>
              <w:keepNext/>
              <w:autoSpaceDE w:val="0"/>
              <w:autoSpaceDN w:val="0"/>
              <w:adjustRightInd w:val="0"/>
              <w:spacing w:line="240" w:lineRule="auto"/>
              <w:rPr>
                <w:sz w:val="20"/>
              </w:rPr>
            </w:pPr>
          </w:p>
        </w:tc>
        <w:tc>
          <w:tcPr>
            <w:tcW w:w="522" w:type="pct"/>
            <w:vAlign w:val="center"/>
          </w:tcPr>
          <w:p w14:paraId="254CAD7C" w14:textId="77777777" w:rsidR="005A0577" w:rsidRPr="00A96816" w:rsidRDefault="005A0577" w:rsidP="00E03ABE">
            <w:pPr>
              <w:keepNext/>
              <w:autoSpaceDE w:val="0"/>
              <w:autoSpaceDN w:val="0"/>
              <w:adjustRightInd w:val="0"/>
              <w:spacing w:line="240" w:lineRule="auto"/>
              <w:rPr>
                <w:sz w:val="20"/>
              </w:rPr>
            </w:pPr>
          </w:p>
        </w:tc>
        <w:tc>
          <w:tcPr>
            <w:tcW w:w="596" w:type="pct"/>
          </w:tcPr>
          <w:p w14:paraId="09A82E57" w14:textId="77777777" w:rsidR="005A0577" w:rsidRPr="00A96816" w:rsidRDefault="005A0577" w:rsidP="00E03ABE">
            <w:pPr>
              <w:keepNext/>
              <w:autoSpaceDE w:val="0"/>
              <w:autoSpaceDN w:val="0"/>
              <w:adjustRightInd w:val="0"/>
              <w:spacing w:line="240" w:lineRule="auto"/>
              <w:rPr>
                <w:sz w:val="20"/>
              </w:rPr>
            </w:pPr>
          </w:p>
        </w:tc>
        <w:tc>
          <w:tcPr>
            <w:tcW w:w="523" w:type="pct"/>
          </w:tcPr>
          <w:p w14:paraId="14066D3D" w14:textId="77777777" w:rsidR="005A0577" w:rsidRPr="00A96816" w:rsidRDefault="005A0577" w:rsidP="00E03ABE">
            <w:pPr>
              <w:keepNext/>
              <w:autoSpaceDE w:val="0"/>
              <w:autoSpaceDN w:val="0"/>
              <w:adjustRightInd w:val="0"/>
              <w:spacing w:line="240" w:lineRule="auto"/>
              <w:rPr>
                <w:sz w:val="20"/>
              </w:rPr>
            </w:pPr>
          </w:p>
        </w:tc>
        <w:tc>
          <w:tcPr>
            <w:tcW w:w="596" w:type="pct"/>
          </w:tcPr>
          <w:p w14:paraId="55998863" w14:textId="77777777" w:rsidR="005A0577" w:rsidRPr="00A96816" w:rsidRDefault="005A0577" w:rsidP="00E03ABE">
            <w:pPr>
              <w:keepNext/>
              <w:autoSpaceDE w:val="0"/>
              <w:autoSpaceDN w:val="0"/>
              <w:adjustRightInd w:val="0"/>
              <w:spacing w:line="240" w:lineRule="auto"/>
              <w:rPr>
                <w:sz w:val="20"/>
              </w:rPr>
            </w:pPr>
          </w:p>
        </w:tc>
        <w:tc>
          <w:tcPr>
            <w:tcW w:w="523" w:type="pct"/>
          </w:tcPr>
          <w:p w14:paraId="7E1225E3" w14:textId="77777777" w:rsidR="005A0577" w:rsidRPr="00A96816" w:rsidRDefault="005A0577" w:rsidP="00E03ABE">
            <w:pPr>
              <w:keepNext/>
              <w:autoSpaceDE w:val="0"/>
              <w:autoSpaceDN w:val="0"/>
              <w:adjustRightInd w:val="0"/>
              <w:spacing w:line="240" w:lineRule="auto"/>
              <w:rPr>
                <w:sz w:val="20"/>
              </w:rPr>
            </w:pPr>
          </w:p>
        </w:tc>
        <w:tc>
          <w:tcPr>
            <w:tcW w:w="597" w:type="pct"/>
          </w:tcPr>
          <w:p w14:paraId="19447332" w14:textId="77777777" w:rsidR="005A0577" w:rsidRPr="00A96816" w:rsidRDefault="005A0577" w:rsidP="00E03ABE">
            <w:pPr>
              <w:keepNext/>
              <w:autoSpaceDE w:val="0"/>
              <w:autoSpaceDN w:val="0"/>
              <w:adjustRightInd w:val="0"/>
              <w:spacing w:line="240" w:lineRule="auto"/>
              <w:rPr>
                <w:sz w:val="20"/>
              </w:rPr>
            </w:pPr>
          </w:p>
        </w:tc>
        <w:tc>
          <w:tcPr>
            <w:tcW w:w="522" w:type="pct"/>
          </w:tcPr>
          <w:p w14:paraId="72041735" w14:textId="77777777" w:rsidR="005A0577" w:rsidRPr="00A96816" w:rsidRDefault="005A0577" w:rsidP="00E03ABE">
            <w:pPr>
              <w:keepNext/>
              <w:autoSpaceDE w:val="0"/>
              <w:autoSpaceDN w:val="0"/>
              <w:adjustRightInd w:val="0"/>
              <w:spacing w:line="240" w:lineRule="auto"/>
              <w:rPr>
                <w:sz w:val="20"/>
              </w:rPr>
            </w:pPr>
          </w:p>
        </w:tc>
      </w:tr>
      <w:tr w:rsidR="00EA5350" w:rsidRPr="00A96816" w14:paraId="288BB416" w14:textId="77777777" w:rsidTr="001E3BE5">
        <w:trPr>
          <w:cantSplit/>
          <w:trHeight w:val="222"/>
        </w:trPr>
        <w:tc>
          <w:tcPr>
            <w:tcW w:w="523" w:type="pct"/>
            <w:vAlign w:val="center"/>
          </w:tcPr>
          <w:p w14:paraId="40189D2E" w14:textId="77777777" w:rsidR="005A0577" w:rsidRPr="00A96816" w:rsidRDefault="008768C4" w:rsidP="00FF0A9E">
            <w:pPr>
              <w:keepNext/>
              <w:autoSpaceDE w:val="0"/>
              <w:autoSpaceDN w:val="0"/>
              <w:adjustRightInd w:val="0"/>
              <w:spacing w:line="240" w:lineRule="auto"/>
              <w:rPr>
                <w:b/>
                <w:sz w:val="20"/>
                <w:szCs w:val="18"/>
              </w:rPr>
            </w:pPr>
            <w:r w:rsidRPr="00A96816">
              <w:rPr>
                <w:b/>
                <w:sz w:val="20"/>
              </w:rPr>
              <w:t>Uge 16</w:t>
            </w:r>
          </w:p>
        </w:tc>
        <w:tc>
          <w:tcPr>
            <w:tcW w:w="597" w:type="pct"/>
            <w:vAlign w:val="center"/>
          </w:tcPr>
          <w:p w14:paraId="0B52C947" w14:textId="77777777" w:rsidR="005A0577" w:rsidRPr="00A96816" w:rsidRDefault="008768C4" w:rsidP="00FF0A9E">
            <w:pPr>
              <w:keepNext/>
              <w:autoSpaceDE w:val="0"/>
              <w:autoSpaceDN w:val="0"/>
              <w:adjustRightInd w:val="0"/>
              <w:spacing w:line="240" w:lineRule="auto"/>
              <w:rPr>
                <w:sz w:val="20"/>
              </w:rPr>
            </w:pPr>
            <w:r w:rsidRPr="00A96816">
              <w:rPr>
                <w:sz w:val="20"/>
              </w:rPr>
              <w:t>19,0 %</w:t>
            </w:r>
          </w:p>
        </w:tc>
        <w:tc>
          <w:tcPr>
            <w:tcW w:w="522" w:type="pct"/>
            <w:vAlign w:val="center"/>
          </w:tcPr>
          <w:p w14:paraId="02005AED" w14:textId="77777777" w:rsidR="005A0577" w:rsidRPr="00A96816" w:rsidRDefault="008768C4" w:rsidP="00FF0A9E">
            <w:pPr>
              <w:keepNext/>
              <w:autoSpaceDE w:val="0"/>
              <w:autoSpaceDN w:val="0"/>
              <w:adjustRightInd w:val="0"/>
              <w:spacing w:line="240" w:lineRule="auto"/>
              <w:rPr>
                <w:sz w:val="20"/>
              </w:rPr>
            </w:pPr>
            <w:r w:rsidRPr="00A96816">
              <w:rPr>
                <w:sz w:val="20"/>
              </w:rPr>
              <w:t>38,1 %**</w:t>
            </w:r>
          </w:p>
        </w:tc>
        <w:tc>
          <w:tcPr>
            <w:tcW w:w="596" w:type="pct"/>
          </w:tcPr>
          <w:p w14:paraId="35C6644D" w14:textId="7979364B" w:rsidR="005A0577" w:rsidRPr="00A96816" w:rsidRDefault="008768C4" w:rsidP="00FF0A9E">
            <w:pPr>
              <w:keepNext/>
              <w:spacing w:line="240" w:lineRule="auto"/>
              <w:rPr>
                <w:sz w:val="20"/>
              </w:rPr>
            </w:pPr>
            <w:r w:rsidRPr="00A96816">
              <w:rPr>
                <w:sz w:val="20"/>
              </w:rPr>
              <w:t>18,9</w:t>
            </w:r>
            <w:r w:rsidR="000568F3" w:rsidRPr="00A96816">
              <w:rPr>
                <w:sz w:val="20"/>
              </w:rPr>
              <w:t> </w:t>
            </w:r>
            <w:r w:rsidRPr="00A96816">
              <w:rPr>
                <w:sz w:val="20"/>
              </w:rPr>
              <w:t>%</w:t>
            </w:r>
          </w:p>
        </w:tc>
        <w:tc>
          <w:tcPr>
            <w:tcW w:w="523" w:type="pct"/>
          </w:tcPr>
          <w:p w14:paraId="61BBC674" w14:textId="70D3F819" w:rsidR="005A0577" w:rsidRPr="00A96816" w:rsidRDefault="008768C4" w:rsidP="00FF0A9E">
            <w:pPr>
              <w:keepNext/>
              <w:spacing w:line="240" w:lineRule="auto"/>
              <w:rPr>
                <w:sz w:val="20"/>
              </w:rPr>
            </w:pPr>
            <w:r w:rsidRPr="00A96816">
              <w:rPr>
                <w:sz w:val="20"/>
              </w:rPr>
              <w:t>32,1 %*</w:t>
            </w:r>
          </w:p>
        </w:tc>
        <w:tc>
          <w:tcPr>
            <w:tcW w:w="596" w:type="pct"/>
          </w:tcPr>
          <w:p w14:paraId="7B39693A" w14:textId="048EE525" w:rsidR="005A0577" w:rsidRPr="00A96816" w:rsidRDefault="008768C4" w:rsidP="00FF0A9E">
            <w:pPr>
              <w:keepNext/>
              <w:spacing w:line="240" w:lineRule="auto"/>
              <w:rPr>
                <w:sz w:val="20"/>
              </w:rPr>
            </w:pPr>
            <w:r w:rsidRPr="00A96816">
              <w:rPr>
                <w:sz w:val="20"/>
              </w:rPr>
              <w:t>18,3 %</w:t>
            </w:r>
          </w:p>
        </w:tc>
        <w:tc>
          <w:tcPr>
            <w:tcW w:w="523" w:type="pct"/>
          </w:tcPr>
          <w:p w14:paraId="2A400EED" w14:textId="1FEC11AE" w:rsidR="005A0577" w:rsidRPr="00A96816" w:rsidRDefault="008768C4" w:rsidP="00FF0A9E">
            <w:pPr>
              <w:keepNext/>
              <w:spacing w:line="240" w:lineRule="auto"/>
              <w:rPr>
                <w:sz w:val="20"/>
              </w:rPr>
            </w:pPr>
            <w:r w:rsidRPr="00A96816">
              <w:rPr>
                <w:sz w:val="20"/>
              </w:rPr>
              <w:t>40,7 %**</w:t>
            </w:r>
          </w:p>
        </w:tc>
        <w:tc>
          <w:tcPr>
            <w:tcW w:w="597" w:type="pct"/>
            <w:vAlign w:val="center"/>
          </w:tcPr>
          <w:p w14:paraId="768960E7" w14:textId="77777777" w:rsidR="005A0577" w:rsidRPr="00A96816" w:rsidRDefault="008768C4" w:rsidP="00FF0A9E">
            <w:pPr>
              <w:keepNext/>
              <w:autoSpaceDE w:val="0"/>
              <w:autoSpaceDN w:val="0"/>
              <w:adjustRightInd w:val="0"/>
              <w:spacing w:line="240" w:lineRule="auto"/>
              <w:rPr>
                <w:sz w:val="20"/>
              </w:rPr>
            </w:pPr>
            <w:r w:rsidRPr="00A96816">
              <w:rPr>
                <w:sz w:val="20"/>
              </w:rPr>
              <w:t>18,8 %</w:t>
            </w:r>
          </w:p>
        </w:tc>
        <w:tc>
          <w:tcPr>
            <w:tcW w:w="522" w:type="pct"/>
            <w:vAlign w:val="center"/>
          </w:tcPr>
          <w:p w14:paraId="0F5770B6" w14:textId="77777777" w:rsidR="005A0577" w:rsidRPr="00A96816" w:rsidRDefault="008768C4" w:rsidP="00FF0A9E">
            <w:pPr>
              <w:keepNext/>
              <w:autoSpaceDE w:val="0"/>
              <w:autoSpaceDN w:val="0"/>
              <w:adjustRightInd w:val="0"/>
              <w:spacing w:line="240" w:lineRule="auto"/>
              <w:rPr>
                <w:sz w:val="20"/>
              </w:rPr>
            </w:pPr>
            <w:r w:rsidRPr="00A96816">
              <w:rPr>
                <w:sz w:val="20"/>
              </w:rPr>
              <w:t>37,0 %**</w:t>
            </w:r>
          </w:p>
        </w:tc>
      </w:tr>
      <w:tr w:rsidR="00EA5350" w:rsidRPr="00A96816" w14:paraId="293AB26E" w14:textId="77777777" w:rsidTr="001E3BE5">
        <w:trPr>
          <w:cantSplit/>
          <w:trHeight w:val="393"/>
        </w:trPr>
        <w:tc>
          <w:tcPr>
            <w:tcW w:w="523" w:type="pct"/>
            <w:vAlign w:val="center"/>
          </w:tcPr>
          <w:p w14:paraId="12886BCA" w14:textId="77777777" w:rsidR="005A0577" w:rsidRPr="00A96816" w:rsidRDefault="008768C4" w:rsidP="006D1250">
            <w:pPr>
              <w:keepNext/>
              <w:autoSpaceDE w:val="0"/>
              <w:autoSpaceDN w:val="0"/>
              <w:adjustRightInd w:val="0"/>
              <w:spacing w:line="240" w:lineRule="auto"/>
              <w:contextualSpacing/>
              <w:rPr>
                <w:b/>
                <w:sz w:val="20"/>
              </w:rPr>
            </w:pPr>
            <w:r w:rsidRPr="00A96816">
              <w:rPr>
                <w:b/>
                <w:sz w:val="20"/>
              </w:rPr>
              <w:t>ACR 50</w:t>
            </w:r>
          </w:p>
        </w:tc>
        <w:tc>
          <w:tcPr>
            <w:tcW w:w="597" w:type="pct"/>
            <w:vAlign w:val="center"/>
          </w:tcPr>
          <w:p w14:paraId="169BD5EA" w14:textId="77777777" w:rsidR="005A0577" w:rsidRPr="00A96816" w:rsidRDefault="005A0577" w:rsidP="006D1250">
            <w:pPr>
              <w:keepNext/>
              <w:autoSpaceDE w:val="0"/>
              <w:autoSpaceDN w:val="0"/>
              <w:adjustRightInd w:val="0"/>
              <w:spacing w:line="240" w:lineRule="auto"/>
              <w:contextualSpacing/>
              <w:rPr>
                <w:sz w:val="20"/>
              </w:rPr>
            </w:pPr>
          </w:p>
        </w:tc>
        <w:tc>
          <w:tcPr>
            <w:tcW w:w="522" w:type="pct"/>
            <w:vAlign w:val="center"/>
          </w:tcPr>
          <w:p w14:paraId="736A27F4" w14:textId="77777777" w:rsidR="005A0577" w:rsidRPr="00A96816" w:rsidRDefault="005A0577" w:rsidP="006D1250">
            <w:pPr>
              <w:keepNext/>
              <w:autoSpaceDE w:val="0"/>
              <w:autoSpaceDN w:val="0"/>
              <w:adjustRightInd w:val="0"/>
              <w:spacing w:line="240" w:lineRule="auto"/>
              <w:contextualSpacing/>
              <w:rPr>
                <w:sz w:val="20"/>
              </w:rPr>
            </w:pPr>
          </w:p>
        </w:tc>
        <w:tc>
          <w:tcPr>
            <w:tcW w:w="596" w:type="pct"/>
          </w:tcPr>
          <w:p w14:paraId="4A8BB373" w14:textId="77777777" w:rsidR="005A0577" w:rsidRPr="00A96816" w:rsidRDefault="005A0577" w:rsidP="006D1250">
            <w:pPr>
              <w:keepNext/>
              <w:autoSpaceDE w:val="0"/>
              <w:autoSpaceDN w:val="0"/>
              <w:adjustRightInd w:val="0"/>
              <w:spacing w:line="240" w:lineRule="auto"/>
              <w:contextualSpacing/>
              <w:rPr>
                <w:sz w:val="20"/>
              </w:rPr>
            </w:pPr>
          </w:p>
        </w:tc>
        <w:tc>
          <w:tcPr>
            <w:tcW w:w="523" w:type="pct"/>
          </w:tcPr>
          <w:p w14:paraId="6C702DB3" w14:textId="77777777" w:rsidR="005A0577" w:rsidRPr="00A96816" w:rsidRDefault="005A0577" w:rsidP="006D1250">
            <w:pPr>
              <w:keepNext/>
              <w:autoSpaceDE w:val="0"/>
              <w:autoSpaceDN w:val="0"/>
              <w:adjustRightInd w:val="0"/>
              <w:spacing w:line="240" w:lineRule="auto"/>
              <w:contextualSpacing/>
              <w:rPr>
                <w:sz w:val="20"/>
              </w:rPr>
            </w:pPr>
          </w:p>
        </w:tc>
        <w:tc>
          <w:tcPr>
            <w:tcW w:w="596" w:type="pct"/>
          </w:tcPr>
          <w:p w14:paraId="26960D96" w14:textId="77777777" w:rsidR="005A0577" w:rsidRPr="00A96816" w:rsidRDefault="005A0577" w:rsidP="006D1250">
            <w:pPr>
              <w:keepNext/>
              <w:autoSpaceDE w:val="0"/>
              <w:autoSpaceDN w:val="0"/>
              <w:adjustRightInd w:val="0"/>
              <w:spacing w:line="240" w:lineRule="auto"/>
              <w:contextualSpacing/>
              <w:rPr>
                <w:sz w:val="20"/>
              </w:rPr>
            </w:pPr>
          </w:p>
        </w:tc>
        <w:tc>
          <w:tcPr>
            <w:tcW w:w="523" w:type="pct"/>
          </w:tcPr>
          <w:p w14:paraId="6593FA26" w14:textId="77777777" w:rsidR="005A0577" w:rsidRPr="00A96816" w:rsidRDefault="005A0577" w:rsidP="006D1250">
            <w:pPr>
              <w:keepNext/>
              <w:autoSpaceDE w:val="0"/>
              <w:autoSpaceDN w:val="0"/>
              <w:adjustRightInd w:val="0"/>
              <w:spacing w:line="240" w:lineRule="auto"/>
              <w:contextualSpacing/>
              <w:rPr>
                <w:sz w:val="20"/>
              </w:rPr>
            </w:pPr>
          </w:p>
        </w:tc>
        <w:tc>
          <w:tcPr>
            <w:tcW w:w="597" w:type="pct"/>
          </w:tcPr>
          <w:p w14:paraId="78F068A8" w14:textId="77777777" w:rsidR="005A0577" w:rsidRPr="00A96816" w:rsidRDefault="005A0577" w:rsidP="006D1250">
            <w:pPr>
              <w:keepNext/>
              <w:autoSpaceDE w:val="0"/>
              <w:autoSpaceDN w:val="0"/>
              <w:adjustRightInd w:val="0"/>
              <w:spacing w:line="240" w:lineRule="auto"/>
              <w:contextualSpacing/>
              <w:rPr>
                <w:sz w:val="20"/>
              </w:rPr>
            </w:pPr>
          </w:p>
        </w:tc>
        <w:tc>
          <w:tcPr>
            <w:tcW w:w="522" w:type="pct"/>
          </w:tcPr>
          <w:p w14:paraId="39EBE19A" w14:textId="77777777" w:rsidR="005A0577" w:rsidRPr="00A96816" w:rsidRDefault="005A0577" w:rsidP="006D1250">
            <w:pPr>
              <w:keepNext/>
              <w:autoSpaceDE w:val="0"/>
              <w:autoSpaceDN w:val="0"/>
              <w:adjustRightInd w:val="0"/>
              <w:spacing w:line="240" w:lineRule="auto"/>
              <w:contextualSpacing/>
              <w:rPr>
                <w:sz w:val="20"/>
              </w:rPr>
            </w:pPr>
          </w:p>
        </w:tc>
      </w:tr>
      <w:tr w:rsidR="00EA5350" w:rsidRPr="00A96816" w14:paraId="476AF4AC" w14:textId="77777777" w:rsidTr="001E3BE5">
        <w:trPr>
          <w:cantSplit/>
          <w:trHeight w:val="393"/>
        </w:trPr>
        <w:tc>
          <w:tcPr>
            <w:tcW w:w="523" w:type="pct"/>
            <w:vAlign w:val="center"/>
          </w:tcPr>
          <w:p w14:paraId="4BDBE580" w14:textId="77777777" w:rsidR="005A0577" w:rsidRPr="00A96816" w:rsidRDefault="008768C4" w:rsidP="006139C0">
            <w:pPr>
              <w:keepNext/>
              <w:autoSpaceDE w:val="0"/>
              <w:autoSpaceDN w:val="0"/>
              <w:adjustRightInd w:val="0"/>
              <w:spacing w:line="240" w:lineRule="auto"/>
              <w:rPr>
                <w:b/>
                <w:sz w:val="20"/>
                <w:szCs w:val="18"/>
              </w:rPr>
            </w:pPr>
            <w:r w:rsidRPr="00A96816">
              <w:rPr>
                <w:b/>
                <w:sz w:val="20"/>
              </w:rPr>
              <w:t>Uge 16</w:t>
            </w:r>
          </w:p>
        </w:tc>
        <w:tc>
          <w:tcPr>
            <w:tcW w:w="597" w:type="pct"/>
            <w:vAlign w:val="center"/>
          </w:tcPr>
          <w:p w14:paraId="4E003A8A" w14:textId="77777777" w:rsidR="005A0577" w:rsidRPr="00A96816" w:rsidRDefault="008768C4" w:rsidP="006139C0">
            <w:pPr>
              <w:keepNext/>
              <w:autoSpaceDE w:val="0"/>
              <w:autoSpaceDN w:val="0"/>
              <w:adjustRightInd w:val="0"/>
              <w:spacing w:line="240" w:lineRule="auto"/>
              <w:rPr>
                <w:sz w:val="20"/>
              </w:rPr>
            </w:pPr>
            <w:r w:rsidRPr="00A96816">
              <w:rPr>
                <w:sz w:val="20"/>
              </w:rPr>
              <w:t>6,0 %</w:t>
            </w:r>
          </w:p>
        </w:tc>
        <w:tc>
          <w:tcPr>
            <w:tcW w:w="522" w:type="pct"/>
            <w:vAlign w:val="center"/>
          </w:tcPr>
          <w:p w14:paraId="79D28E34" w14:textId="77777777" w:rsidR="005A0577" w:rsidRPr="00A96816" w:rsidRDefault="008768C4" w:rsidP="006139C0">
            <w:pPr>
              <w:keepNext/>
              <w:autoSpaceDE w:val="0"/>
              <w:autoSpaceDN w:val="0"/>
              <w:adjustRightInd w:val="0"/>
              <w:spacing w:line="240" w:lineRule="auto"/>
              <w:rPr>
                <w:sz w:val="20"/>
              </w:rPr>
            </w:pPr>
            <w:r w:rsidRPr="00A96816">
              <w:rPr>
                <w:sz w:val="20"/>
              </w:rPr>
              <w:t>16,1 %*</w:t>
            </w:r>
          </w:p>
        </w:tc>
        <w:tc>
          <w:tcPr>
            <w:tcW w:w="596" w:type="pct"/>
          </w:tcPr>
          <w:p w14:paraId="4E057580" w14:textId="3D7AFCF2" w:rsidR="005A0577" w:rsidRPr="00A96816" w:rsidRDefault="008768C4" w:rsidP="006139C0">
            <w:pPr>
              <w:keepNext/>
              <w:spacing w:line="240" w:lineRule="auto"/>
              <w:rPr>
                <w:sz w:val="20"/>
              </w:rPr>
            </w:pPr>
            <w:r w:rsidRPr="00A96816">
              <w:rPr>
                <w:sz w:val="20"/>
              </w:rPr>
              <w:t>5,0 %</w:t>
            </w:r>
          </w:p>
        </w:tc>
        <w:tc>
          <w:tcPr>
            <w:tcW w:w="523" w:type="pct"/>
          </w:tcPr>
          <w:p w14:paraId="23C260AF" w14:textId="1FEE0EE1" w:rsidR="005A0577" w:rsidRPr="00A96816" w:rsidRDefault="008768C4" w:rsidP="006139C0">
            <w:pPr>
              <w:keepNext/>
              <w:spacing w:line="240" w:lineRule="auto"/>
              <w:rPr>
                <w:sz w:val="20"/>
              </w:rPr>
            </w:pPr>
            <w:r w:rsidRPr="00A96816">
              <w:rPr>
                <w:sz w:val="20"/>
              </w:rPr>
              <w:t>10,5 %</w:t>
            </w:r>
          </w:p>
        </w:tc>
        <w:tc>
          <w:tcPr>
            <w:tcW w:w="596" w:type="pct"/>
          </w:tcPr>
          <w:p w14:paraId="0C15A19F" w14:textId="7F870659" w:rsidR="005A0577" w:rsidRPr="00A96816" w:rsidRDefault="008768C4" w:rsidP="006139C0">
            <w:pPr>
              <w:keepNext/>
              <w:spacing w:line="240" w:lineRule="auto"/>
              <w:rPr>
                <w:sz w:val="20"/>
              </w:rPr>
            </w:pPr>
            <w:r w:rsidRPr="00A96816">
              <w:rPr>
                <w:sz w:val="20"/>
              </w:rPr>
              <w:t>8,3 %</w:t>
            </w:r>
          </w:p>
        </w:tc>
        <w:tc>
          <w:tcPr>
            <w:tcW w:w="523" w:type="pct"/>
          </w:tcPr>
          <w:p w14:paraId="76908CB3" w14:textId="65A64963" w:rsidR="005A0577" w:rsidRPr="00A96816" w:rsidRDefault="008768C4" w:rsidP="006139C0">
            <w:pPr>
              <w:keepNext/>
              <w:spacing w:line="240" w:lineRule="auto"/>
              <w:rPr>
                <w:sz w:val="20"/>
              </w:rPr>
            </w:pPr>
            <w:r w:rsidRPr="00A96816">
              <w:rPr>
                <w:sz w:val="20"/>
              </w:rPr>
              <w:t>15,0 %</w:t>
            </w:r>
          </w:p>
        </w:tc>
        <w:tc>
          <w:tcPr>
            <w:tcW w:w="597" w:type="pct"/>
          </w:tcPr>
          <w:p w14:paraId="23210E8C" w14:textId="77777777" w:rsidR="005A0577" w:rsidRPr="00A96816" w:rsidRDefault="008768C4" w:rsidP="006139C0">
            <w:pPr>
              <w:keepNext/>
              <w:autoSpaceDE w:val="0"/>
              <w:autoSpaceDN w:val="0"/>
              <w:adjustRightInd w:val="0"/>
              <w:spacing w:line="240" w:lineRule="auto"/>
              <w:rPr>
                <w:sz w:val="20"/>
              </w:rPr>
            </w:pPr>
            <w:r w:rsidRPr="00A96816">
              <w:rPr>
                <w:sz w:val="20"/>
              </w:rPr>
              <w:t>6,5 %</w:t>
            </w:r>
          </w:p>
        </w:tc>
        <w:tc>
          <w:tcPr>
            <w:tcW w:w="522" w:type="pct"/>
          </w:tcPr>
          <w:p w14:paraId="66E3ACD9" w14:textId="77777777" w:rsidR="005A0577" w:rsidRPr="00A96816" w:rsidRDefault="008768C4" w:rsidP="006139C0">
            <w:pPr>
              <w:keepNext/>
              <w:autoSpaceDE w:val="0"/>
              <w:autoSpaceDN w:val="0"/>
              <w:adjustRightInd w:val="0"/>
              <w:spacing w:line="240" w:lineRule="auto"/>
              <w:rPr>
                <w:sz w:val="20"/>
              </w:rPr>
            </w:pPr>
            <w:r w:rsidRPr="00A96816">
              <w:rPr>
                <w:sz w:val="20"/>
              </w:rPr>
              <w:t>13,9 %**</w:t>
            </w:r>
          </w:p>
        </w:tc>
      </w:tr>
      <w:tr w:rsidR="00EA5350" w:rsidRPr="00A96816" w14:paraId="00D4D439" w14:textId="77777777" w:rsidTr="001E3BE5">
        <w:trPr>
          <w:cantSplit/>
          <w:trHeight w:val="393"/>
        </w:trPr>
        <w:tc>
          <w:tcPr>
            <w:tcW w:w="523" w:type="pct"/>
            <w:vAlign w:val="center"/>
          </w:tcPr>
          <w:p w14:paraId="6D393D47" w14:textId="77777777" w:rsidR="005A0577" w:rsidRPr="00A96816" w:rsidRDefault="008768C4" w:rsidP="006139C0">
            <w:pPr>
              <w:keepNext/>
              <w:autoSpaceDE w:val="0"/>
              <w:autoSpaceDN w:val="0"/>
              <w:adjustRightInd w:val="0"/>
              <w:spacing w:line="240" w:lineRule="auto"/>
              <w:rPr>
                <w:b/>
                <w:sz w:val="20"/>
              </w:rPr>
            </w:pPr>
            <w:r w:rsidRPr="00A96816">
              <w:rPr>
                <w:b/>
                <w:sz w:val="20"/>
              </w:rPr>
              <w:t>ACR 70</w:t>
            </w:r>
          </w:p>
        </w:tc>
        <w:tc>
          <w:tcPr>
            <w:tcW w:w="597" w:type="pct"/>
            <w:vAlign w:val="center"/>
          </w:tcPr>
          <w:p w14:paraId="47F0C1FB" w14:textId="77777777" w:rsidR="005A0577" w:rsidRPr="00A96816" w:rsidRDefault="005A0577" w:rsidP="006139C0">
            <w:pPr>
              <w:keepNext/>
              <w:autoSpaceDE w:val="0"/>
              <w:autoSpaceDN w:val="0"/>
              <w:adjustRightInd w:val="0"/>
              <w:spacing w:line="240" w:lineRule="auto"/>
              <w:rPr>
                <w:sz w:val="20"/>
              </w:rPr>
            </w:pPr>
          </w:p>
        </w:tc>
        <w:tc>
          <w:tcPr>
            <w:tcW w:w="522" w:type="pct"/>
            <w:vAlign w:val="center"/>
          </w:tcPr>
          <w:p w14:paraId="7A4E9751" w14:textId="77777777" w:rsidR="005A0577" w:rsidRPr="00A96816" w:rsidRDefault="005A0577" w:rsidP="006139C0">
            <w:pPr>
              <w:keepNext/>
              <w:autoSpaceDE w:val="0"/>
              <w:autoSpaceDN w:val="0"/>
              <w:adjustRightInd w:val="0"/>
              <w:spacing w:line="240" w:lineRule="auto"/>
              <w:rPr>
                <w:sz w:val="20"/>
              </w:rPr>
            </w:pPr>
          </w:p>
        </w:tc>
        <w:tc>
          <w:tcPr>
            <w:tcW w:w="596" w:type="pct"/>
          </w:tcPr>
          <w:p w14:paraId="340FF62A" w14:textId="77777777" w:rsidR="005A0577" w:rsidRPr="00A96816" w:rsidRDefault="005A0577" w:rsidP="006139C0">
            <w:pPr>
              <w:keepNext/>
              <w:autoSpaceDE w:val="0"/>
              <w:autoSpaceDN w:val="0"/>
              <w:adjustRightInd w:val="0"/>
              <w:spacing w:line="240" w:lineRule="auto"/>
              <w:rPr>
                <w:sz w:val="20"/>
              </w:rPr>
            </w:pPr>
          </w:p>
        </w:tc>
        <w:tc>
          <w:tcPr>
            <w:tcW w:w="523" w:type="pct"/>
          </w:tcPr>
          <w:p w14:paraId="636366EC" w14:textId="77777777" w:rsidR="005A0577" w:rsidRPr="00A96816" w:rsidRDefault="005A0577" w:rsidP="006139C0">
            <w:pPr>
              <w:keepNext/>
              <w:autoSpaceDE w:val="0"/>
              <w:autoSpaceDN w:val="0"/>
              <w:adjustRightInd w:val="0"/>
              <w:spacing w:line="240" w:lineRule="auto"/>
              <w:rPr>
                <w:sz w:val="20"/>
              </w:rPr>
            </w:pPr>
          </w:p>
        </w:tc>
        <w:tc>
          <w:tcPr>
            <w:tcW w:w="596" w:type="pct"/>
          </w:tcPr>
          <w:p w14:paraId="77705861" w14:textId="77777777" w:rsidR="005A0577" w:rsidRPr="00A96816" w:rsidRDefault="005A0577" w:rsidP="006139C0">
            <w:pPr>
              <w:keepNext/>
              <w:autoSpaceDE w:val="0"/>
              <w:autoSpaceDN w:val="0"/>
              <w:adjustRightInd w:val="0"/>
              <w:spacing w:line="240" w:lineRule="auto"/>
              <w:rPr>
                <w:sz w:val="20"/>
              </w:rPr>
            </w:pPr>
          </w:p>
        </w:tc>
        <w:tc>
          <w:tcPr>
            <w:tcW w:w="523" w:type="pct"/>
          </w:tcPr>
          <w:p w14:paraId="2BFB699D" w14:textId="77777777" w:rsidR="005A0577" w:rsidRPr="00A96816" w:rsidRDefault="005A0577" w:rsidP="006139C0">
            <w:pPr>
              <w:keepNext/>
              <w:autoSpaceDE w:val="0"/>
              <w:autoSpaceDN w:val="0"/>
              <w:adjustRightInd w:val="0"/>
              <w:spacing w:line="240" w:lineRule="auto"/>
              <w:rPr>
                <w:sz w:val="20"/>
              </w:rPr>
            </w:pPr>
          </w:p>
        </w:tc>
        <w:tc>
          <w:tcPr>
            <w:tcW w:w="597" w:type="pct"/>
          </w:tcPr>
          <w:p w14:paraId="670F86EC" w14:textId="77777777" w:rsidR="005A0577" w:rsidRPr="00A96816" w:rsidRDefault="005A0577" w:rsidP="006139C0">
            <w:pPr>
              <w:keepNext/>
              <w:autoSpaceDE w:val="0"/>
              <w:autoSpaceDN w:val="0"/>
              <w:adjustRightInd w:val="0"/>
              <w:spacing w:line="240" w:lineRule="auto"/>
              <w:rPr>
                <w:sz w:val="20"/>
              </w:rPr>
            </w:pPr>
          </w:p>
        </w:tc>
        <w:tc>
          <w:tcPr>
            <w:tcW w:w="522" w:type="pct"/>
          </w:tcPr>
          <w:p w14:paraId="59B7F23C" w14:textId="77777777" w:rsidR="005A0577" w:rsidRPr="00A96816" w:rsidRDefault="005A0577" w:rsidP="006139C0">
            <w:pPr>
              <w:keepNext/>
              <w:autoSpaceDE w:val="0"/>
              <w:autoSpaceDN w:val="0"/>
              <w:adjustRightInd w:val="0"/>
              <w:spacing w:line="240" w:lineRule="auto"/>
              <w:rPr>
                <w:sz w:val="20"/>
              </w:rPr>
            </w:pPr>
          </w:p>
        </w:tc>
      </w:tr>
      <w:tr w:rsidR="00EA5350" w:rsidRPr="00A96816" w14:paraId="49835756" w14:textId="77777777" w:rsidTr="001E3BE5">
        <w:trPr>
          <w:cantSplit/>
          <w:trHeight w:val="393"/>
        </w:trPr>
        <w:tc>
          <w:tcPr>
            <w:tcW w:w="523" w:type="pct"/>
            <w:vAlign w:val="center"/>
          </w:tcPr>
          <w:p w14:paraId="7FDE3BCF" w14:textId="77777777" w:rsidR="005A0577" w:rsidRPr="00A96816" w:rsidRDefault="008768C4" w:rsidP="00E03ABE">
            <w:pPr>
              <w:keepNext/>
              <w:autoSpaceDE w:val="0"/>
              <w:autoSpaceDN w:val="0"/>
              <w:adjustRightInd w:val="0"/>
              <w:spacing w:line="240" w:lineRule="auto"/>
              <w:rPr>
                <w:b/>
                <w:sz w:val="20"/>
                <w:szCs w:val="18"/>
              </w:rPr>
            </w:pPr>
            <w:r w:rsidRPr="00A96816">
              <w:rPr>
                <w:b/>
                <w:sz w:val="20"/>
              </w:rPr>
              <w:t>Uge 16</w:t>
            </w:r>
          </w:p>
        </w:tc>
        <w:tc>
          <w:tcPr>
            <w:tcW w:w="597" w:type="pct"/>
            <w:vAlign w:val="center"/>
          </w:tcPr>
          <w:p w14:paraId="0BA981BE" w14:textId="77777777" w:rsidR="005A0577" w:rsidRPr="00A96816" w:rsidRDefault="008768C4" w:rsidP="00E03ABE">
            <w:pPr>
              <w:keepNext/>
              <w:autoSpaceDE w:val="0"/>
              <w:autoSpaceDN w:val="0"/>
              <w:adjustRightInd w:val="0"/>
              <w:spacing w:line="240" w:lineRule="auto"/>
              <w:rPr>
                <w:sz w:val="20"/>
              </w:rPr>
            </w:pPr>
            <w:r w:rsidRPr="00A96816">
              <w:rPr>
                <w:sz w:val="20"/>
              </w:rPr>
              <w:t>1,2 %</w:t>
            </w:r>
          </w:p>
        </w:tc>
        <w:tc>
          <w:tcPr>
            <w:tcW w:w="522" w:type="pct"/>
            <w:vAlign w:val="center"/>
          </w:tcPr>
          <w:p w14:paraId="00E319B0" w14:textId="77777777" w:rsidR="005A0577" w:rsidRPr="00A96816" w:rsidRDefault="008768C4" w:rsidP="00E03ABE">
            <w:pPr>
              <w:keepNext/>
              <w:autoSpaceDE w:val="0"/>
              <w:autoSpaceDN w:val="0"/>
              <w:adjustRightInd w:val="0"/>
              <w:spacing w:line="240" w:lineRule="auto"/>
              <w:rPr>
                <w:sz w:val="20"/>
              </w:rPr>
            </w:pPr>
            <w:r w:rsidRPr="00A96816">
              <w:rPr>
                <w:sz w:val="20"/>
              </w:rPr>
              <w:t>4,2 %</w:t>
            </w:r>
          </w:p>
        </w:tc>
        <w:tc>
          <w:tcPr>
            <w:tcW w:w="596" w:type="pct"/>
            <w:vAlign w:val="center"/>
          </w:tcPr>
          <w:p w14:paraId="235D293D" w14:textId="77777777" w:rsidR="005A0577" w:rsidRPr="00A96816" w:rsidRDefault="008768C4" w:rsidP="00E03ABE">
            <w:pPr>
              <w:keepNext/>
              <w:spacing w:line="240" w:lineRule="auto"/>
              <w:rPr>
                <w:sz w:val="20"/>
              </w:rPr>
            </w:pPr>
            <w:r w:rsidRPr="00A96816">
              <w:rPr>
                <w:sz w:val="20"/>
              </w:rPr>
              <w:t>0,6 %</w:t>
            </w:r>
          </w:p>
        </w:tc>
        <w:tc>
          <w:tcPr>
            <w:tcW w:w="523" w:type="pct"/>
            <w:vAlign w:val="center"/>
          </w:tcPr>
          <w:p w14:paraId="4803DAC2" w14:textId="77777777" w:rsidR="005A0577" w:rsidRPr="00A96816" w:rsidRDefault="008768C4" w:rsidP="00E03ABE">
            <w:pPr>
              <w:keepNext/>
              <w:spacing w:line="240" w:lineRule="auto"/>
              <w:rPr>
                <w:sz w:val="20"/>
              </w:rPr>
            </w:pPr>
            <w:r w:rsidRPr="00A96816">
              <w:rPr>
                <w:sz w:val="20"/>
              </w:rPr>
              <w:t>1,2 %</w:t>
            </w:r>
          </w:p>
        </w:tc>
        <w:tc>
          <w:tcPr>
            <w:tcW w:w="596" w:type="pct"/>
            <w:vAlign w:val="center"/>
          </w:tcPr>
          <w:p w14:paraId="56EC2266" w14:textId="77777777" w:rsidR="005A0577" w:rsidRPr="00A96816" w:rsidRDefault="008768C4" w:rsidP="00E03ABE">
            <w:pPr>
              <w:keepNext/>
              <w:spacing w:line="240" w:lineRule="auto"/>
              <w:rPr>
                <w:sz w:val="20"/>
              </w:rPr>
            </w:pPr>
            <w:r w:rsidRPr="00A96816">
              <w:rPr>
                <w:sz w:val="20"/>
              </w:rPr>
              <w:t>2,4 %</w:t>
            </w:r>
          </w:p>
        </w:tc>
        <w:tc>
          <w:tcPr>
            <w:tcW w:w="523" w:type="pct"/>
            <w:vAlign w:val="center"/>
          </w:tcPr>
          <w:p w14:paraId="3BF08403" w14:textId="77777777" w:rsidR="005A0577" w:rsidRPr="00A96816" w:rsidRDefault="008768C4" w:rsidP="00E03ABE">
            <w:pPr>
              <w:keepNext/>
              <w:spacing w:line="240" w:lineRule="auto"/>
              <w:rPr>
                <w:sz w:val="20"/>
              </w:rPr>
            </w:pPr>
            <w:r w:rsidRPr="00A96816">
              <w:rPr>
                <w:sz w:val="20"/>
              </w:rPr>
              <w:t>3,6 %</w:t>
            </w:r>
          </w:p>
        </w:tc>
        <w:tc>
          <w:tcPr>
            <w:tcW w:w="597" w:type="pct"/>
            <w:vAlign w:val="center"/>
          </w:tcPr>
          <w:p w14:paraId="15054295" w14:textId="77777777" w:rsidR="005A0577" w:rsidRPr="00A96816" w:rsidRDefault="008768C4" w:rsidP="00E03ABE">
            <w:pPr>
              <w:keepNext/>
              <w:autoSpaceDE w:val="0"/>
              <w:autoSpaceDN w:val="0"/>
              <w:adjustRightInd w:val="0"/>
              <w:spacing w:line="240" w:lineRule="auto"/>
              <w:rPr>
                <w:sz w:val="20"/>
              </w:rPr>
            </w:pPr>
            <w:r w:rsidRPr="00A96816">
              <w:rPr>
                <w:sz w:val="20"/>
              </w:rPr>
              <w:t>1,4 %</w:t>
            </w:r>
          </w:p>
        </w:tc>
        <w:tc>
          <w:tcPr>
            <w:tcW w:w="522" w:type="pct"/>
            <w:vAlign w:val="center"/>
          </w:tcPr>
          <w:p w14:paraId="05D7F94B" w14:textId="77777777" w:rsidR="005A0577" w:rsidRPr="00A96816" w:rsidRDefault="008768C4" w:rsidP="00E03ABE">
            <w:pPr>
              <w:keepNext/>
              <w:autoSpaceDE w:val="0"/>
              <w:autoSpaceDN w:val="0"/>
              <w:adjustRightInd w:val="0"/>
              <w:spacing w:line="240" w:lineRule="auto"/>
              <w:rPr>
                <w:sz w:val="20"/>
              </w:rPr>
            </w:pPr>
            <w:r w:rsidRPr="00A96816">
              <w:rPr>
                <w:sz w:val="20"/>
              </w:rPr>
              <w:t>3,0 %</w:t>
            </w:r>
          </w:p>
        </w:tc>
      </w:tr>
    </w:tbl>
    <w:p w14:paraId="4EBA54B5" w14:textId="7D817D88" w:rsidR="005A0577" w:rsidRPr="00A96816" w:rsidRDefault="008768C4" w:rsidP="00E03ABE">
      <w:pPr>
        <w:pStyle w:val="C-BodyText"/>
        <w:spacing w:before="0" w:after="0" w:line="240" w:lineRule="auto"/>
        <w:rPr>
          <w:sz w:val="20"/>
        </w:rPr>
      </w:pPr>
      <w:r w:rsidRPr="00A96816">
        <w:rPr>
          <w:sz w:val="20"/>
        </w:rPr>
        <w:t>*p ≤0,01 for apremilast vs. placebo</w:t>
      </w:r>
    </w:p>
    <w:p w14:paraId="5D50951E" w14:textId="6BB9C0A4" w:rsidR="005A0577" w:rsidRPr="00A96816" w:rsidRDefault="008768C4" w:rsidP="00E03ABE">
      <w:pPr>
        <w:pStyle w:val="C-BodyText"/>
        <w:spacing w:before="0" w:after="0" w:line="240" w:lineRule="auto"/>
        <w:rPr>
          <w:sz w:val="20"/>
        </w:rPr>
      </w:pPr>
      <w:r w:rsidRPr="00A96816">
        <w:rPr>
          <w:sz w:val="20"/>
        </w:rPr>
        <w:t>**p ≤0,001 for apremilast vs. placebo</w:t>
      </w:r>
    </w:p>
    <w:p w14:paraId="77759947" w14:textId="222F32B1" w:rsidR="005A0577" w:rsidRPr="00A96816" w:rsidRDefault="008768C4" w:rsidP="00E03ABE">
      <w:pPr>
        <w:spacing w:line="240" w:lineRule="auto"/>
        <w:rPr>
          <w:sz w:val="20"/>
        </w:rPr>
      </w:pPr>
      <w:r w:rsidRPr="00A96816">
        <w:rPr>
          <w:sz w:val="20"/>
          <w:vertAlign w:val="superscript"/>
        </w:rPr>
        <w:t xml:space="preserve">a </w:t>
      </w:r>
      <w:r w:rsidRPr="00A96816">
        <w:rPr>
          <w:sz w:val="20"/>
        </w:rPr>
        <w:t>N er antallet af patienter, som blev randomiseret og behandlet</w:t>
      </w:r>
    </w:p>
    <w:p w14:paraId="758642E2" w14:textId="77777777" w:rsidR="005A0577" w:rsidRPr="00A96816" w:rsidRDefault="005A0577" w:rsidP="00E03ABE">
      <w:pPr>
        <w:spacing w:line="240" w:lineRule="auto"/>
        <w:rPr>
          <w:szCs w:val="22"/>
        </w:rPr>
      </w:pPr>
    </w:p>
    <w:p w14:paraId="3AC0CF50" w14:textId="1393C7A1" w:rsidR="005A0577" w:rsidRPr="00A96816" w:rsidRDefault="008768C4" w:rsidP="00E03ABE">
      <w:pPr>
        <w:keepNext/>
        <w:tabs>
          <w:tab w:val="clear" w:pos="567"/>
          <w:tab w:val="left" w:pos="1134"/>
        </w:tabs>
        <w:spacing w:line="240" w:lineRule="auto"/>
        <w:ind w:left="1140" w:hanging="1140"/>
        <w:rPr>
          <w:b/>
          <w:szCs w:val="22"/>
        </w:rPr>
      </w:pPr>
      <w:r w:rsidRPr="00A96816">
        <w:rPr>
          <w:b/>
          <w:szCs w:val="22"/>
        </w:rPr>
        <w:t>Figur 1</w:t>
      </w:r>
      <w:r w:rsidR="004D4AF1" w:rsidRPr="00A96816">
        <w:rPr>
          <w:b/>
          <w:szCs w:val="22"/>
        </w:rPr>
        <w:t>.</w:t>
      </w:r>
      <w:r w:rsidR="00ED0533" w:rsidRPr="00A96816">
        <w:rPr>
          <w:b/>
          <w:szCs w:val="22"/>
        </w:rPr>
        <w:t xml:space="preserve"> </w:t>
      </w:r>
      <w:r w:rsidRPr="00A96816">
        <w:rPr>
          <w:b/>
          <w:szCs w:val="22"/>
        </w:rPr>
        <w:tab/>
        <w:t>Andelen af ACR 20/50/70-personer, der responderede til og med uge 52 i den samlede analyse af studie PALACE 1, PALACE 2 og</w:t>
      </w:r>
      <w:r w:rsidR="00057556" w:rsidRPr="00A96816">
        <w:rPr>
          <w:b/>
          <w:szCs w:val="22"/>
        </w:rPr>
        <w:t xml:space="preserve"> </w:t>
      </w:r>
      <w:r w:rsidRPr="00A96816">
        <w:rPr>
          <w:b/>
          <w:szCs w:val="22"/>
        </w:rPr>
        <w:t>PALACE 3 (NRI*)</w:t>
      </w:r>
    </w:p>
    <w:p w14:paraId="11DE099B" w14:textId="225A0A8E" w:rsidR="005A0577" w:rsidRPr="001E3BE5" w:rsidRDefault="000B6513" w:rsidP="00E03ABE">
      <w:pPr>
        <w:numPr>
          <w:ilvl w:val="12"/>
          <w:numId w:val="0"/>
        </w:numPr>
        <w:spacing w:line="240" w:lineRule="auto"/>
        <w:rPr>
          <w:iCs/>
          <w:sz w:val="16"/>
          <w:szCs w:val="16"/>
        </w:rPr>
      </w:pPr>
      <w:r w:rsidRPr="001E3BE5">
        <w:rPr>
          <w:noProof/>
          <w:lang w:val="en-US" w:eastAsia="en-US"/>
        </w:rPr>
        <w:drawing>
          <wp:inline distT="0" distB="0" distL="0" distR="0" wp14:anchorId="252154ED" wp14:editId="3EB78AF1">
            <wp:extent cx="5771515" cy="340868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1515" cy="3408680"/>
                    </a:xfrm>
                    <a:prstGeom prst="rect">
                      <a:avLst/>
                    </a:prstGeom>
                    <a:noFill/>
                    <a:ln>
                      <a:noFill/>
                    </a:ln>
                  </pic:spPr>
                </pic:pic>
              </a:graphicData>
            </a:graphic>
          </wp:inline>
        </w:drawing>
      </w:r>
    </w:p>
    <w:p w14:paraId="0E23351C" w14:textId="77777777" w:rsidR="005A0577" w:rsidRPr="001E3BE5" w:rsidRDefault="005A0577" w:rsidP="00E03ABE">
      <w:pPr>
        <w:numPr>
          <w:ilvl w:val="12"/>
          <w:numId w:val="0"/>
        </w:numPr>
        <w:spacing w:line="240" w:lineRule="auto"/>
        <w:rPr>
          <w:iCs/>
          <w:sz w:val="16"/>
          <w:szCs w:val="16"/>
        </w:rPr>
      </w:pPr>
    </w:p>
    <w:p w14:paraId="1773A44E" w14:textId="77777777" w:rsidR="005A0577" w:rsidRPr="001E3BE5" w:rsidRDefault="008768C4" w:rsidP="00E03ABE">
      <w:pPr>
        <w:numPr>
          <w:ilvl w:val="12"/>
          <w:numId w:val="0"/>
        </w:numPr>
        <w:spacing w:line="240" w:lineRule="auto"/>
        <w:rPr>
          <w:iCs/>
          <w:sz w:val="20"/>
        </w:rPr>
      </w:pPr>
      <w:r w:rsidRPr="001E3BE5">
        <w:rPr>
          <w:iCs/>
          <w:sz w:val="20"/>
        </w:rPr>
        <w:t>*NRI: Non-responder imputation. Personer, der afbrød tidligt før tidspunktet, og personer, som ikke havde tilstrækkelige data til en definitiv bestemmelse af responsstatus på tidspunktet, tælles som non-responders.</w:t>
      </w:r>
    </w:p>
    <w:p w14:paraId="4A72F7D0" w14:textId="77777777" w:rsidR="005A0577" w:rsidRPr="00A96816" w:rsidRDefault="005A0577" w:rsidP="00E03ABE">
      <w:pPr>
        <w:spacing w:line="240" w:lineRule="auto"/>
        <w:rPr>
          <w:szCs w:val="22"/>
        </w:rPr>
      </w:pPr>
    </w:p>
    <w:p w14:paraId="3799B83C" w14:textId="77777777" w:rsidR="005A0577" w:rsidRPr="00A96816" w:rsidRDefault="008768C4" w:rsidP="00E03ABE">
      <w:pPr>
        <w:numPr>
          <w:ilvl w:val="12"/>
          <w:numId w:val="0"/>
        </w:numPr>
        <w:spacing w:line="240" w:lineRule="auto"/>
        <w:ind w:right="-2"/>
      </w:pPr>
      <w:r w:rsidRPr="00A96816">
        <w:t>Blandt 497 patienter, der indledningsvist blev randomiseret til apremilast 30 mg to gange dagligt, var 375 (75 %) af patienterne stadig i denne behandling efter uge 52. Hos disse patienter var ACR 20/50/70-respons efter uge 52 hhv. 57 %, 25 % og 11 %. Blandt 497 patienter, der indledningsvis blev randomiseret til apremilast 30 mg to gange dagligt, indgik 375 (75 %) af patienterne i de langvarige forlængelsesstudier, og ud af disse var 221 patienter (59 %) stadig i denne behandling ved uge 260. ACR-responset blev opretholdt i de langvarige åbne</w:t>
      </w:r>
      <w:r w:rsidRPr="00A96816">
        <w:rPr>
          <w:i/>
        </w:rPr>
        <w:t xml:space="preserve"> </w:t>
      </w:r>
      <w:r w:rsidRPr="00A96816">
        <w:t>forlængelsesstudier i op til 5 år.</w:t>
      </w:r>
    </w:p>
    <w:p w14:paraId="1F3DAF30" w14:textId="77777777" w:rsidR="005A0577" w:rsidRPr="001E3BE5" w:rsidRDefault="005A0577" w:rsidP="00E03ABE">
      <w:pPr>
        <w:numPr>
          <w:ilvl w:val="12"/>
          <w:numId w:val="0"/>
        </w:numPr>
        <w:spacing w:line="240" w:lineRule="auto"/>
        <w:ind w:right="-2"/>
        <w:rPr>
          <w:iCs/>
          <w:szCs w:val="22"/>
        </w:rPr>
      </w:pPr>
    </w:p>
    <w:p w14:paraId="1C7692AA" w14:textId="6E63E5DB" w:rsidR="005A0577" w:rsidRPr="001E3BE5" w:rsidRDefault="008768C4" w:rsidP="00E03ABE">
      <w:pPr>
        <w:numPr>
          <w:ilvl w:val="12"/>
          <w:numId w:val="0"/>
        </w:numPr>
        <w:spacing w:line="240" w:lineRule="auto"/>
        <w:ind w:right="-2"/>
        <w:rPr>
          <w:iCs/>
          <w:szCs w:val="22"/>
        </w:rPr>
      </w:pPr>
      <w:r w:rsidRPr="00A96816">
        <w:t>Respons, der blev observeret i gruppen behandlet med apremilast, var sammenligneligt hos patienter, der fik og ikke fik samtidig behandling med DMARDs, herunder MTX. Patienter, der tidligere blev behandlet med DMARDs eller biologiske midler, og som fik apremilast, opnåede et større ACR 20-respons efter uge 16 end patienterne, der fik placebo.</w:t>
      </w:r>
    </w:p>
    <w:p w14:paraId="0BE54F84" w14:textId="77777777" w:rsidR="005A0577" w:rsidRPr="001E3BE5" w:rsidRDefault="005A0577" w:rsidP="00E03ABE">
      <w:pPr>
        <w:numPr>
          <w:ilvl w:val="12"/>
          <w:numId w:val="0"/>
        </w:numPr>
        <w:spacing w:line="240" w:lineRule="auto"/>
        <w:ind w:right="-2"/>
        <w:rPr>
          <w:iCs/>
          <w:szCs w:val="22"/>
        </w:rPr>
      </w:pPr>
    </w:p>
    <w:p w14:paraId="77282090" w14:textId="77777777" w:rsidR="005A0577" w:rsidRPr="001E3BE5" w:rsidRDefault="008768C4" w:rsidP="00E03ABE">
      <w:pPr>
        <w:numPr>
          <w:ilvl w:val="12"/>
          <w:numId w:val="0"/>
        </w:numPr>
        <w:spacing w:line="240" w:lineRule="auto"/>
        <w:ind w:right="-2"/>
        <w:rPr>
          <w:iCs/>
          <w:szCs w:val="22"/>
        </w:rPr>
      </w:pPr>
      <w:r w:rsidRPr="00A96816">
        <w:t>Der blev observeret lignende ACR-respons hos patienter med forskellige PsA-undertyper, herunder DIP. Antallet af patienter med arthritis mutilans og prædominant spondylitis-undertyper var for lille til at gøre en meningsfyldt vurdering mulig.</w:t>
      </w:r>
    </w:p>
    <w:p w14:paraId="59763B8F" w14:textId="77777777" w:rsidR="005A0577" w:rsidRPr="001E3BE5" w:rsidRDefault="005A0577" w:rsidP="00E03ABE">
      <w:pPr>
        <w:numPr>
          <w:ilvl w:val="12"/>
          <w:numId w:val="0"/>
        </w:numPr>
        <w:spacing w:line="240" w:lineRule="auto"/>
        <w:ind w:right="-2"/>
        <w:rPr>
          <w:iCs/>
          <w:szCs w:val="22"/>
        </w:rPr>
      </w:pPr>
    </w:p>
    <w:p w14:paraId="27D7B18C" w14:textId="011E89B8" w:rsidR="005A0577" w:rsidRPr="001E3BE5" w:rsidRDefault="008768C4" w:rsidP="00E03ABE">
      <w:pPr>
        <w:numPr>
          <w:ilvl w:val="12"/>
          <w:numId w:val="0"/>
        </w:numPr>
        <w:spacing w:line="240" w:lineRule="auto"/>
        <w:ind w:right="-2"/>
        <w:rPr>
          <w:iCs/>
          <w:szCs w:val="22"/>
        </w:rPr>
      </w:pPr>
      <w:r w:rsidRPr="00A96816">
        <w:t>I PALACE 1, PALACE 2 og PALACE 3 var forbedringer i sygdomsaktivitetsskala (</w:t>
      </w:r>
      <w:r w:rsidR="00860D68" w:rsidRPr="00A96816">
        <w:t>D</w:t>
      </w:r>
      <w:r w:rsidRPr="00A96816">
        <w:t xml:space="preserve">isease </w:t>
      </w:r>
      <w:r w:rsidR="00860D68" w:rsidRPr="00A96816">
        <w:t>A</w:t>
      </w:r>
      <w:r w:rsidRPr="00A96816">
        <w:t xml:space="preserve">ctivity </w:t>
      </w:r>
      <w:r w:rsidR="00860D68" w:rsidRPr="00A96816">
        <w:t>S</w:t>
      </w:r>
      <w:r w:rsidRPr="00A96816">
        <w:t>cale, DAS) 28 C</w:t>
      </w:r>
      <w:r w:rsidRPr="00A96816">
        <w:noBreakHyphen/>
        <w:t>reaktivt protein (CRP) og i andelen af patienter, der opnåede et modificeret PsA</w:t>
      </w:r>
      <w:r w:rsidRPr="00A96816">
        <w:noBreakHyphen/>
        <w:t>responskriterium (PsARC), større med apremilast-gruppen sammenlignet med placebo efter uge 16 (nominel p-værdi p </w:t>
      </w:r>
      <w:r w:rsidRPr="001E3BE5">
        <w:rPr>
          <w:u w:val="single"/>
        </w:rPr>
        <w:t>&lt;</w:t>
      </w:r>
      <w:r w:rsidRPr="00A96816">
        <w:t>0,0004</w:t>
      </w:r>
      <w:r w:rsidRPr="00A96816">
        <w:rPr>
          <w:iCs/>
        </w:rPr>
        <w:t xml:space="preserve"> hhv. p-værdi ≤0,0017</w:t>
      </w:r>
      <w:r w:rsidRPr="00A96816">
        <w:t>). Disse forbedringer blev opretholdt efter uge 24. Blandt patienter, der forblev på den apremilast-behandling de blev randomiseret til ved studiestart, blev DAS28</w:t>
      </w:r>
      <w:r w:rsidR="00B73979" w:rsidRPr="00A96816">
        <w:t xml:space="preserve"> </w:t>
      </w:r>
      <w:r w:rsidRPr="00A96816">
        <w:t>(CRP)-score og PsARC-respons opretholdt til og med uge 52.</w:t>
      </w:r>
    </w:p>
    <w:p w14:paraId="18C2FE1C" w14:textId="77777777" w:rsidR="005A0577" w:rsidRPr="001E3BE5" w:rsidRDefault="005A0577" w:rsidP="00E03ABE">
      <w:pPr>
        <w:numPr>
          <w:ilvl w:val="12"/>
          <w:numId w:val="0"/>
        </w:numPr>
        <w:spacing w:line="240" w:lineRule="auto"/>
        <w:ind w:right="-2"/>
      </w:pPr>
    </w:p>
    <w:p w14:paraId="2A1B0378" w14:textId="77777777" w:rsidR="00057556" w:rsidRPr="001E3BE5" w:rsidRDefault="008768C4" w:rsidP="00E03ABE">
      <w:pPr>
        <w:numPr>
          <w:ilvl w:val="12"/>
          <w:numId w:val="0"/>
        </w:numPr>
        <w:spacing w:line="240" w:lineRule="auto"/>
        <w:ind w:right="-2"/>
      </w:pPr>
      <w:r w:rsidRPr="00A96816">
        <w:t>Efter uge 16 og 24 blev der observeret forbedringer i parametre for perifer aktivitet karakteristisk for psoriasis artritis (f.eks. antallet af hævede led, antallet af smertefulde/ømme led, daktylitis og entesitis) og i hudmanifestationerne for psoriasis hos de apremilast-behandlede patienter. Blandt patienter, der forblev på den apremilast-behandling de blev randomiseret til ved studiestart, blev disse forbedringer opretholdt til og med uge 52.</w:t>
      </w:r>
      <w:r w:rsidRPr="001E3BE5">
        <w:t xml:space="preserve"> </w:t>
      </w:r>
    </w:p>
    <w:p w14:paraId="42675D85" w14:textId="77777777" w:rsidR="00057556" w:rsidRPr="001E3BE5" w:rsidRDefault="00057556" w:rsidP="00E03ABE">
      <w:pPr>
        <w:numPr>
          <w:ilvl w:val="12"/>
          <w:numId w:val="0"/>
        </w:numPr>
        <w:spacing w:line="240" w:lineRule="auto"/>
        <w:ind w:right="-2"/>
      </w:pPr>
    </w:p>
    <w:p w14:paraId="0B9B3F22" w14:textId="6960D20E" w:rsidR="005A0577" w:rsidRPr="001E3BE5" w:rsidRDefault="008768C4" w:rsidP="00E03ABE">
      <w:pPr>
        <w:numPr>
          <w:ilvl w:val="12"/>
          <w:numId w:val="0"/>
        </w:numPr>
        <w:spacing w:line="240" w:lineRule="auto"/>
        <w:ind w:right="-2"/>
        <w:rPr>
          <w:u w:val="single"/>
        </w:rPr>
      </w:pPr>
      <w:r w:rsidRPr="001E3BE5">
        <w:t>Det kliniske respons blev opretholdt i de samme parametre for perifer aktivitet og i hudmanifestationerne af psoriasis i de åbne forlængelsesstudier i op til 5 års behandling.</w:t>
      </w:r>
    </w:p>
    <w:p w14:paraId="5DD1AF5A" w14:textId="77777777" w:rsidR="005A0577" w:rsidRPr="001E3BE5" w:rsidRDefault="005A0577" w:rsidP="00E03ABE">
      <w:pPr>
        <w:numPr>
          <w:ilvl w:val="12"/>
          <w:numId w:val="0"/>
        </w:numPr>
        <w:spacing w:line="240" w:lineRule="auto"/>
        <w:ind w:right="-2"/>
        <w:rPr>
          <w:u w:val="single"/>
        </w:rPr>
      </w:pPr>
    </w:p>
    <w:p w14:paraId="5040EBC8" w14:textId="0F2F6659" w:rsidR="005A0577" w:rsidRDefault="008768C4" w:rsidP="00E03ABE">
      <w:pPr>
        <w:keepNext/>
        <w:numPr>
          <w:ilvl w:val="12"/>
          <w:numId w:val="0"/>
        </w:numPr>
        <w:spacing w:line="240" w:lineRule="auto"/>
        <w:rPr>
          <w:u w:val="single"/>
        </w:rPr>
      </w:pPr>
      <w:r w:rsidRPr="001E3BE5">
        <w:rPr>
          <w:u w:val="single"/>
        </w:rPr>
        <w:t>Fysisk funktion og helbredsrelateret livskvalitet</w:t>
      </w:r>
    </w:p>
    <w:p w14:paraId="1BAD772A" w14:textId="77777777" w:rsidR="005A0577" w:rsidRPr="001E3BE5" w:rsidRDefault="008768C4" w:rsidP="00E03ABE">
      <w:pPr>
        <w:numPr>
          <w:ilvl w:val="12"/>
          <w:numId w:val="0"/>
        </w:numPr>
        <w:spacing w:line="240" w:lineRule="auto"/>
        <w:ind w:right="-2"/>
        <w:rPr>
          <w:iCs/>
          <w:szCs w:val="22"/>
        </w:rPr>
      </w:pPr>
      <w:r w:rsidRPr="00A96816">
        <w:t xml:space="preserve">Apremilast-behandlede patienter viste statistisk signifikant forbedring i fysisk funktion, vurderet ved handicapindekset for spørgeskemaet til vurdering af helbredet (health assessment questionnaire, HAQ-DI) ændring fra </w:t>
      </w:r>
      <w:r w:rsidRPr="00A96816">
        <w:rPr>
          <w:i/>
        </w:rPr>
        <w:t>baseline</w:t>
      </w:r>
      <w:r w:rsidRPr="00A96816">
        <w:t>, sammenlignet med placebo efter uge 16 i PALACE 1, PALACE 2 og PALACE 3 og i de samlede studier. Forbedringer i HAQ-DI-scores blev opretholdt efter uge 24.</w:t>
      </w:r>
    </w:p>
    <w:p w14:paraId="68C1395B" w14:textId="77777777" w:rsidR="005A0577" w:rsidRPr="001E3BE5" w:rsidRDefault="005A0577" w:rsidP="00E03ABE">
      <w:pPr>
        <w:numPr>
          <w:ilvl w:val="12"/>
          <w:numId w:val="0"/>
        </w:numPr>
        <w:spacing w:line="240" w:lineRule="auto"/>
        <w:ind w:right="-2"/>
        <w:rPr>
          <w:iCs/>
          <w:szCs w:val="22"/>
        </w:rPr>
      </w:pPr>
    </w:p>
    <w:p w14:paraId="57C2539D" w14:textId="28760E25" w:rsidR="005A0577" w:rsidRPr="00A96816" w:rsidRDefault="008768C4" w:rsidP="00E03ABE">
      <w:pPr>
        <w:spacing w:line="240" w:lineRule="auto"/>
        <w:rPr>
          <w:szCs w:val="22"/>
        </w:rPr>
      </w:pPr>
      <w:r w:rsidRPr="00A96816">
        <w:t xml:space="preserve">Blandt de patienter, der indledningsvist blev randomiseret til behandling med apremilast 30 mg to gange dagligt, var ændringen fra </w:t>
      </w:r>
      <w:r w:rsidRPr="00A96816">
        <w:rPr>
          <w:i/>
        </w:rPr>
        <w:t>baseline</w:t>
      </w:r>
      <w:r w:rsidRPr="00A96816">
        <w:t xml:space="preserve"> i HAQ-DI-score efter uge 52 </w:t>
      </w:r>
      <w:r w:rsidRPr="00A96816">
        <w:noBreakHyphen/>
        <w:t xml:space="preserve">0,333 i gruppen med apremilast 30 mg i de samlede analyser af </w:t>
      </w:r>
      <w:r w:rsidRPr="00A96816">
        <w:rPr>
          <w:i/>
        </w:rPr>
        <w:t>open label</w:t>
      </w:r>
      <w:r w:rsidRPr="00A96816">
        <w:t>-faserne i studierne PALACE 1, PALACE 2 og PALACE 3.</w:t>
      </w:r>
    </w:p>
    <w:p w14:paraId="550E9C07" w14:textId="77777777" w:rsidR="005A0577" w:rsidRPr="00A96816" w:rsidRDefault="005A0577" w:rsidP="00E03ABE">
      <w:pPr>
        <w:spacing w:line="240" w:lineRule="auto"/>
        <w:rPr>
          <w:szCs w:val="22"/>
        </w:rPr>
      </w:pPr>
    </w:p>
    <w:p w14:paraId="2C84AB42" w14:textId="30A529CE" w:rsidR="005A0577" w:rsidRPr="00A96816" w:rsidRDefault="008768C4" w:rsidP="00E03ABE">
      <w:pPr>
        <w:numPr>
          <w:ilvl w:val="12"/>
          <w:numId w:val="0"/>
        </w:numPr>
        <w:spacing w:line="240" w:lineRule="auto"/>
        <w:ind w:right="-2"/>
      </w:pPr>
      <w:r w:rsidRPr="00A96816">
        <w:t xml:space="preserve">I studie PALACE 1, PALACE 2 og PALACE 3 blev der vist signifikante forbedringer i helbredsrelateret livskvalitet, målt ved ændringer fra </w:t>
      </w:r>
      <w:r w:rsidRPr="00A96816">
        <w:rPr>
          <w:i/>
        </w:rPr>
        <w:t>baseline</w:t>
      </w:r>
      <w:r w:rsidRPr="00A96816">
        <w:t xml:space="preserve"> i fysisk funktion (PF)-domæne af den korte formular for sundhedsundersøgelsen version 2 (</w:t>
      </w:r>
      <w:r w:rsidR="008F1B90" w:rsidRPr="00A96816">
        <w:t>S</w:t>
      </w:r>
      <w:r w:rsidRPr="00A96816">
        <w:t xml:space="preserve">hort </w:t>
      </w:r>
      <w:r w:rsidR="008F1B90" w:rsidRPr="00A96816">
        <w:t>F</w:t>
      </w:r>
      <w:r w:rsidRPr="00A96816">
        <w:t xml:space="preserve">orm </w:t>
      </w:r>
      <w:r w:rsidR="008F1B90" w:rsidRPr="00A96816">
        <w:t>H</w:t>
      </w:r>
      <w:r w:rsidRPr="00A96816">
        <w:t xml:space="preserve">ealth </w:t>
      </w:r>
      <w:r w:rsidR="008F1B90" w:rsidRPr="00A96816">
        <w:t>S</w:t>
      </w:r>
      <w:r w:rsidRPr="00A96816">
        <w:t>urvey version 2, SF-36v2) samt i den funktionelle vurdering af behandling af kronisk sygdom - træthed (</w:t>
      </w:r>
      <w:r w:rsidR="008F1B90" w:rsidRPr="00A96816">
        <w:t>F</w:t>
      </w:r>
      <w:r w:rsidRPr="00A96816">
        <w:t xml:space="preserve">unctional </w:t>
      </w:r>
      <w:r w:rsidR="008F1B90" w:rsidRPr="00A96816">
        <w:t>A</w:t>
      </w:r>
      <w:r w:rsidRPr="00A96816">
        <w:t xml:space="preserve">ssessment of </w:t>
      </w:r>
      <w:r w:rsidR="008F1B90" w:rsidRPr="00A96816">
        <w:t>C</w:t>
      </w:r>
      <w:r w:rsidRPr="00A96816">
        <w:t xml:space="preserve">hronic </w:t>
      </w:r>
      <w:r w:rsidR="008F1B90" w:rsidRPr="00A96816">
        <w:t>I</w:t>
      </w:r>
      <w:r w:rsidRPr="00A96816">
        <w:t xml:space="preserve">llness </w:t>
      </w:r>
      <w:r w:rsidR="008F1B90" w:rsidRPr="00A96816">
        <w:t>T</w:t>
      </w:r>
      <w:r w:rsidRPr="00A96816">
        <w:t xml:space="preserve">herapy – </w:t>
      </w:r>
      <w:r w:rsidR="008F1B90" w:rsidRPr="00A96816">
        <w:t>F</w:t>
      </w:r>
      <w:r w:rsidRPr="00A96816">
        <w:t>atigue, FACIT-fatigue)-scoringer hos patienter i behandling med apremilast sammenlignet med placebo efter uge 16 og 24. Blandt patienter, der forblev på den apremilast-behandling de blev randomiseret til ved studiestart, blev forbedringer i fysisk funktion og FACIT-fatigue opretholdt til og med uge 52.</w:t>
      </w:r>
    </w:p>
    <w:p w14:paraId="359E9D11" w14:textId="77777777" w:rsidR="00E5336E" w:rsidRPr="001E3BE5" w:rsidRDefault="00E5336E" w:rsidP="00E03ABE">
      <w:pPr>
        <w:numPr>
          <w:ilvl w:val="12"/>
          <w:numId w:val="0"/>
        </w:numPr>
        <w:spacing w:line="240" w:lineRule="auto"/>
        <w:ind w:right="-2"/>
        <w:rPr>
          <w:iCs/>
          <w:szCs w:val="22"/>
        </w:rPr>
      </w:pPr>
    </w:p>
    <w:p w14:paraId="78AAE056" w14:textId="77777777" w:rsidR="005A0577" w:rsidRPr="00A96816" w:rsidRDefault="008768C4" w:rsidP="00E03ABE">
      <w:pPr>
        <w:numPr>
          <w:ilvl w:val="12"/>
          <w:numId w:val="0"/>
        </w:numPr>
        <w:spacing w:line="240" w:lineRule="auto"/>
        <w:ind w:right="-2"/>
        <w:rPr>
          <w:szCs w:val="22"/>
        </w:rPr>
      </w:pPr>
      <w:r w:rsidRPr="00A96816">
        <w:rPr>
          <w:color w:val="000000"/>
        </w:rPr>
        <w:t>Forbedret fysisk funktion vurderet ved HAQ-DI- og SF36v2PF-domæner og FACIT-træthedsscorer blev opretholdt i de</w:t>
      </w:r>
      <w:r w:rsidRPr="00A96816">
        <w:rPr>
          <w:i/>
          <w:color w:val="000000"/>
        </w:rPr>
        <w:t xml:space="preserve"> </w:t>
      </w:r>
      <w:r w:rsidRPr="00A96816">
        <w:rPr>
          <w:color w:val="000000"/>
        </w:rPr>
        <w:t>åbne</w:t>
      </w:r>
      <w:r w:rsidRPr="00A96816">
        <w:rPr>
          <w:i/>
          <w:color w:val="000000"/>
        </w:rPr>
        <w:t xml:space="preserve"> </w:t>
      </w:r>
      <w:r w:rsidRPr="00A96816">
        <w:rPr>
          <w:color w:val="000000"/>
        </w:rPr>
        <w:t>forlængelsesstudierne i op til 5 års behandling.</w:t>
      </w:r>
    </w:p>
    <w:p w14:paraId="4E6D2985" w14:textId="77777777" w:rsidR="005A0577" w:rsidRPr="001E3BE5" w:rsidRDefault="005A0577" w:rsidP="00E03ABE">
      <w:pPr>
        <w:numPr>
          <w:ilvl w:val="12"/>
          <w:numId w:val="0"/>
        </w:numPr>
        <w:spacing w:line="240" w:lineRule="auto"/>
        <w:ind w:right="-2"/>
        <w:rPr>
          <w:iCs/>
          <w:szCs w:val="22"/>
        </w:rPr>
      </w:pPr>
    </w:p>
    <w:p w14:paraId="4CDEAAE8" w14:textId="0CC6ADC8" w:rsidR="005A0577" w:rsidRPr="001E3BE5" w:rsidRDefault="008768C4" w:rsidP="00E03ABE">
      <w:pPr>
        <w:keepNext/>
        <w:numPr>
          <w:ilvl w:val="12"/>
          <w:numId w:val="0"/>
        </w:numPr>
        <w:spacing w:line="240" w:lineRule="auto"/>
        <w:ind w:right="-2"/>
        <w:rPr>
          <w:i/>
          <w:iCs/>
          <w:szCs w:val="22"/>
          <w:u w:val="single"/>
        </w:rPr>
      </w:pPr>
      <w:r w:rsidRPr="001E3BE5">
        <w:rPr>
          <w:i/>
          <w:u w:val="single"/>
        </w:rPr>
        <w:t>Psoriasis</w:t>
      </w:r>
      <w:r w:rsidR="00143AE4">
        <w:rPr>
          <w:i/>
          <w:u w:val="single"/>
        </w:rPr>
        <w:t xml:space="preserve"> hos voksne</w:t>
      </w:r>
    </w:p>
    <w:p w14:paraId="154F6D16" w14:textId="4E9C5F50" w:rsidR="005A0577" w:rsidRPr="001E3BE5" w:rsidRDefault="008768C4" w:rsidP="00E03ABE">
      <w:pPr>
        <w:numPr>
          <w:ilvl w:val="12"/>
          <w:numId w:val="0"/>
        </w:numPr>
        <w:spacing w:line="240" w:lineRule="auto"/>
        <w:ind w:right="-2"/>
        <w:rPr>
          <w:iCs/>
          <w:szCs w:val="22"/>
        </w:rPr>
      </w:pPr>
      <w:r w:rsidRPr="00A96816">
        <w:t>Sikkerheden og virkningen af apremilast blev evalueret i to randomiserede, dobbeltblindede, placebokontrollerede multicenterstudier (studie ESTEEM 1 og ESTEEM 2), hvor i alt 1.257 patienter med moderat til svær plaque psoriasis indgik, som havde en involvering af legemsoverfladearealet (body surface area, BSA) på ≥10 %, indeks over areal og sværhedsgrad af psoriasis (</w:t>
      </w:r>
      <w:r w:rsidR="00605987" w:rsidRPr="00A96816">
        <w:t>P</w:t>
      </w:r>
      <w:r w:rsidRPr="00A96816">
        <w:t xml:space="preserve">soriasis </w:t>
      </w:r>
      <w:r w:rsidR="00605987" w:rsidRPr="00A96816">
        <w:t>A</w:t>
      </w:r>
      <w:r w:rsidRPr="00A96816">
        <w:t xml:space="preserve">rea and </w:t>
      </w:r>
      <w:r w:rsidR="00605987" w:rsidRPr="00A96816">
        <w:t>S</w:t>
      </w:r>
      <w:r w:rsidRPr="00A96816">
        <w:t xml:space="preserve">everity </w:t>
      </w:r>
      <w:r w:rsidR="00605987" w:rsidRPr="00A96816">
        <w:t>I</w:t>
      </w:r>
      <w:r w:rsidRPr="00A96816">
        <w:t>ndex, PASI)-score ≥12, statisk lægens samlede vurdering (</w:t>
      </w:r>
      <w:r w:rsidR="00605987" w:rsidRPr="00A96816">
        <w:t>P</w:t>
      </w:r>
      <w:r w:rsidRPr="00A96816">
        <w:t xml:space="preserve">hysician </w:t>
      </w:r>
      <w:r w:rsidR="00605987" w:rsidRPr="00A96816">
        <w:t>G</w:t>
      </w:r>
      <w:r w:rsidRPr="00A96816">
        <w:t xml:space="preserve">lobal </w:t>
      </w:r>
      <w:r w:rsidR="00605987" w:rsidRPr="00A96816">
        <w:t>A</w:t>
      </w:r>
      <w:r w:rsidRPr="00A96816">
        <w:t>ssessment, sPGA) på ≥3 (moderat eller svær), og som var kandidater for lysbehandling eller systemisk behandling.</w:t>
      </w:r>
    </w:p>
    <w:p w14:paraId="2318A090" w14:textId="77777777" w:rsidR="005A0577" w:rsidRPr="001E3BE5" w:rsidRDefault="005A0577" w:rsidP="00E03ABE">
      <w:pPr>
        <w:numPr>
          <w:ilvl w:val="12"/>
          <w:numId w:val="0"/>
        </w:numPr>
        <w:spacing w:line="240" w:lineRule="auto"/>
        <w:ind w:right="-2"/>
        <w:rPr>
          <w:iCs/>
          <w:szCs w:val="22"/>
        </w:rPr>
      </w:pPr>
    </w:p>
    <w:p w14:paraId="02D4774D" w14:textId="20FC6F9E" w:rsidR="005A0577" w:rsidRPr="00A96816" w:rsidRDefault="008768C4" w:rsidP="00E03ABE">
      <w:pPr>
        <w:numPr>
          <w:ilvl w:val="12"/>
          <w:numId w:val="0"/>
        </w:numPr>
        <w:spacing w:line="240" w:lineRule="auto"/>
        <w:ind w:right="-2"/>
      </w:pPr>
      <w:r w:rsidRPr="00A96816">
        <w:t xml:space="preserve">Disse studier havde et sammenligneligt design til og med uge 32. I begge studierne blev patienterne randomiseret i forholdet 2:1 til apremilast 30 mg 2 gange dagligt eller placebo i 16 uger (placebokontrolleret fase) og fra uge 16-32 fik alle patienter apremilast 30 mg to gange dagligt (vedligeholdelsesfase). I løbet af den randomiserede behandlingsafbrydelsesfase (uge 32-52) blev patienter, der oprindeligt blev randomiseret til apremilast, som opnåede en mindst 75 % reduktion i deres PASI-score (PASI-75) (ESTEEM 1) eller en 50 % reduktion i deres PASI-score (PASI-50) (ESTEEM 2) igen randomiseret efter uge 32 til enten placebo eller apremilast 30 mg to gange dagligt. Patienter, som igen blev randomiseret til placebo, og som mistede PASI-75-responset (ESTEEM 1) eller mistede 50 % af PASI-forbedringen efter uge 32 sammenlignet med </w:t>
      </w:r>
      <w:r w:rsidRPr="00A96816">
        <w:rPr>
          <w:i/>
        </w:rPr>
        <w:t>baseline</w:t>
      </w:r>
      <w:r w:rsidRPr="00A96816">
        <w:t xml:space="preserve"> (ESTEEM 2), blev genbehandlet med apremilast 30 mg to gange dagligt. Patienterne, som ikke opnåede det tildelte PASI-respons efter uge 32, eller som indledningsvist blev randomiseret til placebo, blev i behandling med apremilast indtil uge 52. Anvendelsen af svage topikale kortikosteroider på ansigt, i armhuler og i lysken samt/eller salicylsyrepræparater til hårbunden var tilladt i løbet af alle studierne. Desuden var det efter uge 32 tilladt at anvende topikale psoriasisbehandlinger og/eller lysbehandling ud over behandling med apremilast 30 mg to gange dagligt for personer, der ikke opnåede et PASI-75-respons i ESTEEM 1, eller et PASI</w:t>
      </w:r>
      <w:r w:rsidRPr="00A96816">
        <w:noBreakHyphen/>
        <w:t>50-respons i ESTEEM 2.</w:t>
      </w:r>
    </w:p>
    <w:p w14:paraId="0F52BD18" w14:textId="77777777" w:rsidR="00E5336E" w:rsidRPr="001E3BE5" w:rsidRDefault="00E5336E" w:rsidP="00E03ABE">
      <w:pPr>
        <w:numPr>
          <w:ilvl w:val="12"/>
          <w:numId w:val="0"/>
        </w:numPr>
        <w:spacing w:line="240" w:lineRule="auto"/>
        <w:ind w:right="-2"/>
        <w:rPr>
          <w:iCs/>
          <w:szCs w:val="22"/>
        </w:rPr>
      </w:pPr>
    </w:p>
    <w:p w14:paraId="2BF18749" w14:textId="77777777" w:rsidR="005A0577" w:rsidRPr="001E3BE5" w:rsidRDefault="008768C4" w:rsidP="00E03ABE">
      <w:pPr>
        <w:numPr>
          <w:ilvl w:val="12"/>
          <w:numId w:val="0"/>
        </w:numPr>
        <w:spacing w:line="240" w:lineRule="auto"/>
        <w:ind w:right="-2"/>
        <w:rPr>
          <w:iCs/>
          <w:szCs w:val="22"/>
        </w:rPr>
      </w:pPr>
      <w:r w:rsidRPr="001E3BE5">
        <w:rPr>
          <w:iCs/>
          <w:szCs w:val="22"/>
        </w:rPr>
        <w:t>Efter 52 ugers behandling kunne patienterne fortsætte i et åbent studie med apremilast 30 mg i de langvarige forlængelser af ESTEEM 1- og ESTEEM 2-studierne i en total behandlingsvarighed på op til 5 år (260 uger).</w:t>
      </w:r>
    </w:p>
    <w:p w14:paraId="6BDFCBD8" w14:textId="77777777" w:rsidR="005A0577" w:rsidRPr="001E3BE5" w:rsidRDefault="005A0577" w:rsidP="00E03ABE">
      <w:pPr>
        <w:numPr>
          <w:ilvl w:val="12"/>
          <w:numId w:val="0"/>
        </w:numPr>
        <w:spacing w:line="240" w:lineRule="auto"/>
        <w:ind w:right="-2"/>
        <w:rPr>
          <w:iCs/>
          <w:szCs w:val="22"/>
        </w:rPr>
      </w:pPr>
    </w:p>
    <w:p w14:paraId="039C0386" w14:textId="77777777" w:rsidR="005A0577" w:rsidRPr="001E3BE5" w:rsidRDefault="008768C4" w:rsidP="00E03ABE">
      <w:pPr>
        <w:numPr>
          <w:ilvl w:val="12"/>
          <w:numId w:val="0"/>
        </w:numPr>
        <w:spacing w:line="240" w:lineRule="auto"/>
        <w:ind w:right="-2"/>
        <w:rPr>
          <w:iCs/>
          <w:szCs w:val="22"/>
        </w:rPr>
      </w:pPr>
      <w:r w:rsidRPr="00A96816">
        <w:t>I begge studier var det primære endepunkt andelen af patienter, som opnåede PASI-75 efter uge 16. Det vigtigste sekundære endepunkt var andelen af patienter, der opnåede et sPGA-score på klaret op (0) eller næsten klaret op (1) efter uge 16.</w:t>
      </w:r>
    </w:p>
    <w:p w14:paraId="133FEE72" w14:textId="77777777" w:rsidR="005A0577" w:rsidRPr="001E3BE5" w:rsidRDefault="005A0577" w:rsidP="00E03ABE">
      <w:pPr>
        <w:numPr>
          <w:ilvl w:val="12"/>
          <w:numId w:val="0"/>
        </w:numPr>
        <w:spacing w:line="240" w:lineRule="auto"/>
        <w:ind w:right="-2"/>
        <w:rPr>
          <w:iCs/>
          <w:szCs w:val="22"/>
        </w:rPr>
      </w:pPr>
    </w:p>
    <w:p w14:paraId="16AB38D3" w14:textId="5FE24CB4" w:rsidR="005A0577" w:rsidRPr="001E3BE5" w:rsidRDefault="008768C4" w:rsidP="00E03ABE">
      <w:pPr>
        <w:numPr>
          <w:ilvl w:val="12"/>
          <w:numId w:val="0"/>
        </w:numPr>
        <w:spacing w:line="240" w:lineRule="auto"/>
        <w:ind w:right="-2"/>
        <w:rPr>
          <w:iCs/>
          <w:szCs w:val="22"/>
        </w:rPr>
      </w:pPr>
      <w:r w:rsidRPr="00A96816">
        <w:t xml:space="preserve">Den gennemsnitlige </w:t>
      </w:r>
      <w:r w:rsidR="001D6B85" w:rsidRPr="009D4FF4">
        <w:rPr>
          <w:i/>
          <w:iCs/>
        </w:rPr>
        <w:t>baseline</w:t>
      </w:r>
      <w:r w:rsidR="001D6B85">
        <w:t>-</w:t>
      </w:r>
      <w:r w:rsidRPr="00A96816">
        <w:t xml:space="preserve">PASI-score var 19,07 (median 16,80), og andelen af patienter med sPGA-score på 3 (moderat) og 4 (svær) ved </w:t>
      </w:r>
      <w:r w:rsidRPr="00A96816">
        <w:rPr>
          <w:i/>
        </w:rPr>
        <w:t>baseline</w:t>
      </w:r>
      <w:r w:rsidRPr="00A96816">
        <w:t xml:space="preserve"> var hhv. 70,0 % og 29,8 %, med en gennemsnitlig BSA-involvering ved </w:t>
      </w:r>
      <w:r w:rsidRPr="00A96816">
        <w:rPr>
          <w:i/>
        </w:rPr>
        <w:t>baseline</w:t>
      </w:r>
      <w:r w:rsidRPr="00A96816">
        <w:t xml:space="preserve"> på 25,19 % (median 21,0 %). Ca. 30 % af alle patienterne havde fået tidligere lysbehandling, og 54 % havde fået tidligere konventionel systemisk og/eller biologisk behandling for behandling af psoriasis (herunder behandlingssvigt), hvoraf 37 % fik tidligere konventionel systemisk behandling, og 30 % fik tidligere biologisk behandling. Ca. en tredjedel af patienterne havde ikke fået tidligere lysbehandling, konventionel systemisk eller biologisk behandling. I alt 18 % af patienterne havde tidligere haft psoriasis artritis.</w:t>
      </w:r>
    </w:p>
    <w:p w14:paraId="41AFACFA" w14:textId="77777777" w:rsidR="005A0577" w:rsidRPr="001E3BE5" w:rsidRDefault="005A0577" w:rsidP="00E03ABE">
      <w:pPr>
        <w:numPr>
          <w:ilvl w:val="12"/>
          <w:numId w:val="0"/>
        </w:numPr>
        <w:spacing w:line="240" w:lineRule="auto"/>
        <w:ind w:right="-2"/>
        <w:rPr>
          <w:iCs/>
          <w:szCs w:val="22"/>
        </w:rPr>
      </w:pPr>
    </w:p>
    <w:p w14:paraId="0B8BC0C0" w14:textId="077FA7E0" w:rsidR="005A0577" w:rsidRPr="001E3BE5" w:rsidRDefault="008768C4" w:rsidP="00E03ABE">
      <w:pPr>
        <w:numPr>
          <w:ilvl w:val="12"/>
          <w:numId w:val="0"/>
        </w:numPr>
        <w:spacing w:line="240" w:lineRule="auto"/>
        <w:ind w:right="-2"/>
        <w:rPr>
          <w:iCs/>
          <w:szCs w:val="22"/>
        </w:rPr>
      </w:pPr>
      <w:r w:rsidRPr="00A96816">
        <w:t>Andelen af patienter, der opnåede PASI-50-, -75- og -90-respons, og sPGA-score på klaret op (0) eller næsten klaret op (1) vises i tabel </w:t>
      </w:r>
      <w:r w:rsidR="001D6B85">
        <w:t>5</w:t>
      </w:r>
      <w:r w:rsidR="001D6B85" w:rsidRPr="00A96816">
        <w:t xml:space="preserve"> </w:t>
      </w:r>
      <w:r w:rsidRPr="00A96816">
        <w:t>nedenfor. Behandling med apremilast førte til signifikante forbedringer i moderat til svær plaque psoriasis, vist ved andelen af patienter med PASI-75-respons efter uge 16, sammenlignet med placebo. Klinisk forbedring målt ved sPGA-, PASI-50- og PASI-90-respons blev også vist efter uge 16. Desuden viste apremilast en behandlingsfordel for flere manifestationer af psoriasis, herunder pruritus, neglesygdom, involvering af hårbunden og livskvalitetsmålinger.</w:t>
      </w:r>
    </w:p>
    <w:p w14:paraId="0B6E35A2" w14:textId="77777777" w:rsidR="005A0577" w:rsidRPr="00A96816" w:rsidRDefault="005A0577" w:rsidP="00E03ABE">
      <w:pPr>
        <w:numPr>
          <w:ilvl w:val="12"/>
          <w:numId w:val="0"/>
        </w:numPr>
        <w:spacing w:line="240" w:lineRule="auto"/>
        <w:ind w:right="-2"/>
        <w:rPr>
          <w:bCs/>
          <w:szCs w:val="22"/>
        </w:rPr>
      </w:pPr>
    </w:p>
    <w:p w14:paraId="1E0C3DF4" w14:textId="4757E822" w:rsidR="005A0577" w:rsidRPr="00A96816" w:rsidRDefault="008768C4" w:rsidP="00E03ABE">
      <w:pPr>
        <w:keepNext/>
        <w:numPr>
          <w:ilvl w:val="12"/>
          <w:numId w:val="0"/>
        </w:numPr>
        <w:tabs>
          <w:tab w:val="clear" w:pos="567"/>
          <w:tab w:val="left" w:pos="1134"/>
        </w:tabs>
        <w:spacing w:line="240" w:lineRule="auto"/>
        <w:ind w:left="1134" w:right="-2" w:hanging="1134"/>
        <w:rPr>
          <w:b/>
          <w:bCs/>
          <w:szCs w:val="22"/>
        </w:rPr>
      </w:pPr>
      <w:r w:rsidRPr="00A96816">
        <w:rPr>
          <w:b/>
        </w:rPr>
        <w:t>Tabel </w:t>
      </w:r>
      <w:r w:rsidR="001D6B85">
        <w:rPr>
          <w:b/>
        </w:rPr>
        <w:t>5</w:t>
      </w:r>
      <w:r w:rsidRPr="00A96816">
        <w:rPr>
          <w:b/>
        </w:rPr>
        <w:t>.</w:t>
      </w:r>
      <w:r w:rsidRPr="00A96816">
        <w:tab/>
      </w:r>
      <w:r w:rsidRPr="00A96816">
        <w:rPr>
          <w:b/>
        </w:rPr>
        <w:t>Klinisk respons efter uge 16 i studierne ESTEEM 1 og ESTEEM 2 (FAS</w:t>
      </w:r>
      <w:r w:rsidRPr="00A96816">
        <w:rPr>
          <w:b/>
          <w:vertAlign w:val="superscript"/>
        </w:rPr>
        <w:t>a</w:t>
      </w:r>
      <w:r w:rsidRPr="00A96816">
        <w:rPr>
          <w:b/>
        </w:rPr>
        <w:t xml:space="preserve"> LOCF</w:t>
      </w:r>
      <w:r w:rsidRPr="00A96816">
        <w:rPr>
          <w:b/>
          <w:vertAlign w:val="superscript"/>
        </w:rPr>
        <w:t>b</w:t>
      </w:r>
      <w:r w:rsidRPr="00A96816">
        <w:rPr>
          <w:b/>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8"/>
        <w:gridCol w:w="1241"/>
        <w:gridCol w:w="1933"/>
        <w:gridCol w:w="1104"/>
        <w:gridCol w:w="2069"/>
      </w:tblGrid>
      <w:tr w:rsidR="005A0577" w:rsidRPr="00A96816" w14:paraId="70ACFC43" w14:textId="77777777" w:rsidTr="00CB56B3">
        <w:trPr>
          <w:cantSplit/>
          <w:trHeight w:val="261"/>
          <w:tblHeader/>
          <w:jc w:val="center"/>
        </w:trPr>
        <w:tc>
          <w:tcPr>
            <w:tcW w:w="1503" w:type="pct"/>
            <w:shd w:val="clear" w:color="auto" w:fill="FFFFFF"/>
            <w:vAlign w:val="bottom"/>
          </w:tcPr>
          <w:p w14:paraId="56B172A9" w14:textId="77777777" w:rsidR="005A0577" w:rsidRPr="00A96816" w:rsidRDefault="005A0577" w:rsidP="00B35FC3">
            <w:pPr>
              <w:keepNext/>
              <w:autoSpaceDE w:val="0"/>
              <w:autoSpaceDN w:val="0"/>
              <w:adjustRightInd w:val="0"/>
              <w:spacing w:line="240" w:lineRule="auto"/>
              <w:jc w:val="center"/>
              <w:rPr>
                <w:szCs w:val="22"/>
                <w:u w:val="single"/>
              </w:rPr>
            </w:pPr>
          </w:p>
        </w:tc>
        <w:tc>
          <w:tcPr>
            <w:tcW w:w="1749" w:type="pct"/>
            <w:gridSpan w:val="2"/>
            <w:shd w:val="clear" w:color="auto" w:fill="FFFFFF"/>
          </w:tcPr>
          <w:p w14:paraId="70889FFF" w14:textId="77777777" w:rsidR="005A0577" w:rsidRPr="00A96816" w:rsidRDefault="008768C4" w:rsidP="00B35FC3">
            <w:pPr>
              <w:keepNext/>
              <w:autoSpaceDE w:val="0"/>
              <w:autoSpaceDN w:val="0"/>
              <w:adjustRightInd w:val="0"/>
              <w:spacing w:line="240" w:lineRule="auto"/>
              <w:jc w:val="center"/>
              <w:rPr>
                <w:b/>
                <w:szCs w:val="22"/>
              </w:rPr>
            </w:pPr>
            <w:r w:rsidRPr="00A96816">
              <w:rPr>
                <w:b/>
              </w:rPr>
              <w:t>ESTEEM 1</w:t>
            </w:r>
          </w:p>
        </w:tc>
        <w:tc>
          <w:tcPr>
            <w:tcW w:w="1749" w:type="pct"/>
            <w:gridSpan w:val="2"/>
            <w:shd w:val="clear" w:color="auto" w:fill="FFFFFF"/>
          </w:tcPr>
          <w:p w14:paraId="446EFB56" w14:textId="77777777" w:rsidR="005A0577" w:rsidRPr="00A96816" w:rsidRDefault="008768C4" w:rsidP="00B35FC3">
            <w:pPr>
              <w:keepNext/>
              <w:autoSpaceDE w:val="0"/>
              <w:autoSpaceDN w:val="0"/>
              <w:adjustRightInd w:val="0"/>
              <w:spacing w:line="240" w:lineRule="auto"/>
              <w:jc w:val="center"/>
              <w:rPr>
                <w:b/>
                <w:szCs w:val="22"/>
              </w:rPr>
            </w:pPr>
            <w:r w:rsidRPr="00A96816">
              <w:rPr>
                <w:b/>
              </w:rPr>
              <w:t>ESTEEM 2</w:t>
            </w:r>
          </w:p>
        </w:tc>
      </w:tr>
      <w:tr w:rsidR="005A0577" w:rsidRPr="00A96816" w14:paraId="7636D644" w14:textId="77777777" w:rsidTr="00CB56B3">
        <w:trPr>
          <w:cantSplit/>
          <w:trHeight w:val="234"/>
          <w:tblHeader/>
          <w:jc w:val="center"/>
        </w:trPr>
        <w:tc>
          <w:tcPr>
            <w:tcW w:w="1503" w:type="pct"/>
            <w:shd w:val="clear" w:color="auto" w:fill="FFFFFF"/>
          </w:tcPr>
          <w:p w14:paraId="3756975E" w14:textId="77777777" w:rsidR="005A0577" w:rsidRPr="00A96816" w:rsidRDefault="005A0577" w:rsidP="00B35FC3">
            <w:pPr>
              <w:keepNext/>
              <w:autoSpaceDE w:val="0"/>
              <w:autoSpaceDN w:val="0"/>
              <w:adjustRightInd w:val="0"/>
              <w:spacing w:line="240" w:lineRule="auto"/>
              <w:jc w:val="center"/>
              <w:rPr>
                <w:szCs w:val="22"/>
              </w:rPr>
            </w:pPr>
          </w:p>
        </w:tc>
        <w:tc>
          <w:tcPr>
            <w:tcW w:w="684" w:type="pct"/>
            <w:shd w:val="clear" w:color="auto" w:fill="FFFFFF"/>
          </w:tcPr>
          <w:p w14:paraId="0FF9C2E6" w14:textId="77777777" w:rsidR="005A0577" w:rsidRPr="00A96816" w:rsidRDefault="008768C4" w:rsidP="00B35FC3">
            <w:pPr>
              <w:keepNext/>
              <w:autoSpaceDE w:val="0"/>
              <w:autoSpaceDN w:val="0"/>
              <w:adjustRightInd w:val="0"/>
              <w:spacing w:line="240" w:lineRule="auto"/>
              <w:jc w:val="center"/>
              <w:rPr>
                <w:b/>
                <w:szCs w:val="22"/>
              </w:rPr>
            </w:pPr>
            <w:r w:rsidRPr="00A96816">
              <w:rPr>
                <w:b/>
              </w:rPr>
              <w:t>Placebo</w:t>
            </w:r>
          </w:p>
        </w:tc>
        <w:tc>
          <w:tcPr>
            <w:tcW w:w="1065" w:type="pct"/>
            <w:shd w:val="clear" w:color="auto" w:fill="FFFFFF"/>
          </w:tcPr>
          <w:p w14:paraId="7BB6AB8C" w14:textId="77777777" w:rsidR="005A0577" w:rsidRPr="00A96816" w:rsidRDefault="008768C4" w:rsidP="00B35FC3">
            <w:pPr>
              <w:keepNext/>
              <w:autoSpaceDE w:val="0"/>
              <w:autoSpaceDN w:val="0"/>
              <w:adjustRightInd w:val="0"/>
              <w:spacing w:line="240" w:lineRule="auto"/>
              <w:jc w:val="center"/>
              <w:rPr>
                <w:b/>
                <w:szCs w:val="22"/>
              </w:rPr>
            </w:pPr>
            <w:r w:rsidRPr="00A96816">
              <w:rPr>
                <w:b/>
              </w:rPr>
              <w:t>30 mg to gange dagligt APR*</w:t>
            </w:r>
          </w:p>
        </w:tc>
        <w:tc>
          <w:tcPr>
            <w:tcW w:w="608" w:type="pct"/>
            <w:shd w:val="clear" w:color="auto" w:fill="FFFFFF"/>
          </w:tcPr>
          <w:p w14:paraId="29E00A54" w14:textId="77777777" w:rsidR="005A0577" w:rsidRPr="00A96816" w:rsidRDefault="008768C4" w:rsidP="00B35FC3">
            <w:pPr>
              <w:keepNext/>
              <w:autoSpaceDE w:val="0"/>
              <w:autoSpaceDN w:val="0"/>
              <w:adjustRightInd w:val="0"/>
              <w:spacing w:line="240" w:lineRule="auto"/>
              <w:jc w:val="center"/>
              <w:rPr>
                <w:b/>
                <w:szCs w:val="22"/>
              </w:rPr>
            </w:pPr>
            <w:r w:rsidRPr="00A96816">
              <w:rPr>
                <w:b/>
              </w:rPr>
              <w:t>Placebo</w:t>
            </w:r>
          </w:p>
        </w:tc>
        <w:tc>
          <w:tcPr>
            <w:tcW w:w="1140" w:type="pct"/>
            <w:shd w:val="clear" w:color="auto" w:fill="FFFFFF"/>
          </w:tcPr>
          <w:p w14:paraId="12F904B9" w14:textId="77777777" w:rsidR="005A0577" w:rsidRPr="00A96816" w:rsidRDefault="008768C4" w:rsidP="00B35FC3">
            <w:pPr>
              <w:keepNext/>
              <w:autoSpaceDE w:val="0"/>
              <w:autoSpaceDN w:val="0"/>
              <w:adjustRightInd w:val="0"/>
              <w:spacing w:line="240" w:lineRule="auto"/>
              <w:jc w:val="center"/>
              <w:rPr>
                <w:b/>
                <w:szCs w:val="22"/>
              </w:rPr>
            </w:pPr>
            <w:r w:rsidRPr="00A96816">
              <w:rPr>
                <w:b/>
              </w:rPr>
              <w:t>30 mg to gange dagligt APR*</w:t>
            </w:r>
          </w:p>
        </w:tc>
      </w:tr>
      <w:tr w:rsidR="005A0577" w:rsidRPr="00A96816" w14:paraId="2F04AB3C" w14:textId="77777777" w:rsidTr="00CB56B3">
        <w:trPr>
          <w:cantSplit/>
          <w:trHeight w:val="313"/>
          <w:jc w:val="center"/>
        </w:trPr>
        <w:tc>
          <w:tcPr>
            <w:tcW w:w="1503" w:type="pct"/>
            <w:shd w:val="clear" w:color="auto" w:fill="FFFFFF"/>
            <w:vAlign w:val="center"/>
          </w:tcPr>
          <w:p w14:paraId="30C6DD39" w14:textId="77777777" w:rsidR="005A0577" w:rsidRPr="00A96816" w:rsidRDefault="008768C4" w:rsidP="00E03ABE">
            <w:pPr>
              <w:keepNext/>
              <w:autoSpaceDE w:val="0"/>
              <w:autoSpaceDN w:val="0"/>
              <w:adjustRightInd w:val="0"/>
              <w:spacing w:line="240" w:lineRule="auto"/>
              <w:rPr>
                <w:b/>
                <w:szCs w:val="22"/>
              </w:rPr>
            </w:pPr>
            <w:r w:rsidRPr="00A96816">
              <w:rPr>
                <w:b/>
              </w:rPr>
              <w:t>N</w:t>
            </w:r>
          </w:p>
        </w:tc>
        <w:tc>
          <w:tcPr>
            <w:tcW w:w="684" w:type="pct"/>
            <w:shd w:val="clear" w:color="auto" w:fill="FFFFFF"/>
            <w:vAlign w:val="center"/>
          </w:tcPr>
          <w:p w14:paraId="5821AA8C" w14:textId="77777777" w:rsidR="005A0577" w:rsidRPr="00A96816" w:rsidRDefault="008768C4" w:rsidP="0000769B">
            <w:pPr>
              <w:keepNext/>
              <w:autoSpaceDE w:val="0"/>
              <w:autoSpaceDN w:val="0"/>
              <w:adjustRightInd w:val="0"/>
              <w:spacing w:line="240" w:lineRule="auto"/>
              <w:jc w:val="center"/>
              <w:rPr>
                <w:szCs w:val="22"/>
              </w:rPr>
            </w:pPr>
            <w:r w:rsidRPr="00A96816">
              <w:t>282</w:t>
            </w:r>
          </w:p>
        </w:tc>
        <w:tc>
          <w:tcPr>
            <w:tcW w:w="1065" w:type="pct"/>
            <w:shd w:val="clear" w:color="auto" w:fill="FFFFFF"/>
            <w:vAlign w:val="center"/>
          </w:tcPr>
          <w:p w14:paraId="1E98AAB5" w14:textId="77777777" w:rsidR="005A0577" w:rsidRPr="00A96816" w:rsidRDefault="008768C4" w:rsidP="0000769B">
            <w:pPr>
              <w:keepNext/>
              <w:autoSpaceDE w:val="0"/>
              <w:autoSpaceDN w:val="0"/>
              <w:adjustRightInd w:val="0"/>
              <w:spacing w:line="240" w:lineRule="auto"/>
              <w:jc w:val="center"/>
              <w:rPr>
                <w:szCs w:val="22"/>
              </w:rPr>
            </w:pPr>
            <w:r w:rsidRPr="00A96816">
              <w:t>562</w:t>
            </w:r>
          </w:p>
        </w:tc>
        <w:tc>
          <w:tcPr>
            <w:tcW w:w="608" w:type="pct"/>
            <w:shd w:val="clear" w:color="auto" w:fill="FFFFFF"/>
            <w:vAlign w:val="center"/>
          </w:tcPr>
          <w:p w14:paraId="61D9A02B" w14:textId="77777777" w:rsidR="005A0577" w:rsidRPr="00A96816" w:rsidRDefault="008768C4" w:rsidP="0000769B">
            <w:pPr>
              <w:keepNext/>
              <w:autoSpaceDE w:val="0"/>
              <w:autoSpaceDN w:val="0"/>
              <w:adjustRightInd w:val="0"/>
              <w:spacing w:line="240" w:lineRule="auto"/>
              <w:jc w:val="center"/>
              <w:rPr>
                <w:szCs w:val="22"/>
              </w:rPr>
            </w:pPr>
            <w:r w:rsidRPr="00A96816">
              <w:t>137</w:t>
            </w:r>
          </w:p>
        </w:tc>
        <w:tc>
          <w:tcPr>
            <w:tcW w:w="1140" w:type="pct"/>
            <w:shd w:val="clear" w:color="auto" w:fill="FFFFFF"/>
            <w:vAlign w:val="center"/>
          </w:tcPr>
          <w:p w14:paraId="74E27739" w14:textId="77777777" w:rsidR="005A0577" w:rsidRPr="00A96816" w:rsidRDefault="008768C4" w:rsidP="0000769B">
            <w:pPr>
              <w:keepNext/>
              <w:autoSpaceDE w:val="0"/>
              <w:autoSpaceDN w:val="0"/>
              <w:adjustRightInd w:val="0"/>
              <w:spacing w:line="240" w:lineRule="auto"/>
              <w:jc w:val="center"/>
              <w:rPr>
                <w:szCs w:val="22"/>
              </w:rPr>
            </w:pPr>
            <w:r w:rsidRPr="00A96816">
              <w:t>274</w:t>
            </w:r>
          </w:p>
        </w:tc>
      </w:tr>
      <w:tr w:rsidR="005A0577" w:rsidRPr="00A96816" w14:paraId="41AFB7EB" w14:textId="77777777" w:rsidTr="00CB56B3">
        <w:trPr>
          <w:cantSplit/>
          <w:trHeight w:val="313"/>
          <w:jc w:val="center"/>
        </w:trPr>
        <w:tc>
          <w:tcPr>
            <w:tcW w:w="1503" w:type="pct"/>
            <w:shd w:val="clear" w:color="auto" w:fill="FFFFFF"/>
            <w:vAlign w:val="center"/>
          </w:tcPr>
          <w:p w14:paraId="6129FB6E" w14:textId="77777777" w:rsidR="005A0577" w:rsidRPr="00A96816" w:rsidRDefault="008768C4" w:rsidP="00E03ABE">
            <w:pPr>
              <w:keepNext/>
              <w:autoSpaceDE w:val="0"/>
              <w:autoSpaceDN w:val="0"/>
              <w:adjustRightInd w:val="0"/>
              <w:spacing w:line="240" w:lineRule="auto"/>
              <w:rPr>
                <w:b/>
                <w:szCs w:val="22"/>
              </w:rPr>
            </w:pPr>
            <w:r w:rsidRPr="00A96816">
              <w:rPr>
                <w:b/>
              </w:rPr>
              <w:t>PASI</w:t>
            </w:r>
            <w:r w:rsidRPr="00A96816">
              <w:rPr>
                <w:b/>
                <w:vertAlign w:val="superscript"/>
              </w:rPr>
              <w:t>c</w:t>
            </w:r>
            <w:r w:rsidRPr="00A96816">
              <w:rPr>
                <w:b/>
              </w:rPr>
              <w:t xml:space="preserve"> 75, n (%)</w:t>
            </w:r>
          </w:p>
        </w:tc>
        <w:tc>
          <w:tcPr>
            <w:tcW w:w="684" w:type="pct"/>
            <w:shd w:val="clear" w:color="auto" w:fill="FFFFFF"/>
            <w:vAlign w:val="center"/>
          </w:tcPr>
          <w:p w14:paraId="229F949D" w14:textId="77777777" w:rsidR="005A0577" w:rsidRPr="00A96816" w:rsidRDefault="008768C4" w:rsidP="0000769B">
            <w:pPr>
              <w:keepNext/>
              <w:autoSpaceDE w:val="0"/>
              <w:autoSpaceDN w:val="0"/>
              <w:adjustRightInd w:val="0"/>
              <w:spacing w:line="240" w:lineRule="auto"/>
              <w:jc w:val="center"/>
              <w:rPr>
                <w:szCs w:val="22"/>
              </w:rPr>
            </w:pPr>
            <w:r w:rsidRPr="00A96816">
              <w:t>15 (5,3)</w:t>
            </w:r>
          </w:p>
        </w:tc>
        <w:tc>
          <w:tcPr>
            <w:tcW w:w="1065" w:type="pct"/>
            <w:shd w:val="clear" w:color="auto" w:fill="FFFFFF"/>
            <w:vAlign w:val="center"/>
          </w:tcPr>
          <w:p w14:paraId="5F1502DB" w14:textId="77777777" w:rsidR="005A0577" w:rsidRPr="00A96816" w:rsidRDefault="008768C4" w:rsidP="0000769B">
            <w:pPr>
              <w:keepNext/>
              <w:autoSpaceDE w:val="0"/>
              <w:autoSpaceDN w:val="0"/>
              <w:adjustRightInd w:val="0"/>
              <w:spacing w:line="240" w:lineRule="auto"/>
              <w:jc w:val="center"/>
              <w:rPr>
                <w:szCs w:val="22"/>
              </w:rPr>
            </w:pPr>
            <w:r w:rsidRPr="00A96816">
              <w:t>186 (33,1)</w:t>
            </w:r>
          </w:p>
        </w:tc>
        <w:tc>
          <w:tcPr>
            <w:tcW w:w="608" w:type="pct"/>
            <w:shd w:val="clear" w:color="auto" w:fill="FFFFFF"/>
            <w:vAlign w:val="center"/>
          </w:tcPr>
          <w:p w14:paraId="441B71C3" w14:textId="77777777" w:rsidR="005A0577" w:rsidRPr="00A96816" w:rsidRDefault="008768C4" w:rsidP="0000769B">
            <w:pPr>
              <w:keepNext/>
              <w:autoSpaceDE w:val="0"/>
              <w:autoSpaceDN w:val="0"/>
              <w:adjustRightInd w:val="0"/>
              <w:spacing w:line="240" w:lineRule="auto"/>
              <w:jc w:val="center"/>
              <w:rPr>
                <w:szCs w:val="22"/>
              </w:rPr>
            </w:pPr>
            <w:r w:rsidRPr="00A96816">
              <w:t>8 (5,8)</w:t>
            </w:r>
          </w:p>
        </w:tc>
        <w:tc>
          <w:tcPr>
            <w:tcW w:w="1140" w:type="pct"/>
            <w:shd w:val="clear" w:color="auto" w:fill="FFFFFF"/>
            <w:vAlign w:val="center"/>
          </w:tcPr>
          <w:p w14:paraId="6BE81663" w14:textId="77777777" w:rsidR="005A0577" w:rsidRPr="00A96816" w:rsidRDefault="008768C4" w:rsidP="0000769B">
            <w:pPr>
              <w:keepNext/>
              <w:autoSpaceDE w:val="0"/>
              <w:autoSpaceDN w:val="0"/>
              <w:adjustRightInd w:val="0"/>
              <w:spacing w:line="240" w:lineRule="auto"/>
              <w:jc w:val="center"/>
              <w:rPr>
                <w:szCs w:val="22"/>
              </w:rPr>
            </w:pPr>
            <w:r w:rsidRPr="00A96816">
              <w:t>79 (28,8)</w:t>
            </w:r>
          </w:p>
        </w:tc>
      </w:tr>
      <w:tr w:rsidR="005A0577" w:rsidRPr="00A96816" w14:paraId="67B6026F" w14:textId="77777777" w:rsidTr="00CB56B3">
        <w:trPr>
          <w:cantSplit/>
          <w:trHeight w:val="318"/>
          <w:jc w:val="center"/>
        </w:trPr>
        <w:tc>
          <w:tcPr>
            <w:tcW w:w="1503" w:type="pct"/>
            <w:shd w:val="clear" w:color="auto" w:fill="FFFFFF"/>
            <w:vAlign w:val="center"/>
          </w:tcPr>
          <w:p w14:paraId="0D2F9834" w14:textId="77777777" w:rsidR="005A0577" w:rsidRPr="00A96816" w:rsidRDefault="008768C4" w:rsidP="00E03ABE">
            <w:pPr>
              <w:keepNext/>
              <w:autoSpaceDE w:val="0"/>
              <w:autoSpaceDN w:val="0"/>
              <w:adjustRightInd w:val="0"/>
              <w:spacing w:line="240" w:lineRule="auto"/>
              <w:rPr>
                <w:b/>
                <w:szCs w:val="22"/>
              </w:rPr>
            </w:pPr>
            <w:r w:rsidRPr="00A96816">
              <w:rPr>
                <w:b/>
              </w:rPr>
              <w:t>sPGA</w:t>
            </w:r>
            <w:r w:rsidRPr="00A96816">
              <w:rPr>
                <w:b/>
                <w:vertAlign w:val="superscript"/>
              </w:rPr>
              <w:t>d</w:t>
            </w:r>
            <w:r w:rsidRPr="00A96816">
              <w:rPr>
                <w:b/>
              </w:rPr>
              <w:t xml:space="preserve"> på klaret op eller </w:t>
            </w:r>
          </w:p>
          <w:p w14:paraId="75EEB098" w14:textId="77777777" w:rsidR="005A0577" w:rsidRPr="00A96816" w:rsidRDefault="008768C4" w:rsidP="00E03ABE">
            <w:pPr>
              <w:keepNext/>
              <w:autoSpaceDE w:val="0"/>
              <w:autoSpaceDN w:val="0"/>
              <w:adjustRightInd w:val="0"/>
              <w:spacing w:line="240" w:lineRule="auto"/>
              <w:rPr>
                <w:b/>
                <w:szCs w:val="22"/>
              </w:rPr>
            </w:pPr>
            <w:r w:rsidRPr="00A96816">
              <w:rPr>
                <w:b/>
              </w:rPr>
              <w:t>næsten klaret op, n (%)</w:t>
            </w:r>
          </w:p>
        </w:tc>
        <w:tc>
          <w:tcPr>
            <w:tcW w:w="684" w:type="pct"/>
            <w:shd w:val="clear" w:color="auto" w:fill="FFFFFF"/>
            <w:vAlign w:val="center"/>
          </w:tcPr>
          <w:p w14:paraId="60F9AFC7" w14:textId="77777777" w:rsidR="005A0577" w:rsidRPr="00A96816" w:rsidRDefault="008768C4" w:rsidP="0000769B">
            <w:pPr>
              <w:keepNext/>
              <w:autoSpaceDE w:val="0"/>
              <w:autoSpaceDN w:val="0"/>
              <w:adjustRightInd w:val="0"/>
              <w:spacing w:line="240" w:lineRule="auto"/>
              <w:jc w:val="center"/>
              <w:rPr>
                <w:szCs w:val="22"/>
              </w:rPr>
            </w:pPr>
            <w:r w:rsidRPr="00A96816">
              <w:t>11 (3,9)</w:t>
            </w:r>
          </w:p>
        </w:tc>
        <w:tc>
          <w:tcPr>
            <w:tcW w:w="1065" w:type="pct"/>
            <w:shd w:val="clear" w:color="auto" w:fill="FFFFFF"/>
            <w:vAlign w:val="center"/>
          </w:tcPr>
          <w:p w14:paraId="65D9492C" w14:textId="77777777" w:rsidR="005A0577" w:rsidRPr="00A96816" w:rsidRDefault="008768C4" w:rsidP="0000769B">
            <w:pPr>
              <w:keepNext/>
              <w:autoSpaceDE w:val="0"/>
              <w:autoSpaceDN w:val="0"/>
              <w:adjustRightInd w:val="0"/>
              <w:spacing w:line="240" w:lineRule="auto"/>
              <w:jc w:val="center"/>
              <w:rPr>
                <w:szCs w:val="22"/>
              </w:rPr>
            </w:pPr>
            <w:r w:rsidRPr="00A96816">
              <w:t>122 (21,7)</w:t>
            </w:r>
          </w:p>
        </w:tc>
        <w:tc>
          <w:tcPr>
            <w:tcW w:w="608" w:type="pct"/>
            <w:shd w:val="clear" w:color="auto" w:fill="FFFFFF"/>
            <w:vAlign w:val="center"/>
          </w:tcPr>
          <w:p w14:paraId="5BD8FBB1" w14:textId="77777777" w:rsidR="005A0577" w:rsidRPr="00A96816" w:rsidRDefault="008768C4" w:rsidP="0000769B">
            <w:pPr>
              <w:keepNext/>
              <w:autoSpaceDE w:val="0"/>
              <w:autoSpaceDN w:val="0"/>
              <w:adjustRightInd w:val="0"/>
              <w:spacing w:line="240" w:lineRule="auto"/>
              <w:jc w:val="center"/>
              <w:rPr>
                <w:szCs w:val="22"/>
              </w:rPr>
            </w:pPr>
            <w:r w:rsidRPr="00A96816">
              <w:t>6 (4,4)</w:t>
            </w:r>
          </w:p>
        </w:tc>
        <w:tc>
          <w:tcPr>
            <w:tcW w:w="1140" w:type="pct"/>
            <w:shd w:val="clear" w:color="auto" w:fill="FFFFFF"/>
            <w:vAlign w:val="center"/>
          </w:tcPr>
          <w:p w14:paraId="2E3CA5EB" w14:textId="77777777" w:rsidR="005A0577" w:rsidRPr="00A96816" w:rsidRDefault="008768C4" w:rsidP="0000769B">
            <w:pPr>
              <w:keepNext/>
              <w:autoSpaceDE w:val="0"/>
              <w:autoSpaceDN w:val="0"/>
              <w:adjustRightInd w:val="0"/>
              <w:spacing w:line="240" w:lineRule="auto"/>
              <w:jc w:val="center"/>
              <w:rPr>
                <w:szCs w:val="22"/>
              </w:rPr>
            </w:pPr>
            <w:r w:rsidRPr="00A96816">
              <w:t>56 (20,4)</w:t>
            </w:r>
          </w:p>
        </w:tc>
      </w:tr>
      <w:tr w:rsidR="005A0577" w:rsidRPr="00A96816" w14:paraId="4DB71FB9" w14:textId="77777777" w:rsidTr="00CB56B3">
        <w:trPr>
          <w:cantSplit/>
          <w:trHeight w:val="318"/>
          <w:jc w:val="center"/>
        </w:trPr>
        <w:tc>
          <w:tcPr>
            <w:tcW w:w="1503" w:type="pct"/>
            <w:shd w:val="clear" w:color="auto" w:fill="FFFFFF"/>
            <w:vAlign w:val="center"/>
          </w:tcPr>
          <w:p w14:paraId="4C8842E7" w14:textId="77777777" w:rsidR="005A0577" w:rsidRPr="00A96816" w:rsidRDefault="008768C4" w:rsidP="00E03ABE">
            <w:pPr>
              <w:keepNext/>
              <w:autoSpaceDE w:val="0"/>
              <w:autoSpaceDN w:val="0"/>
              <w:adjustRightInd w:val="0"/>
              <w:spacing w:line="240" w:lineRule="auto"/>
              <w:rPr>
                <w:b/>
                <w:szCs w:val="22"/>
              </w:rPr>
            </w:pPr>
            <w:r w:rsidRPr="00A96816">
              <w:rPr>
                <w:b/>
              </w:rPr>
              <w:t>PASI 50, n (%)</w:t>
            </w:r>
          </w:p>
        </w:tc>
        <w:tc>
          <w:tcPr>
            <w:tcW w:w="684" w:type="pct"/>
            <w:shd w:val="clear" w:color="auto" w:fill="FFFFFF"/>
            <w:vAlign w:val="center"/>
          </w:tcPr>
          <w:p w14:paraId="227B64F2" w14:textId="77777777" w:rsidR="005A0577" w:rsidRPr="00A96816" w:rsidRDefault="008768C4" w:rsidP="0000769B">
            <w:pPr>
              <w:keepNext/>
              <w:autoSpaceDE w:val="0"/>
              <w:autoSpaceDN w:val="0"/>
              <w:adjustRightInd w:val="0"/>
              <w:spacing w:line="240" w:lineRule="auto"/>
              <w:jc w:val="center"/>
              <w:rPr>
                <w:szCs w:val="22"/>
              </w:rPr>
            </w:pPr>
            <w:r w:rsidRPr="00A96816">
              <w:t>48 (17,0)</w:t>
            </w:r>
          </w:p>
        </w:tc>
        <w:tc>
          <w:tcPr>
            <w:tcW w:w="1065" w:type="pct"/>
            <w:shd w:val="clear" w:color="auto" w:fill="FFFFFF"/>
            <w:vAlign w:val="center"/>
          </w:tcPr>
          <w:p w14:paraId="72DC6743" w14:textId="77777777" w:rsidR="005A0577" w:rsidRPr="00A96816" w:rsidRDefault="008768C4" w:rsidP="0000769B">
            <w:pPr>
              <w:keepNext/>
              <w:autoSpaceDE w:val="0"/>
              <w:autoSpaceDN w:val="0"/>
              <w:adjustRightInd w:val="0"/>
              <w:spacing w:line="240" w:lineRule="auto"/>
              <w:jc w:val="center"/>
              <w:rPr>
                <w:szCs w:val="22"/>
              </w:rPr>
            </w:pPr>
            <w:r w:rsidRPr="00A96816">
              <w:t>330 (58,7)</w:t>
            </w:r>
          </w:p>
        </w:tc>
        <w:tc>
          <w:tcPr>
            <w:tcW w:w="608" w:type="pct"/>
            <w:shd w:val="clear" w:color="auto" w:fill="FFFFFF"/>
            <w:vAlign w:val="center"/>
          </w:tcPr>
          <w:p w14:paraId="0C725CE5" w14:textId="77777777" w:rsidR="005A0577" w:rsidRPr="00A96816" w:rsidRDefault="008768C4" w:rsidP="0000769B">
            <w:pPr>
              <w:keepNext/>
              <w:autoSpaceDE w:val="0"/>
              <w:autoSpaceDN w:val="0"/>
              <w:adjustRightInd w:val="0"/>
              <w:spacing w:line="240" w:lineRule="auto"/>
              <w:jc w:val="center"/>
              <w:rPr>
                <w:szCs w:val="22"/>
              </w:rPr>
            </w:pPr>
            <w:r w:rsidRPr="00A96816">
              <w:t>27 (19,7)</w:t>
            </w:r>
          </w:p>
        </w:tc>
        <w:tc>
          <w:tcPr>
            <w:tcW w:w="1140" w:type="pct"/>
            <w:shd w:val="clear" w:color="auto" w:fill="FFFFFF"/>
            <w:vAlign w:val="center"/>
          </w:tcPr>
          <w:p w14:paraId="1A6271DE" w14:textId="77777777" w:rsidR="005A0577" w:rsidRPr="00A96816" w:rsidRDefault="008768C4" w:rsidP="0000769B">
            <w:pPr>
              <w:keepNext/>
              <w:autoSpaceDE w:val="0"/>
              <w:autoSpaceDN w:val="0"/>
              <w:adjustRightInd w:val="0"/>
              <w:spacing w:line="240" w:lineRule="auto"/>
              <w:jc w:val="center"/>
              <w:rPr>
                <w:szCs w:val="22"/>
              </w:rPr>
            </w:pPr>
            <w:r w:rsidRPr="00A96816">
              <w:t>152 (55,5)</w:t>
            </w:r>
          </w:p>
        </w:tc>
      </w:tr>
      <w:tr w:rsidR="005A0577" w:rsidRPr="00A96816" w14:paraId="4E42FF34" w14:textId="77777777" w:rsidTr="00CB56B3">
        <w:trPr>
          <w:cantSplit/>
          <w:trHeight w:val="318"/>
          <w:jc w:val="center"/>
        </w:trPr>
        <w:tc>
          <w:tcPr>
            <w:tcW w:w="1503" w:type="pct"/>
            <w:shd w:val="clear" w:color="auto" w:fill="FFFFFF"/>
            <w:vAlign w:val="center"/>
          </w:tcPr>
          <w:p w14:paraId="0548E064" w14:textId="77777777" w:rsidR="005A0577" w:rsidRPr="00A96816" w:rsidRDefault="008768C4" w:rsidP="00E03ABE">
            <w:pPr>
              <w:keepNext/>
              <w:autoSpaceDE w:val="0"/>
              <w:autoSpaceDN w:val="0"/>
              <w:adjustRightInd w:val="0"/>
              <w:spacing w:line="240" w:lineRule="auto"/>
              <w:rPr>
                <w:b/>
                <w:szCs w:val="22"/>
              </w:rPr>
            </w:pPr>
            <w:r w:rsidRPr="00A96816">
              <w:rPr>
                <w:b/>
              </w:rPr>
              <w:t>PASI 90, n (%)</w:t>
            </w:r>
          </w:p>
        </w:tc>
        <w:tc>
          <w:tcPr>
            <w:tcW w:w="684" w:type="pct"/>
            <w:shd w:val="clear" w:color="auto" w:fill="FFFFFF"/>
            <w:vAlign w:val="center"/>
          </w:tcPr>
          <w:p w14:paraId="57D50A2F" w14:textId="77777777" w:rsidR="005A0577" w:rsidRPr="00A96816" w:rsidRDefault="008768C4" w:rsidP="0000769B">
            <w:pPr>
              <w:keepNext/>
              <w:autoSpaceDE w:val="0"/>
              <w:autoSpaceDN w:val="0"/>
              <w:adjustRightInd w:val="0"/>
              <w:spacing w:line="240" w:lineRule="auto"/>
              <w:jc w:val="center"/>
              <w:rPr>
                <w:szCs w:val="22"/>
              </w:rPr>
            </w:pPr>
            <w:r w:rsidRPr="00A96816">
              <w:t>1 (0,4)</w:t>
            </w:r>
          </w:p>
        </w:tc>
        <w:tc>
          <w:tcPr>
            <w:tcW w:w="1065" w:type="pct"/>
            <w:shd w:val="clear" w:color="auto" w:fill="FFFFFF"/>
            <w:vAlign w:val="center"/>
          </w:tcPr>
          <w:p w14:paraId="22F48D36" w14:textId="77777777" w:rsidR="005A0577" w:rsidRPr="00A96816" w:rsidRDefault="008768C4" w:rsidP="0000769B">
            <w:pPr>
              <w:keepNext/>
              <w:autoSpaceDE w:val="0"/>
              <w:autoSpaceDN w:val="0"/>
              <w:adjustRightInd w:val="0"/>
              <w:spacing w:line="240" w:lineRule="auto"/>
              <w:jc w:val="center"/>
              <w:rPr>
                <w:szCs w:val="22"/>
              </w:rPr>
            </w:pPr>
            <w:r w:rsidRPr="00A96816">
              <w:t>55 (9,8)</w:t>
            </w:r>
          </w:p>
        </w:tc>
        <w:tc>
          <w:tcPr>
            <w:tcW w:w="608" w:type="pct"/>
            <w:shd w:val="clear" w:color="auto" w:fill="FFFFFF"/>
            <w:vAlign w:val="center"/>
          </w:tcPr>
          <w:p w14:paraId="1ADA05D2" w14:textId="77777777" w:rsidR="005A0577" w:rsidRPr="00A96816" w:rsidRDefault="008768C4" w:rsidP="0000769B">
            <w:pPr>
              <w:keepNext/>
              <w:autoSpaceDE w:val="0"/>
              <w:autoSpaceDN w:val="0"/>
              <w:adjustRightInd w:val="0"/>
              <w:spacing w:line="240" w:lineRule="auto"/>
              <w:jc w:val="center"/>
              <w:rPr>
                <w:szCs w:val="22"/>
              </w:rPr>
            </w:pPr>
            <w:r w:rsidRPr="00A96816">
              <w:t>2 (1,5)</w:t>
            </w:r>
          </w:p>
        </w:tc>
        <w:tc>
          <w:tcPr>
            <w:tcW w:w="1140" w:type="pct"/>
            <w:shd w:val="clear" w:color="auto" w:fill="FFFFFF"/>
            <w:vAlign w:val="center"/>
          </w:tcPr>
          <w:p w14:paraId="391DFB6B" w14:textId="77777777" w:rsidR="005A0577" w:rsidRPr="00A96816" w:rsidRDefault="008768C4" w:rsidP="0000769B">
            <w:pPr>
              <w:keepNext/>
              <w:autoSpaceDE w:val="0"/>
              <w:autoSpaceDN w:val="0"/>
              <w:adjustRightInd w:val="0"/>
              <w:spacing w:line="240" w:lineRule="auto"/>
              <w:jc w:val="center"/>
              <w:rPr>
                <w:szCs w:val="22"/>
              </w:rPr>
            </w:pPr>
            <w:r w:rsidRPr="00A96816">
              <w:t>24 (8,8)</w:t>
            </w:r>
          </w:p>
        </w:tc>
      </w:tr>
      <w:tr w:rsidR="005A0577" w:rsidRPr="00A96816" w14:paraId="03E2FAC3" w14:textId="77777777" w:rsidTr="00CB56B3">
        <w:trPr>
          <w:cantSplit/>
          <w:trHeight w:val="318"/>
          <w:jc w:val="center"/>
        </w:trPr>
        <w:tc>
          <w:tcPr>
            <w:tcW w:w="1503" w:type="pct"/>
            <w:shd w:val="clear" w:color="auto" w:fill="FFFFFF"/>
            <w:vAlign w:val="center"/>
          </w:tcPr>
          <w:p w14:paraId="7B4544BB" w14:textId="77777777" w:rsidR="005A0577" w:rsidRPr="00A96816" w:rsidRDefault="008768C4" w:rsidP="00E03ABE">
            <w:pPr>
              <w:keepNext/>
              <w:autoSpaceDE w:val="0"/>
              <w:autoSpaceDN w:val="0"/>
              <w:adjustRightInd w:val="0"/>
              <w:spacing w:line="240" w:lineRule="auto"/>
              <w:rPr>
                <w:b/>
                <w:szCs w:val="22"/>
              </w:rPr>
            </w:pPr>
            <w:r w:rsidRPr="00A96816">
              <w:rPr>
                <w:b/>
              </w:rPr>
              <w:t>Procent ændring BSA</w:t>
            </w:r>
            <w:r w:rsidRPr="00A96816">
              <w:rPr>
                <w:b/>
                <w:vertAlign w:val="superscript"/>
              </w:rPr>
              <w:t>e</w:t>
            </w:r>
            <w:r w:rsidRPr="00A96816">
              <w:rPr>
                <w:b/>
              </w:rPr>
              <w:t xml:space="preserve"> (%)</w:t>
            </w:r>
          </w:p>
          <w:p w14:paraId="2B6AA7C8" w14:textId="3FC84E10" w:rsidR="005A0577" w:rsidRPr="00A96816" w:rsidRDefault="00D33B93" w:rsidP="00E03ABE">
            <w:pPr>
              <w:keepNext/>
              <w:autoSpaceDE w:val="0"/>
              <w:autoSpaceDN w:val="0"/>
              <w:adjustRightInd w:val="0"/>
              <w:spacing w:line="240" w:lineRule="auto"/>
              <w:rPr>
                <w:b/>
                <w:szCs w:val="22"/>
              </w:rPr>
            </w:pPr>
            <w:r w:rsidRPr="00A96816">
              <w:rPr>
                <w:b/>
              </w:rPr>
              <w:t>g</w:t>
            </w:r>
            <w:r w:rsidR="008768C4" w:rsidRPr="00A96816">
              <w:rPr>
                <w:b/>
              </w:rPr>
              <w:t>ennemsnit</w:t>
            </w:r>
            <w:r w:rsidR="0029148D" w:rsidRPr="00A96816">
              <w:rPr>
                <w:b/>
              </w:rPr>
              <w:t xml:space="preserve"> </w:t>
            </w:r>
            <w:r w:rsidR="008768C4" w:rsidRPr="00A96816">
              <w:rPr>
                <w:b/>
              </w:rPr>
              <w:t>± SD</w:t>
            </w:r>
          </w:p>
        </w:tc>
        <w:tc>
          <w:tcPr>
            <w:tcW w:w="684" w:type="pct"/>
            <w:shd w:val="clear" w:color="auto" w:fill="FFFFFF"/>
            <w:vAlign w:val="center"/>
          </w:tcPr>
          <w:p w14:paraId="35B36239" w14:textId="02679E33" w:rsidR="005A0577" w:rsidRPr="00A96816" w:rsidRDefault="008768C4" w:rsidP="0000769B">
            <w:pPr>
              <w:keepNext/>
              <w:autoSpaceDE w:val="0"/>
              <w:autoSpaceDN w:val="0"/>
              <w:adjustRightInd w:val="0"/>
              <w:spacing w:line="240" w:lineRule="auto"/>
              <w:jc w:val="center"/>
              <w:rPr>
                <w:szCs w:val="22"/>
              </w:rPr>
            </w:pPr>
            <w:r w:rsidRPr="00A96816">
              <w:t>-6,9</w:t>
            </w:r>
          </w:p>
          <w:p w14:paraId="3DCBF1E2" w14:textId="77777777" w:rsidR="005A0577" w:rsidRPr="00A96816" w:rsidRDefault="008768C4" w:rsidP="0000769B">
            <w:pPr>
              <w:keepNext/>
              <w:autoSpaceDE w:val="0"/>
              <w:autoSpaceDN w:val="0"/>
              <w:adjustRightInd w:val="0"/>
              <w:spacing w:line="240" w:lineRule="auto"/>
              <w:jc w:val="center"/>
              <w:rPr>
                <w:szCs w:val="22"/>
              </w:rPr>
            </w:pPr>
            <w:r w:rsidRPr="00A96816">
              <w:t>± 38,95</w:t>
            </w:r>
          </w:p>
        </w:tc>
        <w:tc>
          <w:tcPr>
            <w:tcW w:w="1065" w:type="pct"/>
            <w:shd w:val="clear" w:color="auto" w:fill="FFFFFF"/>
            <w:vAlign w:val="center"/>
          </w:tcPr>
          <w:p w14:paraId="540B4863" w14:textId="5C2CAA98" w:rsidR="005A0577" w:rsidRPr="00A96816" w:rsidRDefault="008768C4" w:rsidP="0000769B">
            <w:pPr>
              <w:keepNext/>
              <w:autoSpaceDE w:val="0"/>
              <w:autoSpaceDN w:val="0"/>
              <w:adjustRightInd w:val="0"/>
              <w:spacing w:line="240" w:lineRule="auto"/>
              <w:jc w:val="center"/>
              <w:rPr>
                <w:szCs w:val="22"/>
              </w:rPr>
            </w:pPr>
            <w:r w:rsidRPr="00A96816">
              <w:t>-47,8</w:t>
            </w:r>
          </w:p>
          <w:p w14:paraId="4FE4DD46" w14:textId="77777777" w:rsidR="005A0577" w:rsidRPr="00A96816" w:rsidRDefault="008768C4" w:rsidP="0000769B">
            <w:pPr>
              <w:keepNext/>
              <w:autoSpaceDE w:val="0"/>
              <w:autoSpaceDN w:val="0"/>
              <w:adjustRightInd w:val="0"/>
              <w:spacing w:line="240" w:lineRule="auto"/>
              <w:jc w:val="center"/>
              <w:rPr>
                <w:szCs w:val="22"/>
              </w:rPr>
            </w:pPr>
            <w:r w:rsidRPr="00A96816">
              <w:t>± 38,48</w:t>
            </w:r>
          </w:p>
        </w:tc>
        <w:tc>
          <w:tcPr>
            <w:tcW w:w="608" w:type="pct"/>
            <w:shd w:val="clear" w:color="auto" w:fill="FFFFFF"/>
            <w:vAlign w:val="center"/>
          </w:tcPr>
          <w:p w14:paraId="1A09A212" w14:textId="38997F89" w:rsidR="005A0577" w:rsidRPr="00A96816" w:rsidRDefault="008768C4" w:rsidP="0000769B">
            <w:pPr>
              <w:keepNext/>
              <w:autoSpaceDE w:val="0"/>
              <w:autoSpaceDN w:val="0"/>
              <w:adjustRightInd w:val="0"/>
              <w:spacing w:line="240" w:lineRule="auto"/>
              <w:jc w:val="center"/>
              <w:rPr>
                <w:szCs w:val="22"/>
              </w:rPr>
            </w:pPr>
            <w:r w:rsidRPr="00A96816">
              <w:t>-6,1</w:t>
            </w:r>
          </w:p>
          <w:p w14:paraId="7E9B45A2" w14:textId="77777777" w:rsidR="005A0577" w:rsidRPr="00A96816" w:rsidRDefault="008768C4" w:rsidP="0000769B">
            <w:pPr>
              <w:keepNext/>
              <w:autoSpaceDE w:val="0"/>
              <w:autoSpaceDN w:val="0"/>
              <w:adjustRightInd w:val="0"/>
              <w:spacing w:line="240" w:lineRule="auto"/>
              <w:jc w:val="center"/>
              <w:rPr>
                <w:szCs w:val="22"/>
              </w:rPr>
            </w:pPr>
            <w:r w:rsidRPr="00A96816">
              <w:t>± 47,57</w:t>
            </w:r>
          </w:p>
        </w:tc>
        <w:tc>
          <w:tcPr>
            <w:tcW w:w="1140" w:type="pct"/>
            <w:shd w:val="clear" w:color="auto" w:fill="FFFFFF"/>
            <w:vAlign w:val="center"/>
          </w:tcPr>
          <w:p w14:paraId="25CB416D" w14:textId="77777777" w:rsidR="005A0577" w:rsidRPr="00A96816" w:rsidRDefault="008768C4" w:rsidP="0000769B">
            <w:pPr>
              <w:keepNext/>
              <w:autoSpaceDE w:val="0"/>
              <w:autoSpaceDN w:val="0"/>
              <w:adjustRightInd w:val="0"/>
              <w:spacing w:line="240" w:lineRule="auto"/>
              <w:jc w:val="center"/>
              <w:rPr>
                <w:szCs w:val="22"/>
              </w:rPr>
            </w:pPr>
            <w:r w:rsidRPr="00A96816">
              <w:t>-48,4</w:t>
            </w:r>
          </w:p>
          <w:p w14:paraId="0199C9E5" w14:textId="77777777" w:rsidR="005A0577" w:rsidRPr="00A96816" w:rsidRDefault="008768C4" w:rsidP="0000769B">
            <w:pPr>
              <w:keepNext/>
              <w:autoSpaceDE w:val="0"/>
              <w:autoSpaceDN w:val="0"/>
              <w:adjustRightInd w:val="0"/>
              <w:spacing w:line="240" w:lineRule="auto"/>
              <w:jc w:val="center"/>
              <w:rPr>
                <w:szCs w:val="22"/>
              </w:rPr>
            </w:pPr>
            <w:r w:rsidRPr="00A96816">
              <w:t>± 40,78</w:t>
            </w:r>
          </w:p>
        </w:tc>
      </w:tr>
      <w:tr w:rsidR="005A0577" w:rsidRPr="00A96816" w14:paraId="6076AE48" w14:textId="77777777" w:rsidTr="00CB56B3">
        <w:trPr>
          <w:cantSplit/>
          <w:trHeight w:val="318"/>
          <w:jc w:val="center"/>
        </w:trPr>
        <w:tc>
          <w:tcPr>
            <w:tcW w:w="1503" w:type="pct"/>
            <w:shd w:val="clear" w:color="auto" w:fill="FFFFFF"/>
            <w:vAlign w:val="center"/>
          </w:tcPr>
          <w:p w14:paraId="35BAB088" w14:textId="7BFEF8D3" w:rsidR="005A0577" w:rsidRPr="00A96816" w:rsidRDefault="008768C4" w:rsidP="00E03ABE">
            <w:pPr>
              <w:keepNext/>
              <w:autoSpaceDE w:val="0"/>
              <w:autoSpaceDN w:val="0"/>
              <w:adjustRightInd w:val="0"/>
              <w:spacing w:line="240" w:lineRule="auto"/>
              <w:rPr>
                <w:b/>
                <w:szCs w:val="22"/>
              </w:rPr>
            </w:pPr>
            <w:r w:rsidRPr="00A96816">
              <w:rPr>
                <w:b/>
              </w:rPr>
              <w:t>Ændring af pruritus VAS</w:t>
            </w:r>
            <w:r w:rsidRPr="00A96816">
              <w:rPr>
                <w:b/>
                <w:vertAlign w:val="superscript"/>
              </w:rPr>
              <w:t>f</w:t>
            </w:r>
            <w:r w:rsidRPr="00A96816">
              <w:rPr>
                <w:b/>
              </w:rPr>
              <w:t xml:space="preserve"> (mm), gennemsnit</w:t>
            </w:r>
            <w:r w:rsidR="0029148D" w:rsidRPr="00A96816">
              <w:rPr>
                <w:b/>
              </w:rPr>
              <w:t xml:space="preserve"> </w:t>
            </w:r>
            <w:r w:rsidRPr="00A96816">
              <w:rPr>
                <w:b/>
              </w:rPr>
              <w:t>± SD</w:t>
            </w:r>
          </w:p>
        </w:tc>
        <w:tc>
          <w:tcPr>
            <w:tcW w:w="684" w:type="pct"/>
            <w:shd w:val="clear" w:color="auto" w:fill="FFFFFF"/>
            <w:vAlign w:val="center"/>
          </w:tcPr>
          <w:p w14:paraId="56131E64" w14:textId="73BE6DFA" w:rsidR="005A0577" w:rsidRPr="00A96816" w:rsidRDefault="008768C4" w:rsidP="0000769B">
            <w:pPr>
              <w:keepNext/>
              <w:autoSpaceDE w:val="0"/>
              <w:autoSpaceDN w:val="0"/>
              <w:adjustRightInd w:val="0"/>
              <w:spacing w:line="240" w:lineRule="auto"/>
              <w:jc w:val="center"/>
              <w:rPr>
                <w:szCs w:val="22"/>
              </w:rPr>
            </w:pPr>
            <w:r w:rsidRPr="00A96816">
              <w:t>-7,3</w:t>
            </w:r>
          </w:p>
          <w:p w14:paraId="3681B9C5" w14:textId="77777777" w:rsidR="005A0577" w:rsidRPr="00A96816" w:rsidRDefault="008768C4" w:rsidP="0000769B">
            <w:pPr>
              <w:keepNext/>
              <w:autoSpaceDE w:val="0"/>
              <w:autoSpaceDN w:val="0"/>
              <w:adjustRightInd w:val="0"/>
              <w:spacing w:line="240" w:lineRule="auto"/>
              <w:jc w:val="center"/>
              <w:rPr>
                <w:szCs w:val="22"/>
              </w:rPr>
            </w:pPr>
            <w:r w:rsidRPr="00A96816">
              <w:t>± 27,08</w:t>
            </w:r>
          </w:p>
        </w:tc>
        <w:tc>
          <w:tcPr>
            <w:tcW w:w="1065" w:type="pct"/>
            <w:shd w:val="clear" w:color="auto" w:fill="FFFFFF"/>
            <w:vAlign w:val="center"/>
          </w:tcPr>
          <w:p w14:paraId="29C0936F" w14:textId="6B8E0D66" w:rsidR="005A0577" w:rsidRPr="00A96816" w:rsidRDefault="008768C4" w:rsidP="0000769B">
            <w:pPr>
              <w:keepNext/>
              <w:autoSpaceDE w:val="0"/>
              <w:autoSpaceDN w:val="0"/>
              <w:adjustRightInd w:val="0"/>
              <w:spacing w:line="240" w:lineRule="auto"/>
              <w:jc w:val="center"/>
              <w:rPr>
                <w:szCs w:val="22"/>
              </w:rPr>
            </w:pPr>
            <w:r w:rsidRPr="00A96816">
              <w:t>-31,5</w:t>
            </w:r>
          </w:p>
          <w:p w14:paraId="5BE4CD22" w14:textId="77777777" w:rsidR="005A0577" w:rsidRPr="00A96816" w:rsidRDefault="008768C4" w:rsidP="0000769B">
            <w:pPr>
              <w:keepNext/>
              <w:autoSpaceDE w:val="0"/>
              <w:autoSpaceDN w:val="0"/>
              <w:adjustRightInd w:val="0"/>
              <w:spacing w:line="240" w:lineRule="auto"/>
              <w:jc w:val="center"/>
              <w:rPr>
                <w:szCs w:val="22"/>
              </w:rPr>
            </w:pPr>
            <w:r w:rsidRPr="00A96816">
              <w:t>± 32,43</w:t>
            </w:r>
          </w:p>
        </w:tc>
        <w:tc>
          <w:tcPr>
            <w:tcW w:w="608" w:type="pct"/>
            <w:shd w:val="clear" w:color="auto" w:fill="FFFFFF"/>
            <w:vAlign w:val="center"/>
          </w:tcPr>
          <w:p w14:paraId="739E79F3" w14:textId="43A4EC61" w:rsidR="005A0577" w:rsidRPr="00A96816" w:rsidRDefault="008768C4" w:rsidP="0000769B">
            <w:pPr>
              <w:keepNext/>
              <w:autoSpaceDE w:val="0"/>
              <w:autoSpaceDN w:val="0"/>
              <w:adjustRightInd w:val="0"/>
              <w:spacing w:line="240" w:lineRule="auto"/>
              <w:jc w:val="center"/>
              <w:rPr>
                <w:szCs w:val="22"/>
              </w:rPr>
            </w:pPr>
            <w:r w:rsidRPr="00A96816">
              <w:t>-12,2</w:t>
            </w:r>
          </w:p>
          <w:p w14:paraId="21B94EFF" w14:textId="77777777" w:rsidR="005A0577" w:rsidRPr="00A96816" w:rsidRDefault="008768C4" w:rsidP="0000769B">
            <w:pPr>
              <w:keepNext/>
              <w:autoSpaceDE w:val="0"/>
              <w:autoSpaceDN w:val="0"/>
              <w:adjustRightInd w:val="0"/>
              <w:spacing w:line="240" w:lineRule="auto"/>
              <w:jc w:val="center"/>
              <w:rPr>
                <w:szCs w:val="22"/>
              </w:rPr>
            </w:pPr>
            <w:r w:rsidRPr="00A96816">
              <w:t>± 30,94</w:t>
            </w:r>
          </w:p>
        </w:tc>
        <w:tc>
          <w:tcPr>
            <w:tcW w:w="1140" w:type="pct"/>
            <w:shd w:val="clear" w:color="auto" w:fill="FFFFFF"/>
            <w:vAlign w:val="center"/>
          </w:tcPr>
          <w:p w14:paraId="5D185FE1" w14:textId="290D157D" w:rsidR="005A0577" w:rsidRPr="00A96816" w:rsidRDefault="008768C4" w:rsidP="0000769B">
            <w:pPr>
              <w:keepNext/>
              <w:autoSpaceDE w:val="0"/>
              <w:autoSpaceDN w:val="0"/>
              <w:adjustRightInd w:val="0"/>
              <w:spacing w:line="240" w:lineRule="auto"/>
              <w:jc w:val="center"/>
              <w:rPr>
                <w:szCs w:val="22"/>
              </w:rPr>
            </w:pPr>
            <w:r w:rsidRPr="00A96816">
              <w:t>-33,5</w:t>
            </w:r>
          </w:p>
          <w:p w14:paraId="0B233360" w14:textId="79F8F780" w:rsidR="005A0577" w:rsidRPr="00A96816" w:rsidRDefault="008768C4" w:rsidP="0000769B">
            <w:pPr>
              <w:keepNext/>
              <w:autoSpaceDE w:val="0"/>
              <w:autoSpaceDN w:val="0"/>
              <w:adjustRightInd w:val="0"/>
              <w:spacing w:line="240" w:lineRule="auto"/>
              <w:jc w:val="center"/>
              <w:rPr>
                <w:szCs w:val="22"/>
              </w:rPr>
            </w:pPr>
            <w:r w:rsidRPr="00A96816">
              <w:t>±</w:t>
            </w:r>
            <w:r w:rsidR="00C729C2" w:rsidRPr="00A96816">
              <w:t xml:space="preserve"> </w:t>
            </w:r>
            <w:r w:rsidRPr="00A96816">
              <w:t>35,46</w:t>
            </w:r>
          </w:p>
        </w:tc>
      </w:tr>
      <w:tr w:rsidR="005A0577" w:rsidRPr="00A96816" w14:paraId="66B72657" w14:textId="77777777" w:rsidTr="00CB56B3">
        <w:trPr>
          <w:cantSplit/>
          <w:trHeight w:val="318"/>
          <w:jc w:val="center"/>
        </w:trPr>
        <w:tc>
          <w:tcPr>
            <w:tcW w:w="1503" w:type="pct"/>
            <w:shd w:val="clear" w:color="auto" w:fill="FFFFFF"/>
            <w:vAlign w:val="center"/>
          </w:tcPr>
          <w:p w14:paraId="4408FA24" w14:textId="7F9CA099" w:rsidR="005A0577" w:rsidRPr="00A96816" w:rsidRDefault="008768C4" w:rsidP="00E03ABE">
            <w:pPr>
              <w:keepNext/>
              <w:autoSpaceDE w:val="0"/>
              <w:autoSpaceDN w:val="0"/>
              <w:adjustRightInd w:val="0"/>
              <w:spacing w:line="240" w:lineRule="auto"/>
              <w:rPr>
                <w:b/>
                <w:szCs w:val="22"/>
              </w:rPr>
            </w:pPr>
            <w:r w:rsidRPr="00A96816">
              <w:rPr>
                <w:b/>
              </w:rPr>
              <w:t>Ændring i DLQI</w:t>
            </w:r>
            <w:r w:rsidRPr="00A96816">
              <w:rPr>
                <w:b/>
                <w:vertAlign w:val="superscript"/>
              </w:rPr>
              <w:t>g</w:t>
            </w:r>
            <w:r w:rsidRPr="00A96816">
              <w:rPr>
                <w:b/>
              </w:rPr>
              <w:t>, gennemsnit</w:t>
            </w:r>
            <w:r w:rsidR="0029148D" w:rsidRPr="00A96816">
              <w:rPr>
                <w:b/>
              </w:rPr>
              <w:t xml:space="preserve"> </w:t>
            </w:r>
            <w:r w:rsidRPr="00A96816">
              <w:t xml:space="preserve">± </w:t>
            </w:r>
            <w:r w:rsidRPr="00A96816">
              <w:rPr>
                <w:b/>
              </w:rPr>
              <w:t>SD</w:t>
            </w:r>
            <w:r w:rsidRPr="00A96816">
              <w:rPr>
                <w:b/>
                <w:vertAlign w:val="superscript"/>
              </w:rPr>
              <w:t xml:space="preserve"> </w:t>
            </w:r>
          </w:p>
        </w:tc>
        <w:tc>
          <w:tcPr>
            <w:tcW w:w="684" w:type="pct"/>
            <w:shd w:val="clear" w:color="auto" w:fill="FFFFFF"/>
            <w:vAlign w:val="center"/>
          </w:tcPr>
          <w:p w14:paraId="277105D4" w14:textId="75FE247D" w:rsidR="005A0577" w:rsidRPr="00A96816" w:rsidRDefault="008768C4" w:rsidP="0000769B">
            <w:pPr>
              <w:keepNext/>
              <w:autoSpaceDE w:val="0"/>
              <w:autoSpaceDN w:val="0"/>
              <w:adjustRightInd w:val="0"/>
              <w:spacing w:line="240" w:lineRule="auto"/>
              <w:jc w:val="center"/>
              <w:rPr>
                <w:szCs w:val="22"/>
              </w:rPr>
            </w:pPr>
            <w:r w:rsidRPr="00A96816">
              <w:t>-2,1</w:t>
            </w:r>
          </w:p>
          <w:p w14:paraId="35F96C2F" w14:textId="77777777" w:rsidR="005A0577" w:rsidRPr="00A96816" w:rsidRDefault="008768C4" w:rsidP="0000769B">
            <w:pPr>
              <w:keepNext/>
              <w:autoSpaceDE w:val="0"/>
              <w:autoSpaceDN w:val="0"/>
              <w:adjustRightInd w:val="0"/>
              <w:spacing w:line="240" w:lineRule="auto"/>
              <w:jc w:val="center"/>
              <w:rPr>
                <w:szCs w:val="22"/>
              </w:rPr>
            </w:pPr>
            <w:r w:rsidRPr="00A96816">
              <w:t>± 5,69</w:t>
            </w:r>
          </w:p>
        </w:tc>
        <w:tc>
          <w:tcPr>
            <w:tcW w:w="1065" w:type="pct"/>
            <w:shd w:val="clear" w:color="auto" w:fill="FFFFFF"/>
            <w:vAlign w:val="center"/>
          </w:tcPr>
          <w:p w14:paraId="3CB81C91" w14:textId="31CAC593" w:rsidR="005A0577" w:rsidRPr="00A96816" w:rsidRDefault="008768C4" w:rsidP="0000769B">
            <w:pPr>
              <w:keepNext/>
              <w:autoSpaceDE w:val="0"/>
              <w:autoSpaceDN w:val="0"/>
              <w:adjustRightInd w:val="0"/>
              <w:spacing w:line="240" w:lineRule="auto"/>
              <w:jc w:val="center"/>
              <w:rPr>
                <w:szCs w:val="22"/>
              </w:rPr>
            </w:pPr>
            <w:r w:rsidRPr="00A96816">
              <w:t>-6,6</w:t>
            </w:r>
          </w:p>
          <w:p w14:paraId="7E2CCA2D" w14:textId="77777777" w:rsidR="005A0577" w:rsidRPr="00A96816" w:rsidRDefault="008768C4" w:rsidP="0000769B">
            <w:pPr>
              <w:keepNext/>
              <w:autoSpaceDE w:val="0"/>
              <w:autoSpaceDN w:val="0"/>
              <w:adjustRightInd w:val="0"/>
              <w:spacing w:line="240" w:lineRule="auto"/>
              <w:jc w:val="center"/>
              <w:rPr>
                <w:szCs w:val="22"/>
              </w:rPr>
            </w:pPr>
            <w:r w:rsidRPr="00A96816">
              <w:t>± 6,66</w:t>
            </w:r>
          </w:p>
        </w:tc>
        <w:tc>
          <w:tcPr>
            <w:tcW w:w="608" w:type="pct"/>
            <w:shd w:val="clear" w:color="auto" w:fill="FFFFFF"/>
            <w:vAlign w:val="center"/>
          </w:tcPr>
          <w:p w14:paraId="175528F2" w14:textId="77777777" w:rsidR="005A0577" w:rsidRPr="00A96816" w:rsidRDefault="008768C4" w:rsidP="0000769B">
            <w:pPr>
              <w:keepNext/>
              <w:autoSpaceDE w:val="0"/>
              <w:autoSpaceDN w:val="0"/>
              <w:adjustRightInd w:val="0"/>
              <w:spacing w:line="240" w:lineRule="auto"/>
              <w:jc w:val="center"/>
              <w:rPr>
                <w:szCs w:val="22"/>
              </w:rPr>
            </w:pPr>
            <w:r w:rsidRPr="00A96816">
              <w:t>-2,8</w:t>
            </w:r>
          </w:p>
          <w:p w14:paraId="3910847C" w14:textId="77777777" w:rsidR="005A0577" w:rsidRPr="00A96816" w:rsidRDefault="008768C4" w:rsidP="0000769B">
            <w:pPr>
              <w:keepNext/>
              <w:autoSpaceDE w:val="0"/>
              <w:autoSpaceDN w:val="0"/>
              <w:adjustRightInd w:val="0"/>
              <w:spacing w:line="240" w:lineRule="auto"/>
              <w:jc w:val="center"/>
              <w:rPr>
                <w:szCs w:val="22"/>
              </w:rPr>
            </w:pPr>
            <w:r w:rsidRPr="00A96816">
              <w:t>± 7,22</w:t>
            </w:r>
          </w:p>
        </w:tc>
        <w:tc>
          <w:tcPr>
            <w:tcW w:w="1140" w:type="pct"/>
            <w:shd w:val="clear" w:color="auto" w:fill="FFFFFF"/>
            <w:vAlign w:val="center"/>
          </w:tcPr>
          <w:p w14:paraId="49B76835" w14:textId="77777777" w:rsidR="005A0577" w:rsidRPr="00A96816" w:rsidRDefault="008768C4" w:rsidP="0000769B">
            <w:pPr>
              <w:keepNext/>
              <w:autoSpaceDE w:val="0"/>
              <w:autoSpaceDN w:val="0"/>
              <w:adjustRightInd w:val="0"/>
              <w:spacing w:line="240" w:lineRule="auto"/>
              <w:jc w:val="center"/>
              <w:rPr>
                <w:szCs w:val="22"/>
              </w:rPr>
            </w:pPr>
            <w:r w:rsidRPr="00A96816">
              <w:t>-6,7</w:t>
            </w:r>
          </w:p>
          <w:p w14:paraId="1C2586F5" w14:textId="77777777" w:rsidR="005A0577" w:rsidRPr="00A96816" w:rsidRDefault="008768C4" w:rsidP="0000769B">
            <w:pPr>
              <w:keepNext/>
              <w:autoSpaceDE w:val="0"/>
              <w:autoSpaceDN w:val="0"/>
              <w:adjustRightInd w:val="0"/>
              <w:spacing w:line="240" w:lineRule="auto"/>
              <w:jc w:val="center"/>
              <w:rPr>
                <w:szCs w:val="22"/>
              </w:rPr>
            </w:pPr>
            <w:r w:rsidRPr="00A96816">
              <w:t>± 6,95</w:t>
            </w:r>
          </w:p>
        </w:tc>
      </w:tr>
      <w:tr w:rsidR="005A0577" w:rsidRPr="00A96816" w14:paraId="426E14AF" w14:textId="77777777" w:rsidTr="00CB56B3">
        <w:trPr>
          <w:cantSplit/>
          <w:trHeight w:val="318"/>
          <w:jc w:val="center"/>
        </w:trPr>
        <w:tc>
          <w:tcPr>
            <w:tcW w:w="1503" w:type="pct"/>
            <w:shd w:val="clear" w:color="auto" w:fill="FFFFFF"/>
            <w:vAlign w:val="center"/>
          </w:tcPr>
          <w:p w14:paraId="1B46C06F" w14:textId="4B0A5D1C" w:rsidR="005A0577" w:rsidRPr="00A96816" w:rsidRDefault="008768C4" w:rsidP="00E03ABE">
            <w:pPr>
              <w:keepNext/>
              <w:autoSpaceDE w:val="0"/>
              <w:autoSpaceDN w:val="0"/>
              <w:adjustRightInd w:val="0"/>
              <w:spacing w:line="240" w:lineRule="auto"/>
              <w:rPr>
                <w:b/>
                <w:szCs w:val="22"/>
              </w:rPr>
            </w:pPr>
            <w:r w:rsidRPr="00A96816">
              <w:rPr>
                <w:b/>
              </w:rPr>
              <w:t>Ændring i SF-36 MCS</w:t>
            </w:r>
            <w:r w:rsidRPr="00A96816">
              <w:rPr>
                <w:b/>
                <w:vertAlign w:val="superscript"/>
              </w:rPr>
              <w:t>h</w:t>
            </w:r>
            <w:r w:rsidRPr="00A96816">
              <w:rPr>
                <w:b/>
              </w:rPr>
              <w:t>, gennemsnit</w:t>
            </w:r>
            <w:r w:rsidR="0029148D" w:rsidRPr="00A96816">
              <w:rPr>
                <w:b/>
              </w:rPr>
              <w:t xml:space="preserve"> </w:t>
            </w:r>
            <w:r w:rsidRPr="00A96816">
              <w:rPr>
                <w:b/>
              </w:rPr>
              <w:t>± SD</w:t>
            </w:r>
          </w:p>
        </w:tc>
        <w:tc>
          <w:tcPr>
            <w:tcW w:w="684" w:type="pct"/>
            <w:shd w:val="clear" w:color="auto" w:fill="FFFFFF"/>
            <w:vAlign w:val="center"/>
          </w:tcPr>
          <w:p w14:paraId="04511A3A" w14:textId="67A2EAAA" w:rsidR="005A0577" w:rsidRPr="00A96816" w:rsidRDefault="008768C4" w:rsidP="0000769B">
            <w:pPr>
              <w:keepNext/>
              <w:autoSpaceDE w:val="0"/>
              <w:autoSpaceDN w:val="0"/>
              <w:adjustRightInd w:val="0"/>
              <w:spacing w:line="240" w:lineRule="auto"/>
              <w:jc w:val="center"/>
              <w:rPr>
                <w:szCs w:val="22"/>
              </w:rPr>
            </w:pPr>
            <w:r w:rsidRPr="00A96816">
              <w:t>-1,02</w:t>
            </w:r>
          </w:p>
          <w:p w14:paraId="3667C384" w14:textId="77777777" w:rsidR="005A0577" w:rsidRPr="00A96816" w:rsidRDefault="008768C4" w:rsidP="0000769B">
            <w:pPr>
              <w:keepNext/>
              <w:autoSpaceDE w:val="0"/>
              <w:autoSpaceDN w:val="0"/>
              <w:adjustRightInd w:val="0"/>
              <w:spacing w:line="240" w:lineRule="auto"/>
              <w:jc w:val="center"/>
              <w:rPr>
                <w:szCs w:val="22"/>
              </w:rPr>
            </w:pPr>
            <w:r w:rsidRPr="00A96816">
              <w:t>± 9,161</w:t>
            </w:r>
          </w:p>
        </w:tc>
        <w:tc>
          <w:tcPr>
            <w:tcW w:w="1065" w:type="pct"/>
            <w:shd w:val="clear" w:color="auto" w:fill="FFFFFF"/>
            <w:vAlign w:val="center"/>
          </w:tcPr>
          <w:p w14:paraId="45C46B61" w14:textId="77777777" w:rsidR="005A0577" w:rsidRPr="00A96816" w:rsidRDefault="008768C4" w:rsidP="0000769B">
            <w:pPr>
              <w:keepNext/>
              <w:autoSpaceDE w:val="0"/>
              <w:autoSpaceDN w:val="0"/>
              <w:adjustRightInd w:val="0"/>
              <w:spacing w:line="240" w:lineRule="auto"/>
              <w:jc w:val="center"/>
              <w:rPr>
                <w:szCs w:val="22"/>
              </w:rPr>
            </w:pPr>
            <w:r w:rsidRPr="00A96816">
              <w:t>2,39</w:t>
            </w:r>
          </w:p>
          <w:p w14:paraId="1B584C92" w14:textId="77777777" w:rsidR="005A0577" w:rsidRPr="00A96816" w:rsidRDefault="008768C4" w:rsidP="0000769B">
            <w:pPr>
              <w:keepNext/>
              <w:autoSpaceDE w:val="0"/>
              <w:autoSpaceDN w:val="0"/>
              <w:adjustRightInd w:val="0"/>
              <w:spacing w:line="240" w:lineRule="auto"/>
              <w:jc w:val="center"/>
              <w:rPr>
                <w:szCs w:val="22"/>
              </w:rPr>
            </w:pPr>
            <w:r w:rsidRPr="00A96816">
              <w:t>± 9,504</w:t>
            </w:r>
          </w:p>
        </w:tc>
        <w:tc>
          <w:tcPr>
            <w:tcW w:w="608" w:type="pct"/>
            <w:shd w:val="clear" w:color="auto" w:fill="FFFFFF"/>
            <w:vAlign w:val="center"/>
          </w:tcPr>
          <w:p w14:paraId="5F40964E" w14:textId="77777777" w:rsidR="00C729C2" w:rsidRPr="00A96816" w:rsidRDefault="008768C4" w:rsidP="0000769B">
            <w:pPr>
              <w:keepNext/>
              <w:autoSpaceDE w:val="0"/>
              <w:autoSpaceDN w:val="0"/>
              <w:adjustRightInd w:val="0"/>
              <w:spacing w:line="240" w:lineRule="auto"/>
              <w:jc w:val="center"/>
            </w:pPr>
            <w:r w:rsidRPr="00A96816">
              <w:t>0,00</w:t>
            </w:r>
          </w:p>
          <w:p w14:paraId="257E38D5" w14:textId="70116062" w:rsidR="005A0577" w:rsidRPr="00A96816" w:rsidRDefault="008768C4" w:rsidP="0000769B">
            <w:pPr>
              <w:keepNext/>
              <w:autoSpaceDE w:val="0"/>
              <w:autoSpaceDN w:val="0"/>
              <w:adjustRightInd w:val="0"/>
              <w:spacing w:line="240" w:lineRule="auto"/>
              <w:jc w:val="center"/>
              <w:rPr>
                <w:szCs w:val="22"/>
              </w:rPr>
            </w:pPr>
            <w:r w:rsidRPr="00A96816">
              <w:t>±</w:t>
            </w:r>
            <w:r w:rsidR="00591BD1" w:rsidRPr="00A96816">
              <w:t xml:space="preserve"> </w:t>
            </w:r>
            <w:r w:rsidRPr="00A96816">
              <w:t>10,498</w:t>
            </w:r>
          </w:p>
        </w:tc>
        <w:tc>
          <w:tcPr>
            <w:tcW w:w="1140" w:type="pct"/>
            <w:shd w:val="clear" w:color="auto" w:fill="FFFFFF"/>
            <w:vAlign w:val="center"/>
          </w:tcPr>
          <w:p w14:paraId="76571B44" w14:textId="77777777" w:rsidR="005A0577" w:rsidRPr="00A96816" w:rsidRDefault="008768C4" w:rsidP="0000769B">
            <w:pPr>
              <w:keepNext/>
              <w:autoSpaceDE w:val="0"/>
              <w:autoSpaceDN w:val="0"/>
              <w:adjustRightInd w:val="0"/>
              <w:spacing w:line="240" w:lineRule="auto"/>
              <w:jc w:val="center"/>
              <w:rPr>
                <w:szCs w:val="22"/>
              </w:rPr>
            </w:pPr>
            <w:r w:rsidRPr="00A96816">
              <w:t>2,58</w:t>
            </w:r>
          </w:p>
          <w:p w14:paraId="06BE0262" w14:textId="77777777" w:rsidR="005A0577" w:rsidRPr="00A96816" w:rsidRDefault="008768C4" w:rsidP="0000769B">
            <w:pPr>
              <w:keepNext/>
              <w:autoSpaceDE w:val="0"/>
              <w:autoSpaceDN w:val="0"/>
              <w:adjustRightInd w:val="0"/>
              <w:spacing w:line="240" w:lineRule="auto"/>
              <w:jc w:val="center"/>
              <w:rPr>
                <w:szCs w:val="22"/>
              </w:rPr>
            </w:pPr>
            <w:r w:rsidRPr="00A96816">
              <w:t>± 10,129</w:t>
            </w:r>
          </w:p>
        </w:tc>
      </w:tr>
    </w:tbl>
    <w:p w14:paraId="141C686D" w14:textId="60015644" w:rsidR="005A0577" w:rsidRPr="001E3BE5" w:rsidRDefault="008768C4" w:rsidP="00E03ABE">
      <w:pPr>
        <w:spacing w:line="240" w:lineRule="auto"/>
        <w:rPr>
          <w:iCs/>
          <w:sz w:val="20"/>
        </w:rPr>
      </w:pPr>
      <w:r w:rsidRPr="00A96816">
        <w:rPr>
          <w:sz w:val="20"/>
        </w:rPr>
        <w:t>* p &lt;0,0001 for apremilast vs. placebo, undtagen for ESTEEM 2 PASI 90 og ændring i SF-36 MCS, hvor p</w:t>
      </w:r>
      <w:r w:rsidR="003834E4" w:rsidRPr="00A96816">
        <w:rPr>
          <w:sz w:val="20"/>
        </w:rPr>
        <w:t> </w:t>
      </w:r>
      <w:r w:rsidRPr="00A96816">
        <w:rPr>
          <w:sz w:val="20"/>
        </w:rPr>
        <w:t>=</w:t>
      </w:r>
      <w:r w:rsidR="003834E4" w:rsidRPr="00A96816">
        <w:rPr>
          <w:sz w:val="20"/>
        </w:rPr>
        <w:t> </w:t>
      </w:r>
      <w:r w:rsidRPr="00A96816">
        <w:rPr>
          <w:sz w:val="20"/>
        </w:rPr>
        <w:t>0,0042 og p</w:t>
      </w:r>
      <w:r w:rsidR="003834E4" w:rsidRPr="00A96816">
        <w:rPr>
          <w:sz w:val="20"/>
        </w:rPr>
        <w:t xml:space="preserve"> </w:t>
      </w:r>
      <w:r w:rsidRPr="00A96816">
        <w:rPr>
          <w:sz w:val="20"/>
        </w:rPr>
        <w:t>=</w:t>
      </w:r>
      <w:r w:rsidR="003834E4" w:rsidRPr="00A96816">
        <w:rPr>
          <w:sz w:val="20"/>
        </w:rPr>
        <w:t xml:space="preserve"> </w:t>
      </w:r>
      <w:r w:rsidRPr="00A96816">
        <w:rPr>
          <w:sz w:val="20"/>
        </w:rPr>
        <w:t>0,0078, hhv.</w:t>
      </w:r>
    </w:p>
    <w:p w14:paraId="20DED1D3" w14:textId="25714C88" w:rsidR="005A0577" w:rsidRPr="001E3BE5" w:rsidRDefault="008768C4" w:rsidP="00E03ABE">
      <w:pPr>
        <w:numPr>
          <w:ilvl w:val="12"/>
          <w:numId w:val="0"/>
        </w:numPr>
        <w:spacing w:line="240" w:lineRule="auto"/>
        <w:ind w:right="-2"/>
        <w:rPr>
          <w:iCs/>
          <w:sz w:val="20"/>
        </w:rPr>
      </w:pPr>
      <w:r w:rsidRPr="001E3BE5">
        <w:rPr>
          <w:sz w:val="20"/>
          <w:vertAlign w:val="superscript"/>
        </w:rPr>
        <w:t>a</w:t>
      </w:r>
      <w:r w:rsidRPr="001E3BE5">
        <w:rPr>
          <w:sz w:val="20"/>
        </w:rPr>
        <w:t xml:space="preserve"> FAS = fuldstændigt analysesæt (</w:t>
      </w:r>
      <w:r w:rsidR="006C480F" w:rsidRPr="001E3BE5">
        <w:rPr>
          <w:sz w:val="20"/>
        </w:rPr>
        <w:t>F</w:t>
      </w:r>
      <w:r w:rsidRPr="001E3BE5">
        <w:rPr>
          <w:sz w:val="20"/>
        </w:rPr>
        <w:t xml:space="preserve">ull </w:t>
      </w:r>
      <w:r w:rsidR="006C480F" w:rsidRPr="001E3BE5">
        <w:rPr>
          <w:sz w:val="20"/>
        </w:rPr>
        <w:t>A</w:t>
      </w:r>
      <w:r w:rsidRPr="001E3BE5">
        <w:rPr>
          <w:sz w:val="20"/>
        </w:rPr>
        <w:t xml:space="preserve">nalysis </w:t>
      </w:r>
      <w:r w:rsidR="006C480F" w:rsidRPr="001E3BE5">
        <w:rPr>
          <w:sz w:val="20"/>
        </w:rPr>
        <w:t>S</w:t>
      </w:r>
      <w:r w:rsidRPr="001E3BE5">
        <w:rPr>
          <w:sz w:val="20"/>
        </w:rPr>
        <w:t>et)</w:t>
      </w:r>
    </w:p>
    <w:p w14:paraId="1F245649" w14:textId="1B1CB2EA" w:rsidR="005A0577" w:rsidRPr="009D4FF4" w:rsidRDefault="008768C4" w:rsidP="00E03ABE">
      <w:pPr>
        <w:numPr>
          <w:ilvl w:val="12"/>
          <w:numId w:val="0"/>
        </w:numPr>
        <w:spacing w:line="240" w:lineRule="auto"/>
        <w:ind w:right="-2"/>
        <w:rPr>
          <w:iCs/>
          <w:sz w:val="20"/>
        </w:rPr>
      </w:pPr>
      <w:r w:rsidRPr="009D4FF4">
        <w:rPr>
          <w:sz w:val="20"/>
          <w:vertAlign w:val="superscript"/>
        </w:rPr>
        <w:t>b</w:t>
      </w:r>
      <w:r w:rsidRPr="009D4FF4">
        <w:rPr>
          <w:sz w:val="20"/>
        </w:rPr>
        <w:t xml:space="preserve"> LOCF</w:t>
      </w:r>
      <w:r w:rsidR="008D39F3" w:rsidRPr="009D4FF4">
        <w:rPr>
          <w:sz w:val="20"/>
        </w:rPr>
        <w:t xml:space="preserve"> </w:t>
      </w:r>
      <w:r w:rsidRPr="009D4FF4">
        <w:rPr>
          <w:sz w:val="20"/>
        </w:rPr>
        <w:t>= sidste observation ført fremad (</w:t>
      </w:r>
      <w:r w:rsidR="006C480F" w:rsidRPr="009D4FF4">
        <w:rPr>
          <w:sz w:val="20"/>
        </w:rPr>
        <w:t>L</w:t>
      </w:r>
      <w:r w:rsidRPr="009D4FF4">
        <w:rPr>
          <w:sz w:val="20"/>
        </w:rPr>
        <w:t xml:space="preserve">ast </w:t>
      </w:r>
      <w:r w:rsidR="006C480F" w:rsidRPr="009D4FF4">
        <w:rPr>
          <w:sz w:val="20"/>
        </w:rPr>
        <w:t>O</w:t>
      </w:r>
      <w:r w:rsidRPr="009D4FF4">
        <w:rPr>
          <w:sz w:val="20"/>
        </w:rPr>
        <w:t xml:space="preserve">bservation </w:t>
      </w:r>
      <w:r w:rsidR="006C480F" w:rsidRPr="009D4FF4">
        <w:rPr>
          <w:sz w:val="20"/>
        </w:rPr>
        <w:t>C</w:t>
      </w:r>
      <w:r w:rsidRPr="009D4FF4">
        <w:rPr>
          <w:sz w:val="20"/>
        </w:rPr>
        <w:t xml:space="preserve">arried </w:t>
      </w:r>
      <w:r w:rsidR="006C480F" w:rsidRPr="009D4FF4">
        <w:rPr>
          <w:sz w:val="20"/>
        </w:rPr>
        <w:t>F</w:t>
      </w:r>
      <w:r w:rsidRPr="009D4FF4">
        <w:rPr>
          <w:sz w:val="20"/>
        </w:rPr>
        <w:t>orward)</w:t>
      </w:r>
    </w:p>
    <w:p w14:paraId="500EDEB3" w14:textId="700363B5" w:rsidR="005A0577" w:rsidRPr="009D4FF4" w:rsidRDefault="008768C4" w:rsidP="00E03ABE">
      <w:pPr>
        <w:numPr>
          <w:ilvl w:val="12"/>
          <w:numId w:val="0"/>
        </w:numPr>
        <w:spacing w:line="240" w:lineRule="auto"/>
        <w:ind w:right="-2"/>
        <w:rPr>
          <w:iCs/>
          <w:sz w:val="20"/>
        </w:rPr>
      </w:pPr>
      <w:r w:rsidRPr="009D4FF4">
        <w:rPr>
          <w:sz w:val="20"/>
          <w:vertAlign w:val="superscript"/>
        </w:rPr>
        <w:t>c</w:t>
      </w:r>
      <w:r w:rsidRPr="009D4FF4">
        <w:rPr>
          <w:sz w:val="20"/>
        </w:rPr>
        <w:t xml:space="preserve"> PASI = indeks over areal og sværhedsgrad af psoriasis (</w:t>
      </w:r>
      <w:r w:rsidR="006C480F" w:rsidRPr="009D4FF4">
        <w:rPr>
          <w:sz w:val="20"/>
        </w:rPr>
        <w:t>P</w:t>
      </w:r>
      <w:r w:rsidRPr="009D4FF4">
        <w:rPr>
          <w:sz w:val="20"/>
        </w:rPr>
        <w:t xml:space="preserve">soriasis </w:t>
      </w:r>
      <w:r w:rsidR="006C480F" w:rsidRPr="009D4FF4">
        <w:rPr>
          <w:sz w:val="20"/>
        </w:rPr>
        <w:t>A</w:t>
      </w:r>
      <w:r w:rsidRPr="009D4FF4">
        <w:rPr>
          <w:sz w:val="20"/>
        </w:rPr>
        <w:t xml:space="preserve">rea and </w:t>
      </w:r>
      <w:r w:rsidR="006C480F" w:rsidRPr="009D4FF4">
        <w:rPr>
          <w:sz w:val="20"/>
        </w:rPr>
        <w:t>S</w:t>
      </w:r>
      <w:r w:rsidRPr="009D4FF4">
        <w:rPr>
          <w:sz w:val="20"/>
        </w:rPr>
        <w:t xml:space="preserve">everity </w:t>
      </w:r>
      <w:r w:rsidR="006C480F" w:rsidRPr="009D4FF4">
        <w:rPr>
          <w:sz w:val="20"/>
        </w:rPr>
        <w:t>I</w:t>
      </w:r>
      <w:r w:rsidRPr="009D4FF4">
        <w:rPr>
          <w:sz w:val="20"/>
        </w:rPr>
        <w:t>ndex)</w:t>
      </w:r>
    </w:p>
    <w:p w14:paraId="65824AFF" w14:textId="4CC9F85B" w:rsidR="005A0577" w:rsidRPr="006642FC" w:rsidRDefault="008768C4" w:rsidP="00E03ABE">
      <w:pPr>
        <w:numPr>
          <w:ilvl w:val="12"/>
          <w:numId w:val="0"/>
        </w:numPr>
        <w:spacing w:line="240" w:lineRule="auto"/>
        <w:ind w:right="-2"/>
        <w:rPr>
          <w:iCs/>
          <w:sz w:val="20"/>
        </w:rPr>
      </w:pPr>
      <w:r w:rsidRPr="006642FC">
        <w:rPr>
          <w:sz w:val="20"/>
          <w:vertAlign w:val="superscript"/>
        </w:rPr>
        <w:t>d</w:t>
      </w:r>
      <w:r w:rsidRPr="006642FC">
        <w:rPr>
          <w:sz w:val="20"/>
        </w:rPr>
        <w:t xml:space="preserve"> sPGA = lægens samlede vurdering (</w:t>
      </w:r>
      <w:r w:rsidR="006C480F" w:rsidRPr="006642FC">
        <w:rPr>
          <w:sz w:val="20"/>
        </w:rPr>
        <w:t>S</w:t>
      </w:r>
      <w:r w:rsidRPr="006642FC">
        <w:rPr>
          <w:sz w:val="20"/>
        </w:rPr>
        <w:t xml:space="preserve">tatic </w:t>
      </w:r>
      <w:r w:rsidR="006C480F" w:rsidRPr="006642FC">
        <w:rPr>
          <w:sz w:val="20"/>
        </w:rPr>
        <w:t>P</w:t>
      </w:r>
      <w:r w:rsidRPr="006642FC">
        <w:rPr>
          <w:sz w:val="20"/>
        </w:rPr>
        <w:t xml:space="preserve">hysician </w:t>
      </w:r>
      <w:r w:rsidR="006C480F" w:rsidRPr="006642FC">
        <w:rPr>
          <w:sz w:val="20"/>
        </w:rPr>
        <w:t>G</w:t>
      </w:r>
      <w:r w:rsidRPr="006642FC">
        <w:rPr>
          <w:sz w:val="20"/>
        </w:rPr>
        <w:t xml:space="preserve">lobal </w:t>
      </w:r>
      <w:r w:rsidR="006C480F" w:rsidRPr="006642FC">
        <w:rPr>
          <w:sz w:val="20"/>
        </w:rPr>
        <w:t>A</w:t>
      </w:r>
      <w:r w:rsidRPr="006642FC">
        <w:rPr>
          <w:sz w:val="20"/>
        </w:rPr>
        <w:t>ssessment)</w:t>
      </w:r>
    </w:p>
    <w:p w14:paraId="52840DE6" w14:textId="5B6BF32F" w:rsidR="005A0577" w:rsidRPr="00B96644" w:rsidRDefault="008768C4" w:rsidP="00E03ABE">
      <w:pPr>
        <w:numPr>
          <w:ilvl w:val="12"/>
          <w:numId w:val="0"/>
        </w:numPr>
        <w:spacing w:line="240" w:lineRule="auto"/>
        <w:ind w:right="-2"/>
        <w:rPr>
          <w:iCs/>
          <w:sz w:val="20"/>
          <w:lang w:val="en-US"/>
        </w:rPr>
      </w:pPr>
      <w:r w:rsidRPr="00B96644">
        <w:rPr>
          <w:sz w:val="20"/>
          <w:vertAlign w:val="superscript"/>
          <w:lang w:val="en-US"/>
        </w:rPr>
        <w:t>e</w:t>
      </w:r>
      <w:r w:rsidRPr="00B96644">
        <w:rPr>
          <w:sz w:val="20"/>
          <w:lang w:val="en-US"/>
        </w:rPr>
        <w:t xml:space="preserve"> BSA = </w:t>
      </w:r>
      <w:proofErr w:type="spellStart"/>
      <w:r w:rsidRPr="00B96644">
        <w:rPr>
          <w:sz w:val="20"/>
          <w:lang w:val="en-US"/>
        </w:rPr>
        <w:t>legemsoverfladeareal</w:t>
      </w:r>
      <w:proofErr w:type="spellEnd"/>
      <w:r w:rsidRPr="00B96644">
        <w:rPr>
          <w:sz w:val="20"/>
          <w:lang w:val="en-US"/>
        </w:rPr>
        <w:t xml:space="preserve"> (</w:t>
      </w:r>
      <w:r w:rsidR="006C480F" w:rsidRPr="00B96644">
        <w:rPr>
          <w:sz w:val="20"/>
          <w:lang w:val="en-US"/>
        </w:rPr>
        <w:t>B</w:t>
      </w:r>
      <w:r w:rsidRPr="00B96644">
        <w:rPr>
          <w:sz w:val="20"/>
          <w:lang w:val="en-US"/>
        </w:rPr>
        <w:t xml:space="preserve">ody </w:t>
      </w:r>
      <w:r w:rsidR="006C480F" w:rsidRPr="00B96644">
        <w:rPr>
          <w:sz w:val="20"/>
          <w:lang w:val="en-US"/>
        </w:rPr>
        <w:t>S</w:t>
      </w:r>
      <w:r w:rsidRPr="00B96644">
        <w:rPr>
          <w:sz w:val="20"/>
          <w:lang w:val="en-US"/>
        </w:rPr>
        <w:t xml:space="preserve">urface </w:t>
      </w:r>
      <w:r w:rsidR="006C480F" w:rsidRPr="00B96644">
        <w:rPr>
          <w:sz w:val="20"/>
          <w:lang w:val="en-US"/>
        </w:rPr>
        <w:t>A</w:t>
      </w:r>
      <w:r w:rsidRPr="00B96644">
        <w:rPr>
          <w:sz w:val="20"/>
          <w:lang w:val="en-US"/>
        </w:rPr>
        <w:t>rea)</w:t>
      </w:r>
    </w:p>
    <w:p w14:paraId="2F1614A9" w14:textId="4FB90297" w:rsidR="005A0577" w:rsidRPr="00C3248F" w:rsidRDefault="008768C4" w:rsidP="00E03ABE">
      <w:pPr>
        <w:numPr>
          <w:ilvl w:val="12"/>
          <w:numId w:val="0"/>
        </w:numPr>
        <w:spacing w:line="240" w:lineRule="auto"/>
        <w:ind w:right="-2"/>
        <w:rPr>
          <w:iCs/>
          <w:sz w:val="20"/>
          <w:lang w:val="sv-SE"/>
        </w:rPr>
      </w:pPr>
      <w:r w:rsidRPr="00C3248F">
        <w:rPr>
          <w:sz w:val="20"/>
          <w:vertAlign w:val="superscript"/>
          <w:lang w:val="sv-SE"/>
        </w:rPr>
        <w:t xml:space="preserve">f </w:t>
      </w:r>
      <w:r w:rsidRPr="00C3248F">
        <w:rPr>
          <w:sz w:val="20"/>
          <w:lang w:val="sv-SE"/>
        </w:rPr>
        <w:t>VAS = visuel analogskala (</w:t>
      </w:r>
      <w:r w:rsidR="006C480F" w:rsidRPr="00C3248F">
        <w:rPr>
          <w:sz w:val="20"/>
          <w:lang w:val="sv-SE"/>
        </w:rPr>
        <w:t>V</w:t>
      </w:r>
      <w:r w:rsidRPr="00C3248F">
        <w:rPr>
          <w:sz w:val="20"/>
          <w:lang w:val="sv-SE"/>
        </w:rPr>
        <w:t xml:space="preserve">isual </w:t>
      </w:r>
      <w:r w:rsidR="006C480F" w:rsidRPr="00C3248F">
        <w:rPr>
          <w:sz w:val="20"/>
          <w:lang w:val="sv-SE"/>
        </w:rPr>
        <w:t>A</w:t>
      </w:r>
      <w:r w:rsidRPr="00C3248F">
        <w:rPr>
          <w:sz w:val="20"/>
          <w:lang w:val="sv-SE"/>
        </w:rPr>
        <w:t xml:space="preserve">nalog </w:t>
      </w:r>
      <w:r w:rsidR="006C480F" w:rsidRPr="00C3248F">
        <w:rPr>
          <w:sz w:val="20"/>
          <w:lang w:val="sv-SE"/>
        </w:rPr>
        <w:t>S</w:t>
      </w:r>
      <w:r w:rsidRPr="00C3248F">
        <w:rPr>
          <w:sz w:val="20"/>
          <w:lang w:val="sv-SE"/>
        </w:rPr>
        <w:t>cale)</w:t>
      </w:r>
      <w:r w:rsidR="008F3D5C" w:rsidRPr="00C3248F">
        <w:rPr>
          <w:sz w:val="20"/>
          <w:lang w:val="sv-SE"/>
        </w:rPr>
        <w:t>;</w:t>
      </w:r>
      <w:r w:rsidRPr="00C3248F">
        <w:rPr>
          <w:sz w:val="20"/>
          <w:lang w:val="sv-SE"/>
        </w:rPr>
        <w:t xml:space="preserve"> 0 = bedst, 100 = værst</w:t>
      </w:r>
    </w:p>
    <w:p w14:paraId="7D2364A4" w14:textId="66D1C47A" w:rsidR="005A0577" w:rsidRPr="00C3248F" w:rsidRDefault="008768C4" w:rsidP="00E03ABE">
      <w:pPr>
        <w:numPr>
          <w:ilvl w:val="12"/>
          <w:numId w:val="0"/>
        </w:numPr>
        <w:spacing w:line="240" w:lineRule="auto"/>
        <w:ind w:right="-2"/>
        <w:rPr>
          <w:iCs/>
          <w:sz w:val="20"/>
          <w:lang w:val="sv-SE"/>
        </w:rPr>
      </w:pPr>
      <w:r w:rsidRPr="00C3248F">
        <w:rPr>
          <w:sz w:val="20"/>
          <w:vertAlign w:val="superscript"/>
          <w:lang w:val="sv-SE"/>
        </w:rPr>
        <w:t>g</w:t>
      </w:r>
      <w:r w:rsidRPr="00C3248F">
        <w:rPr>
          <w:sz w:val="20"/>
          <w:lang w:val="sv-SE"/>
        </w:rPr>
        <w:t xml:space="preserve"> DLQI = dermatologi livskvalitetsindeks (</w:t>
      </w:r>
      <w:r w:rsidR="006C480F" w:rsidRPr="00C3248F">
        <w:rPr>
          <w:sz w:val="20"/>
          <w:lang w:val="sv-SE"/>
        </w:rPr>
        <w:t>D</w:t>
      </w:r>
      <w:r w:rsidRPr="00C3248F">
        <w:rPr>
          <w:sz w:val="20"/>
          <w:lang w:val="sv-SE"/>
        </w:rPr>
        <w:t xml:space="preserve">ermatology </w:t>
      </w:r>
      <w:r w:rsidR="006C480F" w:rsidRPr="00C3248F">
        <w:rPr>
          <w:sz w:val="20"/>
          <w:lang w:val="sv-SE"/>
        </w:rPr>
        <w:t>L</w:t>
      </w:r>
      <w:r w:rsidRPr="00C3248F">
        <w:rPr>
          <w:sz w:val="20"/>
          <w:lang w:val="sv-SE"/>
        </w:rPr>
        <w:t xml:space="preserve">ife </w:t>
      </w:r>
      <w:r w:rsidR="006C480F" w:rsidRPr="00C3248F">
        <w:rPr>
          <w:sz w:val="20"/>
          <w:lang w:val="sv-SE"/>
        </w:rPr>
        <w:t>Q</w:t>
      </w:r>
      <w:r w:rsidRPr="00C3248F">
        <w:rPr>
          <w:sz w:val="20"/>
          <w:lang w:val="sv-SE"/>
        </w:rPr>
        <w:t xml:space="preserve">uality </w:t>
      </w:r>
      <w:r w:rsidR="006C480F" w:rsidRPr="00C3248F">
        <w:rPr>
          <w:sz w:val="20"/>
          <w:lang w:val="sv-SE"/>
        </w:rPr>
        <w:t>I</w:t>
      </w:r>
      <w:r w:rsidRPr="00C3248F">
        <w:rPr>
          <w:sz w:val="20"/>
          <w:lang w:val="sv-SE"/>
        </w:rPr>
        <w:t>ndex)</w:t>
      </w:r>
      <w:r w:rsidR="00591BD1" w:rsidRPr="00C3248F">
        <w:rPr>
          <w:sz w:val="20"/>
          <w:lang w:val="sv-SE"/>
        </w:rPr>
        <w:t>;</w:t>
      </w:r>
      <w:r w:rsidRPr="00C3248F">
        <w:rPr>
          <w:sz w:val="20"/>
          <w:lang w:val="sv-SE"/>
        </w:rPr>
        <w:t xml:space="preserve"> 0 = bedst, 30 = værst</w:t>
      </w:r>
    </w:p>
    <w:p w14:paraId="51D8F232" w14:textId="37AC8949" w:rsidR="005A0577" w:rsidRPr="00C3248F" w:rsidRDefault="008768C4" w:rsidP="00E03ABE">
      <w:pPr>
        <w:numPr>
          <w:ilvl w:val="12"/>
          <w:numId w:val="0"/>
        </w:numPr>
        <w:spacing w:line="240" w:lineRule="auto"/>
        <w:ind w:right="-2"/>
        <w:rPr>
          <w:iCs/>
          <w:sz w:val="20"/>
          <w:lang w:val="sv-SE"/>
        </w:rPr>
      </w:pPr>
      <w:r w:rsidRPr="00C3248F">
        <w:rPr>
          <w:sz w:val="20"/>
          <w:vertAlign w:val="superscript"/>
          <w:lang w:val="sv-SE"/>
        </w:rPr>
        <w:t>h</w:t>
      </w:r>
      <w:r w:rsidRPr="00C3248F">
        <w:rPr>
          <w:sz w:val="20"/>
          <w:lang w:val="sv-SE"/>
        </w:rPr>
        <w:t xml:space="preserve"> SF-36 MCS = kort helbredsspørgeskema medicinsk udfald af studiet, helbredsundersøgelse med 36 dele, oversigt af mentan komponent (</w:t>
      </w:r>
      <w:r w:rsidR="006C480F" w:rsidRPr="00C3248F">
        <w:rPr>
          <w:sz w:val="20"/>
          <w:lang w:val="sv-SE"/>
        </w:rPr>
        <w:t>M</w:t>
      </w:r>
      <w:r w:rsidRPr="00C3248F">
        <w:rPr>
          <w:sz w:val="20"/>
          <w:lang w:val="sv-SE"/>
        </w:rPr>
        <w:t xml:space="preserve">edical </w:t>
      </w:r>
      <w:r w:rsidR="006C480F" w:rsidRPr="00C3248F">
        <w:rPr>
          <w:sz w:val="20"/>
          <w:lang w:val="sv-SE"/>
        </w:rPr>
        <w:t>O</w:t>
      </w:r>
      <w:r w:rsidRPr="00C3248F">
        <w:rPr>
          <w:sz w:val="20"/>
          <w:lang w:val="sv-SE"/>
        </w:rPr>
        <w:t xml:space="preserve">utcome </w:t>
      </w:r>
      <w:r w:rsidR="006C480F" w:rsidRPr="00C3248F">
        <w:rPr>
          <w:sz w:val="20"/>
          <w:lang w:val="sv-SE"/>
        </w:rPr>
        <w:t>S</w:t>
      </w:r>
      <w:r w:rsidRPr="00C3248F">
        <w:rPr>
          <w:sz w:val="20"/>
          <w:lang w:val="sv-SE"/>
        </w:rPr>
        <w:t xml:space="preserve">tudy </w:t>
      </w:r>
      <w:r w:rsidR="006C480F" w:rsidRPr="00C3248F">
        <w:rPr>
          <w:sz w:val="20"/>
          <w:lang w:val="sv-SE"/>
        </w:rPr>
        <w:t>S</w:t>
      </w:r>
      <w:r w:rsidRPr="00C3248F">
        <w:rPr>
          <w:sz w:val="20"/>
          <w:lang w:val="sv-SE"/>
        </w:rPr>
        <w:t xml:space="preserve">hort </w:t>
      </w:r>
      <w:r w:rsidR="006C480F" w:rsidRPr="00C3248F">
        <w:rPr>
          <w:sz w:val="20"/>
          <w:lang w:val="sv-SE"/>
        </w:rPr>
        <w:t>F</w:t>
      </w:r>
      <w:r w:rsidRPr="00C3248F">
        <w:rPr>
          <w:sz w:val="20"/>
          <w:lang w:val="sv-SE"/>
        </w:rPr>
        <w:t>orm 36-</w:t>
      </w:r>
      <w:r w:rsidR="006C480F" w:rsidRPr="00C3248F">
        <w:rPr>
          <w:sz w:val="20"/>
          <w:lang w:val="sv-SE"/>
        </w:rPr>
        <w:t>I</w:t>
      </w:r>
      <w:r w:rsidRPr="00C3248F">
        <w:rPr>
          <w:sz w:val="20"/>
          <w:lang w:val="sv-SE"/>
        </w:rPr>
        <w:t xml:space="preserve">tem </w:t>
      </w:r>
      <w:r w:rsidR="006C480F" w:rsidRPr="00C3248F">
        <w:rPr>
          <w:sz w:val="20"/>
          <w:lang w:val="sv-SE"/>
        </w:rPr>
        <w:t>H</w:t>
      </w:r>
      <w:r w:rsidRPr="00C3248F">
        <w:rPr>
          <w:sz w:val="20"/>
          <w:lang w:val="sv-SE"/>
        </w:rPr>
        <w:t xml:space="preserve">ealth </w:t>
      </w:r>
      <w:r w:rsidR="006C480F" w:rsidRPr="00C3248F">
        <w:rPr>
          <w:sz w:val="20"/>
          <w:lang w:val="sv-SE"/>
        </w:rPr>
        <w:t>S</w:t>
      </w:r>
      <w:r w:rsidRPr="00C3248F">
        <w:rPr>
          <w:sz w:val="20"/>
          <w:lang w:val="sv-SE"/>
        </w:rPr>
        <w:t xml:space="preserve">urvey, </w:t>
      </w:r>
      <w:r w:rsidR="006C480F" w:rsidRPr="00C3248F">
        <w:rPr>
          <w:sz w:val="20"/>
          <w:lang w:val="sv-SE"/>
        </w:rPr>
        <w:t>M</w:t>
      </w:r>
      <w:r w:rsidRPr="00C3248F">
        <w:rPr>
          <w:sz w:val="20"/>
          <w:lang w:val="sv-SE"/>
        </w:rPr>
        <w:t xml:space="preserve">ental </w:t>
      </w:r>
      <w:r w:rsidR="006C480F" w:rsidRPr="00C3248F">
        <w:rPr>
          <w:sz w:val="20"/>
          <w:lang w:val="sv-SE"/>
        </w:rPr>
        <w:t>C</w:t>
      </w:r>
      <w:r w:rsidRPr="00C3248F">
        <w:rPr>
          <w:sz w:val="20"/>
          <w:lang w:val="sv-SE"/>
        </w:rPr>
        <w:t xml:space="preserve">omponent </w:t>
      </w:r>
      <w:r w:rsidR="006C480F" w:rsidRPr="00C3248F">
        <w:rPr>
          <w:sz w:val="20"/>
          <w:lang w:val="sv-SE"/>
        </w:rPr>
        <w:t>S</w:t>
      </w:r>
      <w:r w:rsidRPr="00C3248F">
        <w:rPr>
          <w:sz w:val="20"/>
          <w:lang w:val="sv-SE"/>
        </w:rPr>
        <w:t>ummary)</w:t>
      </w:r>
    </w:p>
    <w:p w14:paraId="0AD04381" w14:textId="77777777" w:rsidR="005A0577" w:rsidRPr="00C3248F" w:rsidRDefault="005A0577" w:rsidP="00E03ABE">
      <w:pPr>
        <w:numPr>
          <w:ilvl w:val="12"/>
          <w:numId w:val="0"/>
        </w:numPr>
        <w:spacing w:line="240" w:lineRule="auto"/>
        <w:ind w:right="-2"/>
        <w:rPr>
          <w:iCs/>
          <w:lang w:val="sv-SE"/>
        </w:rPr>
      </w:pPr>
    </w:p>
    <w:p w14:paraId="72BA6F72" w14:textId="6580BE49" w:rsidR="005A0577" w:rsidRPr="001E3BE5" w:rsidRDefault="008768C4" w:rsidP="00E03ABE">
      <w:pPr>
        <w:numPr>
          <w:ilvl w:val="12"/>
          <w:numId w:val="0"/>
        </w:numPr>
        <w:spacing w:line="240" w:lineRule="auto"/>
        <w:ind w:right="-2"/>
        <w:rPr>
          <w:iCs/>
          <w:szCs w:val="22"/>
        </w:rPr>
      </w:pPr>
      <w:r w:rsidRPr="00A96816">
        <w:t xml:space="preserve">Den kliniske fordel af apremilast blev vist i flere undergrupper defineret af </w:t>
      </w:r>
      <w:r w:rsidRPr="00A96816">
        <w:rPr>
          <w:i/>
        </w:rPr>
        <w:t>baseline</w:t>
      </w:r>
      <w:r w:rsidRPr="00A96816">
        <w:t xml:space="preserve">-demografi og </w:t>
      </w:r>
      <w:r w:rsidRPr="00A96816">
        <w:rPr>
          <w:i/>
        </w:rPr>
        <w:t>baseline</w:t>
      </w:r>
      <w:r w:rsidRPr="00A96816">
        <w:t xml:space="preserve"> klinisk sygdomskarakteristik (herunder varigheden af psoriasissygdommen og patienter med tidligere psoriasis artritis). Den kliniske fordel ved apremilast blev også vist uanset tidligere anvendelse af psoriasis</w:t>
      </w:r>
      <w:r w:rsidR="00FB1EEE" w:rsidRPr="00A96816">
        <w:t>lægemiddel</w:t>
      </w:r>
      <w:r w:rsidRPr="00A96816">
        <w:t xml:space="preserve"> og respons på tidligere psoriasisbehandling. Sammenlignelige responsrater blev observeret i alle vægtintervaller.</w:t>
      </w:r>
    </w:p>
    <w:p w14:paraId="75526278" w14:textId="77777777" w:rsidR="005A0577" w:rsidRPr="001E3BE5" w:rsidRDefault="005A0577" w:rsidP="00E03ABE">
      <w:pPr>
        <w:numPr>
          <w:ilvl w:val="12"/>
          <w:numId w:val="0"/>
        </w:numPr>
        <w:spacing w:line="240" w:lineRule="auto"/>
        <w:ind w:right="-2"/>
        <w:rPr>
          <w:iCs/>
          <w:szCs w:val="22"/>
        </w:rPr>
      </w:pPr>
    </w:p>
    <w:p w14:paraId="749891BF" w14:textId="77777777" w:rsidR="005A0577" w:rsidRPr="001E3BE5" w:rsidRDefault="008768C4" w:rsidP="00E03ABE">
      <w:pPr>
        <w:numPr>
          <w:ilvl w:val="12"/>
          <w:numId w:val="0"/>
        </w:numPr>
        <w:spacing w:line="240" w:lineRule="auto"/>
        <w:ind w:right="-2"/>
        <w:rPr>
          <w:iCs/>
          <w:szCs w:val="22"/>
        </w:rPr>
      </w:pPr>
      <w:r w:rsidRPr="00A96816">
        <w:t>Respons på apremilast var hurtigt, med signifikant større forbedringer i tegn og symptomer på psoriasis, herunder PASI, hudbesvær/smerter og pruritus, sammenlignet med placebo efter uge 2. Generelt blev PASI-responset opnået efter uge 16, og det blev opretholdt til og med uge 32.</w:t>
      </w:r>
    </w:p>
    <w:p w14:paraId="1C1C4BD8" w14:textId="77777777" w:rsidR="005A0577" w:rsidRPr="001E3BE5" w:rsidRDefault="005A0577" w:rsidP="00E03ABE">
      <w:pPr>
        <w:numPr>
          <w:ilvl w:val="12"/>
          <w:numId w:val="0"/>
        </w:numPr>
        <w:spacing w:line="240" w:lineRule="auto"/>
        <w:ind w:right="-2"/>
        <w:rPr>
          <w:iCs/>
          <w:szCs w:val="22"/>
        </w:rPr>
      </w:pPr>
    </w:p>
    <w:p w14:paraId="04964FE6" w14:textId="12713D31" w:rsidR="005A0577" w:rsidRPr="001E3BE5" w:rsidRDefault="008768C4" w:rsidP="00E03ABE">
      <w:pPr>
        <w:numPr>
          <w:ilvl w:val="12"/>
          <w:numId w:val="0"/>
        </w:numPr>
        <w:spacing w:line="240" w:lineRule="auto"/>
        <w:ind w:right="-2"/>
        <w:rPr>
          <w:iCs/>
          <w:szCs w:val="22"/>
        </w:rPr>
      </w:pPr>
      <w:r w:rsidRPr="00A96816">
        <w:t xml:space="preserve">I begge studier forblev den gennemsnitlige procentvise forbedring i PASI fra </w:t>
      </w:r>
      <w:r w:rsidRPr="00A96816">
        <w:rPr>
          <w:i/>
        </w:rPr>
        <w:t>baseline</w:t>
      </w:r>
      <w:r w:rsidRPr="00A96816">
        <w:t xml:space="preserve"> stabil under den randomiserede seponeringsfase af behandlingen for patienter, der blev randomiseret igen til apremilast efter uge 32 (tabel </w:t>
      </w:r>
      <w:r w:rsidR="00687BDB">
        <w:t>6</w:t>
      </w:r>
      <w:r w:rsidRPr="00A96816">
        <w:t>).</w:t>
      </w:r>
    </w:p>
    <w:p w14:paraId="1583E766" w14:textId="77777777" w:rsidR="005A0577" w:rsidRPr="001E3BE5" w:rsidRDefault="005A0577" w:rsidP="00E03ABE">
      <w:pPr>
        <w:numPr>
          <w:ilvl w:val="12"/>
          <w:numId w:val="0"/>
        </w:numPr>
        <w:spacing w:line="240" w:lineRule="auto"/>
        <w:ind w:right="-2"/>
        <w:rPr>
          <w:iCs/>
          <w:szCs w:val="22"/>
        </w:rPr>
      </w:pPr>
    </w:p>
    <w:p w14:paraId="0050FA6B" w14:textId="1D45364D" w:rsidR="005A0577" w:rsidRPr="00A96816" w:rsidRDefault="008768C4" w:rsidP="00E03ABE">
      <w:pPr>
        <w:widowControl w:val="0"/>
        <w:tabs>
          <w:tab w:val="clear" w:pos="567"/>
        </w:tabs>
        <w:spacing w:line="240" w:lineRule="auto"/>
        <w:ind w:left="1140" w:hanging="1140"/>
        <w:rPr>
          <w:b/>
          <w:bCs/>
        </w:rPr>
      </w:pPr>
      <w:r w:rsidRPr="00A96816">
        <w:rPr>
          <w:b/>
        </w:rPr>
        <w:t xml:space="preserve">Tabel </w:t>
      </w:r>
      <w:r w:rsidR="00687BDB">
        <w:rPr>
          <w:b/>
        </w:rPr>
        <w:t>6</w:t>
      </w:r>
      <w:r w:rsidRPr="00A96816">
        <w:rPr>
          <w:b/>
        </w:rPr>
        <w:t>.</w:t>
      </w:r>
      <w:r w:rsidRPr="00A96816">
        <w:tab/>
      </w:r>
      <w:r w:rsidRPr="00A96816">
        <w:rPr>
          <w:b/>
        </w:rPr>
        <w:t>Opretholdelse af virkningen blandt personer, der blev randomiseret til APR 30 to gange dagligt efter uge 0, og randomiseret igen til APR 30 to gange dagligt fra uge 32 til uge 52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0"/>
        <w:gridCol w:w="1430"/>
        <w:gridCol w:w="3145"/>
        <w:gridCol w:w="2670"/>
      </w:tblGrid>
      <w:tr w:rsidR="005A0577" w:rsidRPr="00A96816" w14:paraId="3B297DEC" w14:textId="77777777">
        <w:trPr>
          <w:cantSplit/>
          <w:tblHeader/>
        </w:trPr>
        <w:tc>
          <w:tcPr>
            <w:tcW w:w="1008" w:type="pct"/>
            <w:vMerge w:val="restart"/>
            <w:shd w:val="clear" w:color="auto" w:fill="FFFFFF"/>
          </w:tcPr>
          <w:p w14:paraId="3DA37D7D" w14:textId="77777777" w:rsidR="005A0577" w:rsidRPr="00A96816" w:rsidRDefault="005A0577" w:rsidP="00E03ABE">
            <w:pPr>
              <w:widowControl w:val="0"/>
              <w:spacing w:line="240" w:lineRule="auto"/>
            </w:pPr>
          </w:p>
        </w:tc>
        <w:tc>
          <w:tcPr>
            <w:tcW w:w="788" w:type="pct"/>
            <w:vMerge w:val="restart"/>
            <w:shd w:val="clear" w:color="auto" w:fill="FFFFFF"/>
            <w:vAlign w:val="center"/>
          </w:tcPr>
          <w:p w14:paraId="4411FB1B" w14:textId="77777777" w:rsidR="005A0577" w:rsidRPr="00A96816" w:rsidRDefault="005A0577" w:rsidP="0000769B">
            <w:pPr>
              <w:widowControl w:val="0"/>
              <w:spacing w:line="240" w:lineRule="auto"/>
              <w:jc w:val="center"/>
              <w:rPr>
                <w:b/>
              </w:rPr>
            </w:pPr>
          </w:p>
          <w:p w14:paraId="00DB02BE" w14:textId="77777777" w:rsidR="005A0577" w:rsidRPr="00A96816" w:rsidRDefault="008768C4" w:rsidP="0000769B">
            <w:pPr>
              <w:widowControl w:val="0"/>
              <w:spacing w:line="240" w:lineRule="auto"/>
              <w:jc w:val="center"/>
              <w:rPr>
                <w:b/>
              </w:rPr>
            </w:pPr>
            <w:r w:rsidRPr="00A96816">
              <w:rPr>
                <w:b/>
              </w:rPr>
              <w:t>Tidspunkt</w:t>
            </w:r>
          </w:p>
        </w:tc>
        <w:tc>
          <w:tcPr>
            <w:tcW w:w="1733" w:type="pct"/>
            <w:shd w:val="clear" w:color="auto" w:fill="FFFFFF"/>
            <w:vAlign w:val="center"/>
          </w:tcPr>
          <w:p w14:paraId="6D04F4E2" w14:textId="77777777" w:rsidR="005A0577" w:rsidRPr="00A96816" w:rsidRDefault="008768C4" w:rsidP="0000769B">
            <w:pPr>
              <w:widowControl w:val="0"/>
              <w:spacing w:line="240" w:lineRule="auto"/>
              <w:jc w:val="center"/>
              <w:rPr>
                <w:b/>
              </w:rPr>
            </w:pPr>
            <w:r w:rsidRPr="00A96816">
              <w:rPr>
                <w:b/>
              </w:rPr>
              <w:t>ESTEEM 1</w:t>
            </w:r>
          </w:p>
        </w:tc>
        <w:tc>
          <w:tcPr>
            <w:tcW w:w="1471" w:type="pct"/>
            <w:shd w:val="clear" w:color="auto" w:fill="FFFFFF"/>
            <w:vAlign w:val="center"/>
          </w:tcPr>
          <w:p w14:paraId="72337557" w14:textId="77777777" w:rsidR="005A0577" w:rsidRPr="00A96816" w:rsidRDefault="008768C4" w:rsidP="0000769B">
            <w:pPr>
              <w:widowControl w:val="0"/>
              <w:spacing w:line="240" w:lineRule="auto"/>
              <w:jc w:val="center"/>
              <w:rPr>
                <w:b/>
              </w:rPr>
            </w:pPr>
            <w:r w:rsidRPr="00A96816">
              <w:rPr>
                <w:b/>
              </w:rPr>
              <w:t>ESTEEM 2</w:t>
            </w:r>
          </w:p>
        </w:tc>
      </w:tr>
      <w:tr w:rsidR="005A0577" w:rsidRPr="00A96816" w14:paraId="6E623DF9" w14:textId="77777777">
        <w:trPr>
          <w:cantSplit/>
          <w:trHeight w:val="253"/>
          <w:tblHeader/>
        </w:trPr>
        <w:tc>
          <w:tcPr>
            <w:tcW w:w="1008" w:type="pct"/>
            <w:vMerge/>
            <w:shd w:val="clear" w:color="auto" w:fill="FFFFFF"/>
          </w:tcPr>
          <w:p w14:paraId="41D08F31" w14:textId="77777777" w:rsidR="005A0577" w:rsidRPr="00A96816" w:rsidRDefault="005A0577" w:rsidP="00E03ABE">
            <w:pPr>
              <w:widowControl w:val="0"/>
              <w:spacing w:line="240" w:lineRule="auto"/>
            </w:pPr>
          </w:p>
        </w:tc>
        <w:tc>
          <w:tcPr>
            <w:tcW w:w="788" w:type="pct"/>
            <w:vMerge/>
            <w:shd w:val="clear" w:color="auto" w:fill="FFFFFF"/>
            <w:vAlign w:val="center"/>
          </w:tcPr>
          <w:p w14:paraId="79121713" w14:textId="77777777" w:rsidR="005A0577" w:rsidRPr="00A96816" w:rsidRDefault="005A0577" w:rsidP="0000769B">
            <w:pPr>
              <w:widowControl w:val="0"/>
              <w:spacing w:line="240" w:lineRule="auto"/>
              <w:jc w:val="center"/>
              <w:rPr>
                <w:b/>
              </w:rPr>
            </w:pPr>
          </w:p>
        </w:tc>
        <w:tc>
          <w:tcPr>
            <w:tcW w:w="1733" w:type="pct"/>
            <w:vMerge w:val="restart"/>
            <w:shd w:val="clear" w:color="auto" w:fill="FFFFFF"/>
            <w:vAlign w:val="center"/>
          </w:tcPr>
          <w:p w14:paraId="460C30A8" w14:textId="77777777" w:rsidR="005A0577" w:rsidRPr="00A96816" w:rsidRDefault="008768C4" w:rsidP="0000769B">
            <w:pPr>
              <w:widowControl w:val="0"/>
              <w:spacing w:line="240" w:lineRule="auto"/>
              <w:jc w:val="center"/>
              <w:rPr>
                <w:b/>
              </w:rPr>
            </w:pPr>
            <w:r w:rsidRPr="00A96816">
              <w:rPr>
                <w:b/>
              </w:rPr>
              <w:t>Patienter, der opnåede PASI-75 efter uge 32</w:t>
            </w:r>
          </w:p>
        </w:tc>
        <w:tc>
          <w:tcPr>
            <w:tcW w:w="1471" w:type="pct"/>
            <w:vMerge w:val="restart"/>
            <w:shd w:val="clear" w:color="auto" w:fill="FFFFFF"/>
            <w:vAlign w:val="center"/>
          </w:tcPr>
          <w:p w14:paraId="5CB38781" w14:textId="77777777" w:rsidR="005A0577" w:rsidRPr="00A96816" w:rsidRDefault="008768C4" w:rsidP="0000769B">
            <w:pPr>
              <w:widowControl w:val="0"/>
              <w:spacing w:line="240" w:lineRule="auto"/>
              <w:jc w:val="center"/>
              <w:rPr>
                <w:b/>
              </w:rPr>
            </w:pPr>
            <w:r w:rsidRPr="00A96816">
              <w:rPr>
                <w:b/>
              </w:rPr>
              <w:t>Patienter, der opnåede PASI-50 efter uge 32</w:t>
            </w:r>
          </w:p>
        </w:tc>
      </w:tr>
      <w:tr w:rsidR="005A0577" w:rsidRPr="00A96816" w14:paraId="3F14C697" w14:textId="77777777">
        <w:trPr>
          <w:cantSplit/>
          <w:trHeight w:val="253"/>
          <w:tblHeader/>
        </w:trPr>
        <w:tc>
          <w:tcPr>
            <w:tcW w:w="1008" w:type="pct"/>
            <w:vMerge/>
            <w:shd w:val="clear" w:color="auto" w:fill="FFFFFF"/>
          </w:tcPr>
          <w:p w14:paraId="49F058B1" w14:textId="77777777" w:rsidR="005A0577" w:rsidRPr="00A96816" w:rsidRDefault="005A0577" w:rsidP="00E03ABE">
            <w:pPr>
              <w:widowControl w:val="0"/>
              <w:spacing w:line="240" w:lineRule="auto"/>
            </w:pPr>
          </w:p>
        </w:tc>
        <w:tc>
          <w:tcPr>
            <w:tcW w:w="788" w:type="pct"/>
            <w:vMerge/>
            <w:shd w:val="clear" w:color="auto" w:fill="FFFFFF"/>
          </w:tcPr>
          <w:p w14:paraId="2487530C" w14:textId="77777777" w:rsidR="005A0577" w:rsidRPr="00A96816" w:rsidRDefault="005A0577" w:rsidP="0000769B">
            <w:pPr>
              <w:widowControl w:val="0"/>
              <w:spacing w:line="240" w:lineRule="auto"/>
              <w:jc w:val="center"/>
              <w:rPr>
                <w:b/>
                <w:u w:val="single"/>
              </w:rPr>
            </w:pPr>
          </w:p>
        </w:tc>
        <w:tc>
          <w:tcPr>
            <w:tcW w:w="1733" w:type="pct"/>
            <w:vMerge/>
            <w:shd w:val="clear" w:color="auto" w:fill="FFFFFF"/>
          </w:tcPr>
          <w:p w14:paraId="7689B78B" w14:textId="77777777" w:rsidR="005A0577" w:rsidRPr="00A96816" w:rsidRDefault="005A0577" w:rsidP="0000769B">
            <w:pPr>
              <w:widowControl w:val="0"/>
              <w:spacing w:line="240" w:lineRule="auto"/>
              <w:jc w:val="center"/>
              <w:rPr>
                <w:b/>
                <w:u w:val="single"/>
              </w:rPr>
            </w:pPr>
          </w:p>
        </w:tc>
        <w:tc>
          <w:tcPr>
            <w:tcW w:w="1471" w:type="pct"/>
            <w:vMerge/>
            <w:shd w:val="clear" w:color="auto" w:fill="FFFFFF"/>
          </w:tcPr>
          <w:p w14:paraId="1C533494" w14:textId="77777777" w:rsidR="005A0577" w:rsidRPr="00A96816" w:rsidRDefault="005A0577" w:rsidP="0000769B">
            <w:pPr>
              <w:widowControl w:val="0"/>
              <w:spacing w:line="240" w:lineRule="auto"/>
              <w:jc w:val="center"/>
              <w:rPr>
                <w:b/>
                <w:u w:val="single"/>
              </w:rPr>
            </w:pPr>
          </w:p>
        </w:tc>
      </w:tr>
      <w:tr w:rsidR="005A0577" w:rsidRPr="00A96816" w14:paraId="69C4CBB8" w14:textId="77777777">
        <w:trPr>
          <w:cantSplit/>
        </w:trPr>
        <w:tc>
          <w:tcPr>
            <w:tcW w:w="1008" w:type="pct"/>
            <w:vMerge w:val="restart"/>
            <w:shd w:val="clear" w:color="auto" w:fill="FFFFFF"/>
            <w:vAlign w:val="center"/>
          </w:tcPr>
          <w:p w14:paraId="1B136ADF" w14:textId="77777777" w:rsidR="005A0577" w:rsidRPr="00A96816" w:rsidRDefault="008768C4" w:rsidP="00E03ABE">
            <w:pPr>
              <w:widowControl w:val="0"/>
              <w:spacing w:line="240" w:lineRule="auto"/>
              <w:rPr>
                <w:b/>
              </w:rPr>
            </w:pPr>
            <w:r w:rsidRPr="00A96816">
              <w:rPr>
                <w:b/>
              </w:rPr>
              <w:t xml:space="preserve">Procent ændring i PASI fra </w:t>
            </w:r>
            <w:r w:rsidRPr="00A96816">
              <w:rPr>
                <w:b/>
                <w:i/>
              </w:rPr>
              <w:t>baseline</w:t>
            </w:r>
            <w:r w:rsidRPr="00A96816">
              <w:rPr>
                <w:b/>
              </w:rPr>
              <w:t>, gennemsnit (%) ± SD</w:t>
            </w:r>
            <w:r w:rsidRPr="00A96816">
              <w:rPr>
                <w:b/>
                <w:vertAlign w:val="superscript"/>
              </w:rPr>
              <w:t>a</w:t>
            </w:r>
          </w:p>
        </w:tc>
        <w:tc>
          <w:tcPr>
            <w:tcW w:w="788" w:type="pct"/>
            <w:shd w:val="clear" w:color="auto" w:fill="FFFFFF"/>
            <w:vAlign w:val="center"/>
          </w:tcPr>
          <w:p w14:paraId="52F7A296" w14:textId="77777777" w:rsidR="005A0577" w:rsidRPr="00A96816" w:rsidRDefault="008768C4" w:rsidP="0000769B">
            <w:pPr>
              <w:widowControl w:val="0"/>
              <w:spacing w:line="240" w:lineRule="auto"/>
              <w:jc w:val="center"/>
            </w:pPr>
            <w:r w:rsidRPr="00A96816">
              <w:t>Uge 16</w:t>
            </w:r>
          </w:p>
        </w:tc>
        <w:tc>
          <w:tcPr>
            <w:tcW w:w="1733" w:type="pct"/>
            <w:shd w:val="clear" w:color="auto" w:fill="FFFFFF"/>
            <w:vAlign w:val="center"/>
          </w:tcPr>
          <w:p w14:paraId="01252977" w14:textId="77777777" w:rsidR="005A0577" w:rsidRPr="00A96816" w:rsidRDefault="008768C4" w:rsidP="0000769B">
            <w:pPr>
              <w:widowControl w:val="0"/>
              <w:spacing w:line="240" w:lineRule="auto"/>
              <w:jc w:val="center"/>
            </w:pPr>
            <w:r w:rsidRPr="00A96816">
              <w:t>-77,7 ± 20,30</w:t>
            </w:r>
          </w:p>
        </w:tc>
        <w:tc>
          <w:tcPr>
            <w:tcW w:w="1471" w:type="pct"/>
            <w:shd w:val="clear" w:color="auto" w:fill="FFFFFF"/>
            <w:vAlign w:val="center"/>
          </w:tcPr>
          <w:p w14:paraId="09B46CF6" w14:textId="77777777" w:rsidR="005A0577" w:rsidRPr="00A96816" w:rsidRDefault="008768C4" w:rsidP="0000769B">
            <w:pPr>
              <w:widowControl w:val="0"/>
              <w:spacing w:line="240" w:lineRule="auto"/>
              <w:jc w:val="center"/>
            </w:pPr>
            <w:r w:rsidRPr="00A96816">
              <w:t>-69,7 ± 24,23</w:t>
            </w:r>
          </w:p>
        </w:tc>
      </w:tr>
      <w:tr w:rsidR="005A0577" w:rsidRPr="00A96816" w14:paraId="5EE5989E" w14:textId="77777777">
        <w:trPr>
          <w:cantSplit/>
        </w:trPr>
        <w:tc>
          <w:tcPr>
            <w:tcW w:w="1008" w:type="pct"/>
            <w:vMerge/>
            <w:shd w:val="clear" w:color="auto" w:fill="FFFFFF"/>
            <w:vAlign w:val="center"/>
          </w:tcPr>
          <w:p w14:paraId="3DC83995" w14:textId="77777777" w:rsidR="005A0577" w:rsidRPr="00A96816" w:rsidRDefault="005A0577" w:rsidP="00E03ABE">
            <w:pPr>
              <w:widowControl w:val="0"/>
              <w:spacing w:line="240" w:lineRule="auto"/>
              <w:rPr>
                <w:b/>
              </w:rPr>
            </w:pPr>
          </w:p>
        </w:tc>
        <w:tc>
          <w:tcPr>
            <w:tcW w:w="788" w:type="pct"/>
            <w:shd w:val="clear" w:color="auto" w:fill="FFFFFF"/>
            <w:vAlign w:val="center"/>
          </w:tcPr>
          <w:p w14:paraId="4555E24B" w14:textId="77777777" w:rsidR="005A0577" w:rsidRPr="00A96816" w:rsidRDefault="008768C4" w:rsidP="0000769B">
            <w:pPr>
              <w:widowControl w:val="0"/>
              <w:spacing w:line="240" w:lineRule="auto"/>
              <w:jc w:val="center"/>
            </w:pPr>
            <w:r w:rsidRPr="00A96816">
              <w:t>Uge 32</w:t>
            </w:r>
          </w:p>
        </w:tc>
        <w:tc>
          <w:tcPr>
            <w:tcW w:w="1733" w:type="pct"/>
            <w:shd w:val="clear" w:color="auto" w:fill="FFFFFF"/>
            <w:vAlign w:val="center"/>
          </w:tcPr>
          <w:p w14:paraId="0AD736EF" w14:textId="77777777" w:rsidR="005A0577" w:rsidRPr="00A96816" w:rsidRDefault="008768C4" w:rsidP="0000769B">
            <w:pPr>
              <w:widowControl w:val="0"/>
              <w:spacing w:line="240" w:lineRule="auto"/>
              <w:jc w:val="center"/>
            </w:pPr>
            <w:r w:rsidRPr="00A96816">
              <w:t>-88 ± 8,30</w:t>
            </w:r>
          </w:p>
        </w:tc>
        <w:tc>
          <w:tcPr>
            <w:tcW w:w="1471" w:type="pct"/>
            <w:shd w:val="clear" w:color="auto" w:fill="FFFFFF"/>
            <w:vAlign w:val="center"/>
          </w:tcPr>
          <w:p w14:paraId="7D632093" w14:textId="77777777" w:rsidR="005A0577" w:rsidRPr="00A96816" w:rsidRDefault="008768C4" w:rsidP="0000769B">
            <w:pPr>
              <w:widowControl w:val="0"/>
              <w:spacing w:line="240" w:lineRule="auto"/>
              <w:jc w:val="center"/>
            </w:pPr>
            <w:r w:rsidRPr="00A96816">
              <w:t>-76,7 ± 13,42</w:t>
            </w:r>
          </w:p>
        </w:tc>
      </w:tr>
      <w:tr w:rsidR="005A0577" w:rsidRPr="00A96816" w14:paraId="1C248596" w14:textId="77777777">
        <w:trPr>
          <w:cantSplit/>
        </w:trPr>
        <w:tc>
          <w:tcPr>
            <w:tcW w:w="1008" w:type="pct"/>
            <w:vMerge/>
            <w:shd w:val="clear" w:color="auto" w:fill="FFFFFF"/>
            <w:vAlign w:val="center"/>
          </w:tcPr>
          <w:p w14:paraId="291CD0EC" w14:textId="77777777" w:rsidR="005A0577" w:rsidRPr="00A96816" w:rsidRDefault="005A0577" w:rsidP="00E03ABE">
            <w:pPr>
              <w:widowControl w:val="0"/>
              <w:spacing w:line="240" w:lineRule="auto"/>
              <w:rPr>
                <w:b/>
              </w:rPr>
            </w:pPr>
          </w:p>
        </w:tc>
        <w:tc>
          <w:tcPr>
            <w:tcW w:w="788" w:type="pct"/>
            <w:shd w:val="clear" w:color="auto" w:fill="FFFFFF"/>
            <w:vAlign w:val="center"/>
          </w:tcPr>
          <w:p w14:paraId="5187BA4F" w14:textId="77777777" w:rsidR="005A0577" w:rsidRPr="00A96816" w:rsidRDefault="008768C4" w:rsidP="0000769B">
            <w:pPr>
              <w:widowControl w:val="0"/>
              <w:spacing w:line="240" w:lineRule="auto"/>
              <w:jc w:val="center"/>
            </w:pPr>
            <w:r w:rsidRPr="00A96816">
              <w:t>Uge 52</w:t>
            </w:r>
          </w:p>
        </w:tc>
        <w:tc>
          <w:tcPr>
            <w:tcW w:w="1733" w:type="pct"/>
            <w:shd w:val="clear" w:color="auto" w:fill="FFFFFF"/>
            <w:vAlign w:val="center"/>
          </w:tcPr>
          <w:p w14:paraId="5F035AF7" w14:textId="77777777" w:rsidR="005A0577" w:rsidRPr="00A96816" w:rsidRDefault="008768C4" w:rsidP="0000769B">
            <w:pPr>
              <w:widowControl w:val="0"/>
              <w:spacing w:line="240" w:lineRule="auto"/>
              <w:jc w:val="center"/>
            </w:pPr>
            <w:r w:rsidRPr="00A96816">
              <w:t>-80,5 ± 12,60</w:t>
            </w:r>
          </w:p>
        </w:tc>
        <w:tc>
          <w:tcPr>
            <w:tcW w:w="1471" w:type="pct"/>
            <w:shd w:val="clear" w:color="auto" w:fill="FFFFFF"/>
            <w:vAlign w:val="center"/>
          </w:tcPr>
          <w:p w14:paraId="1EC58FA6" w14:textId="77777777" w:rsidR="005A0577" w:rsidRPr="00A96816" w:rsidRDefault="008768C4" w:rsidP="0000769B">
            <w:pPr>
              <w:widowControl w:val="0"/>
              <w:spacing w:line="240" w:lineRule="auto"/>
              <w:jc w:val="center"/>
            </w:pPr>
            <w:r w:rsidRPr="00A96816">
              <w:t>-74,4 ± 18,91</w:t>
            </w:r>
          </w:p>
        </w:tc>
      </w:tr>
      <w:tr w:rsidR="005A0577" w:rsidRPr="00A96816" w14:paraId="1BB36DA9" w14:textId="77777777">
        <w:trPr>
          <w:cantSplit/>
        </w:trPr>
        <w:tc>
          <w:tcPr>
            <w:tcW w:w="1008" w:type="pct"/>
            <w:vMerge w:val="restart"/>
            <w:shd w:val="clear" w:color="auto" w:fill="FFFFFF"/>
            <w:vAlign w:val="center"/>
          </w:tcPr>
          <w:p w14:paraId="40257A66" w14:textId="126B7F2C" w:rsidR="005A0577" w:rsidRPr="00A96816" w:rsidRDefault="008768C4" w:rsidP="00E03ABE">
            <w:pPr>
              <w:widowControl w:val="0"/>
              <w:spacing w:line="240" w:lineRule="auto"/>
              <w:rPr>
                <w:b/>
              </w:rPr>
            </w:pPr>
            <w:r w:rsidRPr="00A96816">
              <w:rPr>
                <w:b/>
              </w:rPr>
              <w:t xml:space="preserve">Ændring i DLQI fra </w:t>
            </w:r>
            <w:r w:rsidRPr="00A96816">
              <w:rPr>
                <w:b/>
                <w:i/>
              </w:rPr>
              <w:t>baseline</w:t>
            </w:r>
            <w:r w:rsidRPr="00A96816">
              <w:rPr>
                <w:b/>
              </w:rPr>
              <w:t>, gennemsnit</w:t>
            </w:r>
            <w:r w:rsidR="00B61659" w:rsidRPr="00A96816">
              <w:rPr>
                <w:b/>
              </w:rPr>
              <w:t xml:space="preserve"> </w:t>
            </w:r>
            <w:r w:rsidRPr="00A96816">
              <w:t xml:space="preserve">± </w:t>
            </w:r>
            <w:r w:rsidRPr="00A96816">
              <w:rPr>
                <w:b/>
              </w:rPr>
              <w:t>SD</w:t>
            </w:r>
            <w:r w:rsidRPr="00A96816">
              <w:rPr>
                <w:b/>
                <w:vertAlign w:val="superscript"/>
              </w:rPr>
              <w:t>a</w:t>
            </w:r>
          </w:p>
        </w:tc>
        <w:tc>
          <w:tcPr>
            <w:tcW w:w="788" w:type="pct"/>
            <w:shd w:val="clear" w:color="auto" w:fill="FFFFFF"/>
            <w:vAlign w:val="center"/>
          </w:tcPr>
          <w:p w14:paraId="78D569A7" w14:textId="77777777" w:rsidR="005A0577" w:rsidRPr="00A96816" w:rsidRDefault="008768C4" w:rsidP="0000769B">
            <w:pPr>
              <w:widowControl w:val="0"/>
              <w:spacing w:line="240" w:lineRule="auto"/>
              <w:jc w:val="center"/>
            </w:pPr>
            <w:r w:rsidRPr="00A96816">
              <w:t>Uge 16</w:t>
            </w:r>
          </w:p>
        </w:tc>
        <w:tc>
          <w:tcPr>
            <w:tcW w:w="1733" w:type="pct"/>
            <w:shd w:val="clear" w:color="auto" w:fill="FFFFFF"/>
            <w:vAlign w:val="center"/>
          </w:tcPr>
          <w:p w14:paraId="2E431A43" w14:textId="77777777" w:rsidR="005A0577" w:rsidRPr="00A96816" w:rsidRDefault="008768C4" w:rsidP="0000769B">
            <w:pPr>
              <w:widowControl w:val="0"/>
              <w:spacing w:line="240" w:lineRule="auto"/>
              <w:jc w:val="center"/>
            </w:pPr>
            <w:r w:rsidRPr="00A96816">
              <w:t>-8,3 ± 6,26</w:t>
            </w:r>
          </w:p>
        </w:tc>
        <w:tc>
          <w:tcPr>
            <w:tcW w:w="1471" w:type="pct"/>
            <w:shd w:val="clear" w:color="auto" w:fill="FFFFFF"/>
            <w:vAlign w:val="center"/>
          </w:tcPr>
          <w:p w14:paraId="5F535A13" w14:textId="77777777" w:rsidR="005A0577" w:rsidRPr="00A96816" w:rsidRDefault="008768C4" w:rsidP="0000769B">
            <w:pPr>
              <w:widowControl w:val="0"/>
              <w:spacing w:line="240" w:lineRule="auto"/>
              <w:jc w:val="center"/>
            </w:pPr>
            <w:r w:rsidRPr="00A96816">
              <w:t>-7,8 ± 6,41</w:t>
            </w:r>
          </w:p>
        </w:tc>
      </w:tr>
      <w:tr w:rsidR="005A0577" w:rsidRPr="00A96816" w14:paraId="1F18DAC6" w14:textId="77777777">
        <w:trPr>
          <w:cantSplit/>
        </w:trPr>
        <w:tc>
          <w:tcPr>
            <w:tcW w:w="1008" w:type="pct"/>
            <w:vMerge/>
            <w:shd w:val="clear" w:color="auto" w:fill="FFFFFF"/>
            <w:vAlign w:val="center"/>
          </w:tcPr>
          <w:p w14:paraId="4D82AF4E" w14:textId="77777777" w:rsidR="005A0577" w:rsidRPr="00A96816" w:rsidRDefault="005A0577" w:rsidP="00E03ABE">
            <w:pPr>
              <w:widowControl w:val="0"/>
              <w:spacing w:line="240" w:lineRule="auto"/>
              <w:rPr>
                <w:b/>
              </w:rPr>
            </w:pPr>
          </w:p>
        </w:tc>
        <w:tc>
          <w:tcPr>
            <w:tcW w:w="788" w:type="pct"/>
            <w:shd w:val="clear" w:color="auto" w:fill="FFFFFF"/>
            <w:vAlign w:val="center"/>
          </w:tcPr>
          <w:p w14:paraId="298C250B" w14:textId="77777777" w:rsidR="005A0577" w:rsidRPr="00A96816" w:rsidRDefault="008768C4" w:rsidP="0000769B">
            <w:pPr>
              <w:widowControl w:val="0"/>
              <w:spacing w:line="240" w:lineRule="auto"/>
              <w:jc w:val="center"/>
            </w:pPr>
            <w:r w:rsidRPr="00A96816">
              <w:t>Uge 32</w:t>
            </w:r>
          </w:p>
        </w:tc>
        <w:tc>
          <w:tcPr>
            <w:tcW w:w="1733" w:type="pct"/>
            <w:shd w:val="clear" w:color="auto" w:fill="FFFFFF"/>
            <w:vAlign w:val="center"/>
          </w:tcPr>
          <w:p w14:paraId="0075EB72" w14:textId="77777777" w:rsidR="005A0577" w:rsidRPr="00A96816" w:rsidRDefault="008768C4" w:rsidP="0000769B">
            <w:pPr>
              <w:widowControl w:val="0"/>
              <w:spacing w:line="240" w:lineRule="auto"/>
              <w:jc w:val="center"/>
            </w:pPr>
            <w:r w:rsidRPr="00A96816">
              <w:t>-8,9 ± 6,68</w:t>
            </w:r>
          </w:p>
        </w:tc>
        <w:tc>
          <w:tcPr>
            <w:tcW w:w="1471" w:type="pct"/>
            <w:shd w:val="clear" w:color="auto" w:fill="FFFFFF"/>
            <w:vAlign w:val="center"/>
          </w:tcPr>
          <w:p w14:paraId="46D61CBA" w14:textId="77777777" w:rsidR="005A0577" w:rsidRPr="00A96816" w:rsidRDefault="008768C4" w:rsidP="0000769B">
            <w:pPr>
              <w:widowControl w:val="0"/>
              <w:spacing w:line="240" w:lineRule="auto"/>
              <w:jc w:val="center"/>
            </w:pPr>
            <w:r w:rsidRPr="00A96816">
              <w:t>-7,7 ± 5,92</w:t>
            </w:r>
          </w:p>
        </w:tc>
      </w:tr>
      <w:tr w:rsidR="005A0577" w:rsidRPr="00A96816" w14:paraId="53A70E1A" w14:textId="77777777">
        <w:trPr>
          <w:cantSplit/>
        </w:trPr>
        <w:tc>
          <w:tcPr>
            <w:tcW w:w="1008" w:type="pct"/>
            <w:vMerge/>
            <w:shd w:val="clear" w:color="auto" w:fill="FFFFFF"/>
            <w:vAlign w:val="center"/>
          </w:tcPr>
          <w:p w14:paraId="178D9CA6" w14:textId="77777777" w:rsidR="005A0577" w:rsidRPr="00A96816" w:rsidRDefault="005A0577" w:rsidP="00E03ABE">
            <w:pPr>
              <w:widowControl w:val="0"/>
              <w:spacing w:line="240" w:lineRule="auto"/>
              <w:rPr>
                <w:b/>
              </w:rPr>
            </w:pPr>
          </w:p>
        </w:tc>
        <w:tc>
          <w:tcPr>
            <w:tcW w:w="788" w:type="pct"/>
            <w:shd w:val="clear" w:color="auto" w:fill="FFFFFF"/>
            <w:vAlign w:val="center"/>
          </w:tcPr>
          <w:p w14:paraId="2EBF410E" w14:textId="77777777" w:rsidR="005A0577" w:rsidRPr="00A96816" w:rsidRDefault="008768C4" w:rsidP="0000769B">
            <w:pPr>
              <w:widowControl w:val="0"/>
              <w:spacing w:line="240" w:lineRule="auto"/>
              <w:jc w:val="center"/>
            </w:pPr>
            <w:r w:rsidRPr="00A96816">
              <w:t>Uge 52</w:t>
            </w:r>
          </w:p>
        </w:tc>
        <w:tc>
          <w:tcPr>
            <w:tcW w:w="1733" w:type="pct"/>
            <w:shd w:val="clear" w:color="auto" w:fill="FFFFFF"/>
            <w:vAlign w:val="center"/>
          </w:tcPr>
          <w:p w14:paraId="7A2F8B20" w14:textId="77777777" w:rsidR="005A0577" w:rsidRPr="00A96816" w:rsidRDefault="008768C4" w:rsidP="0000769B">
            <w:pPr>
              <w:widowControl w:val="0"/>
              <w:spacing w:line="240" w:lineRule="auto"/>
              <w:jc w:val="center"/>
            </w:pPr>
            <w:r w:rsidRPr="00A96816">
              <w:t>-7,8 ± 5,75</w:t>
            </w:r>
          </w:p>
        </w:tc>
        <w:tc>
          <w:tcPr>
            <w:tcW w:w="1471" w:type="pct"/>
            <w:shd w:val="clear" w:color="auto" w:fill="FFFFFF"/>
            <w:vAlign w:val="center"/>
          </w:tcPr>
          <w:p w14:paraId="0CF9510D" w14:textId="77777777" w:rsidR="005A0577" w:rsidRPr="00A96816" w:rsidRDefault="008768C4" w:rsidP="0000769B">
            <w:pPr>
              <w:widowControl w:val="0"/>
              <w:spacing w:line="240" w:lineRule="auto"/>
              <w:jc w:val="center"/>
            </w:pPr>
            <w:r w:rsidRPr="00A96816">
              <w:t>-7,5 ± 6,27</w:t>
            </w:r>
          </w:p>
        </w:tc>
      </w:tr>
      <w:tr w:rsidR="005A0577" w:rsidRPr="00A96816" w14:paraId="45A26995" w14:textId="77777777">
        <w:trPr>
          <w:cantSplit/>
        </w:trPr>
        <w:tc>
          <w:tcPr>
            <w:tcW w:w="1008" w:type="pct"/>
            <w:vMerge w:val="restart"/>
            <w:shd w:val="clear" w:color="auto" w:fill="FFFFFF"/>
            <w:vAlign w:val="center"/>
          </w:tcPr>
          <w:p w14:paraId="4AD4E5FE" w14:textId="77777777" w:rsidR="005A0577" w:rsidRPr="00A96816" w:rsidRDefault="008768C4" w:rsidP="00E03ABE">
            <w:pPr>
              <w:widowControl w:val="0"/>
              <w:spacing w:line="240" w:lineRule="auto"/>
              <w:rPr>
                <w:b/>
                <w:vertAlign w:val="superscript"/>
              </w:rPr>
            </w:pPr>
            <w:r w:rsidRPr="00A96816">
              <w:rPr>
                <w:b/>
              </w:rPr>
              <w:t>Andelen af personer med psoriasis i hårbunden PGA (ScPGA) 0 eller 1, n/N (%)</w:t>
            </w:r>
            <w:r w:rsidRPr="00A96816">
              <w:rPr>
                <w:b/>
                <w:vertAlign w:val="superscript"/>
              </w:rPr>
              <w:t>b</w:t>
            </w:r>
          </w:p>
        </w:tc>
        <w:tc>
          <w:tcPr>
            <w:tcW w:w="788" w:type="pct"/>
            <w:shd w:val="clear" w:color="auto" w:fill="FFFFFF"/>
            <w:vAlign w:val="center"/>
          </w:tcPr>
          <w:p w14:paraId="6488265A" w14:textId="77777777" w:rsidR="005A0577" w:rsidRPr="00A96816" w:rsidRDefault="008768C4" w:rsidP="0000769B">
            <w:pPr>
              <w:widowControl w:val="0"/>
              <w:spacing w:line="240" w:lineRule="auto"/>
              <w:jc w:val="center"/>
            </w:pPr>
            <w:r w:rsidRPr="00A96816">
              <w:t>Uge 16</w:t>
            </w:r>
          </w:p>
        </w:tc>
        <w:tc>
          <w:tcPr>
            <w:tcW w:w="1733" w:type="pct"/>
            <w:shd w:val="clear" w:color="auto" w:fill="FFFFFF"/>
            <w:vAlign w:val="center"/>
          </w:tcPr>
          <w:p w14:paraId="563425CF" w14:textId="77777777" w:rsidR="005A0577" w:rsidRPr="00A96816" w:rsidRDefault="008768C4" w:rsidP="0000769B">
            <w:pPr>
              <w:widowControl w:val="0"/>
              <w:spacing w:line="240" w:lineRule="auto"/>
              <w:jc w:val="center"/>
            </w:pPr>
            <w:r w:rsidRPr="00A96816">
              <w:t>40/48 (83,3)</w:t>
            </w:r>
          </w:p>
        </w:tc>
        <w:tc>
          <w:tcPr>
            <w:tcW w:w="1471" w:type="pct"/>
            <w:shd w:val="clear" w:color="auto" w:fill="FFFFFF"/>
            <w:vAlign w:val="center"/>
          </w:tcPr>
          <w:p w14:paraId="299B4B3F" w14:textId="77777777" w:rsidR="005A0577" w:rsidRPr="00A96816" w:rsidRDefault="008768C4" w:rsidP="0000769B">
            <w:pPr>
              <w:widowControl w:val="0"/>
              <w:spacing w:line="240" w:lineRule="auto"/>
              <w:jc w:val="center"/>
            </w:pPr>
            <w:r w:rsidRPr="00A96816">
              <w:t>21/37 (56,8)</w:t>
            </w:r>
          </w:p>
        </w:tc>
      </w:tr>
      <w:tr w:rsidR="005A0577" w:rsidRPr="00A96816" w14:paraId="387A67A2" w14:textId="77777777">
        <w:trPr>
          <w:cantSplit/>
        </w:trPr>
        <w:tc>
          <w:tcPr>
            <w:tcW w:w="1008" w:type="pct"/>
            <w:vMerge/>
            <w:shd w:val="clear" w:color="auto" w:fill="FFFFFF"/>
            <w:vAlign w:val="center"/>
          </w:tcPr>
          <w:p w14:paraId="02B94DBA" w14:textId="77777777" w:rsidR="005A0577" w:rsidRPr="00A96816" w:rsidRDefault="005A0577" w:rsidP="00E03ABE">
            <w:pPr>
              <w:keepNext/>
              <w:spacing w:line="240" w:lineRule="auto"/>
              <w:rPr>
                <w:b/>
              </w:rPr>
            </w:pPr>
          </w:p>
        </w:tc>
        <w:tc>
          <w:tcPr>
            <w:tcW w:w="788" w:type="pct"/>
            <w:shd w:val="clear" w:color="auto" w:fill="FFFFFF"/>
            <w:vAlign w:val="center"/>
          </w:tcPr>
          <w:p w14:paraId="19E78ED2" w14:textId="77777777" w:rsidR="005A0577" w:rsidRPr="00A96816" w:rsidRDefault="008768C4" w:rsidP="0000769B">
            <w:pPr>
              <w:keepNext/>
              <w:spacing w:line="240" w:lineRule="auto"/>
              <w:jc w:val="center"/>
            </w:pPr>
            <w:r w:rsidRPr="00A96816">
              <w:t>Uge 32</w:t>
            </w:r>
          </w:p>
        </w:tc>
        <w:tc>
          <w:tcPr>
            <w:tcW w:w="1733" w:type="pct"/>
            <w:shd w:val="clear" w:color="auto" w:fill="FFFFFF"/>
            <w:vAlign w:val="center"/>
          </w:tcPr>
          <w:p w14:paraId="635ED53F" w14:textId="77777777" w:rsidR="005A0577" w:rsidRPr="00A96816" w:rsidRDefault="008768C4" w:rsidP="0000769B">
            <w:pPr>
              <w:keepNext/>
              <w:spacing w:line="240" w:lineRule="auto"/>
              <w:jc w:val="center"/>
            </w:pPr>
            <w:r w:rsidRPr="00A96816">
              <w:t>39/48 (81,3)</w:t>
            </w:r>
          </w:p>
        </w:tc>
        <w:tc>
          <w:tcPr>
            <w:tcW w:w="1471" w:type="pct"/>
            <w:shd w:val="clear" w:color="auto" w:fill="FFFFFF"/>
            <w:vAlign w:val="center"/>
          </w:tcPr>
          <w:p w14:paraId="4827C341" w14:textId="77777777" w:rsidR="005A0577" w:rsidRPr="00A96816" w:rsidRDefault="008768C4" w:rsidP="0000769B">
            <w:pPr>
              <w:keepNext/>
              <w:spacing w:line="240" w:lineRule="auto"/>
              <w:jc w:val="center"/>
            </w:pPr>
            <w:r w:rsidRPr="00A96816">
              <w:t>27/37 (73,0)</w:t>
            </w:r>
          </w:p>
        </w:tc>
      </w:tr>
      <w:tr w:rsidR="005A0577" w:rsidRPr="00A96816" w14:paraId="5A4F9DE8" w14:textId="77777777">
        <w:trPr>
          <w:cantSplit/>
        </w:trPr>
        <w:tc>
          <w:tcPr>
            <w:tcW w:w="1008" w:type="pct"/>
            <w:vMerge/>
            <w:shd w:val="clear" w:color="auto" w:fill="FFFFFF"/>
            <w:vAlign w:val="center"/>
          </w:tcPr>
          <w:p w14:paraId="4AE69595" w14:textId="77777777" w:rsidR="005A0577" w:rsidRPr="00A96816" w:rsidRDefault="005A0577" w:rsidP="00E03ABE">
            <w:pPr>
              <w:keepNext/>
              <w:spacing w:line="240" w:lineRule="auto"/>
              <w:rPr>
                <w:b/>
              </w:rPr>
            </w:pPr>
          </w:p>
        </w:tc>
        <w:tc>
          <w:tcPr>
            <w:tcW w:w="788" w:type="pct"/>
            <w:shd w:val="clear" w:color="auto" w:fill="FFFFFF"/>
            <w:vAlign w:val="center"/>
          </w:tcPr>
          <w:p w14:paraId="0B0545E8" w14:textId="77777777" w:rsidR="005A0577" w:rsidRPr="00A96816" w:rsidRDefault="008768C4" w:rsidP="0000769B">
            <w:pPr>
              <w:keepNext/>
              <w:spacing w:line="240" w:lineRule="auto"/>
              <w:jc w:val="center"/>
            </w:pPr>
            <w:r w:rsidRPr="00A96816">
              <w:t>Uge 52</w:t>
            </w:r>
          </w:p>
        </w:tc>
        <w:tc>
          <w:tcPr>
            <w:tcW w:w="1733" w:type="pct"/>
            <w:shd w:val="clear" w:color="auto" w:fill="FFFFFF"/>
            <w:vAlign w:val="center"/>
          </w:tcPr>
          <w:p w14:paraId="6457816A" w14:textId="77777777" w:rsidR="005A0577" w:rsidRPr="00A96816" w:rsidRDefault="008768C4" w:rsidP="0000769B">
            <w:pPr>
              <w:keepNext/>
              <w:spacing w:line="240" w:lineRule="auto"/>
              <w:jc w:val="center"/>
            </w:pPr>
            <w:r w:rsidRPr="00A96816">
              <w:t>35/48 (72,9)</w:t>
            </w:r>
          </w:p>
        </w:tc>
        <w:tc>
          <w:tcPr>
            <w:tcW w:w="1471" w:type="pct"/>
            <w:shd w:val="clear" w:color="auto" w:fill="FFFFFF"/>
            <w:vAlign w:val="center"/>
          </w:tcPr>
          <w:p w14:paraId="0C0C98D3" w14:textId="77777777" w:rsidR="005A0577" w:rsidRPr="00A96816" w:rsidRDefault="008768C4" w:rsidP="0000769B">
            <w:pPr>
              <w:keepNext/>
              <w:spacing w:line="240" w:lineRule="auto"/>
              <w:jc w:val="center"/>
            </w:pPr>
            <w:r w:rsidRPr="00A96816">
              <w:t>20/37 (54,1)</w:t>
            </w:r>
          </w:p>
        </w:tc>
      </w:tr>
    </w:tbl>
    <w:p w14:paraId="3B69C385" w14:textId="77777777" w:rsidR="005A0577" w:rsidRPr="00A96816" w:rsidRDefault="008768C4" w:rsidP="00E03ABE">
      <w:pPr>
        <w:spacing w:line="240" w:lineRule="auto"/>
        <w:rPr>
          <w:sz w:val="20"/>
        </w:rPr>
      </w:pPr>
      <w:r w:rsidRPr="00A96816">
        <w:rPr>
          <w:sz w:val="20"/>
          <w:vertAlign w:val="superscript"/>
        </w:rPr>
        <w:t xml:space="preserve">a </w:t>
      </w:r>
      <w:r w:rsidRPr="00A96816">
        <w:rPr>
          <w:sz w:val="20"/>
        </w:rPr>
        <w:t xml:space="preserve">Omfatter personer, der igen blev randomiseret til APR 30 to gange dagligt efter uge 32 med en </w:t>
      </w:r>
      <w:r w:rsidRPr="00A96816">
        <w:rPr>
          <w:i/>
          <w:sz w:val="20"/>
        </w:rPr>
        <w:t>baseline</w:t>
      </w:r>
      <w:r w:rsidRPr="00A96816">
        <w:rPr>
          <w:sz w:val="20"/>
        </w:rPr>
        <w:t>-værdi og en post-</w:t>
      </w:r>
      <w:r w:rsidRPr="00A96816">
        <w:rPr>
          <w:i/>
          <w:sz w:val="20"/>
        </w:rPr>
        <w:t>baseline</w:t>
      </w:r>
      <w:r w:rsidRPr="00A96816">
        <w:rPr>
          <w:sz w:val="20"/>
        </w:rPr>
        <w:t>-værdi ved den evaluerede studieuge.</w:t>
      </w:r>
    </w:p>
    <w:p w14:paraId="637E90EB" w14:textId="7B7DC4D4" w:rsidR="005A0577" w:rsidRPr="00A96816" w:rsidRDefault="008768C4" w:rsidP="00E03ABE">
      <w:pPr>
        <w:tabs>
          <w:tab w:val="clear" w:pos="567"/>
        </w:tabs>
        <w:autoSpaceDE w:val="0"/>
        <w:autoSpaceDN w:val="0"/>
        <w:adjustRightInd w:val="0"/>
        <w:spacing w:line="240" w:lineRule="auto"/>
        <w:rPr>
          <w:sz w:val="20"/>
        </w:rPr>
      </w:pPr>
      <w:r w:rsidRPr="00A96816">
        <w:rPr>
          <w:sz w:val="20"/>
          <w:vertAlign w:val="superscript"/>
        </w:rPr>
        <w:t>b</w:t>
      </w:r>
      <w:r w:rsidR="00482080" w:rsidRPr="00A96816">
        <w:rPr>
          <w:sz w:val="20"/>
          <w:vertAlign w:val="superscript"/>
        </w:rPr>
        <w:t xml:space="preserve"> </w:t>
      </w:r>
      <w:r w:rsidRPr="00A96816">
        <w:rPr>
          <w:sz w:val="20"/>
        </w:rPr>
        <w:t xml:space="preserve">N er baseret på personer med moderat eller større psoriasis i hårbunden ved </w:t>
      </w:r>
      <w:r w:rsidRPr="00A96816">
        <w:rPr>
          <w:i/>
          <w:sz w:val="20"/>
        </w:rPr>
        <w:t>baseline</w:t>
      </w:r>
      <w:r w:rsidRPr="00A96816">
        <w:rPr>
          <w:sz w:val="20"/>
        </w:rPr>
        <w:t>, der igen blev randomiseret til APR 30 to gange dagligt efter uge 32. Personer med manglende data blev regnet som non-responders.</w:t>
      </w:r>
    </w:p>
    <w:p w14:paraId="098A6BC7" w14:textId="77777777" w:rsidR="005A0577" w:rsidRPr="001E3BE5" w:rsidRDefault="005A0577" w:rsidP="00E03ABE">
      <w:pPr>
        <w:numPr>
          <w:ilvl w:val="12"/>
          <w:numId w:val="0"/>
        </w:numPr>
        <w:spacing w:line="240" w:lineRule="auto"/>
        <w:ind w:right="-2"/>
        <w:rPr>
          <w:iCs/>
          <w:szCs w:val="22"/>
        </w:rPr>
      </w:pPr>
    </w:p>
    <w:p w14:paraId="1E55740E" w14:textId="77777777" w:rsidR="005A0577" w:rsidRPr="001E3BE5" w:rsidRDefault="008768C4" w:rsidP="00E03ABE">
      <w:pPr>
        <w:numPr>
          <w:ilvl w:val="12"/>
          <w:numId w:val="0"/>
        </w:numPr>
        <w:spacing w:line="240" w:lineRule="auto"/>
        <w:ind w:right="-2"/>
        <w:rPr>
          <w:iCs/>
          <w:szCs w:val="22"/>
        </w:rPr>
      </w:pPr>
      <w:r w:rsidRPr="00A96816">
        <w:t>I studiet ESTEEM 1 havde ca. 61 % af patienterne, der igen blev randomiseret til apremilast efter uge 32 et PASI-75-respons efter uge 52. Ud af patienterne med mindst et PASI-75-respons, der igen blev randomiseret til placebo efter uge 32 i løbet af en randomiseret seponeringsfase af behandlingen, var 11,7 % PASI-75-responders efter uge 52. Den mediane tid til tab af PASI-75-respons blandt patienterne, der igen blev randomiseret til placebo, var 5,1 uger.</w:t>
      </w:r>
    </w:p>
    <w:p w14:paraId="4F5210DB" w14:textId="77777777" w:rsidR="005A0577" w:rsidRPr="001E3BE5" w:rsidRDefault="005A0577" w:rsidP="00E03ABE">
      <w:pPr>
        <w:numPr>
          <w:ilvl w:val="12"/>
          <w:numId w:val="0"/>
        </w:numPr>
        <w:spacing w:line="240" w:lineRule="auto"/>
        <w:ind w:right="-2"/>
        <w:rPr>
          <w:iCs/>
          <w:szCs w:val="22"/>
        </w:rPr>
      </w:pPr>
    </w:p>
    <w:p w14:paraId="1A5D7E3F" w14:textId="77777777" w:rsidR="005A0577" w:rsidRPr="001E3BE5" w:rsidRDefault="008768C4" w:rsidP="00E03ABE">
      <w:pPr>
        <w:numPr>
          <w:ilvl w:val="12"/>
          <w:numId w:val="0"/>
        </w:numPr>
        <w:spacing w:line="240" w:lineRule="auto"/>
        <w:ind w:right="-2"/>
        <w:rPr>
          <w:iCs/>
          <w:szCs w:val="22"/>
        </w:rPr>
      </w:pPr>
      <w:r w:rsidRPr="00A96816">
        <w:t>I studiet ESTEEM 2 havde ca. 80,3 % af patienterne, der igen blev randomiseret til apremilast efter uge 32 et PASI-50-respons efter uge 52. Ud af patienterne med mindst et PASI-50-respons, der igen blev randomiseret til placebo efter uge 32, var 24,2 % PASI-50-responders efter uge 52. Den mediane tid til tab af 50 % af deres PASI-forbedring efter uge 32, var 12,4 uger.</w:t>
      </w:r>
    </w:p>
    <w:p w14:paraId="0FC104D1" w14:textId="77777777" w:rsidR="005A0577" w:rsidRPr="001E3BE5" w:rsidRDefault="005A0577" w:rsidP="00E03ABE">
      <w:pPr>
        <w:numPr>
          <w:ilvl w:val="12"/>
          <w:numId w:val="0"/>
        </w:numPr>
        <w:spacing w:line="240" w:lineRule="auto"/>
        <w:ind w:right="-2"/>
        <w:rPr>
          <w:iCs/>
          <w:szCs w:val="22"/>
        </w:rPr>
      </w:pPr>
    </w:p>
    <w:p w14:paraId="7AE275CD" w14:textId="2B17FADA" w:rsidR="005A0577" w:rsidRPr="001E3BE5" w:rsidRDefault="008768C4" w:rsidP="00E03ABE">
      <w:pPr>
        <w:numPr>
          <w:ilvl w:val="12"/>
          <w:numId w:val="0"/>
        </w:numPr>
        <w:spacing w:line="240" w:lineRule="auto"/>
        <w:ind w:right="-2"/>
        <w:rPr>
          <w:iCs/>
          <w:szCs w:val="22"/>
        </w:rPr>
      </w:pPr>
      <w:r w:rsidRPr="00A96816">
        <w:t>Efter randomiseret seponering af behandlingen efter uge 32 genetablerede ca. 70 % af patienter i studiet ESTEEM 1, og 65,6 % af patienterne i studiet ESTEEM 2 PASI-75 (ESTEEM 1)- eller PASI</w:t>
      </w:r>
      <w:r w:rsidRPr="00A96816">
        <w:noBreakHyphen/>
        <w:t>50 (ESTEEM 2)-respons efter genindledning af apremilast</w:t>
      </w:r>
      <w:r w:rsidR="00A46FE3">
        <w:t>-</w:t>
      </w:r>
      <w:r w:rsidRPr="00A96816">
        <w:t>behandlingen. På grund af studiedesignet var varigheden af den gentagne behandling variabel, og varede fra 2,6 til 22,1 uger.</w:t>
      </w:r>
    </w:p>
    <w:p w14:paraId="5CCE3C4C" w14:textId="77777777" w:rsidR="005A0577" w:rsidRPr="001E3BE5" w:rsidRDefault="005A0577" w:rsidP="00E03ABE">
      <w:pPr>
        <w:numPr>
          <w:ilvl w:val="12"/>
          <w:numId w:val="0"/>
        </w:numPr>
        <w:spacing w:line="240" w:lineRule="auto"/>
        <w:ind w:right="-2"/>
        <w:rPr>
          <w:iCs/>
          <w:szCs w:val="22"/>
        </w:rPr>
      </w:pPr>
    </w:p>
    <w:p w14:paraId="6EEC0F24" w14:textId="73BE2A0E" w:rsidR="005A0577" w:rsidRPr="00A96816" w:rsidRDefault="008768C4" w:rsidP="00E03ABE">
      <w:pPr>
        <w:spacing w:line="240" w:lineRule="auto"/>
      </w:pPr>
      <w:r w:rsidRPr="00A96816">
        <w:t>I studiet ESTEEM 1 fik patienterne, der blev randomiseret til apremilast ved begyndelsen af studiet, og som ikke opnåede et PASI-75-respons efter uge 32 lov til at anvende samtidige topikale behandlinger og/eller UVB-lysbehandling fra uge 32 til uge 52. Ud af disse patienter opnåede 12 % et PASI-75-respons efter uge 52 med apremilast plus topikal behandling og/eller lysbehandling.</w:t>
      </w:r>
    </w:p>
    <w:p w14:paraId="710DC89E" w14:textId="77777777" w:rsidR="005A0577" w:rsidRPr="00A96816" w:rsidRDefault="005A0577" w:rsidP="00E03ABE">
      <w:pPr>
        <w:spacing w:line="240" w:lineRule="auto"/>
        <w:rPr>
          <w:rFonts w:eastAsia="MS Mincho"/>
        </w:rPr>
      </w:pPr>
    </w:p>
    <w:p w14:paraId="38D64F02" w14:textId="2E575AE7" w:rsidR="005A0577" w:rsidRPr="001E3BE5" w:rsidRDefault="008768C4" w:rsidP="00E03ABE">
      <w:pPr>
        <w:numPr>
          <w:ilvl w:val="12"/>
          <w:numId w:val="0"/>
        </w:numPr>
        <w:spacing w:line="240" w:lineRule="auto"/>
        <w:ind w:right="-2"/>
        <w:rPr>
          <w:iCs/>
          <w:szCs w:val="22"/>
        </w:rPr>
      </w:pPr>
      <w:r w:rsidRPr="00A96816">
        <w:t>I studie ESTEEM 1</w:t>
      </w:r>
      <w:r w:rsidR="00C763AD" w:rsidRPr="00A96816">
        <w:t xml:space="preserve"> </w:t>
      </w:r>
      <w:r w:rsidRPr="00A96816">
        <w:t>og ESTEEM 2 blev der observeret signifikante forbedringer (reduktioner) i neglepsoriasis, målt ved den gennemsnitlige procentvise ændring i indeks over sværhedsgrad af neglepsoriasis (</w:t>
      </w:r>
      <w:r w:rsidR="00605987" w:rsidRPr="00A96816">
        <w:t>N</w:t>
      </w:r>
      <w:r w:rsidRPr="00A96816">
        <w:t xml:space="preserve">ail </w:t>
      </w:r>
      <w:r w:rsidR="00605987" w:rsidRPr="00A96816">
        <w:t>P</w:t>
      </w:r>
      <w:r w:rsidRPr="00A96816">
        <w:t xml:space="preserve">soriasis </w:t>
      </w:r>
      <w:r w:rsidR="00605987" w:rsidRPr="00A96816">
        <w:t>S</w:t>
      </w:r>
      <w:r w:rsidRPr="00A96816">
        <w:t xml:space="preserve">everity </w:t>
      </w:r>
      <w:r w:rsidR="00605987" w:rsidRPr="00A96816">
        <w:t>I</w:t>
      </w:r>
      <w:r w:rsidRPr="00A96816">
        <w:t xml:space="preserve">ndex, NAPSI) fra </w:t>
      </w:r>
      <w:r w:rsidRPr="00A96816">
        <w:rPr>
          <w:i/>
        </w:rPr>
        <w:t>baseline</w:t>
      </w:r>
      <w:r w:rsidRPr="00A96816">
        <w:t xml:space="preserve"> hos patienter, der fik apremilast, sammenlignet med placebobehandlede patienter efter uge 16 (p &lt;0,0001 hhv. </w:t>
      </w:r>
      <w:r w:rsidR="00C763AD" w:rsidRPr="00A96816">
        <w:t>p</w:t>
      </w:r>
      <w:r w:rsidR="00373D37" w:rsidRPr="00A96816">
        <w:t> </w:t>
      </w:r>
      <w:r w:rsidRPr="00A96816">
        <w:t>=</w:t>
      </w:r>
      <w:r w:rsidR="00373D37" w:rsidRPr="00A96816">
        <w:t> </w:t>
      </w:r>
      <w:r w:rsidRPr="00A96816">
        <w:t>0,0</w:t>
      </w:r>
      <w:r w:rsidR="00C763AD" w:rsidRPr="00A96816">
        <w:t>0</w:t>
      </w:r>
      <w:r w:rsidRPr="00A96816">
        <w:t>52). Yderligere forbedringer i neglepsoriasis blev observeret efter uge 32 hos patienter, der kontinuerligt blev behandlet med apremilast.</w:t>
      </w:r>
    </w:p>
    <w:p w14:paraId="10A1D213" w14:textId="77777777" w:rsidR="005A0577" w:rsidRPr="001E3BE5" w:rsidRDefault="005A0577" w:rsidP="00E03ABE">
      <w:pPr>
        <w:numPr>
          <w:ilvl w:val="12"/>
          <w:numId w:val="0"/>
        </w:numPr>
        <w:spacing w:line="240" w:lineRule="auto"/>
        <w:ind w:right="-2"/>
        <w:rPr>
          <w:iCs/>
          <w:szCs w:val="22"/>
        </w:rPr>
      </w:pPr>
    </w:p>
    <w:p w14:paraId="2B04EE48" w14:textId="0340F5FA" w:rsidR="005A0577" w:rsidRPr="001E3BE5" w:rsidRDefault="008768C4" w:rsidP="00E03ABE">
      <w:pPr>
        <w:numPr>
          <w:ilvl w:val="12"/>
          <w:numId w:val="0"/>
        </w:numPr>
        <w:spacing w:line="240" w:lineRule="auto"/>
        <w:ind w:right="-2"/>
        <w:rPr>
          <w:iCs/>
          <w:szCs w:val="22"/>
        </w:rPr>
      </w:pPr>
      <w:r w:rsidRPr="00A96816">
        <w:t xml:space="preserve">I studie ESTEEM 1 og ESTEEM 2 blev der observeret signifikante forbedringer i psoriasis i hårbunden af en mindst moderat sværhedsgrad (≥3), målt ved andelen af patienter, der opnåede psoriasis i </w:t>
      </w:r>
      <w:r w:rsidRPr="001E3BE5">
        <w:t>hårbunden</w:t>
      </w:r>
      <w:r w:rsidRPr="00A96816">
        <w:t xml:space="preserve"> lægens samlede vurdering (</w:t>
      </w:r>
      <w:r w:rsidR="00605987" w:rsidRPr="00A96816">
        <w:t>S</w:t>
      </w:r>
      <w:r w:rsidRPr="00A96816">
        <w:t xml:space="preserve">calp </w:t>
      </w:r>
      <w:r w:rsidR="00605987" w:rsidRPr="00A96816">
        <w:t>P</w:t>
      </w:r>
      <w:r w:rsidRPr="00A96816">
        <w:t xml:space="preserve">soriasis </w:t>
      </w:r>
      <w:r w:rsidR="00605987" w:rsidRPr="00A96816">
        <w:t>P</w:t>
      </w:r>
      <w:r w:rsidRPr="00A96816">
        <w:t xml:space="preserve">hysician’s </w:t>
      </w:r>
      <w:r w:rsidR="00605987" w:rsidRPr="00A96816">
        <w:t>G</w:t>
      </w:r>
      <w:r w:rsidRPr="00A96816">
        <w:t xml:space="preserve">lobal </w:t>
      </w:r>
      <w:r w:rsidR="00605987" w:rsidRPr="00A96816">
        <w:t>A</w:t>
      </w:r>
      <w:r w:rsidRPr="00A96816">
        <w:t>ssessment, ScPGA) på klaret op (0) eller minimal (1) efter uge 16, hos patienter, der fik apremilast, sammenlignet med placebobehandlede patienter (p &lt;0,0001 for begge studier). Forbedringerne blev generelt opretholdt hos personer, der igen blev randomiseret til apremilast fra uge 32 til og med uge 52 (tabel </w:t>
      </w:r>
      <w:r w:rsidR="0058333F">
        <w:t>6</w:t>
      </w:r>
      <w:r w:rsidRPr="00A96816">
        <w:t>).</w:t>
      </w:r>
    </w:p>
    <w:p w14:paraId="77360FA7" w14:textId="77777777" w:rsidR="005A0577" w:rsidRPr="001E3BE5" w:rsidRDefault="005A0577" w:rsidP="00E03ABE">
      <w:pPr>
        <w:numPr>
          <w:ilvl w:val="12"/>
          <w:numId w:val="0"/>
        </w:numPr>
        <w:spacing w:line="240" w:lineRule="auto"/>
        <w:ind w:right="-2"/>
        <w:rPr>
          <w:iCs/>
          <w:szCs w:val="22"/>
        </w:rPr>
      </w:pPr>
    </w:p>
    <w:p w14:paraId="70036F27" w14:textId="3CF02E77" w:rsidR="005A0577" w:rsidRPr="001E3BE5" w:rsidRDefault="008768C4" w:rsidP="00E03ABE">
      <w:pPr>
        <w:numPr>
          <w:ilvl w:val="12"/>
          <w:numId w:val="0"/>
        </w:numPr>
        <w:spacing w:line="240" w:lineRule="auto"/>
        <w:ind w:right="-2"/>
        <w:rPr>
          <w:iCs/>
          <w:szCs w:val="22"/>
        </w:rPr>
      </w:pPr>
      <w:r w:rsidRPr="00A96816">
        <w:t>I studie ESTEEM 1 og ESTEEM 2 blev der vist signifikante forbedringer i livskvalitet, målt ved dermatologi livskvalitetsindeks (</w:t>
      </w:r>
      <w:r w:rsidR="006D73D8" w:rsidRPr="00A96816">
        <w:t>D</w:t>
      </w:r>
      <w:r w:rsidRPr="00A96816">
        <w:t xml:space="preserve">ermatology </w:t>
      </w:r>
      <w:r w:rsidR="006D73D8" w:rsidRPr="00A96816">
        <w:t>L</w:t>
      </w:r>
      <w:r w:rsidRPr="00A96816">
        <w:t xml:space="preserve">ife </w:t>
      </w:r>
      <w:r w:rsidR="006D73D8" w:rsidRPr="00A96816">
        <w:t>Q</w:t>
      </w:r>
      <w:r w:rsidRPr="00A96816">
        <w:t xml:space="preserve">uality </w:t>
      </w:r>
      <w:r w:rsidR="006D73D8" w:rsidRPr="00A96816">
        <w:t>I</w:t>
      </w:r>
      <w:r w:rsidRPr="00A96816">
        <w:t>ndex, DLQI) og SF-36v2MCS hos patienter, der fik apremilast, sammenlignet med placebobehandlede patienter (tabel </w:t>
      </w:r>
      <w:r w:rsidR="0058333F">
        <w:t>5</w:t>
      </w:r>
      <w:r w:rsidRPr="00A96816">
        <w:t>). Forbedringer i DLQI blev opretholdt til og med uge 52 hos personer, der igen blev randomiseret til apremilast efter uge 32 (tabel </w:t>
      </w:r>
      <w:r w:rsidR="001515BD">
        <w:t>6</w:t>
      </w:r>
      <w:r w:rsidRPr="00A96816">
        <w:t>). Desuden blev der i studiet ESTEEM 1 opnået signifikante forbedringer i spørgeskemaet om arbejdsbegrænsninger (</w:t>
      </w:r>
      <w:r w:rsidR="006D73D8" w:rsidRPr="00A96816">
        <w:t>W</w:t>
      </w:r>
      <w:r w:rsidRPr="00A96816">
        <w:t xml:space="preserve">ork </w:t>
      </w:r>
      <w:r w:rsidR="006D73D8" w:rsidRPr="00A96816">
        <w:t>L</w:t>
      </w:r>
      <w:r w:rsidRPr="00A96816">
        <w:t xml:space="preserve">imitations </w:t>
      </w:r>
      <w:r w:rsidR="006D73D8" w:rsidRPr="00A96816">
        <w:t>Q</w:t>
      </w:r>
      <w:r w:rsidRPr="00A96816">
        <w:t>uestionnaire, WLQ-25) Index hos patienter, der fik apremilast, sammenlignet med placebo.</w:t>
      </w:r>
    </w:p>
    <w:p w14:paraId="4ECC242D" w14:textId="77777777" w:rsidR="005A0577" w:rsidRPr="001E3BE5" w:rsidRDefault="005A0577" w:rsidP="00E03ABE">
      <w:pPr>
        <w:numPr>
          <w:ilvl w:val="12"/>
          <w:numId w:val="0"/>
        </w:numPr>
        <w:spacing w:line="240" w:lineRule="auto"/>
        <w:rPr>
          <w:iCs/>
          <w:szCs w:val="22"/>
        </w:rPr>
      </w:pPr>
    </w:p>
    <w:p w14:paraId="0894B9AD" w14:textId="77777777" w:rsidR="005A0577" w:rsidRPr="00A96816" w:rsidRDefault="008768C4" w:rsidP="00E03ABE">
      <w:pPr>
        <w:numPr>
          <w:ilvl w:val="12"/>
          <w:numId w:val="0"/>
        </w:numPr>
        <w:spacing w:line="240" w:lineRule="auto"/>
        <w:rPr>
          <w:lang w:eastAsia="ja-JP"/>
        </w:rPr>
      </w:pPr>
      <w:r w:rsidRPr="00A96816">
        <w:rPr>
          <w:color w:val="000000"/>
        </w:rPr>
        <w:t>Blandt 832 patienter, der indledningsvis blev randomiseret til apremilast 30 mg to gange dagligt, indgik 443 patients (53 %) i de åbne forlængelsesstudier ESTEEM 1 og ESTEEM 2, og ud af disse var 115 patienter (26 %) stadig i behandling ved uge 260. For patienter, som fortsatte med apremilast i forlængelsen af de åbne studier ESTEEM 1- og ESTEEM 2, blev forbedringerne generelt opretholdt i PASI-score, påvirket BSA, målinger af kløe, negle og livskvalitet i op til 5 år.</w:t>
      </w:r>
    </w:p>
    <w:p w14:paraId="4CA3E7D5" w14:textId="77777777" w:rsidR="005A0577" w:rsidRPr="001E3BE5" w:rsidRDefault="005A0577" w:rsidP="00E03ABE">
      <w:pPr>
        <w:numPr>
          <w:ilvl w:val="12"/>
          <w:numId w:val="0"/>
        </w:numPr>
        <w:spacing w:line="240" w:lineRule="auto"/>
        <w:ind w:right="-2"/>
        <w:rPr>
          <w:iCs/>
          <w:szCs w:val="22"/>
        </w:rPr>
      </w:pPr>
    </w:p>
    <w:p w14:paraId="4701A2E1" w14:textId="77777777" w:rsidR="005A0577" w:rsidRPr="001E3BE5" w:rsidRDefault="008768C4" w:rsidP="00E03ABE">
      <w:pPr>
        <w:spacing w:line="240" w:lineRule="auto"/>
        <w:rPr>
          <w:szCs w:val="22"/>
        </w:rPr>
      </w:pPr>
      <w:r w:rsidRPr="00A96816">
        <w:rPr>
          <w:color w:val="000000"/>
        </w:rPr>
        <w:t>Den langvarige sikkerhed af apremilast 30 mg to gange dagligt hos patienter med psoriasis artritis og psoriasis blev vurderet for en total behandlingsvarighed på op til 5 år. Langvarig erfaring med åbne forlængelsesstudier med apremilast var generelt sammenlignelig med studierne i 52 uger.</w:t>
      </w:r>
    </w:p>
    <w:p w14:paraId="6B0945EA" w14:textId="77777777" w:rsidR="00387611" w:rsidRDefault="00387611" w:rsidP="00387611"/>
    <w:p w14:paraId="5DCC1240" w14:textId="77777777" w:rsidR="00387611" w:rsidRPr="009422E4" w:rsidRDefault="00387611" w:rsidP="00387611">
      <w:pPr>
        <w:pStyle w:val="StyleItalic"/>
      </w:pPr>
      <w:r>
        <w:t>Pædiatrisk psoriasis</w:t>
      </w:r>
    </w:p>
    <w:p w14:paraId="78E4FEFB" w14:textId="77777777" w:rsidR="00387611" w:rsidRDefault="00387611" w:rsidP="00387611">
      <w:r>
        <w:t>Der blev udført et randomiseret, dobbeltblindet, placebokontrolleret multicenterforsøg (SPROUT) med 245 pædiatriske patienter i alderen 6 til og med 17 år med moderat til svær plaque psoriasis, som var egnede til lysbehandling eller systemisk behandling. De deltagende patienter havde en sPGA-score på ≥ 3 (moderat eller svær sygdom), involvering af BSA på ≥ 10 % og en PASI-score på ≥ 12, og deres psoriasis kunne ikke kontrolleres i tilstrækkelig grad med eller var ikke egnet til topikal behandling.</w:t>
      </w:r>
    </w:p>
    <w:p w14:paraId="0416EC4E" w14:textId="77777777" w:rsidR="00387611" w:rsidRDefault="00387611" w:rsidP="00387611"/>
    <w:p w14:paraId="7E742F65" w14:textId="77777777" w:rsidR="00387611" w:rsidRDefault="00387611" w:rsidP="00387611">
      <w:r>
        <w:t xml:space="preserve">Patienterne blev randomiseret i forholdet 2:1 til at få enten apremilast (n = 163) eller placebo (n = 82) i 16 uger. Patienter med en legemsvægt ved </w:t>
      </w:r>
      <w:r>
        <w:rPr>
          <w:i/>
          <w:iCs/>
        </w:rPr>
        <w:t>baseline</w:t>
      </w:r>
      <w:r>
        <w:t xml:space="preserve"> på 20 kg til &lt; 50 kg fik apremilast 20 mg to gange dagligt eller placebo to gange dagligt, og patienter med en legemsvægt ved </w:t>
      </w:r>
      <w:r>
        <w:rPr>
          <w:i/>
          <w:iCs/>
        </w:rPr>
        <w:t>baseline</w:t>
      </w:r>
      <w:r>
        <w:t xml:space="preserve"> på ≥ 50 kg fik apremilast 30 mg to gange dagligt eller placebo to gange dagligt. I uge 16 skiftede placebogruppen over til at få apremilast (med doser baseret på legemsvægt ved </w:t>
      </w:r>
      <w:r>
        <w:rPr>
          <w:i/>
          <w:iCs/>
        </w:rPr>
        <w:t>baseline</w:t>
      </w:r>
      <w:r>
        <w:t>), og apremilastgruppen fortsatte med at få lægemidlet (ifølge deres oprindeligt tildelte dosis) til og med uge 52. Deltagerne måtte anvende lavpotente eller svage kortikosteroider på ansigt, i armhuler og i lyske samt fugtighedscreme uden lægemidler til kropslæsioner alene.</w:t>
      </w:r>
    </w:p>
    <w:p w14:paraId="4A4B2556" w14:textId="77777777" w:rsidR="00387611" w:rsidRDefault="00387611" w:rsidP="00387611"/>
    <w:p w14:paraId="3FE42098" w14:textId="77777777" w:rsidR="00387611" w:rsidRPr="007E5954" w:rsidRDefault="00387611" w:rsidP="00387611">
      <w:r>
        <w:t xml:space="preserve">Det primære endepunkt var andelen af patienter, som opnåede et sPGA-respons (defineret som en score på klaret op [0] eller næsten klaret op [1] med en reduktion på mindst 2 point i forhold til </w:t>
      </w:r>
      <w:r>
        <w:rPr>
          <w:i/>
          <w:iCs/>
        </w:rPr>
        <w:t>baseline</w:t>
      </w:r>
      <w:r>
        <w:t>) i uge 16. Det vigtigste sekundære endepunkt var andelen af patienter, som opnåede et PASI</w:t>
      </w:r>
      <w:r>
        <w:noBreakHyphen/>
        <w:t xml:space="preserve">75-respons (mindst 75 % reduktion i PASI-score i forhold til </w:t>
      </w:r>
      <w:r>
        <w:rPr>
          <w:i/>
          <w:iCs/>
        </w:rPr>
        <w:t>baseline</w:t>
      </w:r>
      <w:r>
        <w:t>) i uge 16. Andre endepunkter i uge 16 var blandt andet andelen af patienter, som opnåede et PASI</w:t>
      </w:r>
      <w:r>
        <w:noBreakHyphen/>
        <w:t xml:space="preserve">50-respons (mindst 50 % reduktion i PASI-score i forhold til </w:t>
      </w:r>
      <w:r>
        <w:rPr>
          <w:i/>
          <w:iCs/>
        </w:rPr>
        <w:t>baseline</w:t>
      </w:r>
      <w:r>
        <w:t>), et PASI</w:t>
      </w:r>
      <w:r>
        <w:noBreakHyphen/>
        <w:t xml:space="preserve">90-respons (mindst 90 % reduktion i PASI-score i forhold til </w:t>
      </w:r>
      <w:r>
        <w:rPr>
          <w:i/>
          <w:iCs/>
        </w:rPr>
        <w:t>baseline</w:t>
      </w:r>
      <w:r>
        <w:t xml:space="preserve">) og et CDLQI-respons (Children's Dermatology Life Quality Index) (samlet CDLQI-score på 0 eller 1), procent ændring fra </w:t>
      </w:r>
      <w:r>
        <w:rPr>
          <w:i/>
          <w:iCs/>
        </w:rPr>
        <w:t>baseline</w:t>
      </w:r>
      <w:r>
        <w:t xml:space="preserve"> af påvirket BSA, ændring fra </w:t>
      </w:r>
      <w:r>
        <w:rPr>
          <w:i/>
          <w:iCs/>
        </w:rPr>
        <w:t>baseline</w:t>
      </w:r>
      <w:r>
        <w:t xml:space="preserve"> i PASI-score samt ændring fra </w:t>
      </w:r>
      <w:r>
        <w:rPr>
          <w:i/>
          <w:iCs/>
        </w:rPr>
        <w:t>baseline</w:t>
      </w:r>
      <w:r>
        <w:t xml:space="preserve"> i samlet CDLQI-score.</w:t>
      </w:r>
    </w:p>
    <w:p w14:paraId="2DC34495" w14:textId="77777777" w:rsidR="00387611" w:rsidRPr="007E5954" w:rsidRDefault="00387611" w:rsidP="00387611"/>
    <w:p w14:paraId="372AC80B" w14:textId="77777777" w:rsidR="00387611" w:rsidRPr="007E5954" w:rsidRDefault="00387611" w:rsidP="00387611">
      <w:r>
        <w:t xml:space="preserve">De deltagende patienter var i alderen 6 til 17 år med en medianalder på 13 år. 41,2 % af patienterne var i alderen 6 til 11 år, og 58,8 % af patienterne var i alderen 12 til 17 år. Gennemsnitlig involvering af BSA ved </w:t>
      </w:r>
      <w:r>
        <w:rPr>
          <w:i/>
          <w:iCs/>
        </w:rPr>
        <w:t>baseline</w:t>
      </w:r>
      <w:r>
        <w:t xml:space="preserve"> var 31,5 % (median 26,0 %), gennemsnitlig PASI-score ved </w:t>
      </w:r>
      <w:r>
        <w:rPr>
          <w:i/>
          <w:iCs/>
        </w:rPr>
        <w:t>baseline</w:t>
      </w:r>
      <w:r>
        <w:t xml:space="preserve"> var 19,8 (median 17,2), og andelen af patienter med en sPGA-score på 3 (moderat) og 4 (svær) ved </w:t>
      </w:r>
      <w:r>
        <w:rPr>
          <w:i/>
          <w:iCs/>
        </w:rPr>
        <w:t>baseline</w:t>
      </w:r>
      <w:r>
        <w:t xml:space="preserve"> var henholdsvis 75,5 % og 24,5 %. Af de deltagende patienter havde 82,9 % ikke tidligere fået konventionel systemisk behandling, 82,4 % havde ikke fået lysbehandling, og 94,3 % havde aldrig fået et biologisk lægemiddel.</w:t>
      </w:r>
    </w:p>
    <w:p w14:paraId="7F492582" w14:textId="77777777" w:rsidR="00387611" w:rsidRPr="007E5954" w:rsidRDefault="00387611" w:rsidP="00387611"/>
    <w:p w14:paraId="3430F26D" w14:textId="77777777" w:rsidR="00387611" w:rsidRPr="007E5954" w:rsidRDefault="00387611" w:rsidP="00387611">
      <w:r>
        <w:t>Resultaterne vedrørende virkning i uge 16 er vist i tabel 7.</w:t>
      </w:r>
    </w:p>
    <w:p w14:paraId="54D0FF5C" w14:textId="77777777" w:rsidR="00387611" w:rsidRPr="007E5954" w:rsidRDefault="00387611" w:rsidP="00387611"/>
    <w:p w14:paraId="70E15C5D" w14:textId="77777777" w:rsidR="00387611" w:rsidRPr="00355E2F" w:rsidRDefault="00387611" w:rsidP="00387611">
      <w:pPr>
        <w:keepNext/>
        <w:tabs>
          <w:tab w:val="clear" w:pos="567"/>
        </w:tabs>
        <w:rPr>
          <w:b/>
          <w:bCs/>
        </w:rPr>
      </w:pPr>
      <w:r>
        <w:rPr>
          <w:b/>
        </w:rPr>
        <w:t>Tabel 7. Resultater vedrørende virkning i uge 16 hos pædiatriske patienter med moderat til svær plaque psoriasis (ITT-population)</w:t>
      </w:r>
    </w:p>
    <w:tbl>
      <w:tblPr>
        <w:tblW w:w="4884"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bottom w:w="28" w:type="dxa"/>
        </w:tblCellMar>
        <w:tblLook w:val="04A0" w:firstRow="1" w:lastRow="0" w:firstColumn="1" w:lastColumn="0" w:noHBand="0" w:noVBand="1"/>
      </w:tblPr>
      <w:tblGrid>
        <w:gridCol w:w="5462"/>
        <w:gridCol w:w="1751"/>
        <w:gridCol w:w="1646"/>
      </w:tblGrid>
      <w:tr w:rsidR="00387611" w:rsidRPr="007E5954" w14:paraId="2F023825" w14:textId="77777777" w:rsidTr="00A1479C">
        <w:trPr>
          <w:cantSplit/>
          <w:tblHeader/>
        </w:trPr>
        <w:tc>
          <w:tcPr>
            <w:tcW w:w="3083" w:type="pct"/>
            <w:tcMar>
              <w:top w:w="15" w:type="dxa"/>
              <w:left w:w="108" w:type="dxa"/>
              <w:bottom w:w="0" w:type="dxa"/>
              <w:right w:w="108" w:type="dxa"/>
            </w:tcMar>
          </w:tcPr>
          <w:p w14:paraId="15B5344E" w14:textId="77777777" w:rsidR="00387611" w:rsidRPr="007E5954" w:rsidRDefault="00387611" w:rsidP="00A1479C">
            <w:pPr>
              <w:pStyle w:val="Styletablebold"/>
            </w:pPr>
          </w:p>
        </w:tc>
        <w:tc>
          <w:tcPr>
            <w:tcW w:w="1917" w:type="pct"/>
            <w:gridSpan w:val="2"/>
            <w:tcMar>
              <w:top w:w="15" w:type="dxa"/>
              <w:left w:w="108" w:type="dxa"/>
              <w:bottom w:w="0" w:type="dxa"/>
              <w:right w:w="108" w:type="dxa"/>
            </w:tcMar>
            <w:vAlign w:val="center"/>
          </w:tcPr>
          <w:p w14:paraId="63A43E98" w14:textId="77777777" w:rsidR="00387611" w:rsidRPr="009422E4" w:rsidRDefault="00387611" w:rsidP="00A1479C">
            <w:pPr>
              <w:pStyle w:val="Styletablebold"/>
              <w:jc w:val="center"/>
            </w:pPr>
            <w:r>
              <w:t>SPROUT</w:t>
            </w:r>
          </w:p>
        </w:tc>
      </w:tr>
      <w:tr w:rsidR="00387611" w:rsidRPr="007E5954" w14:paraId="176D2228" w14:textId="77777777" w:rsidTr="009D4FF4">
        <w:trPr>
          <w:cantSplit/>
          <w:tblHeader/>
        </w:trPr>
        <w:tc>
          <w:tcPr>
            <w:tcW w:w="3083" w:type="pct"/>
            <w:tcMar>
              <w:top w:w="15" w:type="dxa"/>
              <w:left w:w="108" w:type="dxa"/>
              <w:bottom w:w="0" w:type="dxa"/>
              <w:right w:w="108" w:type="dxa"/>
            </w:tcMar>
            <w:hideMark/>
          </w:tcPr>
          <w:p w14:paraId="03309EA4" w14:textId="77777777" w:rsidR="00387611" w:rsidRPr="00FB1968" w:rsidRDefault="00387611" w:rsidP="00A1479C">
            <w:pPr>
              <w:pStyle w:val="Styletablebold"/>
            </w:pPr>
            <w:r>
              <w:t>Endepunkt</w:t>
            </w:r>
            <w:r>
              <w:rPr>
                <w:vertAlign w:val="superscript"/>
              </w:rPr>
              <w:t>a</w:t>
            </w:r>
          </w:p>
        </w:tc>
        <w:tc>
          <w:tcPr>
            <w:tcW w:w="988" w:type="pct"/>
            <w:tcMar>
              <w:top w:w="15" w:type="dxa"/>
              <w:left w:w="108" w:type="dxa"/>
              <w:bottom w:w="0" w:type="dxa"/>
              <w:right w:w="108" w:type="dxa"/>
            </w:tcMar>
            <w:vAlign w:val="center"/>
            <w:hideMark/>
          </w:tcPr>
          <w:p w14:paraId="7B4299B8" w14:textId="77777777" w:rsidR="00387611" w:rsidRPr="00FB1968" w:rsidRDefault="00387611" w:rsidP="00A1479C">
            <w:pPr>
              <w:pStyle w:val="Styletablebold"/>
              <w:tabs>
                <w:tab w:val="clear" w:pos="567"/>
              </w:tabs>
              <w:jc w:val="center"/>
            </w:pPr>
            <w:r>
              <w:t>Placebo</w:t>
            </w:r>
          </w:p>
        </w:tc>
        <w:tc>
          <w:tcPr>
            <w:tcW w:w="929" w:type="pct"/>
            <w:tcMar>
              <w:top w:w="15" w:type="dxa"/>
              <w:left w:w="108" w:type="dxa"/>
              <w:bottom w:w="0" w:type="dxa"/>
              <w:right w:w="108" w:type="dxa"/>
            </w:tcMar>
            <w:vAlign w:val="center"/>
            <w:hideMark/>
          </w:tcPr>
          <w:p w14:paraId="45102520" w14:textId="77777777" w:rsidR="00387611" w:rsidRPr="00FB1968" w:rsidRDefault="00387611" w:rsidP="00A1479C">
            <w:pPr>
              <w:pStyle w:val="Styletablebold"/>
              <w:tabs>
                <w:tab w:val="clear" w:pos="567"/>
              </w:tabs>
              <w:jc w:val="center"/>
            </w:pPr>
            <w:r>
              <w:t>Apremilast</w:t>
            </w:r>
          </w:p>
        </w:tc>
      </w:tr>
      <w:tr w:rsidR="00387611" w:rsidRPr="007E5954" w14:paraId="60D0C469" w14:textId="77777777" w:rsidTr="009D4FF4">
        <w:trPr>
          <w:cantSplit/>
        </w:trPr>
        <w:tc>
          <w:tcPr>
            <w:tcW w:w="3083" w:type="pct"/>
            <w:tcMar>
              <w:top w:w="15" w:type="dxa"/>
              <w:left w:w="108" w:type="dxa"/>
              <w:bottom w:w="0" w:type="dxa"/>
              <w:right w:w="108" w:type="dxa"/>
            </w:tcMar>
            <w:vAlign w:val="center"/>
            <w:hideMark/>
          </w:tcPr>
          <w:p w14:paraId="50C410BA" w14:textId="77777777" w:rsidR="00387611" w:rsidRPr="00FB1968" w:rsidRDefault="00387611" w:rsidP="00A1479C">
            <w:pPr>
              <w:pStyle w:val="Styletablebold"/>
            </w:pPr>
            <w:r>
              <w:t>Antal randomiserede patienter</w:t>
            </w:r>
          </w:p>
        </w:tc>
        <w:tc>
          <w:tcPr>
            <w:tcW w:w="988" w:type="pct"/>
            <w:tcMar>
              <w:top w:w="15" w:type="dxa"/>
              <w:left w:w="108" w:type="dxa"/>
              <w:bottom w:w="0" w:type="dxa"/>
              <w:right w:w="108" w:type="dxa"/>
            </w:tcMar>
            <w:vAlign w:val="center"/>
            <w:hideMark/>
          </w:tcPr>
          <w:p w14:paraId="0CC29241" w14:textId="77777777" w:rsidR="00387611" w:rsidRPr="00FB1968" w:rsidRDefault="00387611" w:rsidP="00A1479C">
            <w:pPr>
              <w:pStyle w:val="Styletablebold"/>
              <w:tabs>
                <w:tab w:val="clear" w:pos="567"/>
              </w:tabs>
              <w:jc w:val="center"/>
            </w:pPr>
            <w:r>
              <w:t>N = 82</w:t>
            </w:r>
          </w:p>
        </w:tc>
        <w:tc>
          <w:tcPr>
            <w:tcW w:w="929" w:type="pct"/>
            <w:tcMar>
              <w:top w:w="15" w:type="dxa"/>
              <w:left w:w="108" w:type="dxa"/>
              <w:bottom w:w="0" w:type="dxa"/>
              <w:right w:w="108" w:type="dxa"/>
            </w:tcMar>
            <w:vAlign w:val="center"/>
            <w:hideMark/>
          </w:tcPr>
          <w:p w14:paraId="1F71838F" w14:textId="77777777" w:rsidR="00387611" w:rsidRPr="00FB1968" w:rsidRDefault="00387611" w:rsidP="00A1479C">
            <w:pPr>
              <w:pStyle w:val="Styletablebold"/>
              <w:tabs>
                <w:tab w:val="clear" w:pos="567"/>
              </w:tabs>
              <w:jc w:val="center"/>
            </w:pPr>
            <w:r>
              <w:t>N = 163</w:t>
            </w:r>
          </w:p>
        </w:tc>
      </w:tr>
      <w:tr w:rsidR="00387611" w:rsidRPr="007E5954" w14:paraId="459555BA" w14:textId="77777777" w:rsidTr="009D4FF4">
        <w:trPr>
          <w:cantSplit/>
        </w:trPr>
        <w:tc>
          <w:tcPr>
            <w:tcW w:w="3083" w:type="pct"/>
            <w:tcMar>
              <w:top w:w="15" w:type="dxa"/>
              <w:left w:w="108" w:type="dxa"/>
              <w:bottom w:w="0" w:type="dxa"/>
              <w:right w:w="108" w:type="dxa"/>
            </w:tcMar>
          </w:tcPr>
          <w:p w14:paraId="440BEA94" w14:textId="77777777" w:rsidR="00387611" w:rsidRPr="007E5954" w:rsidRDefault="00387611" w:rsidP="00A1479C">
            <w:pPr>
              <w:pStyle w:val="Styletabletext"/>
              <w:rPr>
                <w:vertAlign w:val="superscript"/>
              </w:rPr>
            </w:pPr>
            <w:r>
              <w:t>sPGA-respons</w:t>
            </w:r>
            <w:r>
              <w:rPr>
                <w:vertAlign w:val="superscript"/>
              </w:rPr>
              <w:t>b</w:t>
            </w:r>
          </w:p>
        </w:tc>
        <w:tc>
          <w:tcPr>
            <w:tcW w:w="988" w:type="pct"/>
            <w:tcMar>
              <w:top w:w="15" w:type="dxa"/>
              <w:left w:w="108" w:type="dxa"/>
              <w:bottom w:w="0" w:type="dxa"/>
              <w:right w:w="108" w:type="dxa"/>
            </w:tcMar>
          </w:tcPr>
          <w:p w14:paraId="183301F7" w14:textId="77777777" w:rsidR="00387611" w:rsidRPr="007E5954" w:rsidRDefault="00387611" w:rsidP="00A1479C">
            <w:pPr>
              <w:pStyle w:val="Styletabletext"/>
              <w:tabs>
                <w:tab w:val="clear" w:pos="567"/>
              </w:tabs>
              <w:ind w:left="0"/>
              <w:jc w:val="center"/>
            </w:pPr>
            <w:r>
              <w:t>11,5 %</w:t>
            </w:r>
          </w:p>
        </w:tc>
        <w:tc>
          <w:tcPr>
            <w:tcW w:w="929" w:type="pct"/>
            <w:tcMar>
              <w:top w:w="15" w:type="dxa"/>
              <w:left w:w="108" w:type="dxa"/>
              <w:bottom w:w="0" w:type="dxa"/>
              <w:right w:w="108" w:type="dxa"/>
            </w:tcMar>
          </w:tcPr>
          <w:p w14:paraId="77DF1E2B" w14:textId="77777777" w:rsidR="00387611" w:rsidRPr="007E5954" w:rsidRDefault="00387611" w:rsidP="00A1479C">
            <w:pPr>
              <w:pStyle w:val="Styletabletext"/>
              <w:tabs>
                <w:tab w:val="clear" w:pos="567"/>
              </w:tabs>
              <w:ind w:left="0"/>
              <w:jc w:val="center"/>
            </w:pPr>
            <w:r>
              <w:t>33,1 %</w:t>
            </w:r>
          </w:p>
        </w:tc>
      </w:tr>
      <w:tr w:rsidR="00387611" w:rsidRPr="007E5954" w14:paraId="7B2BA8D4" w14:textId="77777777" w:rsidTr="009D4FF4">
        <w:trPr>
          <w:cantSplit/>
        </w:trPr>
        <w:tc>
          <w:tcPr>
            <w:tcW w:w="3083" w:type="pct"/>
            <w:tcMar>
              <w:top w:w="15" w:type="dxa"/>
              <w:left w:w="108" w:type="dxa"/>
              <w:bottom w:w="0" w:type="dxa"/>
              <w:right w:w="108" w:type="dxa"/>
            </w:tcMar>
          </w:tcPr>
          <w:p w14:paraId="0D068F06" w14:textId="77777777" w:rsidR="00387611" w:rsidRPr="007E5954" w:rsidRDefault="00387611" w:rsidP="00A1479C">
            <w:pPr>
              <w:pStyle w:val="Styletabletext"/>
            </w:pPr>
            <w:r>
              <w:t>PASI-75-respons</w:t>
            </w:r>
            <w:r>
              <w:rPr>
                <w:vertAlign w:val="superscript"/>
              </w:rPr>
              <w:t>b</w:t>
            </w:r>
          </w:p>
        </w:tc>
        <w:tc>
          <w:tcPr>
            <w:tcW w:w="988" w:type="pct"/>
            <w:tcMar>
              <w:top w:w="15" w:type="dxa"/>
              <w:left w:w="108" w:type="dxa"/>
              <w:bottom w:w="0" w:type="dxa"/>
              <w:right w:w="108" w:type="dxa"/>
            </w:tcMar>
          </w:tcPr>
          <w:p w14:paraId="4FA99379" w14:textId="77777777" w:rsidR="00387611" w:rsidRPr="007E5954" w:rsidRDefault="00387611" w:rsidP="00A1479C">
            <w:pPr>
              <w:pStyle w:val="Styletabletext"/>
              <w:tabs>
                <w:tab w:val="clear" w:pos="567"/>
              </w:tabs>
              <w:ind w:left="0"/>
              <w:jc w:val="center"/>
            </w:pPr>
            <w:r>
              <w:t>16,1 %</w:t>
            </w:r>
          </w:p>
        </w:tc>
        <w:tc>
          <w:tcPr>
            <w:tcW w:w="929" w:type="pct"/>
            <w:tcMar>
              <w:top w:w="15" w:type="dxa"/>
              <w:left w:w="108" w:type="dxa"/>
              <w:bottom w:w="0" w:type="dxa"/>
              <w:right w:w="108" w:type="dxa"/>
            </w:tcMar>
          </w:tcPr>
          <w:p w14:paraId="378B6EEF" w14:textId="77777777" w:rsidR="00387611" w:rsidRPr="007E5954" w:rsidRDefault="00387611" w:rsidP="00A1479C">
            <w:pPr>
              <w:pStyle w:val="Styletabletext"/>
              <w:tabs>
                <w:tab w:val="clear" w:pos="567"/>
              </w:tabs>
              <w:ind w:left="0"/>
              <w:jc w:val="center"/>
            </w:pPr>
            <w:r>
              <w:t>45,4 %</w:t>
            </w:r>
          </w:p>
        </w:tc>
      </w:tr>
      <w:tr w:rsidR="00387611" w:rsidRPr="007E5954" w14:paraId="5798FC99" w14:textId="77777777" w:rsidTr="009D4FF4">
        <w:trPr>
          <w:cantSplit/>
        </w:trPr>
        <w:tc>
          <w:tcPr>
            <w:tcW w:w="3083" w:type="pct"/>
            <w:tcMar>
              <w:top w:w="15" w:type="dxa"/>
              <w:left w:w="108" w:type="dxa"/>
              <w:bottom w:w="0" w:type="dxa"/>
              <w:right w:w="108" w:type="dxa"/>
            </w:tcMar>
          </w:tcPr>
          <w:p w14:paraId="54F8BD55" w14:textId="77777777" w:rsidR="00387611" w:rsidRPr="007E5954" w:rsidRDefault="00387611" w:rsidP="00A1479C">
            <w:pPr>
              <w:pStyle w:val="Styletabletext"/>
              <w:rPr>
                <w:rFonts w:eastAsia="MS Mincho"/>
                <w:iCs/>
              </w:rPr>
            </w:pPr>
            <w:r>
              <w:t>PASI-50-respons</w:t>
            </w:r>
            <w:r>
              <w:rPr>
                <w:vertAlign w:val="superscript"/>
              </w:rPr>
              <w:t>b</w:t>
            </w:r>
          </w:p>
        </w:tc>
        <w:tc>
          <w:tcPr>
            <w:tcW w:w="988" w:type="pct"/>
            <w:tcMar>
              <w:top w:w="15" w:type="dxa"/>
              <w:left w:w="108" w:type="dxa"/>
              <w:bottom w:w="0" w:type="dxa"/>
              <w:right w:w="108" w:type="dxa"/>
            </w:tcMar>
          </w:tcPr>
          <w:p w14:paraId="65844A81" w14:textId="77777777" w:rsidR="00387611" w:rsidRPr="007E5954" w:rsidRDefault="00387611" w:rsidP="00A1479C">
            <w:pPr>
              <w:pStyle w:val="Styletabletext"/>
              <w:tabs>
                <w:tab w:val="clear" w:pos="567"/>
              </w:tabs>
              <w:ind w:left="0"/>
              <w:jc w:val="center"/>
            </w:pPr>
            <w:r>
              <w:t>32,1 %</w:t>
            </w:r>
          </w:p>
        </w:tc>
        <w:tc>
          <w:tcPr>
            <w:tcW w:w="929" w:type="pct"/>
            <w:tcMar>
              <w:top w:w="15" w:type="dxa"/>
              <w:left w:w="108" w:type="dxa"/>
              <w:bottom w:w="0" w:type="dxa"/>
              <w:right w:w="108" w:type="dxa"/>
            </w:tcMar>
          </w:tcPr>
          <w:p w14:paraId="1F2B34E5" w14:textId="77777777" w:rsidR="00387611" w:rsidRPr="007E5954" w:rsidRDefault="00387611" w:rsidP="00A1479C">
            <w:pPr>
              <w:pStyle w:val="Styletabletext"/>
              <w:tabs>
                <w:tab w:val="clear" w:pos="567"/>
              </w:tabs>
              <w:ind w:left="0"/>
              <w:jc w:val="center"/>
            </w:pPr>
            <w:r>
              <w:t>70,5 %</w:t>
            </w:r>
          </w:p>
        </w:tc>
      </w:tr>
      <w:tr w:rsidR="00387611" w:rsidRPr="007E5954" w14:paraId="7FC6D774" w14:textId="77777777" w:rsidTr="009D4FF4">
        <w:trPr>
          <w:cantSplit/>
        </w:trPr>
        <w:tc>
          <w:tcPr>
            <w:tcW w:w="3083" w:type="pct"/>
            <w:tcMar>
              <w:top w:w="15" w:type="dxa"/>
              <w:left w:w="108" w:type="dxa"/>
              <w:bottom w:w="0" w:type="dxa"/>
              <w:right w:w="108" w:type="dxa"/>
            </w:tcMar>
          </w:tcPr>
          <w:p w14:paraId="231F5765" w14:textId="77777777" w:rsidR="00387611" w:rsidRPr="007E5954" w:rsidRDefault="00387611" w:rsidP="00A1479C">
            <w:pPr>
              <w:pStyle w:val="Styletabletext"/>
              <w:rPr>
                <w:rFonts w:eastAsia="MS Mincho"/>
                <w:iCs/>
              </w:rPr>
            </w:pPr>
            <w:r>
              <w:t>PASI-90-respons</w:t>
            </w:r>
            <w:r>
              <w:rPr>
                <w:vertAlign w:val="superscript"/>
              </w:rPr>
              <w:t>b</w:t>
            </w:r>
          </w:p>
        </w:tc>
        <w:tc>
          <w:tcPr>
            <w:tcW w:w="988" w:type="pct"/>
            <w:tcMar>
              <w:top w:w="15" w:type="dxa"/>
              <w:left w:w="108" w:type="dxa"/>
              <w:bottom w:w="0" w:type="dxa"/>
              <w:right w:w="108" w:type="dxa"/>
            </w:tcMar>
          </w:tcPr>
          <w:p w14:paraId="0468810E" w14:textId="77777777" w:rsidR="00387611" w:rsidRPr="007E5954" w:rsidRDefault="00387611" w:rsidP="00A1479C">
            <w:pPr>
              <w:pStyle w:val="Styletabletext"/>
              <w:tabs>
                <w:tab w:val="clear" w:pos="567"/>
              </w:tabs>
              <w:ind w:left="0"/>
              <w:jc w:val="center"/>
            </w:pPr>
            <w:r>
              <w:t>4,9 %</w:t>
            </w:r>
          </w:p>
        </w:tc>
        <w:tc>
          <w:tcPr>
            <w:tcW w:w="929" w:type="pct"/>
            <w:tcMar>
              <w:top w:w="15" w:type="dxa"/>
              <w:left w:w="108" w:type="dxa"/>
              <w:bottom w:w="0" w:type="dxa"/>
              <w:right w:w="108" w:type="dxa"/>
            </w:tcMar>
          </w:tcPr>
          <w:p w14:paraId="382BB4E0" w14:textId="77777777" w:rsidR="00387611" w:rsidRPr="007E5954" w:rsidRDefault="00387611" w:rsidP="00A1479C">
            <w:pPr>
              <w:pStyle w:val="Styletabletext"/>
              <w:tabs>
                <w:tab w:val="clear" w:pos="567"/>
              </w:tabs>
              <w:ind w:left="0"/>
              <w:jc w:val="center"/>
            </w:pPr>
            <w:r>
              <w:t>25,2 %</w:t>
            </w:r>
          </w:p>
        </w:tc>
      </w:tr>
      <w:tr w:rsidR="00387611" w:rsidRPr="007E5954" w14:paraId="727F2656" w14:textId="77777777" w:rsidTr="009D4FF4">
        <w:trPr>
          <w:cantSplit/>
        </w:trPr>
        <w:tc>
          <w:tcPr>
            <w:tcW w:w="3083" w:type="pct"/>
            <w:tcMar>
              <w:top w:w="15" w:type="dxa"/>
              <w:left w:w="108" w:type="dxa"/>
              <w:bottom w:w="0" w:type="dxa"/>
              <w:right w:w="108" w:type="dxa"/>
            </w:tcMar>
          </w:tcPr>
          <w:p w14:paraId="0A44746E" w14:textId="77777777" w:rsidR="00387611" w:rsidRPr="007E5954" w:rsidRDefault="00387611" w:rsidP="00A1479C">
            <w:pPr>
              <w:pStyle w:val="Styletabletext"/>
              <w:rPr>
                <w:rFonts w:eastAsia="MS Mincho"/>
                <w:iCs/>
                <w:vertAlign w:val="superscript"/>
              </w:rPr>
            </w:pPr>
            <w:r>
              <w:t xml:space="preserve">Procent ændring fra </w:t>
            </w:r>
            <w:r>
              <w:rPr>
                <w:i/>
                <w:iCs/>
              </w:rPr>
              <w:t>baseline</w:t>
            </w:r>
            <w:r>
              <w:t xml:space="preserve"> i påvirket BSA</w:t>
            </w:r>
            <w:r>
              <w:rPr>
                <w:vertAlign w:val="superscript"/>
              </w:rPr>
              <w:t>c</w:t>
            </w:r>
          </w:p>
        </w:tc>
        <w:tc>
          <w:tcPr>
            <w:tcW w:w="988" w:type="pct"/>
            <w:tcMar>
              <w:top w:w="15" w:type="dxa"/>
              <w:left w:w="108" w:type="dxa"/>
              <w:bottom w:w="0" w:type="dxa"/>
              <w:right w:w="108" w:type="dxa"/>
            </w:tcMar>
          </w:tcPr>
          <w:p w14:paraId="7F335A07" w14:textId="77777777" w:rsidR="00387611" w:rsidRPr="007E5954" w:rsidRDefault="00387611" w:rsidP="00A1479C">
            <w:pPr>
              <w:pStyle w:val="Styletabletext"/>
              <w:tabs>
                <w:tab w:val="clear" w:pos="567"/>
              </w:tabs>
              <w:ind w:left="0"/>
              <w:jc w:val="center"/>
            </w:pPr>
            <w:r>
              <w:t>-21,82 ± 5,104</w:t>
            </w:r>
          </w:p>
        </w:tc>
        <w:tc>
          <w:tcPr>
            <w:tcW w:w="929" w:type="pct"/>
            <w:tcMar>
              <w:top w:w="15" w:type="dxa"/>
              <w:left w:w="108" w:type="dxa"/>
              <w:bottom w:w="0" w:type="dxa"/>
              <w:right w:w="108" w:type="dxa"/>
            </w:tcMar>
          </w:tcPr>
          <w:p w14:paraId="7011B5FA" w14:textId="77777777" w:rsidR="00387611" w:rsidRPr="007E5954" w:rsidRDefault="00387611" w:rsidP="00A1479C">
            <w:pPr>
              <w:pStyle w:val="Styletabletext"/>
              <w:tabs>
                <w:tab w:val="clear" w:pos="567"/>
              </w:tabs>
              <w:ind w:left="0"/>
              <w:jc w:val="center"/>
            </w:pPr>
            <w:r>
              <w:t>-56,59 ± 3,558</w:t>
            </w:r>
          </w:p>
        </w:tc>
      </w:tr>
      <w:tr w:rsidR="00387611" w:rsidRPr="007E5954" w14:paraId="32C7A49C" w14:textId="77777777" w:rsidTr="009D4FF4">
        <w:trPr>
          <w:cantSplit/>
        </w:trPr>
        <w:tc>
          <w:tcPr>
            <w:tcW w:w="3083" w:type="pct"/>
            <w:tcMar>
              <w:top w:w="15" w:type="dxa"/>
              <w:left w:w="108" w:type="dxa"/>
              <w:bottom w:w="0" w:type="dxa"/>
              <w:right w:w="108" w:type="dxa"/>
            </w:tcMar>
          </w:tcPr>
          <w:p w14:paraId="12EEAE73" w14:textId="77777777" w:rsidR="00387611" w:rsidRPr="007E5954" w:rsidRDefault="00387611" w:rsidP="00A1479C">
            <w:pPr>
              <w:pStyle w:val="Styletabletext"/>
              <w:rPr>
                <w:rFonts w:eastAsia="MS Mincho"/>
                <w:iCs/>
              </w:rPr>
            </w:pPr>
            <w:r>
              <w:t xml:space="preserve">Ændring fra </w:t>
            </w:r>
            <w:r>
              <w:rPr>
                <w:i/>
                <w:iCs/>
              </w:rPr>
              <w:t>baseline</w:t>
            </w:r>
            <w:r>
              <w:t xml:space="preserve"> i CDLQI-score</w:t>
            </w:r>
            <w:r>
              <w:rPr>
                <w:vertAlign w:val="superscript"/>
              </w:rPr>
              <w:t>c, d</w:t>
            </w:r>
          </w:p>
        </w:tc>
        <w:tc>
          <w:tcPr>
            <w:tcW w:w="988" w:type="pct"/>
            <w:tcMar>
              <w:top w:w="15" w:type="dxa"/>
              <w:left w:w="108" w:type="dxa"/>
              <w:bottom w:w="0" w:type="dxa"/>
              <w:right w:w="108" w:type="dxa"/>
            </w:tcMar>
          </w:tcPr>
          <w:p w14:paraId="69A73955" w14:textId="77777777" w:rsidR="00387611" w:rsidRPr="007E5954" w:rsidRDefault="00387611" w:rsidP="00A1479C">
            <w:pPr>
              <w:pStyle w:val="Styletabletext"/>
              <w:tabs>
                <w:tab w:val="clear" w:pos="567"/>
              </w:tabs>
              <w:ind w:left="0"/>
              <w:jc w:val="center"/>
            </w:pPr>
            <w:r>
              <w:t>-3,2 ± 0,45</w:t>
            </w:r>
          </w:p>
        </w:tc>
        <w:tc>
          <w:tcPr>
            <w:tcW w:w="929" w:type="pct"/>
            <w:tcMar>
              <w:top w:w="15" w:type="dxa"/>
              <w:left w:w="108" w:type="dxa"/>
              <w:bottom w:w="0" w:type="dxa"/>
              <w:right w:w="108" w:type="dxa"/>
            </w:tcMar>
          </w:tcPr>
          <w:p w14:paraId="4F4F5DA0" w14:textId="77777777" w:rsidR="00387611" w:rsidRPr="007E5954" w:rsidRDefault="00387611" w:rsidP="00A1479C">
            <w:pPr>
              <w:pStyle w:val="Styletabletext"/>
              <w:tabs>
                <w:tab w:val="clear" w:pos="567"/>
              </w:tabs>
              <w:ind w:left="0"/>
              <w:jc w:val="center"/>
            </w:pPr>
            <w:r>
              <w:t>-5,1 ± 0,31</w:t>
            </w:r>
          </w:p>
        </w:tc>
      </w:tr>
      <w:tr w:rsidR="00387611" w:rsidRPr="00FB1968" w14:paraId="4BE8A523" w14:textId="77777777" w:rsidTr="009D4FF4">
        <w:trPr>
          <w:cantSplit/>
        </w:trPr>
        <w:tc>
          <w:tcPr>
            <w:tcW w:w="3083" w:type="pct"/>
            <w:tcMar>
              <w:top w:w="15" w:type="dxa"/>
              <w:left w:w="108" w:type="dxa"/>
              <w:bottom w:w="0" w:type="dxa"/>
              <w:right w:w="108" w:type="dxa"/>
            </w:tcMar>
          </w:tcPr>
          <w:p w14:paraId="3002B436" w14:textId="77777777" w:rsidR="00387611" w:rsidRPr="00FB1968" w:rsidRDefault="00387611" w:rsidP="00A1479C">
            <w:pPr>
              <w:pStyle w:val="Styletablebold"/>
              <w:rPr>
                <w:rFonts w:eastAsia="MS Mincho"/>
              </w:rPr>
            </w:pPr>
            <w:r>
              <w:t xml:space="preserve">Antal patienter med en CDLQI-score ved </w:t>
            </w:r>
            <w:r>
              <w:rPr>
                <w:i/>
                <w:iCs/>
              </w:rPr>
              <w:t>baseline</w:t>
            </w:r>
            <w:r>
              <w:t xml:space="preserve"> på ≥ 2</w:t>
            </w:r>
          </w:p>
        </w:tc>
        <w:tc>
          <w:tcPr>
            <w:tcW w:w="988" w:type="pct"/>
            <w:tcMar>
              <w:top w:w="15" w:type="dxa"/>
              <w:left w:w="108" w:type="dxa"/>
              <w:bottom w:w="0" w:type="dxa"/>
              <w:right w:w="108" w:type="dxa"/>
            </w:tcMar>
            <w:vAlign w:val="center"/>
          </w:tcPr>
          <w:p w14:paraId="72C856A7" w14:textId="77777777" w:rsidR="00387611" w:rsidRPr="00FB1968" w:rsidRDefault="00387611" w:rsidP="00A1479C">
            <w:pPr>
              <w:pStyle w:val="Styletablebold"/>
              <w:tabs>
                <w:tab w:val="clear" w:pos="567"/>
              </w:tabs>
              <w:jc w:val="center"/>
            </w:pPr>
            <w:r>
              <w:t>N = 76</w:t>
            </w:r>
          </w:p>
        </w:tc>
        <w:tc>
          <w:tcPr>
            <w:tcW w:w="929" w:type="pct"/>
            <w:tcMar>
              <w:top w:w="15" w:type="dxa"/>
              <w:left w:w="108" w:type="dxa"/>
              <w:bottom w:w="0" w:type="dxa"/>
              <w:right w:w="108" w:type="dxa"/>
            </w:tcMar>
            <w:vAlign w:val="center"/>
          </w:tcPr>
          <w:p w14:paraId="0AB1391C" w14:textId="77777777" w:rsidR="00387611" w:rsidRPr="00FB1968" w:rsidRDefault="00387611" w:rsidP="00A1479C">
            <w:pPr>
              <w:pStyle w:val="Styletablebold"/>
              <w:tabs>
                <w:tab w:val="clear" w:pos="567"/>
              </w:tabs>
              <w:jc w:val="center"/>
            </w:pPr>
            <w:r>
              <w:t>N = 148</w:t>
            </w:r>
          </w:p>
        </w:tc>
      </w:tr>
      <w:tr w:rsidR="00387611" w:rsidRPr="001B0F59" w14:paraId="072921E2" w14:textId="77777777" w:rsidTr="009D4FF4">
        <w:trPr>
          <w:cantSplit/>
        </w:trPr>
        <w:tc>
          <w:tcPr>
            <w:tcW w:w="3083" w:type="pct"/>
            <w:tcMar>
              <w:top w:w="15" w:type="dxa"/>
              <w:left w:w="108" w:type="dxa"/>
              <w:bottom w:w="0" w:type="dxa"/>
              <w:right w:w="108" w:type="dxa"/>
            </w:tcMar>
            <w:vAlign w:val="center"/>
          </w:tcPr>
          <w:p w14:paraId="371411DF" w14:textId="77777777" w:rsidR="00387611" w:rsidRPr="009E0E74" w:rsidRDefault="00387611" w:rsidP="00A1479C">
            <w:pPr>
              <w:pStyle w:val="Styletabletext"/>
              <w:rPr>
                <w:rFonts w:eastAsia="MS Mincho"/>
              </w:rPr>
            </w:pPr>
            <w:r>
              <w:t>CDLQI-respons</w:t>
            </w:r>
            <w:r>
              <w:rPr>
                <w:vertAlign w:val="superscript"/>
              </w:rPr>
              <w:t>b</w:t>
            </w:r>
          </w:p>
        </w:tc>
        <w:tc>
          <w:tcPr>
            <w:tcW w:w="988" w:type="pct"/>
            <w:tcMar>
              <w:top w:w="15" w:type="dxa"/>
              <w:left w:w="108" w:type="dxa"/>
              <w:bottom w:w="0" w:type="dxa"/>
              <w:right w:w="108" w:type="dxa"/>
            </w:tcMar>
          </w:tcPr>
          <w:p w14:paraId="17FE6FE8" w14:textId="77777777" w:rsidR="00387611" w:rsidRPr="007E5954" w:rsidRDefault="00387611" w:rsidP="00A1479C">
            <w:pPr>
              <w:pStyle w:val="Styletabletext"/>
              <w:tabs>
                <w:tab w:val="clear" w:pos="567"/>
              </w:tabs>
              <w:ind w:left="0"/>
              <w:jc w:val="center"/>
            </w:pPr>
            <w:r>
              <w:t>31,3 %</w:t>
            </w:r>
          </w:p>
        </w:tc>
        <w:tc>
          <w:tcPr>
            <w:tcW w:w="929" w:type="pct"/>
            <w:tcMar>
              <w:top w:w="15" w:type="dxa"/>
              <w:left w:w="108" w:type="dxa"/>
              <w:bottom w:w="0" w:type="dxa"/>
              <w:right w:w="108" w:type="dxa"/>
            </w:tcMar>
          </w:tcPr>
          <w:p w14:paraId="1717CD3C" w14:textId="77777777" w:rsidR="00387611" w:rsidRPr="007E5954" w:rsidRDefault="00387611" w:rsidP="00A1479C">
            <w:pPr>
              <w:pStyle w:val="Styletabletext"/>
              <w:tabs>
                <w:tab w:val="clear" w:pos="567"/>
              </w:tabs>
              <w:ind w:left="0"/>
              <w:jc w:val="center"/>
            </w:pPr>
            <w:r>
              <w:t>35,4 %</w:t>
            </w:r>
          </w:p>
        </w:tc>
      </w:tr>
    </w:tbl>
    <w:p w14:paraId="50059F96" w14:textId="77777777" w:rsidR="00387611" w:rsidRPr="005531F1" w:rsidRDefault="00387611" w:rsidP="00387611">
      <w:pPr>
        <w:pStyle w:val="Styletablenote"/>
      </w:pPr>
      <w:r>
        <w:t>BSA = legemsoverfladeareal; CDLQI = indeks for dermatologisk livskvalitet for børn; ITT = hensigt at behandle (Intent-To-Treat); PASI = indeks over areal og sværhedsgrad af psoriasis (Psoriasis Area and Severity Index); sPGA = statisk lægens samlede vurdering (Static Physician Global Assessment).</w:t>
      </w:r>
    </w:p>
    <w:p w14:paraId="02C81816" w14:textId="77777777" w:rsidR="00387611" w:rsidRPr="005531F1" w:rsidRDefault="00387611" w:rsidP="00387611">
      <w:pPr>
        <w:pStyle w:val="Styletablenote"/>
        <w:tabs>
          <w:tab w:val="clear" w:pos="567"/>
          <w:tab w:val="left" w:pos="284"/>
        </w:tabs>
        <w:ind w:left="284" w:hanging="284"/>
      </w:pPr>
      <w:r>
        <w:rPr>
          <w:vertAlign w:val="superscript"/>
        </w:rPr>
        <w:t>a</w:t>
      </w:r>
      <w:r>
        <w:tab/>
        <w:t>Apremilast 20 eller 30 mg to gange dagligt vs. placebo i uge 16; p</w:t>
      </w:r>
      <w:r>
        <w:noBreakHyphen/>
        <w:t>værdi &lt; 0,0001 for sPGA-respons og PASI</w:t>
      </w:r>
      <w:r>
        <w:noBreakHyphen/>
        <w:t>75-respons, nominel p</w:t>
      </w:r>
      <w:r>
        <w:noBreakHyphen/>
        <w:t>værdi &lt; 0,01 for alle andre endepunkter bortset fra CDLQI-respons (nominel p</w:t>
      </w:r>
      <w:r>
        <w:noBreakHyphen/>
        <w:t>værdi 0,5616)</w:t>
      </w:r>
    </w:p>
    <w:p w14:paraId="5150A842" w14:textId="77777777" w:rsidR="00387611" w:rsidRPr="005531F1" w:rsidRDefault="00387611" w:rsidP="00387611">
      <w:pPr>
        <w:pStyle w:val="Styletablenote"/>
        <w:tabs>
          <w:tab w:val="clear" w:pos="567"/>
          <w:tab w:val="left" w:pos="284"/>
        </w:tabs>
        <w:ind w:left="284" w:hanging="284"/>
      </w:pPr>
      <w:r>
        <w:rPr>
          <w:vertAlign w:val="superscript"/>
        </w:rPr>
        <w:t>b</w:t>
      </w:r>
      <w:r>
        <w:tab/>
        <w:t>Andel af patienter, som opnåede respons</w:t>
      </w:r>
    </w:p>
    <w:p w14:paraId="1E53C286" w14:textId="77777777" w:rsidR="00387611" w:rsidRPr="005531F1" w:rsidRDefault="00387611" w:rsidP="00387611">
      <w:pPr>
        <w:pStyle w:val="Styletablenote"/>
        <w:tabs>
          <w:tab w:val="clear" w:pos="567"/>
          <w:tab w:val="left" w:pos="284"/>
        </w:tabs>
        <w:ind w:left="284" w:hanging="284"/>
      </w:pPr>
      <w:r>
        <w:rPr>
          <w:vertAlign w:val="superscript"/>
        </w:rPr>
        <w:t>c</w:t>
      </w:r>
      <w:r>
        <w:tab/>
        <w:t>Middel af mindste kvadrater (Least squares mean) +/- standardfejl</w:t>
      </w:r>
    </w:p>
    <w:p w14:paraId="0E5A514B" w14:textId="77777777" w:rsidR="00387611" w:rsidRPr="005531F1" w:rsidRDefault="00387611" w:rsidP="00387611">
      <w:pPr>
        <w:pStyle w:val="Styletablenote"/>
        <w:tabs>
          <w:tab w:val="clear" w:pos="567"/>
          <w:tab w:val="left" w:pos="284"/>
        </w:tabs>
        <w:ind w:left="284" w:hanging="284"/>
      </w:pPr>
      <w:r>
        <w:rPr>
          <w:vertAlign w:val="superscript"/>
        </w:rPr>
        <w:t>d</w:t>
      </w:r>
      <w:r>
        <w:tab/>
        <w:t>0 = bedste score, 30 = værste score</w:t>
      </w:r>
    </w:p>
    <w:p w14:paraId="39ED7014" w14:textId="77777777" w:rsidR="00387611" w:rsidRDefault="00387611" w:rsidP="00387611"/>
    <w:p w14:paraId="64F19431" w14:textId="77777777" w:rsidR="00387611" w:rsidRDefault="00387611" w:rsidP="00387611">
      <w:r>
        <w:t xml:space="preserve">Den gennemsnitlige procent ændring fra </w:t>
      </w:r>
      <w:r>
        <w:rPr>
          <w:i/>
          <w:iCs/>
        </w:rPr>
        <w:t>baseline</w:t>
      </w:r>
      <w:r>
        <w:t xml:space="preserve"> i samlet PASI-score hos apremilastbehandlede og placebobehandlede patienter i den placebokontrollerede fase er vist i figur 2.</w:t>
      </w:r>
    </w:p>
    <w:p w14:paraId="22CF0F58" w14:textId="77777777" w:rsidR="00387611" w:rsidRDefault="00387611" w:rsidP="00387611"/>
    <w:p w14:paraId="7C8C59E3" w14:textId="77777777" w:rsidR="00387611" w:rsidRDefault="00387611" w:rsidP="00387611">
      <w:pPr>
        <w:pStyle w:val="Stylebold"/>
      </w:pPr>
      <w:r>
        <w:t xml:space="preserve">Figur 2. Procent ændring fra </w:t>
      </w:r>
      <w:r>
        <w:rPr>
          <w:i/>
          <w:iCs/>
        </w:rPr>
        <w:t>baseline</w:t>
      </w:r>
      <w:r>
        <w:t xml:space="preserve"> i samlet PASI-score til og med uge 16 (ITT-population, MI)</w:t>
      </w:r>
    </w:p>
    <w:p w14:paraId="48C0FB2B" w14:textId="35E43F2F" w:rsidR="002646DC" w:rsidRDefault="00C41351" w:rsidP="00E03ABE">
      <w:pPr>
        <w:spacing w:line="240" w:lineRule="auto"/>
        <w:rPr>
          <w:szCs w:val="22"/>
        </w:rPr>
      </w:pPr>
      <w:r w:rsidRPr="00C41351">
        <w:rPr>
          <w:noProof/>
          <w:szCs w:val="22"/>
        </w:rPr>
        <w:drawing>
          <wp:inline distT="0" distB="0" distL="0" distR="0" wp14:anchorId="1058BCC1" wp14:editId="24A1E5EA">
            <wp:extent cx="5768975" cy="2816860"/>
            <wp:effectExtent l="0" t="0" r="3175" b="2540"/>
            <wp:docPr id="1345449273" name="Billede 1" descr="Et billede, der indeholder tekst, linje/række, Kurve, diagra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449273" name="Billede 1" descr="Et billede, der indeholder tekst, linje/række, Kurve, diagram&#10;&#10;Automatisk genereret beskrivelse"/>
                    <pic:cNvPicPr/>
                  </pic:nvPicPr>
                  <pic:blipFill>
                    <a:blip r:embed="rId13"/>
                    <a:stretch>
                      <a:fillRect/>
                    </a:stretch>
                  </pic:blipFill>
                  <pic:spPr>
                    <a:xfrm>
                      <a:off x="0" y="0"/>
                      <a:ext cx="5768975" cy="2816860"/>
                    </a:xfrm>
                    <a:prstGeom prst="rect">
                      <a:avLst/>
                    </a:prstGeom>
                  </pic:spPr>
                </pic:pic>
              </a:graphicData>
            </a:graphic>
          </wp:inline>
        </w:drawing>
      </w:r>
    </w:p>
    <w:p w14:paraId="5CCD1627" w14:textId="77777777" w:rsidR="00A204F1" w:rsidRPr="009D1291" w:rsidRDefault="00A204F1" w:rsidP="00A204F1">
      <w:pPr>
        <w:pStyle w:val="BodyText1"/>
        <w:keepNext/>
        <w:keepLines/>
        <w:spacing w:before="0" w:line="240" w:lineRule="auto"/>
        <w:rPr>
          <w:rFonts w:ascii="Times New Roman" w:hAnsi="Times New Roman" w:cs="Times New Roman"/>
          <w:b/>
          <w:bCs/>
          <w:color w:val="auto"/>
        </w:rPr>
      </w:pPr>
    </w:p>
    <w:p w14:paraId="42D7AB23" w14:textId="77777777" w:rsidR="00A204F1" w:rsidRDefault="00A204F1" w:rsidP="00A204F1">
      <w:r>
        <w:t>Hos de patienter, som oprindeligt blev randomiseret til apremilast, blev sPGA-respons, PASI</w:t>
      </w:r>
      <w:r>
        <w:noBreakHyphen/>
        <w:t>75-respons og de andre endepunkter, som var opnået i uge 16, opretholdt til og med uge 52.</w:t>
      </w:r>
    </w:p>
    <w:p w14:paraId="7E5ACBB1" w14:textId="77777777" w:rsidR="002646DC" w:rsidRPr="001E3BE5" w:rsidRDefault="002646DC" w:rsidP="00E03ABE">
      <w:pPr>
        <w:spacing w:line="240" w:lineRule="auto"/>
        <w:rPr>
          <w:szCs w:val="22"/>
        </w:rPr>
      </w:pPr>
    </w:p>
    <w:p w14:paraId="1DF9A89B" w14:textId="2DDBE564" w:rsidR="005A0577" w:rsidRPr="001E3BE5" w:rsidRDefault="008768C4" w:rsidP="00E03ABE">
      <w:pPr>
        <w:keepNext/>
        <w:numPr>
          <w:ilvl w:val="12"/>
          <w:numId w:val="0"/>
        </w:numPr>
        <w:spacing w:line="240" w:lineRule="auto"/>
        <w:rPr>
          <w:szCs w:val="22"/>
          <w:u w:val="single"/>
        </w:rPr>
      </w:pPr>
      <w:r w:rsidRPr="001E3BE5">
        <w:rPr>
          <w:i/>
          <w:iCs/>
          <w:szCs w:val="22"/>
          <w:u w:val="single"/>
        </w:rPr>
        <w:t>Behcets s</w:t>
      </w:r>
      <w:bookmarkStart w:id="3" w:name="_Hlk514746119"/>
      <w:r w:rsidRPr="001E3BE5">
        <w:rPr>
          <w:i/>
          <w:iCs/>
          <w:szCs w:val="22"/>
          <w:u w:val="single"/>
        </w:rPr>
        <w:t>y</w:t>
      </w:r>
      <w:r w:rsidR="0099385C" w:rsidRPr="001E3BE5">
        <w:rPr>
          <w:i/>
          <w:iCs/>
          <w:szCs w:val="22"/>
          <w:u w:val="single"/>
        </w:rPr>
        <w:t>gdom</w:t>
      </w:r>
      <w:bookmarkEnd w:id="3"/>
    </w:p>
    <w:p w14:paraId="0DC5F4BD" w14:textId="3CF962D8" w:rsidR="005A0577" w:rsidRPr="00A96816" w:rsidRDefault="008768C4" w:rsidP="00E03ABE">
      <w:pPr>
        <w:numPr>
          <w:ilvl w:val="12"/>
          <w:numId w:val="0"/>
        </w:numPr>
        <w:spacing w:line="240" w:lineRule="auto"/>
        <w:ind w:right="-2"/>
        <w:rPr>
          <w:szCs w:val="22"/>
        </w:rPr>
      </w:pPr>
      <w:r w:rsidRPr="00A96816">
        <w:rPr>
          <w:szCs w:val="22"/>
        </w:rPr>
        <w:t>Sikkerheden og effekten af apremilast blev evalueret i et fase</w:t>
      </w:r>
      <w:r w:rsidR="000568F3" w:rsidRPr="00A96816">
        <w:rPr>
          <w:szCs w:val="22"/>
        </w:rPr>
        <w:t> </w:t>
      </w:r>
      <w:r w:rsidRPr="00A96816">
        <w:rPr>
          <w:szCs w:val="22"/>
        </w:rPr>
        <w:t>3, multicenter, randomiseret, placebokontrolleret forsøg (RELIEF) hos voksne patienter med aktiv Behcets sy</w:t>
      </w:r>
      <w:r w:rsidR="0099385C" w:rsidRPr="00A96816">
        <w:rPr>
          <w:szCs w:val="22"/>
        </w:rPr>
        <w:t>gdom</w:t>
      </w:r>
      <w:r w:rsidRPr="00A96816">
        <w:rPr>
          <w:szCs w:val="22"/>
        </w:rPr>
        <w:t xml:space="preserve"> (BD) med orale ulcera. Patienterne blev tidligere behandlet med mindst et ikke-biologisk BD-lægemiddel til orale ulcera og var egnede til systemisk behandling. </w:t>
      </w:r>
      <w:r w:rsidR="00BD6E47" w:rsidRPr="00A96816">
        <w:rPr>
          <w:szCs w:val="22"/>
        </w:rPr>
        <w:t>Samtidig behandling for BD var ikke tilladt. Studiepopulationen</w:t>
      </w:r>
      <w:r w:rsidRPr="00A96816">
        <w:rPr>
          <w:szCs w:val="22"/>
        </w:rPr>
        <w:t xml:space="preserve"> opfyldte International Study Group (ISG)-kriterier for BD</w:t>
      </w:r>
      <w:r w:rsidR="00BD6E47" w:rsidRPr="00A96816">
        <w:rPr>
          <w:szCs w:val="22"/>
        </w:rPr>
        <w:t xml:space="preserve"> med </w:t>
      </w:r>
      <w:r w:rsidR="00382439" w:rsidRPr="00A96816">
        <w:rPr>
          <w:szCs w:val="22"/>
        </w:rPr>
        <w:t xml:space="preserve">en anamnese med </w:t>
      </w:r>
      <w:r w:rsidR="00BD6E47" w:rsidRPr="00A96816">
        <w:rPr>
          <w:szCs w:val="22"/>
        </w:rPr>
        <w:t>hudlæsioner (98,6 %), genital</w:t>
      </w:r>
      <w:r w:rsidR="00382439" w:rsidRPr="00A96816">
        <w:rPr>
          <w:szCs w:val="22"/>
        </w:rPr>
        <w:t>sår</w:t>
      </w:r>
      <w:r w:rsidR="00BD6E47" w:rsidRPr="00A96816">
        <w:rPr>
          <w:szCs w:val="22"/>
        </w:rPr>
        <w:t xml:space="preserve"> (90,3 %), muskuloskeletale manifestationer (72,5 %), okulære manifestationer, (17,4 %), manifestationer i centralnervesystemet (9,7 %), mave</w:t>
      </w:r>
      <w:r w:rsidR="00080F0F" w:rsidRPr="00A96816">
        <w:rPr>
          <w:szCs w:val="22"/>
        </w:rPr>
        <w:noBreakHyphen/>
      </w:r>
      <w:r w:rsidR="00BD6E47" w:rsidRPr="00A96816">
        <w:rPr>
          <w:szCs w:val="22"/>
        </w:rPr>
        <w:t>tarm</w:t>
      </w:r>
      <w:r w:rsidR="00080F0F" w:rsidRPr="00A96816">
        <w:rPr>
          <w:szCs w:val="22"/>
        </w:rPr>
        <w:t>-</w:t>
      </w:r>
      <w:r w:rsidR="00382439" w:rsidRPr="00A96816">
        <w:rPr>
          <w:szCs w:val="22"/>
        </w:rPr>
        <w:t>manifestationer</w:t>
      </w:r>
      <w:r w:rsidR="00BD6E47" w:rsidRPr="00A96816">
        <w:rPr>
          <w:szCs w:val="22"/>
        </w:rPr>
        <w:t xml:space="preserve"> (9,2 %), epididymitis (2,4 %) og vaskulær</w:t>
      </w:r>
      <w:r w:rsidR="00382439" w:rsidRPr="00A96816">
        <w:rPr>
          <w:szCs w:val="22"/>
        </w:rPr>
        <w:t>e problemer</w:t>
      </w:r>
      <w:r w:rsidR="00BD6E47" w:rsidRPr="00A96816">
        <w:rPr>
          <w:szCs w:val="22"/>
        </w:rPr>
        <w:t xml:space="preserve"> (1,4 %). Patienter med svær BD, defineret som patienter med aktiv større organinvolvering (for eksempel meningoencefalitis eller pulmonalarterieaneurisme)</w:t>
      </w:r>
      <w:r w:rsidR="00080F0F" w:rsidRPr="00A96816">
        <w:rPr>
          <w:szCs w:val="22"/>
        </w:rPr>
        <w:t>,</w:t>
      </w:r>
      <w:r w:rsidR="00BD6E47" w:rsidRPr="00A96816">
        <w:rPr>
          <w:szCs w:val="22"/>
        </w:rPr>
        <w:t xml:space="preserve"> blev ekskluderet</w:t>
      </w:r>
      <w:r w:rsidRPr="00A96816">
        <w:rPr>
          <w:szCs w:val="22"/>
        </w:rPr>
        <w:t>.</w:t>
      </w:r>
    </w:p>
    <w:p w14:paraId="7E4AB380" w14:textId="77777777" w:rsidR="005A0577" w:rsidRPr="00A96816" w:rsidRDefault="005A0577" w:rsidP="00E03ABE">
      <w:pPr>
        <w:pStyle w:val="C-BodyText"/>
        <w:spacing w:before="0" w:after="0" w:line="240" w:lineRule="auto"/>
        <w:rPr>
          <w:sz w:val="22"/>
          <w:szCs w:val="22"/>
        </w:rPr>
      </w:pPr>
    </w:p>
    <w:p w14:paraId="12D52239" w14:textId="7D6ACB7A" w:rsidR="005A0577" w:rsidRPr="00A96816" w:rsidRDefault="008768C4" w:rsidP="00E03ABE">
      <w:pPr>
        <w:pStyle w:val="C-BodyText"/>
        <w:spacing w:before="0" w:after="0" w:line="240" w:lineRule="auto"/>
        <w:rPr>
          <w:sz w:val="22"/>
          <w:szCs w:val="22"/>
        </w:rPr>
      </w:pPr>
      <w:r w:rsidRPr="00A96816">
        <w:rPr>
          <w:sz w:val="22"/>
          <w:szCs w:val="22"/>
        </w:rPr>
        <w:t>I alt 207 BD-patienter blev randomiseret 1:1 til at modtage enten apremilast 30</w:t>
      </w:r>
      <w:r w:rsidR="000568F3" w:rsidRPr="00A96816">
        <w:rPr>
          <w:sz w:val="22"/>
          <w:szCs w:val="22"/>
        </w:rPr>
        <w:t> </w:t>
      </w:r>
      <w:r w:rsidRPr="00A96816">
        <w:rPr>
          <w:sz w:val="22"/>
          <w:szCs w:val="22"/>
        </w:rPr>
        <w:t>mg to gange dagligt (n</w:t>
      </w:r>
      <w:r w:rsidR="00512137" w:rsidRPr="00A96816">
        <w:rPr>
          <w:sz w:val="22"/>
          <w:szCs w:val="22"/>
        </w:rPr>
        <w:t> </w:t>
      </w:r>
      <w:r w:rsidRPr="00A96816">
        <w:rPr>
          <w:sz w:val="22"/>
          <w:szCs w:val="22"/>
        </w:rPr>
        <w:t>=</w:t>
      </w:r>
      <w:r w:rsidR="00512137" w:rsidRPr="00A96816">
        <w:rPr>
          <w:sz w:val="22"/>
          <w:szCs w:val="22"/>
        </w:rPr>
        <w:t> </w:t>
      </w:r>
      <w:r w:rsidRPr="00A96816">
        <w:rPr>
          <w:sz w:val="22"/>
          <w:szCs w:val="22"/>
        </w:rPr>
        <w:t>104), eller placebo (n</w:t>
      </w:r>
      <w:r w:rsidR="00512137" w:rsidRPr="00A96816">
        <w:rPr>
          <w:sz w:val="22"/>
          <w:szCs w:val="22"/>
        </w:rPr>
        <w:t> </w:t>
      </w:r>
      <w:r w:rsidRPr="00A96816">
        <w:rPr>
          <w:sz w:val="22"/>
          <w:szCs w:val="22"/>
        </w:rPr>
        <w:t>=</w:t>
      </w:r>
      <w:r w:rsidR="00512137" w:rsidRPr="00A96816">
        <w:rPr>
          <w:sz w:val="22"/>
          <w:szCs w:val="22"/>
        </w:rPr>
        <w:t> </w:t>
      </w:r>
      <w:r w:rsidRPr="00A96816">
        <w:rPr>
          <w:sz w:val="22"/>
          <w:szCs w:val="22"/>
        </w:rPr>
        <w:t>103) i 12 uger (placebokontrolleret fase), og fra uge 12 til 64 fik alle patienter apremilast 30</w:t>
      </w:r>
      <w:r w:rsidR="000568F3" w:rsidRPr="00A96816">
        <w:rPr>
          <w:sz w:val="22"/>
          <w:szCs w:val="22"/>
        </w:rPr>
        <w:t> </w:t>
      </w:r>
      <w:r w:rsidRPr="00A96816">
        <w:rPr>
          <w:sz w:val="22"/>
          <w:szCs w:val="22"/>
        </w:rPr>
        <w:t>mg to gange dagligt (aktiv behandlingsfase).</w:t>
      </w:r>
      <w:r w:rsidR="00BD6E47" w:rsidRPr="00A96816">
        <w:rPr>
          <w:sz w:val="22"/>
          <w:szCs w:val="22"/>
        </w:rPr>
        <w:t xml:space="preserve"> Patienternes alder var fra 19 til 72 år, med en gennemsnitsalder på 40 år. Middelvarigheden af BD var 6,84 år. Alle patienter havde recidiverende orale ulcera i anamnesen med mindst 2 orale ulcera ved screening og randomisering. De</w:t>
      </w:r>
      <w:r w:rsidR="00382439" w:rsidRPr="00A96816">
        <w:rPr>
          <w:sz w:val="22"/>
          <w:szCs w:val="22"/>
        </w:rPr>
        <w:t>n</w:t>
      </w:r>
      <w:r w:rsidR="00BD6E47" w:rsidRPr="00A96816">
        <w:rPr>
          <w:sz w:val="22"/>
          <w:szCs w:val="22"/>
        </w:rPr>
        <w:t xml:space="preserve"> gennemsnitlige </w:t>
      </w:r>
      <w:r w:rsidR="00FA72B1" w:rsidRPr="009D4FF4">
        <w:rPr>
          <w:i/>
          <w:iCs/>
          <w:sz w:val="22"/>
          <w:szCs w:val="22"/>
        </w:rPr>
        <w:t>baseline</w:t>
      </w:r>
      <w:r w:rsidR="00FA72B1" w:rsidRPr="00A96816">
        <w:rPr>
          <w:sz w:val="22"/>
          <w:szCs w:val="22"/>
        </w:rPr>
        <w:t xml:space="preserve"> </w:t>
      </w:r>
      <w:r w:rsidR="00382439" w:rsidRPr="00A96816">
        <w:rPr>
          <w:sz w:val="22"/>
          <w:szCs w:val="22"/>
        </w:rPr>
        <w:t>for antal orale ulcera</w:t>
      </w:r>
      <w:r w:rsidR="00BD6E47" w:rsidRPr="00A96816">
        <w:rPr>
          <w:sz w:val="22"/>
          <w:szCs w:val="22"/>
        </w:rPr>
        <w:t xml:space="preserve"> var</w:t>
      </w:r>
      <w:r w:rsidR="00382439" w:rsidRPr="00A96816">
        <w:rPr>
          <w:sz w:val="22"/>
          <w:szCs w:val="22"/>
        </w:rPr>
        <w:t> </w:t>
      </w:r>
      <w:r w:rsidR="00BD6E47" w:rsidRPr="00A96816">
        <w:rPr>
          <w:sz w:val="22"/>
          <w:szCs w:val="22"/>
        </w:rPr>
        <w:t>4,2 og</w:t>
      </w:r>
      <w:r w:rsidR="00382439" w:rsidRPr="00A96816">
        <w:rPr>
          <w:sz w:val="22"/>
          <w:szCs w:val="22"/>
        </w:rPr>
        <w:t> </w:t>
      </w:r>
      <w:r w:rsidR="00BD6E47" w:rsidRPr="00A96816">
        <w:rPr>
          <w:sz w:val="22"/>
          <w:szCs w:val="22"/>
        </w:rPr>
        <w:t>3,9</w:t>
      </w:r>
      <w:r w:rsidR="00382439" w:rsidRPr="00A96816">
        <w:rPr>
          <w:sz w:val="22"/>
          <w:szCs w:val="22"/>
        </w:rPr>
        <w:t xml:space="preserve"> </w:t>
      </w:r>
      <w:r w:rsidR="00080F0F" w:rsidRPr="00A96816">
        <w:rPr>
          <w:sz w:val="22"/>
          <w:szCs w:val="22"/>
        </w:rPr>
        <w:t>i</w:t>
      </w:r>
      <w:r w:rsidR="00382439" w:rsidRPr="00A96816">
        <w:rPr>
          <w:sz w:val="22"/>
          <w:szCs w:val="22"/>
        </w:rPr>
        <w:t xml:space="preserve"> henholdsvis</w:t>
      </w:r>
      <w:r w:rsidR="00BD6E47" w:rsidRPr="00A96816">
        <w:rPr>
          <w:sz w:val="22"/>
          <w:szCs w:val="22"/>
        </w:rPr>
        <w:t xml:space="preserve"> apremilast- og placebogrupperne.</w:t>
      </w:r>
    </w:p>
    <w:p w14:paraId="158EADC4" w14:textId="484A7B40" w:rsidR="005A0577" w:rsidRPr="00A96816" w:rsidRDefault="005A0577" w:rsidP="00E03ABE">
      <w:pPr>
        <w:pStyle w:val="C-BodyText"/>
        <w:tabs>
          <w:tab w:val="left" w:pos="2003"/>
        </w:tabs>
        <w:spacing w:before="0" w:after="0" w:line="240" w:lineRule="auto"/>
        <w:rPr>
          <w:sz w:val="22"/>
          <w:szCs w:val="22"/>
        </w:rPr>
      </w:pPr>
    </w:p>
    <w:p w14:paraId="1DACEF81" w14:textId="050CEFC6" w:rsidR="005A0577" w:rsidRPr="00A96816" w:rsidRDefault="008768C4" w:rsidP="00E03ABE">
      <w:pPr>
        <w:pStyle w:val="C-BodyText"/>
        <w:spacing w:before="0" w:after="0" w:line="240" w:lineRule="auto"/>
        <w:rPr>
          <w:sz w:val="22"/>
          <w:szCs w:val="22"/>
        </w:rPr>
      </w:pPr>
      <w:r w:rsidRPr="00A96816">
        <w:rPr>
          <w:sz w:val="22"/>
          <w:szCs w:val="22"/>
        </w:rPr>
        <w:t xml:space="preserve">Det primære endepunkt var arealet under kurven (AUC) for antallet af orale ulcera fra </w:t>
      </w:r>
      <w:r w:rsidR="00FA72B1" w:rsidRPr="00A1479C">
        <w:rPr>
          <w:i/>
          <w:iCs/>
          <w:sz w:val="22"/>
          <w:szCs w:val="22"/>
        </w:rPr>
        <w:t>baseline</w:t>
      </w:r>
      <w:r w:rsidR="00FA72B1" w:rsidRPr="00A96816">
        <w:rPr>
          <w:sz w:val="22"/>
          <w:szCs w:val="22"/>
        </w:rPr>
        <w:t xml:space="preserve"> </w:t>
      </w:r>
      <w:r w:rsidRPr="00A96816">
        <w:rPr>
          <w:sz w:val="22"/>
          <w:szCs w:val="22"/>
        </w:rPr>
        <w:t>til og med uge</w:t>
      </w:r>
      <w:r w:rsidR="000568F3" w:rsidRPr="00A96816">
        <w:rPr>
          <w:sz w:val="22"/>
          <w:szCs w:val="22"/>
        </w:rPr>
        <w:t> </w:t>
      </w:r>
      <w:r w:rsidRPr="00A96816">
        <w:rPr>
          <w:sz w:val="22"/>
          <w:szCs w:val="22"/>
        </w:rPr>
        <w:t>12. De sekundære endepunkter omfattede andre målinger af orale ulcera: smerter fra orale ulcera på visuel analog skala (VAS), andel af patienter, som er fri for orale ulcera (komplet respons), tid til indtræden af resolution af orale ulcera og andel af patienter, der opnåede resolution af orale ulcera ved uge</w:t>
      </w:r>
      <w:r w:rsidR="000568F3" w:rsidRPr="00A96816">
        <w:rPr>
          <w:sz w:val="22"/>
          <w:szCs w:val="22"/>
        </w:rPr>
        <w:t> </w:t>
      </w:r>
      <w:r w:rsidRPr="00A96816">
        <w:rPr>
          <w:sz w:val="22"/>
          <w:szCs w:val="22"/>
        </w:rPr>
        <w:t xml:space="preserve">6, og, som forbliver fri for orale ulcera ved hvert besøg i mindst 6 yderligere uger i løbet af den 12-ugers placebokontrollerede behandlingsfase. Andre endepunkter omfattede Behcets syndrom aktivitetsscore (BSAS), BD aktuel aktivitetsform (BDCAF), herunder BD aktuel aktivitetsindeks (BDCAI) score, patientens opfattelse af sygdomsaktivitet, klinikerens samlede opfattelse af sygdomsaktivitet og </w:t>
      </w:r>
      <w:r w:rsidR="00E27019" w:rsidRPr="00A96816">
        <w:rPr>
          <w:sz w:val="22"/>
          <w:szCs w:val="22"/>
        </w:rPr>
        <w:t>BD-</w:t>
      </w:r>
      <w:r w:rsidRPr="00A96816">
        <w:rPr>
          <w:sz w:val="22"/>
          <w:szCs w:val="22"/>
        </w:rPr>
        <w:t>spørgeskema om livskvalitet (BD-livskvalitet).</w:t>
      </w:r>
    </w:p>
    <w:p w14:paraId="134BC058" w14:textId="77777777" w:rsidR="005A0577" w:rsidRPr="00A96816" w:rsidRDefault="005A0577" w:rsidP="00E03ABE">
      <w:pPr>
        <w:spacing w:line="240" w:lineRule="auto"/>
        <w:rPr>
          <w:szCs w:val="22"/>
        </w:rPr>
      </w:pPr>
      <w:bookmarkStart w:id="4" w:name="OLE_LINK2"/>
      <w:bookmarkStart w:id="5" w:name="_Hlk512501502"/>
    </w:p>
    <w:p w14:paraId="5C1EA192" w14:textId="77777777" w:rsidR="005A0577" w:rsidRDefault="008768C4" w:rsidP="00E03ABE">
      <w:pPr>
        <w:keepNext/>
        <w:spacing w:line="240" w:lineRule="auto"/>
        <w:rPr>
          <w:szCs w:val="22"/>
          <w:u w:val="single"/>
        </w:rPr>
      </w:pPr>
      <w:r w:rsidRPr="00A96816">
        <w:rPr>
          <w:szCs w:val="22"/>
          <w:u w:val="single"/>
        </w:rPr>
        <w:t>Måling af orale ulcera</w:t>
      </w:r>
    </w:p>
    <w:p w14:paraId="64F565E7" w14:textId="5C573A7F" w:rsidR="00E70AD4" w:rsidRDefault="008768C4" w:rsidP="00E03ABE">
      <w:pPr>
        <w:spacing w:line="240" w:lineRule="auto"/>
        <w:rPr>
          <w:szCs w:val="22"/>
        </w:rPr>
      </w:pPr>
      <w:r w:rsidRPr="00A96816">
        <w:rPr>
          <w:szCs w:val="22"/>
        </w:rPr>
        <w:t>Apremilast 30</w:t>
      </w:r>
      <w:r w:rsidR="004F3D9D" w:rsidRPr="00A96816">
        <w:rPr>
          <w:szCs w:val="22"/>
        </w:rPr>
        <w:t> </w:t>
      </w:r>
      <w:r w:rsidRPr="00A96816">
        <w:rPr>
          <w:szCs w:val="22"/>
        </w:rPr>
        <w:t xml:space="preserve">mg to gange dagligt resulterede i en betydelig forbedring i orale ulcera, hvilket fremgår af AUC for antallet af orale ulcera fra </w:t>
      </w:r>
      <w:r w:rsidR="00FA72B1" w:rsidRPr="00A1479C">
        <w:rPr>
          <w:i/>
          <w:iCs/>
          <w:szCs w:val="22"/>
        </w:rPr>
        <w:t>baseline</w:t>
      </w:r>
      <w:r w:rsidR="00FA72B1" w:rsidRPr="00A96816">
        <w:rPr>
          <w:szCs w:val="22"/>
        </w:rPr>
        <w:t xml:space="preserve"> </w:t>
      </w:r>
      <w:r w:rsidRPr="00A96816">
        <w:rPr>
          <w:szCs w:val="22"/>
        </w:rPr>
        <w:t>til og med uge</w:t>
      </w:r>
      <w:r w:rsidR="000568F3" w:rsidRPr="00A96816">
        <w:rPr>
          <w:szCs w:val="22"/>
        </w:rPr>
        <w:t> </w:t>
      </w:r>
      <w:r w:rsidRPr="00A96816">
        <w:rPr>
          <w:szCs w:val="22"/>
        </w:rPr>
        <w:t>12 (</w:t>
      </w:r>
      <w:r w:rsidR="00E70AD4" w:rsidRPr="00A96816">
        <w:rPr>
          <w:szCs w:val="22"/>
        </w:rPr>
        <w:t>p </w:t>
      </w:r>
      <w:r w:rsidRPr="00A96816">
        <w:rPr>
          <w:szCs w:val="22"/>
        </w:rPr>
        <w:t>&lt;0,0001), sammenlignet med placebo.</w:t>
      </w:r>
    </w:p>
    <w:p w14:paraId="4A1B0357" w14:textId="77777777" w:rsidR="00392A6E" w:rsidRPr="00A96816" w:rsidRDefault="00392A6E" w:rsidP="00E03ABE">
      <w:pPr>
        <w:spacing w:line="240" w:lineRule="auto"/>
        <w:rPr>
          <w:szCs w:val="22"/>
        </w:rPr>
      </w:pPr>
    </w:p>
    <w:bookmarkEnd w:id="4"/>
    <w:bookmarkEnd w:id="5"/>
    <w:p w14:paraId="6E3395E8" w14:textId="7A6CE813" w:rsidR="005A0577" w:rsidRPr="00A96816" w:rsidRDefault="008768C4" w:rsidP="00E03ABE">
      <w:pPr>
        <w:autoSpaceDE w:val="0"/>
        <w:autoSpaceDN w:val="0"/>
        <w:adjustRightInd w:val="0"/>
        <w:spacing w:line="240" w:lineRule="auto"/>
      </w:pPr>
      <w:r w:rsidRPr="00A96816">
        <w:rPr>
          <w:szCs w:val="22"/>
        </w:rPr>
        <w:t>Betydelige forbedringer i andre foranstaltninger af orale ulcera blev påvist i uge</w:t>
      </w:r>
      <w:r w:rsidR="000568F3" w:rsidRPr="00A96816">
        <w:rPr>
          <w:szCs w:val="22"/>
        </w:rPr>
        <w:t> </w:t>
      </w:r>
      <w:r w:rsidRPr="00A96816">
        <w:rPr>
          <w:szCs w:val="22"/>
        </w:rPr>
        <w:t>12.</w:t>
      </w:r>
    </w:p>
    <w:p w14:paraId="4C0AE09D" w14:textId="77777777" w:rsidR="005A0577" w:rsidRPr="00A96816" w:rsidRDefault="005A0577" w:rsidP="00E03ABE">
      <w:pPr>
        <w:autoSpaceDE w:val="0"/>
        <w:autoSpaceDN w:val="0"/>
        <w:adjustRightInd w:val="0"/>
        <w:spacing w:line="240" w:lineRule="auto"/>
      </w:pPr>
    </w:p>
    <w:p w14:paraId="5857C046" w14:textId="25A72975" w:rsidR="005A0577" w:rsidRPr="00A96816" w:rsidRDefault="008768C4" w:rsidP="00E03ABE">
      <w:pPr>
        <w:keepNext/>
        <w:tabs>
          <w:tab w:val="clear" w:pos="567"/>
          <w:tab w:val="left" w:pos="1134"/>
        </w:tabs>
        <w:spacing w:line="240" w:lineRule="auto"/>
        <w:ind w:left="1140" w:hanging="1140"/>
        <w:rPr>
          <w:b/>
          <w:bCs/>
          <w:szCs w:val="22"/>
        </w:rPr>
      </w:pPr>
      <w:r w:rsidRPr="00A96816">
        <w:rPr>
          <w:b/>
          <w:bCs/>
          <w:szCs w:val="22"/>
        </w:rPr>
        <w:t xml:space="preserve">Tabel </w:t>
      </w:r>
      <w:r w:rsidR="00022FD9">
        <w:rPr>
          <w:b/>
          <w:bCs/>
          <w:szCs w:val="22"/>
        </w:rPr>
        <w:t>8</w:t>
      </w:r>
      <w:r w:rsidR="003C23EA" w:rsidRPr="00A96816">
        <w:rPr>
          <w:b/>
          <w:bCs/>
          <w:szCs w:val="22"/>
        </w:rPr>
        <w:t>.</w:t>
      </w:r>
      <w:r w:rsidRPr="00A96816">
        <w:rPr>
          <w:b/>
          <w:bCs/>
          <w:szCs w:val="22"/>
        </w:rPr>
        <w:tab/>
      </w:r>
      <w:r w:rsidRPr="000717A5">
        <w:rPr>
          <w:b/>
          <w:bCs/>
          <w:szCs w:val="22"/>
        </w:rPr>
        <w:t>Klinisk</w:t>
      </w:r>
      <w:r w:rsidRPr="00A96816">
        <w:rPr>
          <w:b/>
          <w:bCs/>
          <w:szCs w:val="22"/>
        </w:rPr>
        <w:t xml:space="preserve"> respons af orale ulcera ved uge 12 i RELIEF (ITT-population)</w:t>
      </w:r>
    </w:p>
    <w:tbl>
      <w:tblPr>
        <w:tblW w:w="9450" w:type="dxa"/>
        <w:tblInd w:w="8" w:type="dxa"/>
        <w:tblBorders>
          <w:top w:val="single" w:sz="6" w:space="0" w:color="000000"/>
          <w:left w:val="single" w:sz="6" w:space="0" w:color="000000"/>
          <w:bottom w:val="single" w:sz="4" w:space="0" w:color="auto"/>
          <w:right w:val="single" w:sz="4" w:space="0" w:color="auto"/>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6030"/>
        <w:gridCol w:w="1620"/>
        <w:gridCol w:w="1800"/>
      </w:tblGrid>
      <w:tr w:rsidR="005A0577" w:rsidRPr="00A96816" w14:paraId="763D3331" w14:textId="77777777" w:rsidTr="001E3BE5">
        <w:trPr>
          <w:trHeight w:hRule="exact" w:val="812"/>
        </w:trPr>
        <w:tc>
          <w:tcPr>
            <w:tcW w:w="6030" w:type="dxa"/>
            <w:tcBorders>
              <w:top w:val="single" w:sz="6" w:space="0" w:color="000000"/>
              <w:left w:val="single" w:sz="6" w:space="0" w:color="000000"/>
              <w:bottom w:val="single" w:sz="6" w:space="0" w:color="000000"/>
              <w:right w:val="single" w:sz="6" w:space="0" w:color="000000"/>
            </w:tcBorders>
            <w:vAlign w:val="center"/>
          </w:tcPr>
          <w:p w14:paraId="39782415" w14:textId="77777777" w:rsidR="005A0577" w:rsidRPr="00A96816" w:rsidRDefault="005A0577" w:rsidP="00565B9C">
            <w:pPr>
              <w:keepNext/>
              <w:autoSpaceDE w:val="0"/>
              <w:autoSpaceDN w:val="0"/>
              <w:adjustRightInd w:val="0"/>
              <w:spacing w:line="240" w:lineRule="auto"/>
              <w:ind w:left="-1858"/>
              <w:jc w:val="center"/>
              <w:rPr>
                <w:b/>
                <w:szCs w:val="22"/>
              </w:rPr>
            </w:pPr>
          </w:p>
          <w:p w14:paraId="510D0D9F" w14:textId="77777777" w:rsidR="005A0577" w:rsidRPr="00A96816" w:rsidRDefault="008768C4" w:rsidP="00565B9C">
            <w:pPr>
              <w:keepNext/>
              <w:autoSpaceDE w:val="0"/>
              <w:autoSpaceDN w:val="0"/>
              <w:adjustRightInd w:val="0"/>
              <w:spacing w:line="240" w:lineRule="auto"/>
              <w:ind w:left="994" w:right="984"/>
              <w:jc w:val="center"/>
              <w:rPr>
                <w:b/>
                <w:szCs w:val="22"/>
              </w:rPr>
            </w:pPr>
            <w:r w:rsidRPr="00A96816">
              <w:rPr>
                <w:b/>
                <w:bCs/>
                <w:spacing w:val="-1"/>
                <w:szCs w:val="22"/>
              </w:rPr>
              <w:t>Endepunkt</w:t>
            </w:r>
            <w:r w:rsidRPr="00A96816">
              <w:rPr>
                <w:b/>
                <w:bCs/>
                <w:spacing w:val="-1"/>
                <w:szCs w:val="22"/>
                <w:vertAlign w:val="superscript"/>
              </w:rPr>
              <w:t>a</w:t>
            </w:r>
          </w:p>
        </w:tc>
        <w:tc>
          <w:tcPr>
            <w:tcW w:w="1620" w:type="dxa"/>
            <w:tcBorders>
              <w:top w:val="single" w:sz="6" w:space="0" w:color="000000"/>
              <w:left w:val="single" w:sz="6" w:space="0" w:color="000000"/>
              <w:bottom w:val="single" w:sz="6" w:space="0" w:color="000000"/>
              <w:right w:val="single" w:sz="6" w:space="0" w:color="000000"/>
            </w:tcBorders>
            <w:vAlign w:val="center"/>
          </w:tcPr>
          <w:p w14:paraId="7CD07E5A" w14:textId="77777777" w:rsidR="005A0577" w:rsidRPr="00A96816" w:rsidRDefault="008768C4" w:rsidP="00565B9C">
            <w:pPr>
              <w:keepNext/>
              <w:tabs>
                <w:tab w:val="clear" w:pos="567"/>
              </w:tabs>
              <w:autoSpaceDE w:val="0"/>
              <w:autoSpaceDN w:val="0"/>
              <w:adjustRightInd w:val="0"/>
              <w:spacing w:line="240" w:lineRule="auto"/>
              <w:ind w:right="-20"/>
              <w:jc w:val="center"/>
              <w:rPr>
                <w:b/>
                <w:bCs/>
                <w:spacing w:val="-5"/>
                <w:szCs w:val="22"/>
              </w:rPr>
            </w:pPr>
            <w:r w:rsidRPr="00A96816">
              <w:rPr>
                <w:b/>
                <w:bCs/>
                <w:spacing w:val="-5"/>
                <w:szCs w:val="22"/>
              </w:rPr>
              <w:t>Placebo</w:t>
            </w:r>
          </w:p>
          <w:p w14:paraId="658C2A9E" w14:textId="3D4C6B59" w:rsidR="005A0577" w:rsidRPr="00A96816" w:rsidRDefault="008768C4" w:rsidP="00565B9C">
            <w:pPr>
              <w:keepNext/>
              <w:tabs>
                <w:tab w:val="clear" w:pos="567"/>
              </w:tabs>
              <w:autoSpaceDE w:val="0"/>
              <w:autoSpaceDN w:val="0"/>
              <w:adjustRightInd w:val="0"/>
              <w:spacing w:line="240" w:lineRule="auto"/>
              <w:ind w:right="-20"/>
              <w:jc w:val="center"/>
              <w:rPr>
                <w:b/>
                <w:bCs/>
                <w:spacing w:val="-5"/>
                <w:szCs w:val="22"/>
              </w:rPr>
            </w:pPr>
            <w:r w:rsidRPr="00A96816">
              <w:rPr>
                <w:b/>
                <w:bCs/>
                <w:spacing w:val="-5"/>
                <w:szCs w:val="22"/>
              </w:rPr>
              <w:t>N</w:t>
            </w:r>
            <w:r w:rsidR="004F3D9D" w:rsidRPr="00A96816">
              <w:rPr>
                <w:b/>
                <w:bCs/>
                <w:spacing w:val="-5"/>
                <w:szCs w:val="22"/>
              </w:rPr>
              <w:t> </w:t>
            </w:r>
            <w:r w:rsidRPr="00A96816">
              <w:rPr>
                <w:b/>
                <w:bCs/>
                <w:spacing w:val="-5"/>
                <w:szCs w:val="22"/>
              </w:rPr>
              <w:t>=</w:t>
            </w:r>
            <w:r w:rsidR="004F3D9D" w:rsidRPr="00A96816">
              <w:rPr>
                <w:b/>
                <w:bCs/>
                <w:spacing w:val="-5"/>
                <w:szCs w:val="22"/>
              </w:rPr>
              <w:t> </w:t>
            </w:r>
            <w:r w:rsidRPr="00A96816">
              <w:rPr>
                <w:b/>
                <w:bCs/>
                <w:spacing w:val="-5"/>
                <w:szCs w:val="22"/>
              </w:rPr>
              <w:t>103</w:t>
            </w:r>
          </w:p>
        </w:tc>
        <w:tc>
          <w:tcPr>
            <w:tcW w:w="1800" w:type="dxa"/>
            <w:tcBorders>
              <w:top w:val="single" w:sz="6" w:space="0" w:color="000000"/>
              <w:left w:val="single" w:sz="6" w:space="0" w:color="000000"/>
              <w:bottom w:val="single" w:sz="6" w:space="0" w:color="000000"/>
              <w:right w:val="single" w:sz="6" w:space="0" w:color="000000"/>
            </w:tcBorders>
            <w:vAlign w:val="center"/>
          </w:tcPr>
          <w:p w14:paraId="4D4BED34" w14:textId="77777777" w:rsidR="005A0577" w:rsidRPr="00A96816" w:rsidRDefault="008768C4" w:rsidP="00565B9C">
            <w:pPr>
              <w:keepNext/>
              <w:tabs>
                <w:tab w:val="clear" w:pos="567"/>
              </w:tabs>
              <w:autoSpaceDE w:val="0"/>
              <w:autoSpaceDN w:val="0"/>
              <w:adjustRightInd w:val="0"/>
              <w:spacing w:line="240" w:lineRule="auto"/>
              <w:ind w:left="206" w:right="190" w:firstLine="5"/>
              <w:jc w:val="center"/>
              <w:rPr>
                <w:b/>
                <w:szCs w:val="22"/>
              </w:rPr>
            </w:pPr>
            <w:r w:rsidRPr="00A96816">
              <w:rPr>
                <w:b/>
                <w:bCs/>
                <w:szCs w:val="22"/>
              </w:rPr>
              <w:t>Apremilast</w:t>
            </w:r>
          </w:p>
          <w:p w14:paraId="74D7BCC1" w14:textId="6AA40352" w:rsidR="005A0577" w:rsidRPr="00A96816" w:rsidRDefault="008768C4" w:rsidP="00565B9C">
            <w:pPr>
              <w:keepNext/>
              <w:tabs>
                <w:tab w:val="clear" w:pos="567"/>
              </w:tabs>
              <w:autoSpaceDE w:val="0"/>
              <w:autoSpaceDN w:val="0"/>
              <w:adjustRightInd w:val="0"/>
              <w:spacing w:line="240" w:lineRule="auto"/>
              <w:ind w:left="206" w:right="190" w:firstLine="5"/>
              <w:jc w:val="center"/>
              <w:rPr>
                <w:b/>
                <w:szCs w:val="22"/>
              </w:rPr>
            </w:pPr>
            <w:r w:rsidRPr="00A96816">
              <w:rPr>
                <w:b/>
                <w:bCs/>
                <w:szCs w:val="22"/>
              </w:rPr>
              <w:t>30</w:t>
            </w:r>
            <w:r w:rsidR="004F3D9D" w:rsidRPr="00A96816">
              <w:rPr>
                <w:b/>
                <w:bCs/>
                <w:szCs w:val="22"/>
              </w:rPr>
              <w:t> </w:t>
            </w:r>
            <w:r w:rsidRPr="00A96816">
              <w:rPr>
                <w:b/>
                <w:bCs/>
                <w:szCs w:val="22"/>
              </w:rPr>
              <w:t xml:space="preserve">mg </w:t>
            </w:r>
            <w:r w:rsidR="00CB1D8E">
              <w:rPr>
                <w:b/>
                <w:bCs/>
                <w:szCs w:val="22"/>
              </w:rPr>
              <w:t>2 g</w:t>
            </w:r>
            <w:r w:rsidR="009E0A07">
              <w:rPr>
                <w:b/>
                <w:bCs/>
                <w:szCs w:val="22"/>
              </w:rPr>
              <w:t xml:space="preserve">ange </w:t>
            </w:r>
            <w:r w:rsidR="00CB1D8E">
              <w:rPr>
                <w:b/>
                <w:bCs/>
                <w:szCs w:val="22"/>
              </w:rPr>
              <w:t>dag</w:t>
            </w:r>
            <w:r w:rsidR="009E0A07">
              <w:rPr>
                <w:b/>
                <w:bCs/>
                <w:szCs w:val="22"/>
              </w:rPr>
              <w:t>ligt</w:t>
            </w:r>
          </w:p>
          <w:p w14:paraId="1371224A" w14:textId="0BCD7A8A" w:rsidR="005A0577" w:rsidRPr="00A96816" w:rsidRDefault="008768C4" w:rsidP="00565B9C">
            <w:pPr>
              <w:keepNext/>
              <w:tabs>
                <w:tab w:val="clear" w:pos="567"/>
              </w:tabs>
              <w:autoSpaceDE w:val="0"/>
              <w:autoSpaceDN w:val="0"/>
              <w:adjustRightInd w:val="0"/>
              <w:spacing w:line="240" w:lineRule="auto"/>
              <w:ind w:left="206" w:right="190" w:firstLine="5"/>
              <w:jc w:val="center"/>
              <w:rPr>
                <w:b/>
                <w:szCs w:val="22"/>
              </w:rPr>
            </w:pPr>
            <w:r w:rsidRPr="00A96816">
              <w:rPr>
                <w:b/>
                <w:bCs/>
                <w:szCs w:val="22"/>
              </w:rPr>
              <w:t>N</w:t>
            </w:r>
            <w:r w:rsidR="004F3D9D" w:rsidRPr="00A96816">
              <w:rPr>
                <w:b/>
                <w:bCs/>
                <w:szCs w:val="22"/>
              </w:rPr>
              <w:t> </w:t>
            </w:r>
            <w:r w:rsidRPr="00A96816">
              <w:rPr>
                <w:b/>
                <w:bCs/>
                <w:szCs w:val="22"/>
              </w:rPr>
              <w:t>=</w:t>
            </w:r>
            <w:r w:rsidR="004F3D9D" w:rsidRPr="00A96816">
              <w:rPr>
                <w:b/>
                <w:bCs/>
                <w:szCs w:val="22"/>
              </w:rPr>
              <w:t> </w:t>
            </w:r>
            <w:r w:rsidRPr="00A96816">
              <w:rPr>
                <w:b/>
                <w:bCs/>
                <w:szCs w:val="22"/>
              </w:rPr>
              <w:t>104</w:t>
            </w:r>
          </w:p>
        </w:tc>
      </w:tr>
      <w:tr w:rsidR="005A0577" w:rsidRPr="00A96816" w14:paraId="4B2EF3D0" w14:textId="77777777">
        <w:trPr>
          <w:trHeight w:hRule="exact" w:val="53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24E1D57D" w14:textId="18EE392F" w:rsidR="005A0577" w:rsidRPr="00A96816" w:rsidRDefault="008768C4" w:rsidP="00E03ABE">
            <w:pPr>
              <w:spacing w:line="240" w:lineRule="auto"/>
              <w:rPr>
                <w:szCs w:val="22"/>
              </w:rPr>
            </w:pPr>
            <w:r w:rsidRPr="00A96816">
              <w:rPr>
                <w:szCs w:val="22"/>
              </w:rPr>
              <w:t>AUC</w:t>
            </w:r>
            <w:r w:rsidRPr="00A96816">
              <w:rPr>
                <w:szCs w:val="22"/>
                <w:vertAlign w:val="superscript"/>
              </w:rPr>
              <w:t>b</w:t>
            </w:r>
            <w:r w:rsidRPr="00A96816">
              <w:rPr>
                <w:szCs w:val="22"/>
              </w:rPr>
              <w:t xml:space="preserve"> for antallet af orale ulcera fra </w:t>
            </w:r>
            <w:r w:rsidR="00053D51" w:rsidRPr="00A1479C">
              <w:rPr>
                <w:i/>
                <w:iCs/>
                <w:szCs w:val="22"/>
              </w:rPr>
              <w:t>baseline</w:t>
            </w:r>
            <w:r w:rsidR="00053D51" w:rsidRPr="00A96816">
              <w:rPr>
                <w:szCs w:val="22"/>
              </w:rPr>
              <w:t xml:space="preserve"> </w:t>
            </w:r>
            <w:r w:rsidRPr="00A96816">
              <w:rPr>
                <w:szCs w:val="22"/>
              </w:rPr>
              <w:t>til uge</w:t>
            </w:r>
            <w:r w:rsidR="00D4244D" w:rsidRPr="00A96816">
              <w:rPr>
                <w:szCs w:val="22"/>
              </w:rPr>
              <w:t> </w:t>
            </w:r>
            <w:r w:rsidRPr="00A96816">
              <w:rPr>
                <w:szCs w:val="22"/>
              </w:rPr>
              <w:t>12 (MI)</w:t>
            </w:r>
          </w:p>
        </w:tc>
        <w:tc>
          <w:tcPr>
            <w:tcW w:w="1620" w:type="dxa"/>
            <w:tcBorders>
              <w:top w:val="single" w:sz="6" w:space="0" w:color="000000"/>
              <w:left w:val="single" w:sz="6" w:space="0" w:color="000000"/>
              <w:bottom w:val="single" w:sz="6" w:space="0" w:color="000000"/>
              <w:right w:val="single" w:sz="6" w:space="0" w:color="000000"/>
            </w:tcBorders>
            <w:vAlign w:val="center"/>
            <w:hideMark/>
          </w:tcPr>
          <w:p w14:paraId="06C7EB77" w14:textId="77777777" w:rsidR="005A0577" w:rsidRPr="00A96816" w:rsidRDefault="008768C4" w:rsidP="00565B9C">
            <w:pPr>
              <w:autoSpaceDE w:val="0"/>
              <w:autoSpaceDN w:val="0"/>
              <w:adjustRightInd w:val="0"/>
              <w:spacing w:line="240" w:lineRule="auto"/>
              <w:jc w:val="center"/>
              <w:rPr>
                <w:szCs w:val="22"/>
              </w:rPr>
            </w:pPr>
            <w:r w:rsidRPr="00A96816">
              <w:rPr>
                <w:szCs w:val="22"/>
              </w:rPr>
              <w:t>LS middel</w:t>
            </w:r>
          </w:p>
          <w:p w14:paraId="3EA0D98C" w14:textId="77777777" w:rsidR="005A0577" w:rsidRPr="00A96816" w:rsidRDefault="008768C4" w:rsidP="00565B9C">
            <w:pPr>
              <w:autoSpaceDE w:val="0"/>
              <w:autoSpaceDN w:val="0"/>
              <w:adjustRightInd w:val="0"/>
              <w:spacing w:line="240" w:lineRule="auto"/>
              <w:jc w:val="center"/>
              <w:rPr>
                <w:szCs w:val="22"/>
              </w:rPr>
            </w:pPr>
            <w:r w:rsidRPr="00A96816">
              <w:rPr>
                <w:szCs w:val="22"/>
              </w:rPr>
              <w:t>222,14</w:t>
            </w:r>
          </w:p>
        </w:tc>
        <w:tc>
          <w:tcPr>
            <w:tcW w:w="1800" w:type="dxa"/>
            <w:tcBorders>
              <w:top w:val="single" w:sz="6" w:space="0" w:color="000000"/>
              <w:left w:val="single" w:sz="6" w:space="0" w:color="000000"/>
              <w:bottom w:val="single" w:sz="6" w:space="0" w:color="000000"/>
              <w:right w:val="single" w:sz="6" w:space="0" w:color="000000"/>
            </w:tcBorders>
            <w:vAlign w:val="center"/>
            <w:hideMark/>
          </w:tcPr>
          <w:p w14:paraId="3BC694DE" w14:textId="77777777" w:rsidR="005A0577" w:rsidRPr="00A96816" w:rsidRDefault="008768C4" w:rsidP="00565B9C">
            <w:pPr>
              <w:autoSpaceDE w:val="0"/>
              <w:autoSpaceDN w:val="0"/>
              <w:adjustRightInd w:val="0"/>
              <w:spacing w:line="240" w:lineRule="auto"/>
              <w:jc w:val="center"/>
              <w:rPr>
                <w:szCs w:val="22"/>
              </w:rPr>
            </w:pPr>
            <w:r w:rsidRPr="00A96816">
              <w:rPr>
                <w:szCs w:val="22"/>
              </w:rPr>
              <w:t>LS middel</w:t>
            </w:r>
          </w:p>
          <w:p w14:paraId="4C49EDA7" w14:textId="77777777" w:rsidR="005A0577" w:rsidRPr="00A96816" w:rsidRDefault="008768C4" w:rsidP="00565B9C">
            <w:pPr>
              <w:autoSpaceDE w:val="0"/>
              <w:autoSpaceDN w:val="0"/>
              <w:adjustRightInd w:val="0"/>
              <w:spacing w:line="240" w:lineRule="auto"/>
              <w:jc w:val="center"/>
              <w:rPr>
                <w:szCs w:val="22"/>
              </w:rPr>
            </w:pPr>
            <w:r w:rsidRPr="00A96816">
              <w:rPr>
                <w:szCs w:val="22"/>
              </w:rPr>
              <w:t>129,54</w:t>
            </w:r>
          </w:p>
        </w:tc>
      </w:tr>
      <w:tr w:rsidR="005A0577" w:rsidRPr="00A96816" w14:paraId="5E3BC66A" w14:textId="77777777">
        <w:trPr>
          <w:trHeight w:hRule="exact" w:val="53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634C4BBA" w14:textId="06148516" w:rsidR="005A0577" w:rsidRPr="00A96816" w:rsidRDefault="008768C4" w:rsidP="00E03ABE">
            <w:pPr>
              <w:spacing w:line="240" w:lineRule="auto"/>
              <w:rPr>
                <w:szCs w:val="22"/>
              </w:rPr>
            </w:pPr>
            <w:r w:rsidRPr="00A96816">
              <w:rPr>
                <w:szCs w:val="22"/>
              </w:rPr>
              <w:t xml:space="preserve">Ændring i forhold til </w:t>
            </w:r>
            <w:r w:rsidR="00053D51" w:rsidRPr="00A1479C">
              <w:rPr>
                <w:i/>
                <w:iCs/>
                <w:szCs w:val="22"/>
              </w:rPr>
              <w:t>baseline</w:t>
            </w:r>
            <w:r w:rsidR="00053D51" w:rsidRPr="00A96816">
              <w:rPr>
                <w:szCs w:val="22"/>
              </w:rPr>
              <w:t xml:space="preserve"> </w:t>
            </w:r>
            <w:r w:rsidRPr="00A96816">
              <w:rPr>
                <w:szCs w:val="22"/>
              </w:rPr>
              <w:t>i smerterne fra orale ulcera som målt ved hjælp af VAS</w:t>
            </w:r>
            <w:r w:rsidRPr="00A96816">
              <w:rPr>
                <w:szCs w:val="22"/>
                <w:vertAlign w:val="superscript"/>
              </w:rPr>
              <w:t>c</w:t>
            </w:r>
            <w:r w:rsidRPr="00A96816">
              <w:rPr>
                <w:szCs w:val="22"/>
              </w:rPr>
              <w:t xml:space="preserve"> i uge</w:t>
            </w:r>
            <w:r w:rsidR="00D4244D" w:rsidRPr="00A96816">
              <w:rPr>
                <w:szCs w:val="22"/>
              </w:rPr>
              <w:t> </w:t>
            </w:r>
            <w:r w:rsidRPr="00A96816">
              <w:rPr>
                <w:szCs w:val="22"/>
              </w:rPr>
              <w:t>12 (MMRM)</w:t>
            </w:r>
          </w:p>
        </w:tc>
        <w:tc>
          <w:tcPr>
            <w:tcW w:w="1620" w:type="dxa"/>
            <w:tcBorders>
              <w:top w:val="single" w:sz="6" w:space="0" w:color="000000"/>
              <w:left w:val="single" w:sz="6" w:space="0" w:color="000000"/>
              <w:bottom w:val="single" w:sz="6" w:space="0" w:color="000000"/>
              <w:right w:val="single" w:sz="6" w:space="0" w:color="000000"/>
            </w:tcBorders>
            <w:vAlign w:val="center"/>
          </w:tcPr>
          <w:p w14:paraId="0101FE42" w14:textId="77777777" w:rsidR="005A0577" w:rsidRPr="00A96816" w:rsidRDefault="008768C4" w:rsidP="00565B9C">
            <w:pPr>
              <w:autoSpaceDE w:val="0"/>
              <w:autoSpaceDN w:val="0"/>
              <w:adjustRightInd w:val="0"/>
              <w:spacing w:line="240" w:lineRule="auto"/>
              <w:jc w:val="center"/>
              <w:rPr>
                <w:szCs w:val="22"/>
              </w:rPr>
            </w:pPr>
            <w:r w:rsidRPr="00A96816">
              <w:rPr>
                <w:szCs w:val="22"/>
              </w:rPr>
              <w:t>LS middel</w:t>
            </w:r>
          </w:p>
          <w:p w14:paraId="4483DBBB" w14:textId="77777777" w:rsidR="005A0577" w:rsidRPr="00A96816" w:rsidRDefault="008768C4" w:rsidP="00565B9C">
            <w:pPr>
              <w:autoSpaceDE w:val="0"/>
              <w:autoSpaceDN w:val="0"/>
              <w:adjustRightInd w:val="0"/>
              <w:spacing w:line="240" w:lineRule="auto"/>
              <w:jc w:val="center"/>
              <w:rPr>
                <w:szCs w:val="22"/>
              </w:rPr>
            </w:pPr>
            <w:r w:rsidRPr="00A96816">
              <w:rPr>
                <w:bCs/>
                <w:szCs w:val="22"/>
              </w:rPr>
              <w:t>-18,7</w:t>
            </w:r>
          </w:p>
        </w:tc>
        <w:tc>
          <w:tcPr>
            <w:tcW w:w="1800" w:type="dxa"/>
            <w:tcBorders>
              <w:top w:val="single" w:sz="6" w:space="0" w:color="000000"/>
              <w:left w:val="single" w:sz="6" w:space="0" w:color="000000"/>
              <w:bottom w:val="single" w:sz="6" w:space="0" w:color="000000"/>
              <w:right w:val="single" w:sz="6" w:space="0" w:color="000000"/>
            </w:tcBorders>
            <w:vAlign w:val="center"/>
          </w:tcPr>
          <w:p w14:paraId="11915FCB" w14:textId="77777777" w:rsidR="005A0577" w:rsidRPr="00A96816" w:rsidRDefault="008768C4" w:rsidP="00565B9C">
            <w:pPr>
              <w:autoSpaceDE w:val="0"/>
              <w:autoSpaceDN w:val="0"/>
              <w:adjustRightInd w:val="0"/>
              <w:spacing w:line="240" w:lineRule="auto"/>
              <w:jc w:val="center"/>
              <w:rPr>
                <w:szCs w:val="22"/>
              </w:rPr>
            </w:pPr>
            <w:r w:rsidRPr="00A96816">
              <w:rPr>
                <w:szCs w:val="22"/>
              </w:rPr>
              <w:t>LS middel</w:t>
            </w:r>
          </w:p>
          <w:p w14:paraId="111498EF" w14:textId="77777777" w:rsidR="005A0577" w:rsidRPr="00A96816" w:rsidRDefault="008768C4" w:rsidP="00565B9C">
            <w:pPr>
              <w:autoSpaceDE w:val="0"/>
              <w:autoSpaceDN w:val="0"/>
              <w:adjustRightInd w:val="0"/>
              <w:spacing w:line="240" w:lineRule="auto"/>
              <w:jc w:val="center"/>
              <w:rPr>
                <w:szCs w:val="22"/>
              </w:rPr>
            </w:pPr>
            <w:r w:rsidRPr="00A96816">
              <w:rPr>
                <w:szCs w:val="22"/>
              </w:rPr>
              <w:t>-42,7</w:t>
            </w:r>
          </w:p>
        </w:tc>
      </w:tr>
      <w:tr w:rsidR="005A0577" w:rsidRPr="00A96816" w14:paraId="7ECD975F" w14:textId="77777777">
        <w:trPr>
          <w:trHeight w:hRule="exact" w:val="1086"/>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3637B630" w14:textId="77777777" w:rsidR="005A0577" w:rsidRPr="00A96816" w:rsidRDefault="008768C4" w:rsidP="00E03ABE">
            <w:pPr>
              <w:spacing w:line="240" w:lineRule="auto"/>
              <w:rPr>
                <w:szCs w:val="22"/>
              </w:rPr>
            </w:pPr>
            <w:r w:rsidRPr="00A96816">
              <w:rPr>
                <w:szCs w:val="22"/>
              </w:rPr>
              <w:t xml:space="preserve">Andel af forsøgspersoner, der opnår resolution af orale ulcera (fri for orale ulcera) ved uge 6, og som forbliver fri for orale ulcera ved hvert besøg i mindst 6 yderligere uger, i løbet af den 12-ugers placebokontrollerede behandlingsfase </w:t>
            </w:r>
          </w:p>
        </w:tc>
        <w:tc>
          <w:tcPr>
            <w:tcW w:w="1620" w:type="dxa"/>
            <w:tcBorders>
              <w:top w:val="single" w:sz="6" w:space="0" w:color="000000"/>
              <w:left w:val="single" w:sz="6" w:space="0" w:color="000000"/>
              <w:bottom w:val="single" w:sz="6" w:space="0" w:color="000000"/>
              <w:right w:val="single" w:sz="6" w:space="0" w:color="000000"/>
            </w:tcBorders>
            <w:vAlign w:val="center"/>
          </w:tcPr>
          <w:p w14:paraId="12551593" w14:textId="3095511A" w:rsidR="005A0577" w:rsidRPr="00A96816" w:rsidRDefault="008768C4" w:rsidP="00565B9C">
            <w:pPr>
              <w:autoSpaceDE w:val="0"/>
              <w:autoSpaceDN w:val="0"/>
              <w:adjustRightInd w:val="0"/>
              <w:spacing w:line="240" w:lineRule="auto"/>
              <w:jc w:val="center"/>
              <w:rPr>
                <w:szCs w:val="22"/>
              </w:rPr>
            </w:pPr>
            <w:r w:rsidRPr="00A96816">
              <w:rPr>
                <w:bCs/>
                <w:szCs w:val="22"/>
              </w:rPr>
              <w:t>4,9</w:t>
            </w:r>
            <w:r w:rsidR="000568F3" w:rsidRPr="00A96816">
              <w:rPr>
                <w:bCs/>
                <w:szCs w:val="22"/>
              </w:rPr>
              <w:t> </w:t>
            </w:r>
            <w:r w:rsidRPr="00A96816">
              <w:rPr>
                <w:bCs/>
                <w:szCs w:val="22"/>
              </w:rPr>
              <w:t>%</w:t>
            </w:r>
          </w:p>
        </w:tc>
        <w:tc>
          <w:tcPr>
            <w:tcW w:w="1800" w:type="dxa"/>
            <w:tcBorders>
              <w:top w:val="single" w:sz="6" w:space="0" w:color="000000"/>
              <w:left w:val="single" w:sz="6" w:space="0" w:color="000000"/>
              <w:bottom w:val="single" w:sz="6" w:space="0" w:color="000000"/>
              <w:right w:val="single" w:sz="6" w:space="0" w:color="000000"/>
            </w:tcBorders>
            <w:vAlign w:val="center"/>
          </w:tcPr>
          <w:p w14:paraId="65295C7A" w14:textId="6B552431" w:rsidR="005A0577" w:rsidRPr="00A96816" w:rsidRDefault="008768C4" w:rsidP="00565B9C">
            <w:pPr>
              <w:autoSpaceDE w:val="0"/>
              <w:autoSpaceDN w:val="0"/>
              <w:adjustRightInd w:val="0"/>
              <w:spacing w:line="240" w:lineRule="auto"/>
              <w:jc w:val="center"/>
              <w:rPr>
                <w:szCs w:val="22"/>
              </w:rPr>
            </w:pPr>
            <w:r w:rsidRPr="00A96816">
              <w:rPr>
                <w:spacing w:val="1"/>
                <w:szCs w:val="22"/>
              </w:rPr>
              <w:t>29,8</w:t>
            </w:r>
            <w:r w:rsidR="000568F3" w:rsidRPr="00A96816">
              <w:rPr>
                <w:spacing w:val="1"/>
                <w:szCs w:val="22"/>
              </w:rPr>
              <w:t> </w:t>
            </w:r>
            <w:r w:rsidRPr="00A96816">
              <w:rPr>
                <w:spacing w:val="1"/>
                <w:szCs w:val="22"/>
              </w:rPr>
              <w:t>%</w:t>
            </w:r>
          </w:p>
        </w:tc>
      </w:tr>
      <w:tr w:rsidR="005A0577" w:rsidRPr="00A96816" w14:paraId="2985C173" w14:textId="77777777">
        <w:trPr>
          <w:trHeight w:hRule="exact" w:val="53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30351CA9" w14:textId="77777777" w:rsidR="005A0577" w:rsidRPr="00A96816" w:rsidRDefault="008768C4" w:rsidP="00E03ABE">
            <w:pPr>
              <w:spacing w:line="240" w:lineRule="auto"/>
              <w:rPr>
                <w:szCs w:val="22"/>
              </w:rPr>
            </w:pPr>
            <w:r w:rsidRPr="00A96816">
              <w:rPr>
                <w:szCs w:val="22"/>
              </w:rPr>
              <w:t xml:space="preserve">Mediantid (uger) til resolution af orale ulcera i den placebokontrollerede behandlingsfase </w:t>
            </w:r>
          </w:p>
        </w:tc>
        <w:tc>
          <w:tcPr>
            <w:tcW w:w="1620" w:type="dxa"/>
            <w:tcBorders>
              <w:top w:val="single" w:sz="6" w:space="0" w:color="000000"/>
              <w:left w:val="single" w:sz="6" w:space="0" w:color="000000"/>
              <w:bottom w:val="single" w:sz="6" w:space="0" w:color="000000"/>
              <w:right w:val="single" w:sz="6" w:space="0" w:color="000000"/>
            </w:tcBorders>
            <w:vAlign w:val="center"/>
          </w:tcPr>
          <w:p w14:paraId="009950B2" w14:textId="3C5A4C29" w:rsidR="005A0577" w:rsidRPr="00A96816" w:rsidRDefault="008768C4" w:rsidP="00565B9C">
            <w:pPr>
              <w:autoSpaceDE w:val="0"/>
              <w:autoSpaceDN w:val="0"/>
              <w:adjustRightInd w:val="0"/>
              <w:spacing w:line="240" w:lineRule="auto"/>
              <w:jc w:val="center"/>
              <w:rPr>
                <w:szCs w:val="22"/>
              </w:rPr>
            </w:pPr>
            <w:r w:rsidRPr="00A96816">
              <w:rPr>
                <w:szCs w:val="22"/>
              </w:rPr>
              <w:t>8,1</w:t>
            </w:r>
            <w:r w:rsidR="000568F3" w:rsidRPr="00A96816">
              <w:rPr>
                <w:szCs w:val="22"/>
              </w:rPr>
              <w:t> </w:t>
            </w:r>
            <w:r w:rsidRPr="00A96816">
              <w:rPr>
                <w:szCs w:val="22"/>
              </w:rPr>
              <w:t>uger</w:t>
            </w:r>
          </w:p>
        </w:tc>
        <w:tc>
          <w:tcPr>
            <w:tcW w:w="1800" w:type="dxa"/>
            <w:tcBorders>
              <w:top w:val="single" w:sz="6" w:space="0" w:color="000000"/>
              <w:left w:val="single" w:sz="6" w:space="0" w:color="000000"/>
              <w:bottom w:val="single" w:sz="6" w:space="0" w:color="000000"/>
              <w:right w:val="single" w:sz="6" w:space="0" w:color="000000"/>
            </w:tcBorders>
            <w:vAlign w:val="center"/>
          </w:tcPr>
          <w:p w14:paraId="14B97337" w14:textId="6F288B25" w:rsidR="005A0577" w:rsidRPr="00A96816" w:rsidRDefault="008768C4" w:rsidP="00565B9C">
            <w:pPr>
              <w:autoSpaceDE w:val="0"/>
              <w:autoSpaceDN w:val="0"/>
              <w:adjustRightInd w:val="0"/>
              <w:spacing w:line="240" w:lineRule="auto"/>
              <w:jc w:val="center"/>
              <w:rPr>
                <w:szCs w:val="22"/>
              </w:rPr>
            </w:pPr>
            <w:r w:rsidRPr="00A96816">
              <w:rPr>
                <w:szCs w:val="22"/>
              </w:rPr>
              <w:t>2,1</w:t>
            </w:r>
            <w:r w:rsidR="000568F3" w:rsidRPr="00A96816">
              <w:rPr>
                <w:szCs w:val="22"/>
              </w:rPr>
              <w:t> </w:t>
            </w:r>
            <w:r w:rsidRPr="00A96816">
              <w:rPr>
                <w:szCs w:val="22"/>
              </w:rPr>
              <w:t>uger</w:t>
            </w:r>
          </w:p>
        </w:tc>
      </w:tr>
      <w:tr w:rsidR="005A0577" w:rsidRPr="00A96816" w14:paraId="6A7E0495" w14:textId="77777777">
        <w:trPr>
          <w:trHeight w:hRule="exact" w:val="573"/>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0B5B2E29" w14:textId="016F0ADF" w:rsidR="005A0577" w:rsidRPr="00A96816" w:rsidRDefault="008768C4" w:rsidP="00E03ABE">
            <w:pPr>
              <w:spacing w:line="240" w:lineRule="auto"/>
              <w:rPr>
                <w:szCs w:val="22"/>
              </w:rPr>
            </w:pPr>
            <w:r w:rsidRPr="00A96816">
              <w:rPr>
                <w:szCs w:val="22"/>
              </w:rPr>
              <w:t>Andel af forsøgspersoner med komplet orale ulcera-respons i uge</w:t>
            </w:r>
            <w:r w:rsidR="00D4244D" w:rsidRPr="00A96816">
              <w:rPr>
                <w:szCs w:val="22"/>
              </w:rPr>
              <w:t> </w:t>
            </w:r>
            <w:r w:rsidRPr="00A96816">
              <w:rPr>
                <w:szCs w:val="22"/>
              </w:rPr>
              <w:t>12 (NRI)</w:t>
            </w:r>
          </w:p>
        </w:tc>
        <w:tc>
          <w:tcPr>
            <w:tcW w:w="1620" w:type="dxa"/>
            <w:tcBorders>
              <w:top w:val="single" w:sz="6" w:space="0" w:color="000000"/>
              <w:left w:val="single" w:sz="6" w:space="0" w:color="000000"/>
              <w:bottom w:val="single" w:sz="6" w:space="0" w:color="000000"/>
              <w:right w:val="single" w:sz="6" w:space="0" w:color="000000"/>
            </w:tcBorders>
            <w:vAlign w:val="center"/>
          </w:tcPr>
          <w:p w14:paraId="4406A0C4" w14:textId="1C00CD61" w:rsidR="005A0577" w:rsidRPr="00A96816" w:rsidRDefault="008768C4" w:rsidP="00565B9C">
            <w:pPr>
              <w:autoSpaceDE w:val="0"/>
              <w:autoSpaceDN w:val="0"/>
              <w:adjustRightInd w:val="0"/>
              <w:spacing w:line="240" w:lineRule="auto"/>
              <w:jc w:val="center"/>
              <w:rPr>
                <w:szCs w:val="22"/>
              </w:rPr>
            </w:pPr>
            <w:r w:rsidRPr="00A96816">
              <w:rPr>
                <w:szCs w:val="22"/>
              </w:rPr>
              <w:t>22,3</w:t>
            </w:r>
            <w:r w:rsidR="000568F3" w:rsidRPr="00A96816">
              <w:rPr>
                <w:szCs w:val="22"/>
              </w:rPr>
              <w:t> </w:t>
            </w:r>
            <w:r w:rsidRPr="00A96816">
              <w:rPr>
                <w:szCs w:val="22"/>
              </w:rPr>
              <w:t>%</w:t>
            </w:r>
          </w:p>
        </w:tc>
        <w:tc>
          <w:tcPr>
            <w:tcW w:w="1800" w:type="dxa"/>
            <w:tcBorders>
              <w:top w:val="single" w:sz="6" w:space="0" w:color="000000"/>
              <w:left w:val="single" w:sz="6" w:space="0" w:color="000000"/>
              <w:bottom w:val="single" w:sz="6" w:space="0" w:color="000000"/>
              <w:right w:val="single" w:sz="6" w:space="0" w:color="000000"/>
            </w:tcBorders>
            <w:vAlign w:val="center"/>
          </w:tcPr>
          <w:p w14:paraId="4D52546F" w14:textId="65D3B6D6" w:rsidR="005A0577" w:rsidRPr="00A96816" w:rsidRDefault="008768C4" w:rsidP="00565B9C">
            <w:pPr>
              <w:autoSpaceDE w:val="0"/>
              <w:autoSpaceDN w:val="0"/>
              <w:adjustRightInd w:val="0"/>
              <w:spacing w:line="240" w:lineRule="auto"/>
              <w:jc w:val="center"/>
              <w:rPr>
                <w:szCs w:val="22"/>
              </w:rPr>
            </w:pPr>
            <w:r w:rsidRPr="00A96816">
              <w:rPr>
                <w:szCs w:val="22"/>
              </w:rPr>
              <w:t>52,9</w:t>
            </w:r>
            <w:r w:rsidR="000568F3" w:rsidRPr="00A96816">
              <w:rPr>
                <w:szCs w:val="22"/>
              </w:rPr>
              <w:t> </w:t>
            </w:r>
            <w:r w:rsidRPr="00A96816">
              <w:rPr>
                <w:szCs w:val="22"/>
              </w:rPr>
              <w:t>%</w:t>
            </w:r>
          </w:p>
        </w:tc>
      </w:tr>
      <w:tr w:rsidR="005A0577" w:rsidRPr="00A96816" w14:paraId="5494F9C2" w14:textId="77777777">
        <w:trPr>
          <w:trHeight w:hRule="exact" w:val="636"/>
        </w:trPr>
        <w:tc>
          <w:tcPr>
            <w:tcW w:w="6030" w:type="dxa"/>
            <w:tcBorders>
              <w:top w:val="single" w:sz="6" w:space="0" w:color="000000"/>
              <w:left w:val="single" w:sz="6" w:space="0" w:color="000000"/>
              <w:bottom w:val="single" w:sz="4" w:space="0" w:color="auto"/>
              <w:right w:val="single" w:sz="6" w:space="0" w:color="000000"/>
            </w:tcBorders>
            <w:vAlign w:val="center"/>
            <w:hideMark/>
          </w:tcPr>
          <w:p w14:paraId="7F82B54C" w14:textId="061A28B8" w:rsidR="005A0577" w:rsidRPr="00A96816" w:rsidRDefault="008768C4" w:rsidP="00E03ABE">
            <w:pPr>
              <w:spacing w:line="240" w:lineRule="auto"/>
              <w:rPr>
                <w:szCs w:val="22"/>
              </w:rPr>
            </w:pPr>
            <w:r w:rsidRPr="00A96816">
              <w:rPr>
                <w:szCs w:val="22"/>
              </w:rPr>
              <w:t>Andel af forsøgspersoner med delvis oral ulcus-respons</w:t>
            </w:r>
            <w:r w:rsidRPr="00A96816">
              <w:rPr>
                <w:szCs w:val="22"/>
                <w:vertAlign w:val="superscript"/>
              </w:rPr>
              <w:t>d</w:t>
            </w:r>
            <w:r w:rsidRPr="00A96816">
              <w:rPr>
                <w:szCs w:val="22"/>
              </w:rPr>
              <w:t xml:space="preserve"> i uge</w:t>
            </w:r>
            <w:r w:rsidR="00D4244D" w:rsidRPr="00A96816">
              <w:rPr>
                <w:szCs w:val="22"/>
              </w:rPr>
              <w:t> </w:t>
            </w:r>
            <w:r w:rsidRPr="00A96816">
              <w:rPr>
                <w:szCs w:val="22"/>
              </w:rPr>
              <w:t>12 (NRI)</w:t>
            </w:r>
          </w:p>
        </w:tc>
        <w:tc>
          <w:tcPr>
            <w:tcW w:w="1620" w:type="dxa"/>
            <w:tcBorders>
              <w:top w:val="single" w:sz="6" w:space="0" w:color="000000"/>
              <w:left w:val="single" w:sz="6" w:space="0" w:color="000000"/>
              <w:bottom w:val="single" w:sz="4" w:space="0" w:color="auto"/>
              <w:right w:val="single" w:sz="6" w:space="0" w:color="000000"/>
            </w:tcBorders>
            <w:vAlign w:val="center"/>
          </w:tcPr>
          <w:p w14:paraId="54721766" w14:textId="3498C51B" w:rsidR="005A0577" w:rsidRPr="00A96816" w:rsidRDefault="008768C4" w:rsidP="00565B9C">
            <w:pPr>
              <w:autoSpaceDE w:val="0"/>
              <w:autoSpaceDN w:val="0"/>
              <w:adjustRightInd w:val="0"/>
              <w:spacing w:line="240" w:lineRule="auto"/>
              <w:jc w:val="center"/>
              <w:rPr>
                <w:szCs w:val="22"/>
              </w:rPr>
            </w:pPr>
            <w:r w:rsidRPr="00A96816">
              <w:rPr>
                <w:szCs w:val="22"/>
              </w:rPr>
              <w:t>47,6</w:t>
            </w:r>
            <w:r w:rsidR="000568F3" w:rsidRPr="00A96816">
              <w:rPr>
                <w:szCs w:val="22"/>
              </w:rPr>
              <w:t> </w:t>
            </w:r>
            <w:r w:rsidRPr="00A96816">
              <w:rPr>
                <w:szCs w:val="22"/>
              </w:rPr>
              <w:t>%</w:t>
            </w:r>
          </w:p>
        </w:tc>
        <w:tc>
          <w:tcPr>
            <w:tcW w:w="1800" w:type="dxa"/>
            <w:tcBorders>
              <w:top w:val="single" w:sz="6" w:space="0" w:color="000000"/>
              <w:left w:val="single" w:sz="6" w:space="0" w:color="000000"/>
              <w:bottom w:val="single" w:sz="4" w:space="0" w:color="auto"/>
              <w:right w:val="single" w:sz="6" w:space="0" w:color="000000"/>
            </w:tcBorders>
            <w:vAlign w:val="center"/>
          </w:tcPr>
          <w:p w14:paraId="37F88862" w14:textId="63CE615E" w:rsidR="005A0577" w:rsidRPr="00A96816" w:rsidRDefault="008768C4" w:rsidP="00565B9C">
            <w:pPr>
              <w:autoSpaceDE w:val="0"/>
              <w:autoSpaceDN w:val="0"/>
              <w:adjustRightInd w:val="0"/>
              <w:spacing w:line="240" w:lineRule="auto"/>
              <w:jc w:val="center"/>
              <w:rPr>
                <w:szCs w:val="22"/>
              </w:rPr>
            </w:pPr>
            <w:r w:rsidRPr="00A96816">
              <w:rPr>
                <w:szCs w:val="22"/>
              </w:rPr>
              <w:t>76,0</w:t>
            </w:r>
            <w:r w:rsidR="000568F3" w:rsidRPr="00A96816">
              <w:rPr>
                <w:szCs w:val="22"/>
              </w:rPr>
              <w:t> </w:t>
            </w:r>
            <w:r w:rsidRPr="00A96816">
              <w:rPr>
                <w:szCs w:val="22"/>
              </w:rPr>
              <w:t>%</w:t>
            </w:r>
          </w:p>
        </w:tc>
      </w:tr>
    </w:tbl>
    <w:p w14:paraId="723E5F5D" w14:textId="5AECE27E" w:rsidR="005A0577" w:rsidRPr="00A96816" w:rsidRDefault="008768C4" w:rsidP="00E03ABE">
      <w:pPr>
        <w:autoSpaceDE w:val="0"/>
        <w:autoSpaceDN w:val="0"/>
        <w:adjustRightInd w:val="0"/>
        <w:spacing w:line="240" w:lineRule="auto"/>
        <w:ind w:left="40" w:right="-20"/>
        <w:rPr>
          <w:spacing w:val="-1"/>
          <w:sz w:val="20"/>
        </w:rPr>
      </w:pPr>
      <w:r w:rsidRPr="00A96816">
        <w:rPr>
          <w:spacing w:val="-1"/>
          <w:sz w:val="20"/>
        </w:rPr>
        <w:t>ITT</w:t>
      </w:r>
      <w:r w:rsidR="003979C7" w:rsidRPr="00A96816">
        <w:rPr>
          <w:spacing w:val="-1"/>
          <w:sz w:val="20"/>
        </w:rPr>
        <w:t> </w:t>
      </w:r>
      <w:r w:rsidRPr="00A96816">
        <w:rPr>
          <w:spacing w:val="-1"/>
          <w:sz w:val="20"/>
        </w:rPr>
        <w:t>=</w:t>
      </w:r>
      <w:r w:rsidR="003979C7" w:rsidRPr="00A96816">
        <w:rPr>
          <w:spacing w:val="-1"/>
          <w:sz w:val="20"/>
        </w:rPr>
        <w:t> </w:t>
      </w:r>
      <w:r w:rsidR="00721A0A" w:rsidRPr="00A96816">
        <w:rPr>
          <w:spacing w:val="-1"/>
          <w:sz w:val="20"/>
        </w:rPr>
        <w:t xml:space="preserve">hensigt at behandle </w:t>
      </w:r>
      <w:r w:rsidR="001F7437" w:rsidRPr="00A96816">
        <w:rPr>
          <w:spacing w:val="-1"/>
          <w:sz w:val="20"/>
        </w:rPr>
        <w:t>(I</w:t>
      </w:r>
      <w:r w:rsidRPr="00A96816">
        <w:rPr>
          <w:spacing w:val="-1"/>
          <w:sz w:val="20"/>
        </w:rPr>
        <w:t xml:space="preserve">ntent </w:t>
      </w:r>
      <w:r w:rsidR="001F7437" w:rsidRPr="00A96816">
        <w:rPr>
          <w:spacing w:val="-1"/>
          <w:sz w:val="20"/>
        </w:rPr>
        <w:t>T</w:t>
      </w:r>
      <w:r w:rsidRPr="00A96816">
        <w:rPr>
          <w:spacing w:val="-1"/>
          <w:sz w:val="20"/>
        </w:rPr>
        <w:t xml:space="preserve">o </w:t>
      </w:r>
      <w:r w:rsidR="001F7437" w:rsidRPr="00A96816">
        <w:rPr>
          <w:spacing w:val="-1"/>
          <w:sz w:val="20"/>
        </w:rPr>
        <w:t>T</w:t>
      </w:r>
      <w:r w:rsidRPr="00A96816">
        <w:rPr>
          <w:spacing w:val="-1"/>
          <w:sz w:val="20"/>
        </w:rPr>
        <w:t>reat); LS</w:t>
      </w:r>
      <w:r w:rsidR="003979C7" w:rsidRPr="00A96816">
        <w:rPr>
          <w:spacing w:val="-1"/>
          <w:sz w:val="20"/>
        </w:rPr>
        <w:t> </w:t>
      </w:r>
      <w:r w:rsidRPr="00A96816">
        <w:rPr>
          <w:spacing w:val="-1"/>
          <w:sz w:val="20"/>
        </w:rPr>
        <w:t>=</w:t>
      </w:r>
      <w:r w:rsidR="003979C7" w:rsidRPr="00A96816">
        <w:rPr>
          <w:spacing w:val="-1"/>
          <w:sz w:val="20"/>
        </w:rPr>
        <w:t> </w:t>
      </w:r>
      <w:r w:rsidR="00721A0A" w:rsidRPr="00A96816">
        <w:rPr>
          <w:spacing w:val="-1"/>
          <w:sz w:val="20"/>
        </w:rPr>
        <w:t xml:space="preserve">mindste kvadrater </w:t>
      </w:r>
      <w:r w:rsidR="001F7437" w:rsidRPr="00A96816">
        <w:rPr>
          <w:spacing w:val="-1"/>
          <w:sz w:val="20"/>
        </w:rPr>
        <w:t>(L</w:t>
      </w:r>
      <w:r w:rsidRPr="00A96816">
        <w:rPr>
          <w:spacing w:val="-1"/>
          <w:sz w:val="20"/>
        </w:rPr>
        <w:t xml:space="preserve">east </w:t>
      </w:r>
      <w:r w:rsidR="001F7437" w:rsidRPr="00A96816">
        <w:rPr>
          <w:spacing w:val="-1"/>
          <w:sz w:val="20"/>
        </w:rPr>
        <w:t>S</w:t>
      </w:r>
      <w:r w:rsidRPr="00A96816">
        <w:rPr>
          <w:spacing w:val="-1"/>
          <w:sz w:val="20"/>
        </w:rPr>
        <w:t>quares); MI</w:t>
      </w:r>
      <w:r w:rsidR="003979C7" w:rsidRPr="00A96816">
        <w:rPr>
          <w:spacing w:val="-1"/>
          <w:sz w:val="20"/>
        </w:rPr>
        <w:t> </w:t>
      </w:r>
      <w:r w:rsidRPr="00A96816">
        <w:rPr>
          <w:spacing w:val="-1"/>
          <w:sz w:val="20"/>
        </w:rPr>
        <w:t>=</w:t>
      </w:r>
      <w:r w:rsidR="00721A0A" w:rsidRPr="00A96816">
        <w:rPr>
          <w:spacing w:val="-1"/>
          <w:sz w:val="20"/>
        </w:rPr>
        <w:t xml:space="preserve"> multipel imputering </w:t>
      </w:r>
      <w:r w:rsidR="001F7437" w:rsidRPr="00A96816">
        <w:rPr>
          <w:spacing w:val="-1"/>
          <w:sz w:val="20"/>
        </w:rPr>
        <w:t>(M</w:t>
      </w:r>
      <w:r w:rsidRPr="00A96816">
        <w:rPr>
          <w:spacing w:val="-1"/>
          <w:sz w:val="20"/>
        </w:rPr>
        <w:t xml:space="preserve">ultiple </w:t>
      </w:r>
      <w:r w:rsidR="001F7437" w:rsidRPr="00A96816">
        <w:rPr>
          <w:spacing w:val="-1"/>
          <w:sz w:val="20"/>
        </w:rPr>
        <w:t>I</w:t>
      </w:r>
      <w:r w:rsidRPr="00A96816">
        <w:rPr>
          <w:spacing w:val="-1"/>
          <w:sz w:val="20"/>
        </w:rPr>
        <w:t>mputation); MMRM</w:t>
      </w:r>
      <w:r w:rsidR="003979C7" w:rsidRPr="00A96816">
        <w:rPr>
          <w:spacing w:val="-1"/>
          <w:sz w:val="20"/>
        </w:rPr>
        <w:t> </w:t>
      </w:r>
      <w:r w:rsidRPr="00A96816">
        <w:rPr>
          <w:spacing w:val="-1"/>
          <w:sz w:val="20"/>
        </w:rPr>
        <w:t>=</w:t>
      </w:r>
      <w:r w:rsidR="003979C7" w:rsidRPr="00A96816">
        <w:rPr>
          <w:spacing w:val="-1"/>
          <w:sz w:val="20"/>
        </w:rPr>
        <w:t> </w:t>
      </w:r>
      <w:r w:rsidR="00721A0A" w:rsidRPr="00A96816">
        <w:rPr>
          <w:spacing w:val="-1"/>
          <w:sz w:val="20"/>
        </w:rPr>
        <w:t xml:space="preserve">blandet effekt-model med gentagne målinger </w:t>
      </w:r>
      <w:r w:rsidR="001F7437" w:rsidRPr="00A96816">
        <w:rPr>
          <w:spacing w:val="-1"/>
          <w:sz w:val="20"/>
        </w:rPr>
        <w:t>(M</w:t>
      </w:r>
      <w:r w:rsidRPr="00A96816">
        <w:rPr>
          <w:spacing w:val="-1"/>
          <w:sz w:val="20"/>
        </w:rPr>
        <w:t xml:space="preserve">ixed-effects </w:t>
      </w:r>
      <w:r w:rsidR="001F7437" w:rsidRPr="00A96816">
        <w:rPr>
          <w:spacing w:val="-1"/>
          <w:sz w:val="20"/>
        </w:rPr>
        <w:t>M</w:t>
      </w:r>
      <w:r w:rsidRPr="00A96816">
        <w:rPr>
          <w:spacing w:val="-1"/>
          <w:sz w:val="20"/>
        </w:rPr>
        <w:t xml:space="preserve">odel for </w:t>
      </w:r>
      <w:r w:rsidR="001F7437" w:rsidRPr="00A96816">
        <w:rPr>
          <w:spacing w:val="-1"/>
          <w:sz w:val="20"/>
        </w:rPr>
        <w:t>R</w:t>
      </w:r>
      <w:r w:rsidRPr="00A96816">
        <w:rPr>
          <w:spacing w:val="-1"/>
          <w:sz w:val="20"/>
        </w:rPr>
        <w:t xml:space="preserve">epeated </w:t>
      </w:r>
      <w:r w:rsidR="001F7437" w:rsidRPr="00A96816">
        <w:rPr>
          <w:spacing w:val="-1"/>
          <w:sz w:val="20"/>
        </w:rPr>
        <w:t>M</w:t>
      </w:r>
      <w:r w:rsidRPr="00A96816">
        <w:rPr>
          <w:spacing w:val="-1"/>
          <w:sz w:val="20"/>
        </w:rPr>
        <w:t>easures); NRI</w:t>
      </w:r>
      <w:r w:rsidR="003979C7" w:rsidRPr="00A96816">
        <w:rPr>
          <w:spacing w:val="-1"/>
          <w:sz w:val="20"/>
        </w:rPr>
        <w:t> </w:t>
      </w:r>
      <w:r w:rsidRPr="00A96816">
        <w:rPr>
          <w:spacing w:val="-1"/>
          <w:sz w:val="20"/>
        </w:rPr>
        <w:t>=</w:t>
      </w:r>
      <w:r w:rsidR="003979C7" w:rsidRPr="00A96816">
        <w:rPr>
          <w:spacing w:val="-1"/>
          <w:sz w:val="20"/>
        </w:rPr>
        <w:t> </w:t>
      </w:r>
      <w:r w:rsidR="007B1E60" w:rsidRPr="00A96816">
        <w:rPr>
          <w:spacing w:val="-1"/>
          <w:sz w:val="20"/>
        </w:rPr>
        <w:t xml:space="preserve">non-responder imputering </w:t>
      </w:r>
      <w:r w:rsidR="001F7437" w:rsidRPr="00A96816">
        <w:rPr>
          <w:spacing w:val="-1"/>
          <w:sz w:val="20"/>
        </w:rPr>
        <w:t>(N</w:t>
      </w:r>
      <w:r w:rsidRPr="00A96816">
        <w:rPr>
          <w:spacing w:val="-1"/>
          <w:sz w:val="20"/>
        </w:rPr>
        <w:t>on-</w:t>
      </w:r>
      <w:r w:rsidR="001F7437" w:rsidRPr="00A96816">
        <w:rPr>
          <w:spacing w:val="-1"/>
          <w:sz w:val="20"/>
        </w:rPr>
        <w:t>R</w:t>
      </w:r>
      <w:r w:rsidRPr="00A96816">
        <w:rPr>
          <w:spacing w:val="-1"/>
          <w:sz w:val="20"/>
        </w:rPr>
        <w:t xml:space="preserve">esponder </w:t>
      </w:r>
      <w:r w:rsidR="001F7437" w:rsidRPr="00A96816">
        <w:rPr>
          <w:spacing w:val="-1"/>
          <w:sz w:val="20"/>
        </w:rPr>
        <w:t>I</w:t>
      </w:r>
      <w:r w:rsidRPr="00A96816">
        <w:rPr>
          <w:spacing w:val="-1"/>
          <w:sz w:val="20"/>
        </w:rPr>
        <w:t>mputation).</w:t>
      </w:r>
    </w:p>
    <w:p w14:paraId="5DDD7575" w14:textId="4CB9F263" w:rsidR="005A0577" w:rsidRPr="001E3BE5" w:rsidRDefault="008768C4" w:rsidP="00E03ABE">
      <w:pPr>
        <w:autoSpaceDE w:val="0"/>
        <w:autoSpaceDN w:val="0"/>
        <w:adjustRightInd w:val="0"/>
        <w:spacing w:line="240" w:lineRule="auto"/>
        <w:ind w:left="40" w:right="-20"/>
        <w:rPr>
          <w:spacing w:val="-1"/>
          <w:sz w:val="20"/>
        </w:rPr>
      </w:pPr>
      <w:r w:rsidRPr="00A96816">
        <w:rPr>
          <w:spacing w:val="-1"/>
          <w:sz w:val="20"/>
          <w:vertAlign w:val="superscript"/>
        </w:rPr>
        <w:t>a</w:t>
      </w:r>
      <w:r w:rsidRPr="00A96816">
        <w:rPr>
          <w:spacing w:val="-1"/>
          <w:sz w:val="20"/>
        </w:rPr>
        <w:t xml:space="preserve"> p-værdi &lt;0,0001 for alle apremilast vs. placebo</w:t>
      </w:r>
    </w:p>
    <w:p w14:paraId="13F00151" w14:textId="0AF3E94D" w:rsidR="005A0577" w:rsidRPr="00A96816" w:rsidRDefault="008768C4" w:rsidP="00E03ABE">
      <w:pPr>
        <w:autoSpaceDE w:val="0"/>
        <w:autoSpaceDN w:val="0"/>
        <w:adjustRightInd w:val="0"/>
        <w:spacing w:line="240" w:lineRule="auto"/>
        <w:ind w:left="40" w:right="-20"/>
        <w:rPr>
          <w:spacing w:val="-1"/>
          <w:sz w:val="20"/>
        </w:rPr>
      </w:pPr>
      <w:r w:rsidRPr="00A96816">
        <w:rPr>
          <w:spacing w:val="-1"/>
          <w:sz w:val="20"/>
          <w:vertAlign w:val="superscript"/>
        </w:rPr>
        <w:t>b</w:t>
      </w:r>
      <w:r w:rsidRPr="00A96816">
        <w:rPr>
          <w:spacing w:val="-1"/>
          <w:sz w:val="20"/>
        </w:rPr>
        <w:t xml:space="preserve"> AUC</w:t>
      </w:r>
      <w:r w:rsidR="00FD3F45" w:rsidRPr="00A96816">
        <w:rPr>
          <w:spacing w:val="-1"/>
          <w:sz w:val="20"/>
        </w:rPr>
        <w:t> </w:t>
      </w:r>
      <w:r w:rsidRPr="00A96816">
        <w:rPr>
          <w:spacing w:val="-1"/>
          <w:sz w:val="20"/>
        </w:rPr>
        <w:t>=</w:t>
      </w:r>
      <w:r w:rsidR="00FD3F45" w:rsidRPr="00A96816">
        <w:rPr>
          <w:spacing w:val="-1"/>
          <w:sz w:val="20"/>
        </w:rPr>
        <w:t> </w:t>
      </w:r>
      <w:r w:rsidRPr="00A96816">
        <w:rPr>
          <w:spacing w:val="-1"/>
          <w:sz w:val="20"/>
        </w:rPr>
        <w:t>område under kurven</w:t>
      </w:r>
      <w:r w:rsidR="001F7437" w:rsidRPr="00A96816">
        <w:rPr>
          <w:spacing w:val="-1"/>
          <w:sz w:val="20"/>
        </w:rPr>
        <w:t xml:space="preserve"> (Area Under the Curve)</w:t>
      </w:r>
    </w:p>
    <w:p w14:paraId="796F44E8" w14:textId="4A49E526" w:rsidR="005A0577" w:rsidRPr="00A96816" w:rsidRDefault="008768C4" w:rsidP="00E03ABE">
      <w:pPr>
        <w:autoSpaceDE w:val="0"/>
        <w:autoSpaceDN w:val="0"/>
        <w:adjustRightInd w:val="0"/>
        <w:spacing w:line="240" w:lineRule="auto"/>
        <w:ind w:left="40" w:right="-20"/>
        <w:rPr>
          <w:spacing w:val="-1"/>
          <w:sz w:val="20"/>
        </w:rPr>
      </w:pPr>
      <w:r w:rsidRPr="00A96816">
        <w:rPr>
          <w:spacing w:val="-1"/>
          <w:sz w:val="20"/>
          <w:vertAlign w:val="superscript"/>
        </w:rPr>
        <w:t>c</w:t>
      </w:r>
      <w:r w:rsidRPr="00A96816">
        <w:rPr>
          <w:spacing w:val="-1"/>
          <w:sz w:val="20"/>
        </w:rPr>
        <w:t xml:space="preserve"> VAS</w:t>
      </w:r>
      <w:r w:rsidR="003979C7" w:rsidRPr="00A96816">
        <w:rPr>
          <w:spacing w:val="-1"/>
          <w:sz w:val="20"/>
        </w:rPr>
        <w:t> </w:t>
      </w:r>
      <w:r w:rsidRPr="00A96816">
        <w:rPr>
          <w:spacing w:val="-1"/>
          <w:sz w:val="20"/>
        </w:rPr>
        <w:t>=</w:t>
      </w:r>
      <w:r w:rsidR="003979C7" w:rsidRPr="00A96816">
        <w:rPr>
          <w:spacing w:val="-1"/>
          <w:sz w:val="20"/>
        </w:rPr>
        <w:t> </w:t>
      </w:r>
      <w:r w:rsidRPr="00A96816">
        <w:rPr>
          <w:spacing w:val="-1"/>
          <w:sz w:val="20"/>
        </w:rPr>
        <w:t>visual analog skala</w:t>
      </w:r>
      <w:r w:rsidR="001F7437" w:rsidRPr="00A96816">
        <w:rPr>
          <w:spacing w:val="-1"/>
          <w:sz w:val="20"/>
        </w:rPr>
        <w:t xml:space="preserve"> (Visual Analog Scale)</w:t>
      </w:r>
      <w:r w:rsidRPr="00A96816">
        <w:rPr>
          <w:spacing w:val="-1"/>
          <w:sz w:val="20"/>
        </w:rPr>
        <w:t>; 0</w:t>
      </w:r>
      <w:r w:rsidR="003979C7" w:rsidRPr="00A96816">
        <w:rPr>
          <w:spacing w:val="-1"/>
          <w:sz w:val="20"/>
        </w:rPr>
        <w:t> </w:t>
      </w:r>
      <w:r w:rsidRPr="00A96816">
        <w:rPr>
          <w:spacing w:val="-1"/>
          <w:sz w:val="20"/>
        </w:rPr>
        <w:t>=</w:t>
      </w:r>
      <w:r w:rsidR="003979C7" w:rsidRPr="00A96816">
        <w:rPr>
          <w:spacing w:val="-1"/>
          <w:sz w:val="20"/>
        </w:rPr>
        <w:t> </w:t>
      </w:r>
      <w:r w:rsidRPr="00A96816">
        <w:rPr>
          <w:spacing w:val="-1"/>
          <w:sz w:val="20"/>
        </w:rPr>
        <w:t>ingen smerter, 100</w:t>
      </w:r>
      <w:r w:rsidR="003979C7" w:rsidRPr="00A96816">
        <w:rPr>
          <w:spacing w:val="-1"/>
          <w:sz w:val="20"/>
        </w:rPr>
        <w:t> </w:t>
      </w:r>
      <w:r w:rsidRPr="00A96816">
        <w:rPr>
          <w:spacing w:val="-1"/>
          <w:sz w:val="20"/>
        </w:rPr>
        <w:t>=</w:t>
      </w:r>
      <w:r w:rsidR="003979C7" w:rsidRPr="00A96816">
        <w:rPr>
          <w:spacing w:val="-1"/>
          <w:sz w:val="20"/>
        </w:rPr>
        <w:t> </w:t>
      </w:r>
      <w:r w:rsidRPr="00A96816">
        <w:rPr>
          <w:spacing w:val="-1"/>
          <w:sz w:val="20"/>
        </w:rPr>
        <w:t>værst tænkelige smerter</w:t>
      </w:r>
    </w:p>
    <w:p w14:paraId="3CB3793C" w14:textId="5C425BA1" w:rsidR="005A0577" w:rsidRPr="00A96816" w:rsidRDefault="008768C4" w:rsidP="00E03ABE">
      <w:pPr>
        <w:autoSpaceDE w:val="0"/>
        <w:autoSpaceDN w:val="0"/>
        <w:adjustRightInd w:val="0"/>
        <w:spacing w:line="240" w:lineRule="auto"/>
        <w:ind w:left="40" w:right="-20"/>
        <w:rPr>
          <w:sz w:val="20"/>
        </w:rPr>
      </w:pPr>
      <w:r w:rsidRPr="00A96816">
        <w:rPr>
          <w:bCs/>
          <w:spacing w:val="-1"/>
          <w:sz w:val="20"/>
          <w:vertAlign w:val="superscript"/>
        </w:rPr>
        <w:t xml:space="preserve">d </w:t>
      </w:r>
      <w:r w:rsidRPr="00A96816">
        <w:rPr>
          <w:bCs/>
          <w:spacing w:val="-1"/>
          <w:sz w:val="20"/>
        </w:rPr>
        <w:t>Delvis oral ulcus-respons</w:t>
      </w:r>
      <w:r w:rsidR="00FD3F45" w:rsidRPr="00A96816">
        <w:rPr>
          <w:bCs/>
          <w:spacing w:val="-1"/>
          <w:sz w:val="20"/>
        </w:rPr>
        <w:t> </w:t>
      </w:r>
      <w:r w:rsidRPr="00A96816">
        <w:rPr>
          <w:bCs/>
          <w:spacing w:val="-1"/>
          <w:sz w:val="20"/>
        </w:rPr>
        <w:t>=</w:t>
      </w:r>
      <w:r w:rsidR="00FD3F45" w:rsidRPr="00A96816">
        <w:rPr>
          <w:bCs/>
          <w:spacing w:val="-1"/>
          <w:sz w:val="20"/>
        </w:rPr>
        <w:t> </w:t>
      </w:r>
      <w:r w:rsidRPr="00A96816">
        <w:rPr>
          <w:bCs/>
          <w:spacing w:val="-1"/>
          <w:sz w:val="20"/>
        </w:rPr>
        <w:t>antal orale ulcera reduceret med</w:t>
      </w:r>
      <w:r w:rsidR="001F7437" w:rsidRPr="00A96816">
        <w:rPr>
          <w:bCs/>
          <w:spacing w:val="-1"/>
          <w:sz w:val="20"/>
        </w:rPr>
        <w:t xml:space="preserve"> </w:t>
      </w:r>
      <w:r w:rsidR="001301B8" w:rsidRPr="00A96816">
        <w:rPr>
          <w:spacing w:val="-1"/>
          <w:sz w:val="20"/>
        </w:rPr>
        <w:t>≥</w:t>
      </w:r>
      <w:r w:rsidRPr="00A96816">
        <w:rPr>
          <w:bCs/>
          <w:spacing w:val="-1"/>
          <w:sz w:val="20"/>
        </w:rPr>
        <w:t>50</w:t>
      </w:r>
      <w:r w:rsidR="00D011CA" w:rsidRPr="00A96816">
        <w:rPr>
          <w:bCs/>
          <w:spacing w:val="-1"/>
          <w:sz w:val="20"/>
        </w:rPr>
        <w:t> </w:t>
      </w:r>
      <w:r w:rsidRPr="00A96816">
        <w:rPr>
          <w:bCs/>
          <w:spacing w:val="-1"/>
          <w:sz w:val="20"/>
        </w:rPr>
        <w:t xml:space="preserve">% efter </w:t>
      </w:r>
      <w:r w:rsidR="00053D51" w:rsidRPr="009D4FF4">
        <w:rPr>
          <w:bCs/>
          <w:i/>
          <w:iCs/>
          <w:spacing w:val="-1"/>
          <w:sz w:val="20"/>
        </w:rPr>
        <w:t>baseline</w:t>
      </w:r>
      <w:r w:rsidR="00053D51" w:rsidRPr="00A96816">
        <w:rPr>
          <w:bCs/>
          <w:spacing w:val="-1"/>
          <w:sz w:val="20"/>
        </w:rPr>
        <w:t xml:space="preserve"> </w:t>
      </w:r>
      <w:r w:rsidRPr="00A96816">
        <w:rPr>
          <w:bCs/>
          <w:spacing w:val="-1"/>
          <w:sz w:val="20"/>
        </w:rPr>
        <w:t xml:space="preserve">(Eksplorativ analyse); nominelle p-værdi </w:t>
      </w:r>
      <w:r w:rsidR="00BC1BEF" w:rsidRPr="00A96816">
        <w:rPr>
          <w:bCs/>
          <w:spacing w:val="-1"/>
          <w:sz w:val="20"/>
        </w:rPr>
        <w:t xml:space="preserve">– </w:t>
      </w:r>
      <w:r w:rsidRPr="00A96816">
        <w:rPr>
          <w:bCs/>
          <w:spacing w:val="-1"/>
          <w:sz w:val="20"/>
        </w:rPr>
        <w:t>&lt;0,0001</w:t>
      </w:r>
    </w:p>
    <w:p w14:paraId="4C3EBD80" w14:textId="77777777" w:rsidR="005A0577" w:rsidRPr="00A96816" w:rsidRDefault="005A0577" w:rsidP="00E03ABE">
      <w:pPr>
        <w:pStyle w:val="C-BodyText"/>
        <w:spacing w:before="0" w:after="0" w:line="240" w:lineRule="auto"/>
        <w:rPr>
          <w:sz w:val="22"/>
          <w:szCs w:val="22"/>
        </w:rPr>
      </w:pPr>
    </w:p>
    <w:p w14:paraId="1DF8B503" w14:textId="4BD1F4CD" w:rsidR="005A0577" w:rsidRPr="00A96816" w:rsidRDefault="008768C4" w:rsidP="00E03ABE">
      <w:pPr>
        <w:pStyle w:val="C-BodyText"/>
        <w:spacing w:before="0" w:after="0" w:line="240" w:lineRule="auto"/>
        <w:rPr>
          <w:sz w:val="22"/>
          <w:szCs w:val="22"/>
        </w:rPr>
      </w:pPr>
      <w:r w:rsidRPr="00A96816">
        <w:rPr>
          <w:sz w:val="22"/>
          <w:szCs w:val="22"/>
        </w:rPr>
        <w:t>Blandt 104 patienter</w:t>
      </w:r>
      <w:r w:rsidR="00377567">
        <w:rPr>
          <w:sz w:val="22"/>
          <w:szCs w:val="22"/>
        </w:rPr>
        <w:t>,</w:t>
      </w:r>
      <w:r w:rsidRPr="00A96816">
        <w:rPr>
          <w:sz w:val="22"/>
          <w:szCs w:val="22"/>
        </w:rPr>
        <w:t xml:space="preserve"> der oprindeligt blev randomiseret til apremilast 30</w:t>
      </w:r>
      <w:r w:rsidR="00CE0B64" w:rsidRPr="00A96816">
        <w:rPr>
          <w:sz w:val="22"/>
          <w:szCs w:val="22"/>
        </w:rPr>
        <w:t> </w:t>
      </w:r>
      <w:r w:rsidRPr="00A96816">
        <w:rPr>
          <w:sz w:val="22"/>
          <w:szCs w:val="22"/>
        </w:rPr>
        <w:t>mg to gange dagligt, forblev 75 patienter (ca. 72</w:t>
      </w:r>
      <w:r w:rsidR="00D011CA" w:rsidRPr="00A96816">
        <w:rPr>
          <w:sz w:val="22"/>
          <w:szCs w:val="22"/>
        </w:rPr>
        <w:t> </w:t>
      </w:r>
      <w:r w:rsidRPr="00A96816">
        <w:rPr>
          <w:sz w:val="22"/>
          <w:szCs w:val="22"/>
        </w:rPr>
        <w:t>%) på denne behandling ved uge 64. En betydelig reduktion i det gennemsnitlige antal orale ulcera og smerter fra orale ulcera blev observeret i behandlingsgruppen, der fik apremilast 30</w:t>
      </w:r>
      <w:r w:rsidR="00CE0B64" w:rsidRPr="00A96816">
        <w:rPr>
          <w:sz w:val="22"/>
          <w:szCs w:val="22"/>
        </w:rPr>
        <w:t> </w:t>
      </w:r>
      <w:r w:rsidRPr="00A96816">
        <w:rPr>
          <w:sz w:val="22"/>
          <w:szCs w:val="22"/>
        </w:rPr>
        <w:t>mg to gange dagligt, sammenlignet med placebobehandlingsgruppen ved hvert besøg, så tidligt som uge 1, til og med uge 12 for antallet af orale ulcera (p</w:t>
      </w:r>
      <w:r w:rsidR="00D4244D" w:rsidRPr="00A96816">
        <w:rPr>
          <w:sz w:val="22"/>
          <w:szCs w:val="22"/>
        </w:rPr>
        <w:t> </w:t>
      </w:r>
      <w:r w:rsidRPr="00A96816">
        <w:rPr>
          <w:sz w:val="22"/>
          <w:szCs w:val="22"/>
        </w:rPr>
        <w:t>≤0,0015) og for smerter fra orale ulcera (p</w:t>
      </w:r>
      <w:r w:rsidR="00D4244D" w:rsidRPr="00A96816">
        <w:rPr>
          <w:sz w:val="22"/>
          <w:szCs w:val="22"/>
        </w:rPr>
        <w:t> </w:t>
      </w:r>
      <w:r w:rsidRPr="00A96816">
        <w:rPr>
          <w:sz w:val="22"/>
          <w:szCs w:val="22"/>
        </w:rPr>
        <w:t xml:space="preserve">≤0,0035). For patienter, som løbende blev behandlet med apremilast og blev i forsøget, blev forbedringer i orale ulcera og reduktion af smerter fra orale ulcera opretholdt til og med uge 64 (figur </w:t>
      </w:r>
      <w:r w:rsidR="00E835CE">
        <w:rPr>
          <w:sz w:val="22"/>
          <w:szCs w:val="22"/>
        </w:rPr>
        <w:t>3</w:t>
      </w:r>
      <w:r w:rsidR="00E835CE" w:rsidRPr="00A96816">
        <w:rPr>
          <w:sz w:val="22"/>
          <w:szCs w:val="22"/>
        </w:rPr>
        <w:t xml:space="preserve"> </w:t>
      </w:r>
      <w:r w:rsidRPr="00A96816">
        <w:rPr>
          <w:sz w:val="22"/>
          <w:szCs w:val="22"/>
        </w:rPr>
        <w:t xml:space="preserve">og </w:t>
      </w:r>
      <w:r w:rsidR="00E835CE">
        <w:rPr>
          <w:sz w:val="22"/>
          <w:szCs w:val="22"/>
        </w:rPr>
        <w:t>4</w:t>
      </w:r>
      <w:r w:rsidRPr="00A96816">
        <w:rPr>
          <w:sz w:val="22"/>
          <w:szCs w:val="22"/>
        </w:rPr>
        <w:t>).</w:t>
      </w:r>
    </w:p>
    <w:p w14:paraId="694501F0" w14:textId="77777777" w:rsidR="005A0577" w:rsidRPr="00A96816" w:rsidRDefault="005A0577" w:rsidP="00E03ABE">
      <w:pPr>
        <w:pStyle w:val="C-BodyText"/>
        <w:spacing w:before="0" w:after="0" w:line="240" w:lineRule="auto"/>
        <w:rPr>
          <w:sz w:val="22"/>
          <w:szCs w:val="22"/>
        </w:rPr>
      </w:pPr>
    </w:p>
    <w:p w14:paraId="176849D4" w14:textId="53C4D33B" w:rsidR="005A0577" w:rsidRPr="00A96816" w:rsidRDefault="008768C4" w:rsidP="00E03ABE">
      <w:pPr>
        <w:pStyle w:val="C-BodyText"/>
        <w:spacing w:before="0" w:after="0" w:line="240" w:lineRule="auto"/>
        <w:rPr>
          <w:sz w:val="22"/>
          <w:szCs w:val="22"/>
        </w:rPr>
      </w:pPr>
      <w:r w:rsidRPr="00A96816">
        <w:rPr>
          <w:sz w:val="22"/>
          <w:szCs w:val="22"/>
        </w:rPr>
        <w:t>Blandt patienter der oprindeligt blev randomiseret til apremilast 30</w:t>
      </w:r>
      <w:r w:rsidR="001879F5" w:rsidRPr="00A96816">
        <w:rPr>
          <w:sz w:val="22"/>
          <w:szCs w:val="22"/>
        </w:rPr>
        <w:t> </w:t>
      </w:r>
      <w:r w:rsidRPr="00A96816">
        <w:rPr>
          <w:sz w:val="22"/>
          <w:szCs w:val="22"/>
        </w:rPr>
        <w:t>mg to gange dagligt, og som blev i forsøget, af andelen af patienter med en komplet respons og partiel respons af orale ulcera blev opretholdt til og med uge 64 (henholdsvis 53,3</w:t>
      </w:r>
      <w:r w:rsidR="00D011CA" w:rsidRPr="00A96816">
        <w:rPr>
          <w:sz w:val="22"/>
          <w:szCs w:val="22"/>
        </w:rPr>
        <w:t> </w:t>
      </w:r>
      <w:r w:rsidRPr="00A96816">
        <w:rPr>
          <w:sz w:val="22"/>
          <w:szCs w:val="22"/>
        </w:rPr>
        <w:t xml:space="preserve">% </w:t>
      </w:r>
      <w:r w:rsidR="00FE5718" w:rsidRPr="00A96816">
        <w:rPr>
          <w:sz w:val="22"/>
          <w:szCs w:val="22"/>
        </w:rPr>
        <w:t xml:space="preserve">og </w:t>
      </w:r>
      <w:r w:rsidRPr="00A96816">
        <w:rPr>
          <w:sz w:val="22"/>
          <w:szCs w:val="22"/>
        </w:rPr>
        <w:t>76,0</w:t>
      </w:r>
      <w:r w:rsidR="00D011CA" w:rsidRPr="00A96816">
        <w:rPr>
          <w:sz w:val="22"/>
          <w:szCs w:val="22"/>
        </w:rPr>
        <w:t> </w:t>
      </w:r>
      <w:r w:rsidRPr="00A96816">
        <w:rPr>
          <w:sz w:val="22"/>
          <w:szCs w:val="22"/>
        </w:rPr>
        <w:t>%).</w:t>
      </w:r>
    </w:p>
    <w:p w14:paraId="16E5043D" w14:textId="77777777" w:rsidR="005A0577" w:rsidRPr="00A96816" w:rsidRDefault="005A0577" w:rsidP="00E03ABE">
      <w:pPr>
        <w:pStyle w:val="C-BodyText"/>
        <w:spacing w:before="0" w:after="0" w:line="240" w:lineRule="auto"/>
        <w:rPr>
          <w:sz w:val="22"/>
          <w:szCs w:val="22"/>
        </w:rPr>
      </w:pPr>
    </w:p>
    <w:p w14:paraId="2E5ED163" w14:textId="077B6264" w:rsidR="005A0577" w:rsidRPr="00A96816" w:rsidRDefault="000B6513" w:rsidP="001E3BE5">
      <w:pPr>
        <w:keepNext/>
        <w:autoSpaceDE w:val="0"/>
        <w:autoSpaceDN w:val="0"/>
        <w:adjustRightInd w:val="0"/>
        <w:spacing w:line="240" w:lineRule="auto"/>
        <w:ind w:left="1440" w:hanging="1440"/>
        <w:rPr>
          <w:b/>
          <w:szCs w:val="22"/>
        </w:rPr>
      </w:pPr>
      <w:r w:rsidRPr="003F450D">
        <w:rPr>
          <w:noProof/>
          <w:lang w:val="en-US" w:eastAsia="en-US"/>
        </w:rPr>
        <mc:AlternateContent>
          <mc:Choice Requires="wps">
            <w:drawing>
              <wp:anchor distT="45720" distB="45720" distL="114300" distR="114300" simplePos="0" relativeHeight="251659776" behindDoc="0" locked="0" layoutInCell="1" allowOverlap="1" wp14:anchorId="23402366" wp14:editId="0E866460">
                <wp:simplePos x="0" y="0"/>
                <wp:positionH relativeFrom="column">
                  <wp:posOffset>-311150</wp:posOffset>
                </wp:positionH>
                <wp:positionV relativeFrom="paragraph">
                  <wp:posOffset>2313940</wp:posOffset>
                </wp:positionV>
                <wp:extent cx="6725285" cy="818515"/>
                <wp:effectExtent l="0" t="0" r="0" b="6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5285" cy="818515"/>
                        </a:xfrm>
                        <a:prstGeom prst="rect">
                          <a:avLst/>
                        </a:prstGeom>
                        <a:solidFill>
                          <a:srgbClr val="FFFFFF"/>
                        </a:solidFill>
                        <a:ln w="9525">
                          <a:solidFill>
                            <a:sysClr val="window" lastClr="FFFFFF">
                              <a:lumMod val="100000"/>
                              <a:lumOff val="0"/>
                            </a:sysClr>
                          </a:solidFill>
                          <a:miter lim="800000"/>
                          <a:headEnd/>
                          <a:tailEnd/>
                        </a:ln>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06"/>
                              <w:gridCol w:w="1832"/>
                              <w:gridCol w:w="919"/>
                              <w:gridCol w:w="1380"/>
                              <w:gridCol w:w="1357"/>
                              <w:gridCol w:w="1380"/>
                              <w:gridCol w:w="1546"/>
                            </w:tblGrid>
                            <w:tr w:rsidR="001E3BE5" w:rsidRPr="00DC1D5C" w14:paraId="081234C6" w14:textId="77777777" w:rsidTr="0031031E">
                              <w:trPr>
                                <w:trHeight w:hRule="exact" w:val="238"/>
                                <w:jc w:val="center"/>
                              </w:trPr>
                              <w:tc>
                                <w:tcPr>
                                  <w:tcW w:w="1206" w:type="dxa"/>
                                  <w:shd w:val="clear" w:color="auto" w:fill="000000"/>
                                  <w:vAlign w:val="center"/>
                                </w:tcPr>
                                <w:p w14:paraId="3E187507" w14:textId="77777777" w:rsidR="001E3BE5" w:rsidRPr="0031031E" w:rsidRDefault="001E3BE5">
                                  <w:pPr>
                                    <w:rPr>
                                      <w:rFonts w:ascii="Arial" w:hAnsi="Arial" w:cs="Arial"/>
                                      <w:sz w:val="12"/>
                                      <w:szCs w:val="12"/>
                                      <w:highlight w:val="black"/>
                                    </w:rPr>
                                  </w:pPr>
                                  <w:r w:rsidRPr="0031031E">
                                    <w:rPr>
                                      <w:rFonts w:ascii="Arial" w:hAnsi="Arial" w:cs="Arial"/>
                                      <w:sz w:val="12"/>
                                      <w:szCs w:val="12"/>
                                      <w:highlight w:val="black"/>
                                    </w:rPr>
                                    <w:t>Uger</w:t>
                                  </w:r>
                                </w:p>
                              </w:tc>
                              <w:tc>
                                <w:tcPr>
                                  <w:tcW w:w="1832" w:type="dxa"/>
                                  <w:shd w:val="clear" w:color="auto" w:fill="000000"/>
                                  <w:vAlign w:val="center"/>
                                </w:tcPr>
                                <w:p w14:paraId="4B4E618A" w14:textId="445CCE18" w:rsidR="001E3BE5" w:rsidRPr="0031031E" w:rsidRDefault="001E3BE5" w:rsidP="0031031E">
                                  <w:pPr>
                                    <w:ind w:left="196"/>
                                    <w:jc w:val="both"/>
                                    <w:rPr>
                                      <w:rFonts w:ascii="Arial" w:hAnsi="Arial" w:cs="Arial"/>
                                      <w:sz w:val="12"/>
                                      <w:szCs w:val="12"/>
                                      <w:highlight w:val="black"/>
                                    </w:rPr>
                                  </w:pPr>
                                  <w:r w:rsidRPr="0031031E">
                                    <w:rPr>
                                      <w:rFonts w:ascii="Arial" w:hAnsi="Arial" w:cs="Arial"/>
                                      <w:sz w:val="12"/>
                                      <w:szCs w:val="12"/>
                                      <w:highlight w:val="black"/>
                                    </w:rPr>
                                    <w:t xml:space="preserve">0 </w:t>
                                  </w:r>
                                  <w:r>
                                    <w:rPr>
                                      <w:rFonts w:ascii="Arial" w:hAnsi="Arial" w:cs="Arial"/>
                                      <w:sz w:val="12"/>
                                      <w:szCs w:val="12"/>
                                      <w:highlight w:val="black"/>
                                    </w:rPr>
                                    <w:t xml:space="preserve"> </w:t>
                                  </w:r>
                                  <w:r w:rsidRPr="0031031E">
                                    <w:rPr>
                                      <w:rFonts w:ascii="Arial" w:hAnsi="Arial" w:cs="Arial"/>
                                      <w:sz w:val="12"/>
                                      <w:szCs w:val="12"/>
                                      <w:highlight w:val="black"/>
                                    </w:rPr>
                                    <w:t xml:space="preserve">1 </w:t>
                                  </w:r>
                                  <w:r>
                                    <w:rPr>
                                      <w:rFonts w:ascii="Arial" w:hAnsi="Arial" w:cs="Arial"/>
                                      <w:sz w:val="12"/>
                                      <w:szCs w:val="12"/>
                                      <w:highlight w:val="black"/>
                                    </w:rPr>
                                    <w:t xml:space="preserve"> </w:t>
                                  </w:r>
                                  <w:r w:rsidRPr="0031031E">
                                    <w:rPr>
                                      <w:rFonts w:ascii="Arial" w:hAnsi="Arial" w:cs="Arial"/>
                                      <w:sz w:val="12"/>
                                      <w:szCs w:val="12"/>
                                      <w:highlight w:val="black"/>
                                    </w:rPr>
                                    <w:t xml:space="preserve">2   </w:t>
                                  </w:r>
                                  <w:r>
                                    <w:rPr>
                                      <w:rFonts w:ascii="Arial" w:hAnsi="Arial" w:cs="Arial"/>
                                      <w:sz w:val="12"/>
                                      <w:szCs w:val="12"/>
                                      <w:highlight w:val="black"/>
                                    </w:rPr>
                                    <w:t xml:space="preserve"> </w:t>
                                  </w:r>
                                  <w:r w:rsidRPr="0031031E">
                                    <w:rPr>
                                      <w:rFonts w:ascii="Arial" w:hAnsi="Arial" w:cs="Arial"/>
                                      <w:sz w:val="12"/>
                                      <w:szCs w:val="12"/>
                                      <w:highlight w:val="black"/>
                                    </w:rPr>
                                    <w:t xml:space="preserve">4  </w:t>
                                  </w:r>
                                  <w:r>
                                    <w:rPr>
                                      <w:rFonts w:ascii="Arial" w:hAnsi="Arial" w:cs="Arial"/>
                                      <w:sz w:val="12"/>
                                      <w:szCs w:val="12"/>
                                      <w:highlight w:val="black"/>
                                    </w:rPr>
                                    <w:t xml:space="preserve">   </w:t>
                                  </w:r>
                                  <w:r w:rsidRPr="0031031E">
                                    <w:rPr>
                                      <w:rFonts w:ascii="Arial" w:hAnsi="Arial" w:cs="Arial"/>
                                      <w:sz w:val="12"/>
                                      <w:szCs w:val="12"/>
                                      <w:highlight w:val="black"/>
                                    </w:rPr>
                                    <w:t xml:space="preserve">6  </w:t>
                                  </w:r>
                                  <w:r>
                                    <w:rPr>
                                      <w:rFonts w:ascii="Arial" w:hAnsi="Arial" w:cs="Arial"/>
                                      <w:sz w:val="12"/>
                                      <w:szCs w:val="12"/>
                                      <w:highlight w:val="black"/>
                                    </w:rPr>
                                    <w:t xml:space="preserve"> </w:t>
                                  </w:r>
                                  <w:r w:rsidRPr="0031031E">
                                    <w:rPr>
                                      <w:rFonts w:ascii="Arial" w:hAnsi="Arial" w:cs="Arial"/>
                                      <w:sz w:val="12"/>
                                      <w:szCs w:val="12"/>
                                      <w:highlight w:val="black"/>
                                    </w:rPr>
                                    <w:t xml:space="preserve"> </w:t>
                                  </w:r>
                                  <w:r>
                                    <w:rPr>
                                      <w:rFonts w:ascii="Arial" w:hAnsi="Arial" w:cs="Arial"/>
                                      <w:sz w:val="12"/>
                                      <w:szCs w:val="12"/>
                                      <w:highlight w:val="black"/>
                                    </w:rPr>
                                    <w:t xml:space="preserve"> </w:t>
                                  </w:r>
                                  <w:r w:rsidRPr="0031031E">
                                    <w:rPr>
                                      <w:rFonts w:ascii="Arial" w:hAnsi="Arial" w:cs="Arial"/>
                                      <w:sz w:val="12"/>
                                      <w:szCs w:val="12"/>
                                      <w:highlight w:val="black"/>
                                    </w:rPr>
                                    <w:t xml:space="preserve">8   </w:t>
                                  </w:r>
                                  <w:r>
                                    <w:rPr>
                                      <w:rFonts w:ascii="Arial" w:hAnsi="Arial" w:cs="Arial"/>
                                      <w:sz w:val="12"/>
                                      <w:szCs w:val="12"/>
                                      <w:highlight w:val="black"/>
                                    </w:rPr>
                                    <w:t xml:space="preserve"> </w:t>
                                  </w:r>
                                  <w:r w:rsidRPr="0031031E">
                                    <w:rPr>
                                      <w:rFonts w:ascii="Arial" w:hAnsi="Arial" w:cs="Arial"/>
                                      <w:sz w:val="12"/>
                                      <w:szCs w:val="12"/>
                                      <w:highlight w:val="black"/>
                                    </w:rPr>
                                    <w:t>10   12</w:t>
                                  </w:r>
                                </w:p>
                              </w:tc>
                              <w:tc>
                                <w:tcPr>
                                  <w:tcW w:w="919" w:type="dxa"/>
                                  <w:shd w:val="clear" w:color="auto" w:fill="000000"/>
                                  <w:vAlign w:val="center"/>
                                </w:tcPr>
                                <w:p w14:paraId="1900B65D" w14:textId="77777777" w:rsidR="001E3BE5" w:rsidRPr="0031031E" w:rsidRDefault="001E3BE5">
                                  <w:pPr>
                                    <w:ind w:left="160"/>
                                    <w:rPr>
                                      <w:rFonts w:ascii="Arial" w:hAnsi="Arial" w:cs="Arial"/>
                                      <w:sz w:val="12"/>
                                      <w:szCs w:val="12"/>
                                      <w:highlight w:val="black"/>
                                    </w:rPr>
                                  </w:pPr>
                                  <w:r w:rsidRPr="0031031E">
                                    <w:rPr>
                                      <w:rFonts w:ascii="Arial" w:hAnsi="Arial" w:cs="Arial"/>
                                      <w:sz w:val="12"/>
                                      <w:szCs w:val="12"/>
                                      <w:highlight w:val="black"/>
                                    </w:rPr>
                                    <w:t>16</w:t>
                                  </w:r>
                                </w:p>
                              </w:tc>
                              <w:tc>
                                <w:tcPr>
                                  <w:tcW w:w="1380" w:type="dxa"/>
                                  <w:shd w:val="clear" w:color="auto" w:fill="000000"/>
                                  <w:vAlign w:val="center"/>
                                </w:tcPr>
                                <w:p w14:paraId="4B60CF59" w14:textId="77777777" w:rsidR="001E3BE5" w:rsidRPr="0031031E" w:rsidRDefault="001E3BE5">
                                  <w:pPr>
                                    <w:ind w:right="20"/>
                                    <w:jc w:val="center"/>
                                    <w:rPr>
                                      <w:rFonts w:ascii="Arial" w:hAnsi="Arial" w:cs="Arial"/>
                                      <w:sz w:val="10"/>
                                      <w:szCs w:val="10"/>
                                      <w:highlight w:val="black"/>
                                    </w:rPr>
                                  </w:pPr>
                                  <w:r w:rsidRPr="0031031E">
                                    <w:rPr>
                                      <w:rFonts w:ascii="Arial" w:hAnsi="Arial" w:cs="Arial"/>
                                      <w:sz w:val="10"/>
                                      <w:szCs w:val="10"/>
                                      <w:highlight w:val="black"/>
                                    </w:rPr>
                                    <w:t>28</w:t>
                                  </w:r>
                                </w:p>
                              </w:tc>
                              <w:tc>
                                <w:tcPr>
                                  <w:tcW w:w="1357" w:type="dxa"/>
                                  <w:shd w:val="clear" w:color="auto" w:fill="000000"/>
                                  <w:vAlign w:val="center"/>
                                </w:tcPr>
                                <w:p w14:paraId="5BFF60B2" w14:textId="77777777" w:rsidR="001E3BE5" w:rsidRPr="0031031E" w:rsidRDefault="001E3BE5">
                                  <w:pPr>
                                    <w:jc w:val="center"/>
                                    <w:rPr>
                                      <w:rFonts w:ascii="Arial" w:hAnsi="Arial" w:cs="Arial"/>
                                      <w:sz w:val="10"/>
                                      <w:szCs w:val="10"/>
                                      <w:highlight w:val="black"/>
                                    </w:rPr>
                                  </w:pPr>
                                  <w:r w:rsidRPr="0031031E">
                                    <w:rPr>
                                      <w:rFonts w:ascii="Arial" w:hAnsi="Arial" w:cs="Arial"/>
                                      <w:sz w:val="10"/>
                                      <w:szCs w:val="10"/>
                                      <w:highlight w:val="black"/>
                                    </w:rPr>
                                    <w:t>40</w:t>
                                  </w:r>
                                </w:p>
                              </w:tc>
                              <w:tc>
                                <w:tcPr>
                                  <w:tcW w:w="1380" w:type="dxa"/>
                                  <w:shd w:val="clear" w:color="auto" w:fill="000000"/>
                                  <w:vAlign w:val="center"/>
                                </w:tcPr>
                                <w:p w14:paraId="6F2D84EC" w14:textId="77777777" w:rsidR="001E3BE5" w:rsidRPr="0031031E" w:rsidRDefault="001E3BE5">
                                  <w:pPr>
                                    <w:jc w:val="center"/>
                                    <w:rPr>
                                      <w:rFonts w:ascii="Arial" w:hAnsi="Arial" w:cs="Arial"/>
                                      <w:sz w:val="10"/>
                                      <w:szCs w:val="10"/>
                                      <w:highlight w:val="black"/>
                                    </w:rPr>
                                  </w:pPr>
                                  <w:r w:rsidRPr="0031031E">
                                    <w:rPr>
                                      <w:rFonts w:ascii="Arial" w:hAnsi="Arial" w:cs="Arial"/>
                                      <w:sz w:val="10"/>
                                      <w:szCs w:val="10"/>
                                      <w:highlight w:val="black"/>
                                    </w:rPr>
                                    <w:t>52</w:t>
                                  </w:r>
                                </w:p>
                              </w:tc>
                              <w:tc>
                                <w:tcPr>
                                  <w:tcW w:w="1546" w:type="dxa"/>
                                  <w:shd w:val="clear" w:color="auto" w:fill="000000"/>
                                  <w:vAlign w:val="center"/>
                                </w:tcPr>
                                <w:p w14:paraId="40514007" w14:textId="375B59DF" w:rsidR="001E3BE5" w:rsidRPr="0031031E" w:rsidRDefault="001E3BE5" w:rsidP="0031031E">
                                  <w:pPr>
                                    <w:tabs>
                                      <w:tab w:val="clear" w:pos="567"/>
                                      <w:tab w:val="left" w:pos="620"/>
                                    </w:tabs>
                                    <w:ind w:left="620"/>
                                    <w:jc w:val="both"/>
                                    <w:rPr>
                                      <w:rFonts w:ascii="Arial" w:hAnsi="Arial" w:cs="Arial"/>
                                      <w:sz w:val="10"/>
                                      <w:szCs w:val="10"/>
                                      <w:highlight w:val="black"/>
                                    </w:rPr>
                                  </w:pPr>
                                  <w:r w:rsidRPr="0031031E">
                                    <w:rPr>
                                      <w:rFonts w:ascii="Arial" w:hAnsi="Arial" w:cs="Arial"/>
                                      <w:sz w:val="10"/>
                                      <w:szCs w:val="10"/>
                                      <w:highlight w:val="black"/>
                                    </w:rPr>
                                    <w:t xml:space="preserve">64 </w:t>
                                  </w:r>
                                  <w:r>
                                    <w:rPr>
                                      <w:rFonts w:ascii="Arial" w:hAnsi="Arial" w:cs="Arial"/>
                                      <w:sz w:val="10"/>
                                      <w:szCs w:val="10"/>
                                      <w:highlight w:val="black"/>
                                    </w:rPr>
                                    <w:t xml:space="preserve">      </w:t>
                                  </w:r>
                                  <w:r w:rsidRPr="0031031E">
                                    <w:rPr>
                                      <w:rFonts w:ascii="Arial" w:hAnsi="Arial" w:cs="Arial"/>
                                      <w:sz w:val="10"/>
                                      <w:szCs w:val="10"/>
                                    </w:rPr>
                                    <w:t>Opfølgning</w:t>
                                  </w:r>
                                </w:p>
                              </w:tc>
                            </w:tr>
                            <w:tr w:rsidR="001E3BE5" w14:paraId="4D98D11C" w14:textId="77777777" w:rsidTr="0031031E">
                              <w:trPr>
                                <w:trHeight w:hRule="exact" w:val="231"/>
                                <w:jc w:val="center"/>
                              </w:trPr>
                              <w:tc>
                                <w:tcPr>
                                  <w:tcW w:w="1206" w:type="dxa"/>
                                  <w:vMerge w:val="restart"/>
                                  <w:tcBorders>
                                    <w:left w:val="single" w:sz="4" w:space="0" w:color="auto"/>
                                  </w:tcBorders>
                                  <w:shd w:val="clear" w:color="auto" w:fill="FFFFFF"/>
                                  <w:vAlign w:val="center"/>
                                </w:tcPr>
                                <w:p w14:paraId="3D7F3671" w14:textId="469380C0" w:rsidR="001E3BE5" w:rsidRPr="0031031E" w:rsidRDefault="001E3BE5">
                                  <w:pPr>
                                    <w:spacing w:line="132" w:lineRule="exact"/>
                                    <w:rPr>
                                      <w:rFonts w:ascii="Arial" w:hAnsi="Arial" w:cs="Arial"/>
                                      <w:sz w:val="12"/>
                                      <w:szCs w:val="12"/>
                                    </w:rPr>
                                  </w:pPr>
                                  <w:r w:rsidRPr="0031031E">
                                    <w:rPr>
                                      <w:rStyle w:val="CommentSubjectChar"/>
                                      <w:rFonts w:ascii="Arial" w:eastAsia="SimSun" w:hAnsi="Arial" w:cs="Arial"/>
                                      <w:sz w:val="10"/>
                                      <w:szCs w:val="10"/>
                                    </w:rPr>
                                    <w:t>Placebo, n (middel)</w:t>
                                  </w:r>
                                </w:p>
                              </w:tc>
                              <w:tc>
                                <w:tcPr>
                                  <w:tcW w:w="1832" w:type="dxa"/>
                                  <w:shd w:val="clear" w:color="auto" w:fill="FFFFFF"/>
                                  <w:vAlign w:val="bottom"/>
                                </w:tcPr>
                                <w:p w14:paraId="545874D3" w14:textId="70656AC4" w:rsidR="001E3BE5" w:rsidRPr="0031031E" w:rsidRDefault="001E3BE5" w:rsidP="0031031E">
                                  <w:pPr>
                                    <w:spacing w:line="132" w:lineRule="exact"/>
                                    <w:ind w:left="154"/>
                                    <w:jc w:val="both"/>
                                    <w:rPr>
                                      <w:rFonts w:ascii="Arial" w:hAnsi="Arial" w:cs="Arial"/>
                                      <w:sz w:val="10"/>
                                      <w:szCs w:val="10"/>
                                    </w:rPr>
                                  </w:pPr>
                                  <w:r w:rsidRPr="0031031E">
                                    <w:rPr>
                                      <w:rStyle w:val="CommentSubjectChar"/>
                                      <w:rFonts w:ascii="Arial" w:eastAsia="SimSun" w:hAnsi="Arial" w:cs="Arial"/>
                                      <w:sz w:val="10"/>
                                      <w:szCs w:val="10"/>
                                    </w:rPr>
                                    <w:t>103 98</w:t>
                                  </w:r>
                                  <w:r>
                                    <w:rPr>
                                      <w:rStyle w:val="CommentSubjectChar"/>
                                      <w:rFonts w:ascii="Arial" w:eastAsia="SimSun" w:hAnsi="Arial" w:cs="Arial"/>
                                      <w:sz w:val="10"/>
                                      <w:szCs w:val="10"/>
                                      <w:lang w:val="en-US"/>
                                    </w:rPr>
                                    <w:t xml:space="preserve">  </w:t>
                                  </w:r>
                                  <w:r w:rsidRPr="0031031E">
                                    <w:rPr>
                                      <w:rStyle w:val="CommentSubjectChar"/>
                                      <w:rFonts w:ascii="Arial" w:eastAsia="SimSun" w:hAnsi="Arial" w:cs="Arial"/>
                                      <w:sz w:val="10"/>
                                      <w:szCs w:val="10"/>
                                    </w:rPr>
                                    <w:t xml:space="preserve"> 97</w:t>
                                  </w:r>
                                  <w:r w:rsidRPr="0031031E">
                                    <w:rPr>
                                      <w:rStyle w:val="CommentSubjectChar"/>
                                      <w:rFonts w:ascii="Arial" w:eastAsia="SimSun" w:hAnsi="Arial" w:cs="Arial"/>
                                      <w:sz w:val="10"/>
                                      <w:szCs w:val="10"/>
                                      <w:lang w:val="sv-SE"/>
                                    </w:rPr>
                                    <w:t xml:space="preserve"> </w:t>
                                  </w:r>
                                  <w:r w:rsidRPr="0031031E">
                                    <w:rPr>
                                      <w:rStyle w:val="CommentSubjectChar"/>
                                      <w:rFonts w:ascii="Arial" w:eastAsia="SimSun" w:hAnsi="Arial" w:cs="Arial"/>
                                      <w:sz w:val="10"/>
                                      <w:szCs w:val="10"/>
                                    </w:rPr>
                                    <w:t xml:space="preserve"> 93   91   </w:t>
                                  </w:r>
                                  <w:r>
                                    <w:rPr>
                                      <w:rStyle w:val="CommentSubjectChar"/>
                                      <w:rFonts w:ascii="Arial" w:eastAsia="SimSun" w:hAnsi="Arial" w:cs="Arial"/>
                                      <w:sz w:val="10"/>
                                      <w:szCs w:val="10"/>
                                      <w:lang w:val="sv-SE"/>
                                    </w:rPr>
                                    <w:t xml:space="preserve"> </w:t>
                                  </w:r>
                                  <w:r w:rsidRPr="0031031E">
                                    <w:rPr>
                                      <w:rStyle w:val="CommentSubjectChar"/>
                                      <w:rFonts w:ascii="Arial" w:eastAsia="SimSun" w:hAnsi="Arial" w:cs="Arial"/>
                                      <w:sz w:val="10"/>
                                      <w:szCs w:val="10"/>
                                    </w:rPr>
                                    <w:t xml:space="preserve">86 </w:t>
                                  </w:r>
                                  <w:r w:rsidRPr="0031031E">
                                    <w:rPr>
                                      <w:rStyle w:val="CommentSubjectChar"/>
                                      <w:rFonts w:ascii="Arial" w:eastAsia="SimSun" w:hAnsi="Arial" w:cs="Arial"/>
                                      <w:sz w:val="10"/>
                                      <w:szCs w:val="10"/>
                                      <w:lang w:val="sv-SE"/>
                                    </w:rPr>
                                    <w:t xml:space="preserve"> </w:t>
                                  </w:r>
                                  <w:r>
                                    <w:rPr>
                                      <w:rStyle w:val="CommentSubjectChar"/>
                                      <w:rFonts w:ascii="Arial" w:eastAsia="SimSun" w:hAnsi="Arial" w:cs="Arial"/>
                                      <w:sz w:val="10"/>
                                      <w:szCs w:val="10"/>
                                    </w:rPr>
                                    <w:t xml:space="preserve"> </w:t>
                                  </w:r>
                                  <w:r w:rsidRPr="0031031E">
                                    <w:rPr>
                                      <w:rStyle w:val="CommentSubjectChar"/>
                                      <w:rFonts w:ascii="Arial" w:eastAsia="SimSun" w:hAnsi="Arial" w:cs="Arial"/>
                                      <w:sz w:val="10"/>
                                      <w:szCs w:val="10"/>
                                    </w:rPr>
                                    <w:t xml:space="preserve"> 83 </w:t>
                                  </w:r>
                                  <w:r w:rsidRPr="0031031E">
                                    <w:rPr>
                                      <w:rStyle w:val="CommentSubjectChar"/>
                                      <w:rFonts w:ascii="Arial" w:eastAsia="SimSun" w:hAnsi="Arial" w:cs="Arial"/>
                                      <w:sz w:val="10"/>
                                      <w:szCs w:val="10"/>
                                      <w:lang w:val="sv-SE"/>
                                    </w:rPr>
                                    <w:t xml:space="preserve"> </w:t>
                                  </w:r>
                                  <w:r w:rsidRPr="0031031E">
                                    <w:rPr>
                                      <w:rStyle w:val="CommentSubjectChar"/>
                                      <w:rFonts w:ascii="Arial" w:eastAsia="SimSun" w:hAnsi="Arial" w:cs="Arial"/>
                                      <w:sz w:val="10"/>
                                      <w:szCs w:val="10"/>
                                    </w:rPr>
                                    <w:t xml:space="preserve">   82</w:t>
                                  </w:r>
                                </w:p>
                              </w:tc>
                              <w:tc>
                                <w:tcPr>
                                  <w:tcW w:w="919" w:type="dxa"/>
                                  <w:shd w:val="clear" w:color="auto" w:fill="FFFFFF"/>
                                  <w:vAlign w:val="bottom"/>
                                </w:tcPr>
                                <w:p w14:paraId="6086B272" w14:textId="77777777" w:rsidR="001E3BE5" w:rsidRPr="0031031E" w:rsidRDefault="001E3BE5">
                                  <w:pPr>
                                    <w:spacing w:line="132" w:lineRule="exact"/>
                                    <w:ind w:left="160"/>
                                    <w:rPr>
                                      <w:rFonts w:ascii="Arial" w:hAnsi="Arial" w:cs="Arial"/>
                                      <w:sz w:val="10"/>
                                      <w:szCs w:val="10"/>
                                    </w:rPr>
                                  </w:pPr>
                                  <w:r w:rsidRPr="0031031E">
                                    <w:rPr>
                                      <w:rStyle w:val="CommentSubjectChar"/>
                                      <w:rFonts w:ascii="Arial" w:eastAsia="SimSun" w:hAnsi="Arial" w:cs="Arial"/>
                                      <w:sz w:val="10"/>
                                      <w:szCs w:val="10"/>
                                    </w:rPr>
                                    <w:t>83</w:t>
                                  </w:r>
                                </w:p>
                              </w:tc>
                              <w:tc>
                                <w:tcPr>
                                  <w:tcW w:w="1380" w:type="dxa"/>
                                  <w:shd w:val="clear" w:color="auto" w:fill="FFFFFF"/>
                                  <w:vAlign w:val="bottom"/>
                                </w:tcPr>
                                <w:p w14:paraId="2A78998E" w14:textId="77777777" w:rsidR="001E3BE5" w:rsidRPr="0031031E" w:rsidRDefault="001E3BE5">
                                  <w:pPr>
                                    <w:ind w:right="20"/>
                                    <w:jc w:val="center"/>
                                    <w:rPr>
                                      <w:rFonts w:ascii="Arial" w:hAnsi="Arial" w:cs="Arial"/>
                                      <w:b/>
                                      <w:sz w:val="10"/>
                                      <w:szCs w:val="10"/>
                                    </w:rPr>
                                  </w:pPr>
                                  <w:r w:rsidRPr="0031031E">
                                    <w:rPr>
                                      <w:rFonts w:ascii="Arial" w:hAnsi="Arial" w:cs="Arial"/>
                                      <w:b/>
                                      <w:sz w:val="10"/>
                                      <w:szCs w:val="10"/>
                                    </w:rPr>
                                    <w:t>78</w:t>
                                  </w:r>
                                </w:p>
                              </w:tc>
                              <w:tc>
                                <w:tcPr>
                                  <w:tcW w:w="1357" w:type="dxa"/>
                                  <w:shd w:val="clear" w:color="auto" w:fill="FFFFFF"/>
                                  <w:vAlign w:val="bottom"/>
                                </w:tcPr>
                                <w:p w14:paraId="6FA7A3C4" w14:textId="77777777" w:rsidR="001E3BE5" w:rsidRPr="0031031E" w:rsidRDefault="001E3BE5">
                                  <w:pPr>
                                    <w:spacing w:line="132" w:lineRule="exact"/>
                                    <w:jc w:val="center"/>
                                    <w:rPr>
                                      <w:rFonts w:ascii="Arial" w:hAnsi="Arial" w:cs="Arial"/>
                                      <w:sz w:val="10"/>
                                      <w:szCs w:val="10"/>
                                    </w:rPr>
                                  </w:pPr>
                                  <w:r w:rsidRPr="0031031E">
                                    <w:rPr>
                                      <w:rStyle w:val="CommentSubjectChar"/>
                                      <w:rFonts w:ascii="Arial" w:eastAsia="SimSun" w:hAnsi="Arial" w:cs="Arial"/>
                                      <w:sz w:val="10"/>
                                      <w:szCs w:val="10"/>
                                    </w:rPr>
                                    <w:t>73</w:t>
                                  </w:r>
                                </w:p>
                              </w:tc>
                              <w:tc>
                                <w:tcPr>
                                  <w:tcW w:w="1380" w:type="dxa"/>
                                  <w:shd w:val="clear" w:color="auto" w:fill="FFFFFF"/>
                                  <w:vAlign w:val="bottom"/>
                                </w:tcPr>
                                <w:p w14:paraId="0D42857A" w14:textId="77777777" w:rsidR="001E3BE5" w:rsidRPr="0031031E" w:rsidRDefault="001E3BE5">
                                  <w:pPr>
                                    <w:spacing w:line="132" w:lineRule="exact"/>
                                    <w:jc w:val="center"/>
                                    <w:rPr>
                                      <w:rFonts w:ascii="Arial" w:hAnsi="Arial" w:cs="Arial"/>
                                      <w:sz w:val="10"/>
                                      <w:szCs w:val="10"/>
                                    </w:rPr>
                                  </w:pPr>
                                  <w:r w:rsidRPr="0031031E">
                                    <w:rPr>
                                      <w:rStyle w:val="CommentSubjectChar"/>
                                      <w:rFonts w:ascii="Arial" w:eastAsia="SimSun" w:hAnsi="Arial" w:cs="Arial"/>
                                      <w:sz w:val="10"/>
                                      <w:szCs w:val="10"/>
                                    </w:rPr>
                                    <w:t>70</w:t>
                                  </w:r>
                                </w:p>
                              </w:tc>
                              <w:tc>
                                <w:tcPr>
                                  <w:tcW w:w="1546" w:type="dxa"/>
                                  <w:tcBorders>
                                    <w:right w:val="single" w:sz="4" w:space="0" w:color="auto"/>
                                  </w:tcBorders>
                                  <w:shd w:val="clear" w:color="auto" w:fill="FFFFFF"/>
                                  <w:vAlign w:val="bottom"/>
                                </w:tcPr>
                                <w:p w14:paraId="4C0742C1" w14:textId="77777777" w:rsidR="001E3BE5" w:rsidRPr="0031031E" w:rsidRDefault="001E3BE5">
                                  <w:pPr>
                                    <w:tabs>
                                      <w:tab w:val="left" w:pos="1070"/>
                                    </w:tabs>
                                    <w:spacing w:line="132" w:lineRule="exact"/>
                                    <w:ind w:left="620"/>
                                    <w:jc w:val="both"/>
                                    <w:rPr>
                                      <w:rFonts w:ascii="Arial" w:hAnsi="Arial" w:cs="Arial"/>
                                      <w:sz w:val="10"/>
                                      <w:szCs w:val="10"/>
                                    </w:rPr>
                                  </w:pPr>
                                  <w:r w:rsidRPr="0031031E">
                                    <w:rPr>
                                      <w:rStyle w:val="CommentSubjectChar"/>
                                      <w:rFonts w:ascii="Arial" w:eastAsia="SimSun" w:hAnsi="Arial" w:cs="Arial"/>
                                      <w:sz w:val="10"/>
                                      <w:szCs w:val="10"/>
                                    </w:rPr>
                                    <w:t>67</w:t>
                                  </w:r>
                                  <w:r w:rsidRPr="0031031E">
                                    <w:rPr>
                                      <w:rStyle w:val="CommentSubjectChar"/>
                                      <w:rFonts w:ascii="Arial" w:eastAsia="SimSun" w:hAnsi="Arial" w:cs="Arial"/>
                                      <w:sz w:val="10"/>
                                      <w:szCs w:val="10"/>
                                    </w:rPr>
                                    <w:tab/>
                                    <w:t>82</w:t>
                                  </w:r>
                                </w:p>
                              </w:tc>
                            </w:tr>
                            <w:tr w:rsidR="001E3BE5" w14:paraId="40CB7265" w14:textId="77777777" w:rsidTr="0031031E">
                              <w:trPr>
                                <w:trHeight w:hRule="exact" w:val="244"/>
                                <w:jc w:val="center"/>
                              </w:trPr>
                              <w:tc>
                                <w:tcPr>
                                  <w:tcW w:w="1206" w:type="dxa"/>
                                  <w:vMerge/>
                                  <w:tcBorders>
                                    <w:left w:val="single" w:sz="4" w:space="0" w:color="auto"/>
                                    <w:bottom w:val="single" w:sz="4" w:space="0" w:color="auto"/>
                                  </w:tcBorders>
                                  <w:shd w:val="clear" w:color="auto" w:fill="FFFFFF"/>
                                  <w:vAlign w:val="center"/>
                                </w:tcPr>
                                <w:p w14:paraId="7A9B07B2" w14:textId="77777777" w:rsidR="001E3BE5" w:rsidRDefault="001E3BE5"/>
                              </w:tc>
                              <w:tc>
                                <w:tcPr>
                                  <w:tcW w:w="1832" w:type="dxa"/>
                                  <w:shd w:val="clear" w:color="auto" w:fill="FFFFFF"/>
                                </w:tcPr>
                                <w:p w14:paraId="2883206A" w14:textId="1433D110" w:rsidR="001E3BE5" w:rsidRPr="0031031E" w:rsidRDefault="001E3BE5" w:rsidP="0031031E">
                                  <w:pPr>
                                    <w:tabs>
                                      <w:tab w:val="left" w:pos="1055"/>
                                    </w:tabs>
                                    <w:spacing w:line="132" w:lineRule="exact"/>
                                    <w:ind w:left="133"/>
                                    <w:rPr>
                                      <w:rFonts w:ascii="Arial" w:hAnsi="Arial" w:cs="Arial"/>
                                      <w:sz w:val="9"/>
                                      <w:szCs w:val="9"/>
                                      <w:lang w:val="pt-BR"/>
                                    </w:rPr>
                                  </w:pPr>
                                  <w:r w:rsidRPr="0031031E">
                                    <w:rPr>
                                      <w:rStyle w:val="CommentSubjectChar"/>
                                      <w:rFonts w:ascii="Arial" w:eastAsia="SimSun" w:hAnsi="Arial" w:cs="Arial"/>
                                      <w:sz w:val="9"/>
                                      <w:szCs w:val="9"/>
                                    </w:rPr>
                                    <w:t xml:space="preserve">(3,9)(2,9)(2,8)(2,3)(2,5)(2,2) </w:t>
                                  </w:r>
                                  <w:r>
                                    <w:rPr>
                                      <w:rStyle w:val="CommentSubjectChar"/>
                                      <w:rFonts w:ascii="Arial" w:eastAsia="SimSun" w:hAnsi="Arial" w:cs="Arial"/>
                                      <w:sz w:val="9"/>
                                      <w:szCs w:val="9"/>
                                      <w:lang w:val="sv-SE"/>
                                    </w:rPr>
                                    <w:t xml:space="preserve"> </w:t>
                                  </w:r>
                                  <w:r w:rsidRPr="0031031E">
                                    <w:rPr>
                                      <w:rStyle w:val="CommentSubjectChar"/>
                                      <w:rFonts w:ascii="Arial" w:eastAsia="SimSun" w:hAnsi="Arial" w:cs="Arial"/>
                                      <w:sz w:val="9"/>
                                      <w:szCs w:val="9"/>
                                    </w:rPr>
                                    <w:t>(1,9)</w:t>
                                  </w:r>
                                  <w:r w:rsidRPr="0031031E">
                                    <w:rPr>
                                      <w:rStyle w:val="CommentSubjectChar"/>
                                      <w:rFonts w:ascii="Arial" w:eastAsia="SimSun" w:hAnsi="Arial" w:cs="Arial"/>
                                      <w:sz w:val="9"/>
                                      <w:szCs w:val="9"/>
                                      <w:lang w:val="sv-SE"/>
                                    </w:rPr>
                                    <w:t xml:space="preserve">   </w:t>
                                  </w:r>
                                  <w:r w:rsidRPr="0031031E">
                                    <w:rPr>
                                      <w:rStyle w:val="CommentSubjectChar"/>
                                      <w:rFonts w:ascii="Arial" w:eastAsia="SimSun" w:hAnsi="Arial" w:cs="Arial"/>
                                      <w:sz w:val="9"/>
                                      <w:szCs w:val="9"/>
                                    </w:rPr>
                                    <w:t xml:space="preserve"> (2,0)</w:t>
                                  </w:r>
                                </w:p>
                              </w:tc>
                              <w:tc>
                                <w:tcPr>
                                  <w:tcW w:w="919" w:type="dxa"/>
                                  <w:shd w:val="clear" w:color="auto" w:fill="FFFFFF"/>
                                </w:tcPr>
                                <w:p w14:paraId="497F59F3" w14:textId="77777777" w:rsidR="001E3BE5" w:rsidRPr="0031031E" w:rsidRDefault="001E3BE5">
                                  <w:pPr>
                                    <w:spacing w:line="132" w:lineRule="exact"/>
                                    <w:ind w:left="160"/>
                                    <w:rPr>
                                      <w:rFonts w:ascii="Arial" w:hAnsi="Arial" w:cs="Arial"/>
                                      <w:sz w:val="10"/>
                                      <w:szCs w:val="10"/>
                                      <w:lang w:val="pt-BR"/>
                                    </w:rPr>
                                  </w:pPr>
                                  <w:r w:rsidRPr="0031031E">
                                    <w:rPr>
                                      <w:rStyle w:val="CommentSubjectChar"/>
                                      <w:rFonts w:ascii="Arial" w:eastAsia="SimSun" w:hAnsi="Arial" w:cs="Arial"/>
                                      <w:sz w:val="10"/>
                                      <w:szCs w:val="10"/>
                                    </w:rPr>
                                    <w:t>(0,7)</w:t>
                                  </w:r>
                                </w:p>
                              </w:tc>
                              <w:tc>
                                <w:tcPr>
                                  <w:tcW w:w="1380" w:type="dxa"/>
                                  <w:shd w:val="clear" w:color="auto" w:fill="FFFFFF"/>
                                </w:tcPr>
                                <w:p w14:paraId="35AA9825" w14:textId="22E7FCED" w:rsidR="001E3BE5" w:rsidRPr="0031031E" w:rsidRDefault="001E3BE5">
                                  <w:pPr>
                                    <w:spacing w:line="132" w:lineRule="exact"/>
                                    <w:ind w:right="20"/>
                                    <w:jc w:val="center"/>
                                    <w:rPr>
                                      <w:rFonts w:ascii="Arial" w:hAnsi="Arial" w:cs="Arial"/>
                                      <w:sz w:val="10"/>
                                      <w:szCs w:val="10"/>
                                      <w:lang w:val="pt-BR"/>
                                    </w:rPr>
                                  </w:pPr>
                                  <w:r w:rsidRPr="0031031E">
                                    <w:rPr>
                                      <w:rStyle w:val="CommentSubjectChar"/>
                                      <w:rFonts w:ascii="Arial" w:eastAsia="SimSun" w:hAnsi="Arial" w:cs="Arial"/>
                                      <w:sz w:val="10"/>
                                      <w:szCs w:val="10"/>
                                    </w:rPr>
                                    <w:t>(0,</w:t>
                                  </w:r>
                                  <w:r w:rsidRPr="0031031E">
                                    <w:rPr>
                                      <w:rStyle w:val="CommentSubjectChar"/>
                                      <w:rFonts w:ascii="Arial" w:eastAsia="SimSun" w:hAnsi="Arial" w:cs="Arial"/>
                                      <w:sz w:val="10"/>
                                      <w:szCs w:val="10"/>
                                      <w:lang w:val="sv-SE"/>
                                    </w:rPr>
                                    <w:t>8</w:t>
                                  </w:r>
                                  <w:r w:rsidRPr="0031031E">
                                    <w:rPr>
                                      <w:rStyle w:val="CommentSubjectChar"/>
                                      <w:rFonts w:ascii="Arial" w:eastAsia="SimSun" w:hAnsi="Arial" w:cs="Arial"/>
                                      <w:sz w:val="10"/>
                                      <w:szCs w:val="10"/>
                                    </w:rPr>
                                    <w:t>)</w:t>
                                  </w:r>
                                </w:p>
                              </w:tc>
                              <w:tc>
                                <w:tcPr>
                                  <w:tcW w:w="1357" w:type="dxa"/>
                                  <w:shd w:val="clear" w:color="auto" w:fill="FFFFFF"/>
                                </w:tcPr>
                                <w:p w14:paraId="6C9B8740" w14:textId="77777777" w:rsidR="001E3BE5" w:rsidRPr="0031031E" w:rsidRDefault="001E3BE5">
                                  <w:pPr>
                                    <w:spacing w:line="132" w:lineRule="exact"/>
                                    <w:jc w:val="center"/>
                                    <w:rPr>
                                      <w:rFonts w:ascii="Arial" w:hAnsi="Arial" w:cs="Arial"/>
                                      <w:sz w:val="10"/>
                                      <w:szCs w:val="10"/>
                                      <w:lang w:val="pt-BR"/>
                                    </w:rPr>
                                  </w:pPr>
                                  <w:r w:rsidRPr="0031031E">
                                    <w:rPr>
                                      <w:rStyle w:val="CommentSubjectChar"/>
                                      <w:rFonts w:ascii="Arial" w:eastAsia="SimSun" w:hAnsi="Arial" w:cs="Arial"/>
                                      <w:sz w:val="10"/>
                                      <w:szCs w:val="10"/>
                                    </w:rPr>
                                    <w:t>(0,7)</w:t>
                                  </w:r>
                                </w:p>
                              </w:tc>
                              <w:tc>
                                <w:tcPr>
                                  <w:tcW w:w="1380" w:type="dxa"/>
                                  <w:shd w:val="clear" w:color="auto" w:fill="FFFFFF"/>
                                </w:tcPr>
                                <w:p w14:paraId="25A08ADA" w14:textId="647AB97F" w:rsidR="001E3BE5" w:rsidRPr="0031031E" w:rsidRDefault="001E3BE5" w:rsidP="0031031E">
                                  <w:pPr>
                                    <w:spacing w:line="132" w:lineRule="exact"/>
                                    <w:jc w:val="center"/>
                                    <w:rPr>
                                      <w:rFonts w:ascii="Arial" w:hAnsi="Arial" w:cs="Arial"/>
                                      <w:bCs/>
                                      <w:sz w:val="10"/>
                                      <w:szCs w:val="10"/>
                                      <w:lang w:val="pt-BR"/>
                                    </w:rPr>
                                  </w:pPr>
                                  <w:r w:rsidRPr="0031031E">
                                    <w:rPr>
                                      <w:rStyle w:val="CommentSubjectChar"/>
                                      <w:rFonts w:ascii="Arial" w:eastAsia="SimSun" w:hAnsi="Arial" w:cs="Arial"/>
                                      <w:sz w:val="10"/>
                                      <w:szCs w:val="10"/>
                                    </w:rPr>
                                    <w:t>(1,</w:t>
                                  </w:r>
                                  <w:r>
                                    <w:rPr>
                                      <w:rStyle w:val="CommentSubjectChar"/>
                                      <w:rFonts w:ascii="Arial" w:eastAsia="SimSun" w:hAnsi="Arial" w:cs="Arial"/>
                                      <w:sz w:val="10"/>
                                      <w:szCs w:val="10"/>
                                      <w:lang w:val="da-DK"/>
                                    </w:rPr>
                                    <w:t>1</w:t>
                                  </w:r>
                                  <w:r w:rsidRPr="0031031E">
                                    <w:rPr>
                                      <w:rStyle w:val="CommentSubjectChar"/>
                                      <w:rFonts w:ascii="Arial" w:eastAsia="SimSun" w:hAnsi="Arial" w:cs="Arial"/>
                                      <w:sz w:val="10"/>
                                      <w:szCs w:val="10"/>
                                    </w:rPr>
                                    <w:t>)</w:t>
                                  </w:r>
                                </w:p>
                              </w:tc>
                              <w:tc>
                                <w:tcPr>
                                  <w:tcW w:w="1546" w:type="dxa"/>
                                  <w:tcBorders>
                                    <w:right w:val="single" w:sz="4" w:space="0" w:color="auto"/>
                                  </w:tcBorders>
                                  <w:shd w:val="clear" w:color="auto" w:fill="FFFFFF"/>
                                </w:tcPr>
                                <w:p w14:paraId="1AFB968D" w14:textId="77777777" w:rsidR="001E3BE5" w:rsidRPr="0031031E" w:rsidRDefault="001E3BE5">
                                  <w:pPr>
                                    <w:tabs>
                                      <w:tab w:val="left" w:pos="1070"/>
                                    </w:tabs>
                                    <w:spacing w:line="132" w:lineRule="exact"/>
                                    <w:ind w:left="620"/>
                                    <w:jc w:val="both"/>
                                    <w:rPr>
                                      <w:rFonts w:ascii="Arial" w:hAnsi="Arial" w:cs="Arial"/>
                                      <w:sz w:val="10"/>
                                      <w:szCs w:val="10"/>
                                      <w:lang w:val="pt-BR"/>
                                    </w:rPr>
                                  </w:pPr>
                                  <w:r w:rsidRPr="0031031E">
                                    <w:rPr>
                                      <w:rStyle w:val="CommentSubjectChar"/>
                                      <w:rFonts w:ascii="Arial" w:eastAsia="SimSun" w:hAnsi="Arial" w:cs="Arial"/>
                                      <w:sz w:val="10"/>
                                      <w:szCs w:val="10"/>
                                    </w:rPr>
                                    <w:t>(0,8)</w:t>
                                  </w:r>
                                  <w:r w:rsidRPr="0031031E">
                                    <w:rPr>
                                      <w:rStyle w:val="CommentSubjectChar"/>
                                      <w:rFonts w:ascii="Arial" w:eastAsia="SimSun" w:hAnsi="Arial" w:cs="Arial"/>
                                      <w:sz w:val="10"/>
                                      <w:szCs w:val="10"/>
                                    </w:rPr>
                                    <w:tab/>
                                    <w:t>(2,0)</w:t>
                                  </w:r>
                                </w:p>
                              </w:tc>
                            </w:tr>
                            <w:tr w:rsidR="001E3BE5" w14:paraId="0EE4EDA8" w14:textId="77777777" w:rsidTr="0031031E">
                              <w:trPr>
                                <w:trHeight w:hRule="exact" w:val="410"/>
                                <w:jc w:val="center"/>
                              </w:trPr>
                              <w:tc>
                                <w:tcPr>
                                  <w:tcW w:w="1206" w:type="dxa"/>
                                  <w:tcBorders>
                                    <w:top w:val="single" w:sz="4" w:space="0" w:color="auto"/>
                                    <w:left w:val="single" w:sz="4" w:space="0" w:color="auto"/>
                                    <w:bottom w:val="single" w:sz="4" w:space="0" w:color="auto"/>
                                  </w:tcBorders>
                                  <w:shd w:val="clear" w:color="auto" w:fill="FFFFFF"/>
                                  <w:vAlign w:val="center"/>
                                </w:tcPr>
                                <w:p w14:paraId="57F057FE" w14:textId="6243E990" w:rsidR="001E3BE5" w:rsidRPr="0031031E" w:rsidRDefault="001E3BE5" w:rsidP="0031031E">
                                  <w:pPr>
                                    <w:spacing w:line="132" w:lineRule="exact"/>
                                    <w:ind w:right="-177"/>
                                    <w:rPr>
                                      <w:sz w:val="12"/>
                                      <w:szCs w:val="12"/>
                                      <w:lang w:val="pt-BR"/>
                                    </w:rPr>
                                  </w:pPr>
                                  <w:r w:rsidRPr="0031031E">
                                    <w:rPr>
                                      <w:rStyle w:val="CommentSubjectChar"/>
                                      <w:rFonts w:ascii="Arial" w:eastAsia="SimSun" w:hAnsi="Arial" w:cs="Arial"/>
                                      <w:sz w:val="10"/>
                                      <w:szCs w:val="10"/>
                                    </w:rPr>
                                    <w:t>APR 30 BID</w:t>
                                  </w:r>
                                  <w:r w:rsidRPr="0031031E">
                                    <w:rPr>
                                      <w:rStyle w:val="CommentSubjectChar"/>
                                      <w:rFonts w:ascii="Arial" w:eastAsia="SimSun" w:hAnsi="Arial" w:cs="Arial"/>
                                      <w:sz w:val="10"/>
                                      <w:szCs w:val="10"/>
                                      <w:lang w:val="sv-SE"/>
                                    </w:rPr>
                                    <w:t>,</w:t>
                                  </w:r>
                                  <w:r w:rsidRPr="0031031E">
                                    <w:rPr>
                                      <w:rStyle w:val="CommentSubjectChar"/>
                                      <w:rFonts w:ascii="Arial" w:eastAsia="SimSun" w:hAnsi="Arial" w:cs="Arial"/>
                                      <w:sz w:val="10"/>
                                      <w:szCs w:val="10"/>
                                    </w:rPr>
                                    <w:t xml:space="preserve"> n (middel</w:t>
                                  </w:r>
                                  <w:r w:rsidRPr="0031031E">
                                    <w:rPr>
                                      <w:rStyle w:val="CommentSubjectChar"/>
                                      <w:rFonts w:eastAsia="SimSun"/>
                                      <w:sz w:val="12"/>
                                      <w:szCs w:val="12"/>
                                    </w:rPr>
                                    <w:t>)</w:t>
                                  </w:r>
                                </w:p>
                              </w:tc>
                              <w:tc>
                                <w:tcPr>
                                  <w:tcW w:w="1832" w:type="dxa"/>
                                  <w:tcBorders>
                                    <w:top w:val="single" w:sz="4" w:space="0" w:color="auto"/>
                                    <w:bottom w:val="single" w:sz="4" w:space="0" w:color="auto"/>
                                  </w:tcBorders>
                                  <w:shd w:val="clear" w:color="auto" w:fill="FFFFFF"/>
                                  <w:vAlign w:val="center"/>
                                </w:tcPr>
                                <w:p w14:paraId="3A6C9A2B" w14:textId="3CE7F22A" w:rsidR="001E3BE5" w:rsidRPr="0031031E" w:rsidRDefault="001E3BE5" w:rsidP="0031031E">
                                  <w:pPr>
                                    <w:tabs>
                                      <w:tab w:val="left" w:pos="1535"/>
                                    </w:tabs>
                                    <w:spacing w:line="128" w:lineRule="exact"/>
                                    <w:ind w:left="154"/>
                                    <w:jc w:val="both"/>
                                    <w:rPr>
                                      <w:rFonts w:ascii="Arial" w:hAnsi="Arial" w:cs="Arial"/>
                                      <w:sz w:val="9"/>
                                      <w:szCs w:val="9"/>
                                      <w:lang w:val="pt-BR"/>
                                    </w:rPr>
                                  </w:pPr>
                                  <w:r w:rsidRPr="0031031E">
                                    <w:rPr>
                                      <w:rStyle w:val="CommentSubjectChar"/>
                                      <w:rFonts w:ascii="Arial" w:eastAsia="SimSun" w:hAnsi="Arial" w:cs="Arial"/>
                                      <w:sz w:val="9"/>
                                      <w:szCs w:val="9"/>
                                    </w:rPr>
                                    <w:t xml:space="preserve">104 101 </w:t>
                                  </w:r>
                                  <w:r>
                                    <w:rPr>
                                      <w:rStyle w:val="CommentSubjectChar"/>
                                      <w:rFonts w:ascii="Arial" w:eastAsia="SimSun" w:hAnsi="Arial" w:cs="Arial"/>
                                      <w:sz w:val="9"/>
                                      <w:szCs w:val="9"/>
                                      <w:lang w:val="en-US"/>
                                    </w:rPr>
                                    <w:t xml:space="preserve"> </w:t>
                                  </w:r>
                                  <w:r w:rsidRPr="0031031E">
                                    <w:rPr>
                                      <w:rStyle w:val="CommentSubjectChar"/>
                                      <w:rFonts w:ascii="Arial" w:eastAsia="SimSun" w:hAnsi="Arial" w:cs="Arial"/>
                                      <w:sz w:val="9"/>
                                      <w:szCs w:val="9"/>
                                    </w:rPr>
                                    <w:t xml:space="preserve">101 101   98    94    </w:t>
                                  </w:r>
                                  <w:r>
                                    <w:rPr>
                                      <w:rStyle w:val="CommentSubjectChar"/>
                                      <w:rFonts w:ascii="Arial" w:eastAsia="SimSun" w:hAnsi="Arial" w:cs="Arial"/>
                                      <w:sz w:val="9"/>
                                      <w:szCs w:val="9"/>
                                      <w:lang w:val="sv-SE"/>
                                    </w:rPr>
                                    <w:t xml:space="preserve"> </w:t>
                                  </w:r>
                                  <w:r w:rsidRPr="0031031E">
                                    <w:rPr>
                                      <w:rStyle w:val="CommentSubjectChar"/>
                                      <w:rFonts w:ascii="Arial" w:eastAsia="SimSun" w:hAnsi="Arial" w:cs="Arial"/>
                                      <w:sz w:val="9"/>
                                      <w:szCs w:val="9"/>
                                    </w:rPr>
                                    <w:t xml:space="preserve"> 94   </w:t>
                                  </w:r>
                                  <w:r>
                                    <w:rPr>
                                      <w:rStyle w:val="CommentSubjectChar"/>
                                      <w:rFonts w:ascii="Arial" w:eastAsia="SimSun" w:hAnsi="Arial" w:cs="Arial"/>
                                      <w:sz w:val="9"/>
                                      <w:szCs w:val="9"/>
                                      <w:lang w:val="sv-SE"/>
                                    </w:rPr>
                                    <w:t xml:space="preserve"> </w:t>
                                  </w:r>
                                  <w:r w:rsidRPr="0031031E">
                                    <w:rPr>
                                      <w:rStyle w:val="CommentSubjectChar"/>
                                      <w:rFonts w:ascii="Arial" w:eastAsia="SimSun" w:hAnsi="Arial" w:cs="Arial"/>
                                      <w:sz w:val="9"/>
                                      <w:szCs w:val="9"/>
                                    </w:rPr>
                                    <w:t xml:space="preserve"> 97</w:t>
                                  </w:r>
                                </w:p>
                                <w:p w14:paraId="736336DD" w14:textId="69A3A76B" w:rsidR="001E3BE5" w:rsidRPr="0031031E" w:rsidRDefault="001E3BE5" w:rsidP="0031031E">
                                  <w:pPr>
                                    <w:spacing w:line="128" w:lineRule="exact"/>
                                    <w:ind w:left="133"/>
                                    <w:jc w:val="both"/>
                                    <w:rPr>
                                      <w:rFonts w:ascii="Arial" w:hAnsi="Arial" w:cs="Arial"/>
                                      <w:sz w:val="10"/>
                                      <w:szCs w:val="10"/>
                                      <w:lang w:val="pt-BR"/>
                                    </w:rPr>
                                  </w:pPr>
                                  <w:r w:rsidRPr="0031031E">
                                    <w:rPr>
                                      <w:rStyle w:val="CommentSubjectChar"/>
                                      <w:rFonts w:ascii="Arial" w:eastAsia="SimSun" w:hAnsi="Arial" w:cs="Arial"/>
                                      <w:sz w:val="9"/>
                                      <w:szCs w:val="9"/>
                                    </w:rPr>
                                    <w:t>(4,2)(1,9)(1,4)(1,3)(1,6)</w:t>
                                  </w:r>
                                  <w:r>
                                    <w:rPr>
                                      <w:rStyle w:val="CommentSubjectChar"/>
                                      <w:rFonts w:ascii="Arial" w:eastAsia="SimSun" w:hAnsi="Arial" w:cs="Arial"/>
                                      <w:sz w:val="9"/>
                                      <w:szCs w:val="9"/>
                                      <w:lang w:val="sv-SE"/>
                                    </w:rPr>
                                    <w:t xml:space="preserve"> </w:t>
                                  </w:r>
                                  <w:r w:rsidRPr="0031031E">
                                    <w:rPr>
                                      <w:rStyle w:val="CommentSubjectChar"/>
                                      <w:rFonts w:ascii="Arial" w:eastAsia="SimSun" w:hAnsi="Arial" w:cs="Arial"/>
                                      <w:sz w:val="9"/>
                                      <w:szCs w:val="9"/>
                                    </w:rPr>
                                    <w:t xml:space="preserve"> (1,2)</w:t>
                                  </w:r>
                                  <w:r>
                                    <w:rPr>
                                      <w:rStyle w:val="CommentSubjectChar"/>
                                      <w:rFonts w:ascii="Arial" w:eastAsia="SimSun" w:hAnsi="Arial" w:cs="Arial"/>
                                      <w:sz w:val="9"/>
                                      <w:szCs w:val="9"/>
                                      <w:lang w:val="sv-SE"/>
                                    </w:rPr>
                                    <w:t xml:space="preserve"> </w:t>
                                  </w:r>
                                  <w:r w:rsidRPr="0031031E">
                                    <w:rPr>
                                      <w:rStyle w:val="CommentSubjectChar"/>
                                      <w:rFonts w:ascii="Arial" w:eastAsia="SimSun" w:hAnsi="Arial" w:cs="Arial"/>
                                      <w:sz w:val="9"/>
                                      <w:szCs w:val="9"/>
                                    </w:rPr>
                                    <w:t xml:space="preserve"> (1,0)</w:t>
                                  </w:r>
                                  <w:r>
                                    <w:rPr>
                                      <w:rStyle w:val="CommentSubjectChar"/>
                                      <w:rFonts w:ascii="Arial" w:eastAsia="SimSun" w:hAnsi="Arial" w:cs="Arial"/>
                                      <w:sz w:val="9"/>
                                      <w:szCs w:val="9"/>
                                      <w:lang w:val="sv-SE"/>
                                    </w:rPr>
                                    <w:t xml:space="preserve"> </w:t>
                                  </w:r>
                                  <w:r w:rsidRPr="0031031E">
                                    <w:rPr>
                                      <w:rStyle w:val="CommentSubjectChar"/>
                                      <w:rFonts w:ascii="Arial" w:eastAsia="SimSun" w:hAnsi="Arial" w:cs="Arial"/>
                                      <w:sz w:val="9"/>
                                      <w:szCs w:val="9"/>
                                    </w:rPr>
                                    <w:t xml:space="preserve"> (1,1</w:t>
                                  </w:r>
                                  <w:r w:rsidRPr="0031031E">
                                    <w:rPr>
                                      <w:rStyle w:val="CommentSubjectChar"/>
                                      <w:rFonts w:ascii="Arial" w:eastAsia="SimSun" w:hAnsi="Arial" w:cs="Arial"/>
                                      <w:sz w:val="10"/>
                                      <w:szCs w:val="10"/>
                                    </w:rPr>
                                    <w:t>)</w:t>
                                  </w:r>
                                </w:p>
                              </w:tc>
                              <w:tc>
                                <w:tcPr>
                                  <w:tcW w:w="919" w:type="dxa"/>
                                  <w:tcBorders>
                                    <w:top w:val="single" w:sz="4" w:space="0" w:color="auto"/>
                                    <w:bottom w:val="single" w:sz="4" w:space="0" w:color="auto"/>
                                  </w:tcBorders>
                                  <w:shd w:val="clear" w:color="auto" w:fill="FFFFFF"/>
                                  <w:vAlign w:val="center"/>
                                </w:tcPr>
                                <w:p w14:paraId="403CB4EC" w14:textId="77777777" w:rsidR="001E3BE5" w:rsidRPr="0031031E" w:rsidRDefault="001E3BE5">
                                  <w:pPr>
                                    <w:spacing w:line="132" w:lineRule="exact"/>
                                    <w:ind w:left="160"/>
                                    <w:rPr>
                                      <w:rFonts w:ascii="Arial" w:hAnsi="Arial" w:cs="Arial"/>
                                      <w:sz w:val="10"/>
                                      <w:szCs w:val="10"/>
                                      <w:lang w:val="pt-BR"/>
                                    </w:rPr>
                                  </w:pPr>
                                  <w:r w:rsidRPr="0031031E">
                                    <w:rPr>
                                      <w:rStyle w:val="CommentSubjectChar"/>
                                      <w:rFonts w:ascii="Arial" w:eastAsia="SimSun" w:hAnsi="Arial" w:cs="Arial"/>
                                      <w:sz w:val="10"/>
                                      <w:szCs w:val="10"/>
                                    </w:rPr>
                                    <w:t>95</w:t>
                                  </w:r>
                                </w:p>
                                <w:p w14:paraId="73F5864A" w14:textId="77777777" w:rsidR="001E3BE5" w:rsidRPr="0031031E" w:rsidRDefault="001E3BE5">
                                  <w:pPr>
                                    <w:spacing w:line="132" w:lineRule="exact"/>
                                    <w:ind w:left="160"/>
                                    <w:rPr>
                                      <w:rFonts w:ascii="Arial" w:hAnsi="Arial" w:cs="Arial"/>
                                      <w:sz w:val="10"/>
                                      <w:szCs w:val="10"/>
                                      <w:lang w:val="pt-BR"/>
                                    </w:rPr>
                                  </w:pPr>
                                  <w:r w:rsidRPr="0031031E">
                                    <w:rPr>
                                      <w:rStyle w:val="CommentSubjectChar"/>
                                      <w:rFonts w:ascii="Arial" w:eastAsia="SimSun" w:hAnsi="Arial" w:cs="Arial"/>
                                      <w:sz w:val="10"/>
                                      <w:szCs w:val="10"/>
                                    </w:rPr>
                                    <w:t>(0,9)</w:t>
                                  </w:r>
                                </w:p>
                              </w:tc>
                              <w:tc>
                                <w:tcPr>
                                  <w:tcW w:w="1380" w:type="dxa"/>
                                  <w:tcBorders>
                                    <w:top w:val="single" w:sz="4" w:space="0" w:color="auto"/>
                                    <w:bottom w:val="single" w:sz="4" w:space="0" w:color="auto"/>
                                  </w:tcBorders>
                                  <w:shd w:val="clear" w:color="auto" w:fill="FFFFFF"/>
                                  <w:vAlign w:val="center"/>
                                </w:tcPr>
                                <w:p w14:paraId="2D2DCCCE" w14:textId="77777777" w:rsidR="001E3BE5" w:rsidRPr="0031031E" w:rsidRDefault="001E3BE5">
                                  <w:pPr>
                                    <w:spacing w:line="132" w:lineRule="exact"/>
                                    <w:ind w:right="20"/>
                                    <w:jc w:val="center"/>
                                    <w:rPr>
                                      <w:rFonts w:ascii="Arial" w:hAnsi="Arial" w:cs="Arial"/>
                                      <w:sz w:val="10"/>
                                      <w:szCs w:val="10"/>
                                      <w:lang w:val="pt-BR"/>
                                    </w:rPr>
                                  </w:pPr>
                                  <w:r w:rsidRPr="0031031E">
                                    <w:rPr>
                                      <w:rStyle w:val="CommentSubjectChar"/>
                                      <w:rFonts w:ascii="Arial" w:eastAsia="SimSun" w:hAnsi="Arial" w:cs="Arial"/>
                                      <w:sz w:val="10"/>
                                      <w:szCs w:val="10"/>
                                    </w:rPr>
                                    <w:t>92</w:t>
                                  </w:r>
                                </w:p>
                                <w:p w14:paraId="5116C17E" w14:textId="77777777" w:rsidR="001E3BE5" w:rsidRPr="0031031E" w:rsidRDefault="001E3BE5">
                                  <w:pPr>
                                    <w:spacing w:line="132" w:lineRule="exact"/>
                                    <w:ind w:right="20"/>
                                    <w:jc w:val="center"/>
                                    <w:rPr>
                                      <w:rFonts w:ascii="Arial" w:hAnsi="Arial" w:cs="Arial"/>
                                      <w:sz w:val="10"/>
                                      <w:szCs w:val="10"/>
                                      <w:lang w:val="pt-BR"/>
                                    </w:rPr>
                                  </w:pPr>
                                  <w:r w:rsidRPr="0031031E">
                                    <w:rPr>
                                      <w:rStyle w:val="CommentSubjectChar"/>
                                      <w:rFonts w:ascii="Arial" w:eastAsia="SimSun" w:hAnsi="Arial" w:cs="Arial"/>
                                      <w:sz w:val="10"/>
                                      <w:szCs w:val="10"/>
                                    </w:rPr>
                                    <w:t>(0,9)</w:t>
                                  </w:r>
                                </w:p>
                              </w:tc>
                              <w:tc>
                                <w:tcPr>
                                  <w:tcW w:w="1357" w:type="dxa"/>
                                  <w:tcBorders>
                                    <w:top w:val="single" w:sz="4" w:space="0" w:color="auto"/>
                                    <w:bottom w:val="single" w:sz="4" w:space="0" w:color="auto"/>
                                  </w:tcBorders>
                                  <w:shd w:val="clear" w:color="auto" w:fill="FFFFFF"/>
                                  <w:vAlign w:val="center"/>
                                </w:tcPr>
                                <w:p w14:paraId="7109E3A0" w14:textId="77777777" w:rsidR="001E3BE5" w:rsidRPr="0031031E" w:rsidRDefault="001E3BE5">
                                  <w:pPr>
                                    <w:spacing w:line="132" w:lineRule="exact"/>
                                    <w:jc w:val="center"/>
                                    <w:rPr>
                                      <w:rFonts w:ascii="Arial" w:hAnsi="Arial" w:cs="Arial"/>
                                      <w:sz w:val="10"/>
                                      <w:szCs w:val="10"/>
                                      <w:lang w:val="pt-BR"/>
                                    </w:rPr>
                                  </w:pPr>
                                  <w:r w:rsidRPr="0031031E">
                                    <w:rPr>
                                      <w:rStyle w:val="CommentSubjectChar"/>
                                      <w:rFonts w:ascii="Arial" w:eastAsia="SimSun" w:hAnsi="Arial" w:cs="Arial"/>
                                      <w:sz w:val="10"/>
                                      <w:szCs w:val="10"/>
                                    </w:rPr>
                                    <w:t>85</w:t>
                                  </w:r>
                                </w:p>
                                <w:p w14:paraId="236E5DB3" w14:textId="77777777" w:rsidR="001E3BE5" w:rsidRPr="0031031E" w:rsidRDefault="001E3BE5">
                                  <w:pPr>
                                    <w:spacing w:line="132" w:lineRule="exact"/>
                                    <w:jc w:val="center"/>
                                    <w:rPr>
                                      <w:rFonts w:ascii="Arial" w:hAnsi="Arial" w:cs="Arial"/>
                                      <w:sz w:val="10"/>
                                      <w:szCs w:val="10"/>
                                      <w:lang w:val="pt-BR"/>
                                    </w:rPr>
                                  </w:pPr>
                                  <w:r w:rsidRPr="0031031E">
                                    <w:rPr>
                                      <w:rStyle w:val="CommentSubjectChar"/>
                                      <w:rFonts w:ascii="Arial" w:eastAsia="SimSun" w:hAnsi="Arial" w:cs="Arial"/>
                                      <w:sz w:val="10"/>
                                      <w:szCs w:val="10"/>
                                    </w:rPr>
                                    <w:t>(0,9)</w:t>
                                  </w:r>
                                </w:p>
                              </w:tc>
                              <w:tc>
                                <w:tcPr>
                                  <w:tcW w:w="1380" w:type="dxa"/>
                                  <w:tcBorders>
                                    <w:top w:val="single" w:sz="4" w:space="0" w:color="auto"/>
                                    <w:bottom w:val="single" w:sz="4" w:space="0" w:color="auto"/>
                                  </w:tcBorders>
                                  <w:shd w:val="clear" w:color="auto" w:fill="FFFFFF"/>
                                  <w:vAlign w:val="center"/>
                                </w:tcPr>
                                <w:p w14:paraId="5C0D5725" w14:textId="77777777" w:rsidR="001E3BE5" w:rsidRPr="0031031E" w:rsidRDefault="001E3BE5">
                                  <w:pPr>
                                    <w:spacing w:line="132" w:lineRule="exact"/>
                                    <w:jc w:val="center"/>
                                    <w:rPr>
                                      <w:rFonts w:ascii="Arial" w:hAnsi="Arial" w:cs="Arial"/>
                                      <w:sz w:val="10"/>
                                      <w:szCs w:val="10"/>
                                    </w:rPr>
                                  </w:pPr>
                                  <w:r w:rsidRPr="0031031E">
                                    <w:rPr>
                                      <w:rStyle w:val="CommentSubjectChar"/>
                                      <w:rFonts w:ascii="Arial" w:eastAsia="SimSun" w:hAnsi="Arial" w:cs="Arial"/>
                                      <w:sz w:val="10"/>
                                      <w:szCs w:val="10"/>
                                    </w:rPr>
                                    <w:t>79</w:t>
                                  </w:r>
                                </w:p>
                                <w:p w14:paraId="06D50C59" w14:textId="77777777" w:rsidR="001E3BE5" w:rsidRPr="0031031E" w:rsidRDefault="001E3BE5">
                                  <w:pPr>
                                    <w:spacing w:line="132" w:lineRule="exact"/>
                                    <w:jc w:val="center"/>
                                    <w:rPr>
                                      <w:rFonts w:ascii="Arial" w:hAnsi="Arial" w:cs="Arial"/>
                                      <w:sz w:val="10"/>
                                      <w:szCs w:val="10"/>
                                    </w:rPr>
                                  </w:pPr>
                                  <w:r w:rsidRPr="0031031E">
                                    <w:rPr>
                                      <w:rStyle w:val="CommentSubjectChar"/>
                                      <w:rFonts w:ascii="Arial" w:eastAsia="SimSun" w:hAnsi="Arial" w:cs="Arial"/>
                                      <w:sz w:val="10"/>
                                      <w:szCs w:val="10"/>
                                    </w:rPr>
                                    <w:t>(0,9)</w:t>
                                  </w:r>
                                </w:p>
                              </w:tc>
                              <w:tc>
                                <w:tcPr>
                                  <w:tcW w:w="1546" w:type="dxa"/>
                                  <w:tcBorders>
                                    <w:top w:val="single" w:sz="4" w:space="0" w:color="auto"/>
                                    <w:bottom w:val="single" w:sz="4" w:space="0" w:color="auto"/>
                                    <w:right w:val="single" w:sz="4" w:space="0" w:color="auto"/>
                                  </w:tcBorders>
                                  <w:shd w:val="clear" w:color="auto" w:fill="FFFFFF"/>
                                  <w:vAlign w:val="center"/>
                                </w:tcPr>
                                <w:p w14:paraId="36476702" w14:textId="77777777" w:rsidR="001E3BE5" w:rsidRPr="0031031E" w:rsidRDefault="001E3BE5">
                                  <w:pPr>
                                    <w:tabs>
                                      <w:tab w:val="left" w:pos="988"/>
                                    </w:tabs>
                                    <w:spacing w:line="132" w:lineRule="exact"/>
                                    <w:ind w:left="620"/>
                                    <w:jc w:val="both"/>
                                    <w:rPr>
                                      <w:rFonts w:ascii="Arial" w:hAnsi="Arial" w:cs="Arial"/>
                                      <w:sz w:val="10"/>
                                      <w:szCs w:val="10"/>
                                    </w:rPr>
                                  </w:pPr>
                                  <w:r w:rsidRPr="0031031E">
                                    <w:rPr>
                                      <w:rStyle w:val="CommentSubjectChar"/>
                                      <w:rFonts w:ascii="Arial" w:eastAsia="SimSun" w:hAnsi="Arial" w:cs="Arial"/>
                                      <w:sz w:val="10"/>
                                      <w:szCs w:val="10"/>
                                    </w:rPr>
                                    <w:t>75</w:t>
                                  </w:r>
                                  <w:r w:rsidRPr="0031031E">
                                    <w:rPr>
                                      <w:rStyle w:val="CommentSubjectChar"/>
                                      <w:rFonts w:ascii="Arial" w:eastAsia="SimSun" w:hAnsi="Arial" w:cs="Arial"/>
                                      <w:sz w:val="10"/>
                                      <w:szCs w:val="10"/>
                                    </w:rPr>
                                    <w:tab/>
                                    <w:t>85</w:t>
                                  </w:r>
                                </w:p>
                                <w:p w14:paraId="6C4785CD" w14:textId="77777777" w:rsidR="001E3BE5" w:rsidRPr="0031031E" w:rsidRDefault="001E3BE5">
                                  <w:pPr>
                                    <w:tabs>
                                      <w:tab w:val="left" w:pos="1033"/>
                                    </w:tabs>
                                    <w:spacing w:line="132" w:lineRule="exact"/>
                                    <w:ind w:left="620"/>
                                    <w:jc w:val="both"/>
                                    <w:rPr>
                                      <w:rFonts w:ascii="Arial" w:hAnsi="Arial" w:cs="Arial"/>
                                      <w:sz w:val="10"/>
                                      <w:szCs w:val="10"/>
                                    </w:rPr>
                                  </w:pPr>
                                  <w:r w:rsidRPr="0031031E">
                                    <w:rPr>
                                      <w:rStyle w:val="CommentSubjectChar"/>
                                      <w:rFonts w:ascii="Arial" w:eastAsia="SimSun" w:hAnsi="Arial" w:cs="Arial"/>
                                      <w:sz w:val="10"/>
                                      <w:szCs w:val="10"/>
                                    </w:rPr>
                                    <w:t>(1,4)</w:t>
                                  </w:r>
                                  <w:r w:rsidRPr="0031031E">
                                    <w:rPr>
                                      <w:rStyle w:val="CommentSubjectChar"/>
                                      <w:rFonts w:ascii="Arial" w:eastAsia="SimSun" w:hAnsi="Arial" w:cs="Arial"/>
                                      <w:sz w:val="10"/>
                                      <w:szCs w:val="10"/>
                                    </w:rPr>
                                    <w:tab/>
                                    <w:t>(2,5)</w:t>
                                  </w:r>
                                </w:p>
                              </w:tc>
                            </w:tr>
                          </w:tbl>
                          <w:p w14:paraId="7F7DF3F5" w14:textId="77777777" w:rsidR="001E3BE5" w:rsidRDefault="001E3BE5"/>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type w14:anchorId="23402366" id="_x0000_t202" coordsize="21600,21600" o:spt="202" path="m,l,21600r21600,l21600,xe">
                <v:stroke joinstyle="miter"/>
                <v:path gradientshapeok="t" o:connecttype="rect"/>
              </v:shapetype>
              <v:shape id="Text Box 7" o:spid="_x0000_s1026" type="#_x0000_t202" style="position:absolute;left:0;text-align:left;margin-left:-24.5pt;margin-top:182.2pt;width:529.55pt;height:64.4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" strokecolor="white">
                <v:textbo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06"/>
                        <w:gridCol w:w="1832"/>
                        <w:gridCol w:w="919"/>
                        <w:gridCol w:w="1380"/>
                        <w:gridCol w:w="1357"/>
                        <w:gridCol w:w="1380"/>
                        <w:gridCol w:w="1546"/>
                      </w:tblGrid>
                      <w:tr w:rsidR="001E3BE5" w:rsidRPr="00DC1D5C" w14:paraId="081234C6" w14:textId="77777777" w:rsidTr="0031031E">
                        <w:trPr>
                          <w:trHeight w:hRule="exact" w:val="238"/>
                          <w:jc w:val="center"/>
                        </w:trPr>
                        <w:tc>
                          <w:tcPr>
                            <w:tcW w:w="1206" w:type="dxa"/>
                            <w:shd w:val="clear" w:color="auto" w:fill="000000"/>
                            <w:vAlign w:val="center"/>
                          </w:tcPr>
                          <w:p w14:paraId="3E187507" w14:textId="77777777" w:rsidR="001E3BE5" w:rsidRPr="0031031E" w:rsidRDefault="001E3BE5">
                            <w:pPr>
                              <w:rPr>
                                <w:rFonts w:ascii="Arial" w:hAnsi="Arial" w:cs="Arial"/>
                                <w:sz w:val="12"/>
                                <w:szCs w:val="12"/>
                                <w:highlight w:val="black"/>
                              </w:rPr>
                            </w:pPr>
                            <w:r w:rsidRPr="0031031E">
                              <w:rPr>
                                <w:rFonts w:ascii="Arial" w:hAnsi="Arial" w:cs="Arial"/>
                                <w:sz w:val="12"/>
                                <w:szCs w:val="12"/>
                                <w:highlight w:val="black"/>
                              </w:rPr>
                              <w:t>Uger</w:t>
                            </w:r>
                          </w:p>
                        </w:tc>
                        <w:tc>
                          <w:tcPr>
                            <w:tcW w:w="1832" w:type="dxa"/>
                            <w:shd w:val="clear" w:color="auto" w:fill="000000"/>
                            <w:vAlign w:val="center"/>
                          </w:tcPr>
                          <w:p w14:paraId="4B4E618A" w14:textId="445CCE18" w:rsidR="001E3BE5" w:rsidRPr="0031031E" w:rsidRDefault="001E3BE5" w:rsidP="0031031E">
                            <w:pPr>
                              <w:ind w:left="196"/>
                              <w:jc w:val="both"/>
                              <w:rPr>
                                <w:rFonts w:ascii="Arial" w:hAnsi="Arial" w:cs="Arial"/>
                                <w:sz w:val="12"/>
                                <w:szCs w:val="12"/>
                                <w:highlight w:val="black"/>
                              </w:rPr>
                            </w:pPr>
                            <w:r w:rsidRPr="0031031E">
                              <w:rPr>
                                <w:rFonts w:ascii="Arial" w:hAnsi="Arial" w:cs="Arial"/>
                                <w:sz w:val="12"/>
                                <w:szCs w:val="12"/>
                                <w:highlight w:val="black"/>
                              </w:rPr>
                              <w:t xml:space="preserve">0 </w:t>
                            </w:r>
                            <w:r>
                              <w:rPr>
                                <w:rFonts w:ascii="Arial" w:hAnsi="Arial" w:cs="Arial"/>
                                <w:sz w:val="12"/>
                                <w:szCs w:val="12"/>
                                <w:highlight w:val="black"/>
                              </w:rPr>
                              <w:t xml:space="preserve"> </w:t>
                            </w:r>
                            <w:r w:rsidRPr="0031031E">
                              <w:rPr>
                                <w:rFonts w:ascii="Arial" w:hAnsi="Arial" w:cs="Arial"/>
                                <w:sz w:val="12"/>
                                <w:szCs w:val="12"/>
                                <w:highlight w:val="black"/>
                              </w:rPr>
                              <w:t xml:space="preserve">1 </w:t>
                            </w:r>
                            <w:r>
                              <w:rPr>
                                <w:rFonts w:ascii="Arial" w:hAnsi="Arial" w:cs="Arial"/>
                                <w:sz w:val="12"/>
                                <w:szCs w:val="12"/>
                                <w:highlight w:val="black"/>
                              </w:rPr>
                              <w:t xml:space="preserve"> </w:t>
                            </w:r>
                            <w:r w:rsidRPr="0031031E">
                              <w:rPr>
                                <w:rFonts w:ascii="Arial" w:hAnsi="Arial" w:cs="Arial"/>
                                <w:sz w:val="12"/>
                                <w:szCs w:val="12"/>
                                <w:highlight w:val="black"/>
                              </w:rPr>
                              <w:t xml:space="preserve">2   </w:t>
                            </w:r>
                            <w:r>
                              <w:rPr>
                                <w:rFonts w:ascii="Arial" w:hAnsi="Arial" w:cs="Arial"/>
                                <w:sz w:val="12"/>
                                <w:szCs w:val="12"/>
                                <w:highlight w:val="black"/>
                              </w:rPr>
                              <w:t xml:space="preserve"> </w:t>
                            </w:r>
                            <w:r w:rsidRPr="0031031E">
                              <w:rPr>
                                <w:rFonts w:ascii="Arial" w:hAnsi="Arial" w:cs="Arial"/>
                                <w:sz w:val="12"/>
                                <w:szCs w:val="12"/>
                                <w:highlight w:val="black"/>
                              </w:rPr>
                              <w:t xml:space="preserve">4  </w:t>
                            </w:r>
                            <w:r>
                              <w:rPr>
                                <w:rFonts w:ascii="Arial" w:hAnsi="Arial" w:cs="Arial"/>
                                <w:sz w:val="12"/>
                                <w:szCs w:val="12"/>
                                <w:highlight w:val="black"/>
                              </w:rPr>
                              <w:t xml:space="preserve">   </w:t>
                            </w:r>
                            <w:r w:rsidRPr="0031031E">
                              <w:rPr>
                                <w:rFonts w:ascii="Arial" w:hAnsi="Arial" w:cs="Arial"/>
                                <w:sz w:val="12"/>
                                <w:szCs w:val="12"/>
                                <w:highlight w:val="black"/>
                              </w:rPr>
                              <w:t xml:space="preserve">6  </w:t>
                            </w:r>
                            <w:r>
                              <w:rPr>
                                <w:rFonts w:ascii="Arial" w:hAnsi="Arial" w:cs="Arial"/>
                                <w:sz w:val="12"/>
                                <w:szCs w:val="12"/>
                                <w:highlight w:val="black"/>
                              </w:rPr>
                              <w:t xml:space="preserve"> </w:t>
                            </w:r>
                            <w:r w:rsidRPr="0031031E">
                              <w:rPr>
                                <w:rFonts w:ascii="Arial" w:hAnsi="Arial" w:cs="Arial"/>
                                <w:sz w:val="12"/>
                                <w:szCs w:val="12"/>
                                <w:highlight w:val="black"/>
                              </w:rPr>
                              <w:t xml:space="preserve"> </w:t>
                            </w:r>
                            <w:r>
                              <w:rPr>
                                <w:rFonts w:ascii="Arial" w:hAnsi="Arial" w:cs="Arial"/>
                                <w:sz w:val="12"/>
                                <w:szCs w:val="12"/>
                                <w:highlight w:val="black"/>
                              </w:rPr>
                              <w:t xml:space="preserve"> </w:t>
                            </w:r>
                            <w:r w:rsidRPr="0031031E">
                              <w:rPr>
                                <w:rFonts w:ascii="Arial" w:hAnsi="Arial" w:cs="Arial"/>
                                <w:sz w:val="12"/>
                                <w:szCs w:val="12"/>
                                <w:highlight w:val="black"/>
                              </w:rPr>
                              <w:t xml:space="preserve">8   </w:t>
                            </w:r>
                            <w:r>
                              <w:rPr>
                                <w:rFonts w:ascii="Arial" w:hAnsi="Arial" w:cs="Arial"/>
                                <w:sz w:val="12"/>
                                <w:szCs w:val="12"/>
                                <w:highlight w:val="black"/>
                              </w:rPr>
                              <w:t xml:space="preserve"> </w:t>
                            </w:r>
                            <w:r w:rsidRPr="0031031E">
                              <w:rPr>
                                <w:rFonts w:ascii="Arial" w:hAnsi="Arial" w:cs="Arial"/>
                                <w:sz w:val="12"/>
                                <w:szCs w:val="12"/>
                                <w:highlight w:val="black"/>
                              </w:rPr>
                              <w:t>10   12</w:t>
                            </w:r>
                          </w:p>
                        </w:tc>
                        <w:tc>
                          <w:tcPr>
                            <w:tcW w:w="919" w:type="dxa"/>
                            <w:shd w:val="clear" w:color="auto" w:fill="000000"/>
                            <w:vAlign w:val="center"/>
                          </w:tcPr>
                          <w:p w14:paraId="1900B65D" w14:textId="77777777" w:rsidR="001E3BE5" w:rsidRPr="0031031E" w:rsidRDefault="001E3BE5">
                            <w:pPr>
                              <w:ind w:left="160"/>
                              <w:rPr>
                                <w:rFonts w:ascii="Arial" w:hAnsi="Arial" w:cs="Arial"/>
                                <w:sz w:val="12"/>
                                <w:szCs w:val="12"/>
                                <w:highlight w:val="black"/>
                              </w:rPr>
                            </w:pPr>
                            <w:r w:rsidRPr="0031031E">
                              <w:rPr>
                                <w:rFonts w:ascii="Arial" w:hAnsi="Arial" w:cs="Arial"/>
                                <w:sz w:val="12"/>
                                <w:szCs w:val="12"/>
                                <w:highlight w:val="black"/>
                              </w:rPr>
                              <w:t>16</w:t>
                            </w:r>
                          </w:p>
                        </w:tc>
                        <w:tc>
                          <w:tcPr>
                            <w:tcW w:w="1380" w:type="dxa"/>
                            <w:shd w:val="clear" w:color="auto" w:fill="000000"/>
                            <w:vAlign w:val="center"/>
                          </w:tcPr>
                          <w:p w14:paraId="4B60CF59" w14:textId="77777777" w:rsidR="001E3BE5" w:rsidRPr="0031031E" w:rsidRDefault="001E3BE5">
                            <w:pPr>
                              <w:ind w:right="20"/>
                              <w:jc w:val="center"/>
                              <w:rPr>
                                <w:rFonts w:ascii="Arial" w:hAnsi="Arial" w:cs="Arial"/>
                                <w:sz w:val="10"/>
                                <w:szCs w:val="10"/>
                                <w:highlight w:val="black"/>
                              </w:rPr>
                            </w:pPr>
                            <w:r w:rsidRPr="0031031E">
                              <w:rPr>
                                <w:rFonts w:ascii="Arial" w:hAnsi="Arial" w:cs="Arial"/>
                                <w:sz w:val="10"/>
                                <w:szCs w:val="10"/>
                                <w:highlight w:val="black"/>
                              </w:rPr>
                              <w:t>28</w:t>
                            </w:r>
                          </w:p>
                        </w:tc>
                        <w:tc>
                          <w:tcPr>
                            <w:tcW w:w="1357" w:type="dxa"/>
                            <w:shd w:val="clear" w:color="auto" w:fill="000000"/>
                            <w:vAlign w:val="center"/>
                          </w:tcPr>
                          <w:p w14:paraId="5BFF60B2" w14:textId="77777777" w:rsidR="001E3BE5" w:rsidRPr="0031031E" w:rsidRDefault="001E3BE5">
                            <w:pPr>
                              <w:jc w:val="center"/>
                              <w:rPr>
                                <w:rFonts w:ascii="Arial" w:hAnsi="Arial" w:cs="Arial"/>
                                <w:sz w:val="10"/>
                                <w:szCs w:val="10"/>
                                <w:highlight w:val="black"/>
                              </w:rPr>
                            </w:pPr>
                            <w:r w:rsidRPr="0031031E">
                              <w:rPr>
                                <w:rFonts w:ascii="Arial" w:hAnsi="Arial" w:cs="Arial"/>
                                <w:sz w:val="10"/>
                                <w:szCs w:val="10"/>
                                <w:highlight w:val="black"/>
                              </w:rPr>
                              <w:t>40</w:t>
                            </w:r>
                          </w:p>
                        </w:tc>
                        <w:tc>
                          <w:tcPr>
                            <w:tcW w:w="1380" w:type="dxa"/>
                            <w:shd w:val="clear" w:color="auto" w:fill="000000"/>
                            <w:vAlign w:val="center"/>
                          </w:tcPr>
                          <w:p w14:paraId="6F2D84EC" w14:textId="77777777" w:rsidR="001E3BE5" w:rsidRPr="0031031E" w:rsidRDefault="001E3BE5">
                            <w:pPr>
                              <w:jc w:val="center"/>
                              <w:rPr>
                                <w:rFonts w:ascii="Arial" w:hAnsi="Arial" w:cs="Arial"/>
                                <w:sz w:val="10"/>
                                <w:szCs w:val="10"/>
                                <w:highlight w:val="black"/>
                              </w:rPr>
                            </w:pPr>
                            <w:r w:rsidRPr="0031031E">
                              <w:rPr>
                                <w:rFonts w:ascii="Arial" w:hAnsi="Arial" w:cs="Arial"/>
                                <w:sz w:val="10"/>
                                <w:szCs w:val="10"/>
                                <w:highlight w:val="black"/>
                              </w:rPr>
                              <w:t>52</w:t>
                            </w:r>
                          </w:p>
                        </w:tc>
                        <w:tc>
                          <w:tcPr>
                            <w:tcW w:w="1546" w:type="dxa"/>
                            <w:shd w:val="clear" w:color="auto" w:fill="000000"/>
                            <w:vAlign w:val="center"/>
                          </w:tcPr>
                          <w:p w14:paraId="40514007" w14:textId="375B59DF" w:rsidR="001E3BE5" w:rsidRPr="0031031E" w:rsidRDefault="001E3BE5" w:rsidP="0031031E">
                            <w:pPr>
                              <w:tabs>
                                <w:tab w:val="clear" w:pos="567"/>
                                <w:tab w:val="left" w:pos="620"/>
                              </w:tabs>
                              <w:ind w:left="620"/>
                              <w:jc w:val="both"/>
                              <w:rPr>
                                <w:rFonts w:ascii="Arial" w:hAnsi="Arial" w:cs="Arial"/>
                                <w:sz w:val="10"/>
                                <w:szCs w:val="10"/>
                                <w:highlight w:val="black"/>
                              </w:rPr>
                            </w:pPr>
                            <w:r w:rsidRPr="0031031E">
                              <w:rPr>
                                <w:rFonts w:ascii="Arial" w:hAnsi="Arial" w:cs="Arial"/>
                                <w:sz w:val="10"/>
                                <w:szCs w:val="10"/>
                                <w:highlight w:val="black"/>
                              </w:rPr>
                              <w:t xml:space="preserve">64 </w:t>
                            </w:r>
                            <w:r>
                              <w:rPr>
                                <w:rFonts w:ascii="Arial" w:hAnsi="Arial" w:cs="Arial"/>
                                <w:sz w:val="10"/>
                                <w:szCs w:val="10"/>
                                <w:highlight w:val="black"/>
                              </w:rPr>
                              <w:t xml:space="preserve">      </w:t>
                            </w:r>
                            <w:r w:rsidRPr="0031031E">
                              <w:rPr>
                                <w:rFonts w:ascii="Arial" w:hAnsi="Arial" w:cs="Arial"/>
                                <w:sz w:val="10"/>
                                <w:szCs w:val="10"/>
                              </w:rPr>
                              <w:t>Opfølgning</w:t>
                            </w:r>
                          </w:p>
                        </w:tc>
                      </w:tr>
                      <w:tr w:rsidR="001E3BE5" w14:paraId="4D98D11C" w14:textId="77777777" w:rsidTr="0031031E">
                        <w:trPr>
                          <w:trHeight w:hRule="exact" w:val="231"/>
                          <w:jc w:val="center"/>
                        </w:trPr>
                        <w:tc>
                          <w:tcPr>
                            <w:tcW w:w="1206" w:type="dxa"/>
                            <w:vMerge w:val="restart"/>
                            <w:tcBorders>
                              <w:left w:val="single" w:sz="4" w:space="0" w:color="auto"/>
                            </w:tcBorders>
                            <w:shd w:val="clear" w:color="auto" w:fill="FFFFFF"/>
                            <w:vAlign w:val="center"/>
                          </w:tcPr>
                          <w:p w14:paraId="3D7F3671" w14:textId="469380C0" w:rsidR="001E3BE5" w:rsidRPr="0031031E" w:rsidRDefault="001E3BE5">
                            <w:pPr>
                              <w:spacing w:line="132" w:lineRule="exact"/>
                              <w:rPr>
                                <w:rFonts w:ascii="Arial" w:hAnsi="Arial" w:cs="Arial"/>
                                <w:sz w:val="12"/>
                                <w:szCs w:val="12"/>
                              </w:rPr>
                            </w:pPr>
                            <w:r w:rsidRPr="0031031E">
                              <w:rPr>
                                <w:rStyle w:val="CommentSubjectChar"/>
                                <w:rFonts w:ascii="Arial" w:eastAsia="SimSun" w:hAnsi="Arial" w:cs="Arial"/>
                                <w:sz w:val="10"/>
                                <w:szCs w:val="10"/>
                              </w:rPr>
                              <w:t>Placebo, n (middel)</w:t>
                            </w:r>
                          </w:p>
                        </w:tc>
                        <w:tc>
                          <w:tcPr>
                            <w:tcW w:w="1832" w:type="dxa"/>
                            <w:shd w:val="clear" w:color="auto" w:fill="FFFFFF"/>
                            <w:vAlign w:val="bottom"/>
                          </w:tcPr>
                          <w:p w14:paraId="545874D3" w14:textId="70656AC4" w:rsidR="001E3BE5" w:rsidRPr="0031031E" w:rsidRDefault="001E3BE5" w:rsidP="0031031E">
                            <w:pPr>
                              <w:spacing w:line="132" w:lineRule="exact"/>
                              <w:ind w:left="154"/>
                              <w:jc w:val="both"/>
                              <w:rPr>
                                <w:rFonts w:ascii="Arial" w:hAnsi="Arial" w:cs="Arial"/>
                                <w:sz w:val="10"/>
                                <w:szCs w:val="10"/>
                              </w:rPr>
                            </w:pPr>
                            <w:r w:rsidRPr="0031031E">
                              <w:rPr>
                                <w:rStyle w:val="CommentSubjectChar"/>
                                <w:rFonts w:ascii="Arial" w:eastAsia="SimSun" w:hAnsi="Arial" w:cs="Arial"/>
                                <w:sz w:val="10"/>
                                <w:szCs w:val="10"/>
                              </w:rPr>
                              <w:t>103 98</w:t>
                            </w:r>
                            <w:r>
                              <w:rPr>
                                <w:rStyle w:val="CommentSubjectChar"/>
                                <w:rFonts w:ascii="Arial" w:eastAsia="SimSun" w:hAnsi="Arial" w:cs="Arial"/>
                                <w:sz w:val="10"/>
                                <w:szCs w:val="10"/>
                                <w:lang w:val="en-US"/>
                              </w:rPr>
                              <w:t xml:space="preserve">  </w:t>
                            </w:r>
                            <w:r w:rsidRPr="0031031E">
                              <w:rPr>
                                <w:rStyle w:val="CommentSubjectChar"/>
                                <w:rFonts w:ascii="Arial" w:eastAsia="SimSun" w:hAnsi="Arial" w:cs="Arial"/>
                                <w:sz w:val="10"/>
                                <w:szCs w:val="10"/>
                              </w:rPr>
                              <w:t xml:space="preserve"> 97</w:t>
                            </w:r>
                            <w:r w:rsidRPr="0031031E">
                              <w:rPr>
                                <w:rStyle w:val="CommentSubjectChar"/>
                                <w:rFonts w:ascii="Arial" w:eastAsia="SimSun" w:hAnsi="Arial" w:cs="Arial"/>
                                <w:sz w:val="10"/>
                                <w:szCs w:val="10"/>
                                <w:lang w:val="sv-SE"/>
                              </w:rPr>
                              <w:t xml:space="preserve"> </w:t>
                            </w:r>
                            <w:r w:rsidRPr="0031031E">
                              <w:rPr>
                                <w:rStyle w:val="CommentSubjectChar"/>
                                <w:rFonts w:ascii="Arial" w:eastAsia="SimSun" w:hAnsi="Arial" w:cs="Arial"/>
                                <w:sz w:val="10"/>
                                <w:szCs w:val="10"/>
                              </w:rPr>
                              <w:t xml:space="preserve"> 93   91   </w:t>
                            </w:r>
                            <w:r>
                              <w:rPr>
                                <w:rStyle w:val="CommentSubjectChar"/>
                                <w:rFonts w:ascii="Arial" w:eastAsia="SimSun" w:hAnsi="Arial" w:cs="Arial"/>
                                <w:sz w:val="10"/>
                                <w:szCs w:val="10"/>
                                <w:lang w:val="sv-SE"/>
                              </w:rPr>
                              <w:t xml:space="preserve"> </w:t>
                            </w:r>
                            <w:r w:rsidRPr="0031031E">
                              <w:rPr>
                                <w:rStyle w:val="CommentSubjectChar"/>
                                <w:rFonts w:ascii="Arial" w:eastAsia="SimSun" w:hAnsi="Arial" w:cs="Arial"/>
                                <w:sz w:val="10"/>
                                <w:szCs w:val="10"/>
                              </w:rPr>
                              <w:t xml:space="preserve">86 </w:t>
                            </w:r>
                            <w:r w:rsidRPr="0031031E">
                              <w:rPr>
                                <w:rStyle w:val="CommentSubjectChar"/>
                                <w:rFonts w:ascii="Arial" w:eastAsia="SimSun" w:hAnsi="Arial" w:cs="Arial"/>
                                <w:sz w:val="10"/>
                                <w:szCs w:val="10"/>
                                <w:lang w:val="sv-SE"/>
                              </w:rPr>
                              <w:t xml:space="preserve"> </w:t>
                            </w:r>
                            <w:r>
                              <w:rPr>
                                <w:rStyle w:val="CommentSubjectChar"/>
                                <w:rFonts w:ascii="Arial" w:eastAsia="SimSun" w:hAnsi="Arial" w:cs="Arial"/>
                                <w:sz w:val="10"/>
                                <w:szCs w:val="10"/>
                              </w:rPr>
                              <w:t xml:space="preserve"> </w:t>
                            </w:r>
                            <w:r w:rsidRPr="0031031E">
                              <w:rPr>
                                <w:rStyle w:val="CommentSubjectChar"/>
                                <w:rFonts w:ascii="Arial" w:eastAsia="SimSun" w:hAnsi="Arial" w:cs="Arial"/>
                                <w:sz w:val="10"/>
                                <w:szCs w:val="10"/>
                              </w:rPr>
                              <w:t xml:space="preserve"> 83 </w:t>
                            </w:r>
                            <w:r w:rsidRPr="0031031E">
                              <w:rPr>
                                <w:rStyle w:val="CommentSubjectChar"/>
                                <w:rFonts w:ascii="Arial" w:eastAsia="SimSun" w:hAnsi="Arial" w:cs="Arial"/>
                                <w:sz w:val="10"/>
                                <w:szCs w:val="10"/>
                                <w:lang w:val="sv-SE"/>
                              </w:rPr>
                              <w:t xml:space="preserve"> </w:t>
                            </w:r>
                            <w:r w:rsidRPr="0031031E">
                              <w:rPr>
                                <w:rStyle w:val="CommentSubjectChar"/>
                                <w:rFonts w:ascii="Arial" w:eastAsia="SimSun" w:hAnsi="Arial" w:cs="Arial"/>
                                <w:sz w:val="10"/>
                                <w:szCs w:val="10"/>
                              </w:rPr>
                              <w:t xml:space="preserve">   82</w:t>
                            </w:r>
                          </w:p>
                        </w:tc>
                        <w:tc>
                          <w:tcPr>
                            <w:tcW w:w="919" w:type="dxa"/>
                            <w:shd w:val="clear" w:color="auto" w:fill="FFFFFF"/>
                            <w:vAlign w:val="bottom"/>
                          </w:tcPr>
                          <w:p w14:paraId="6086B272" w14:textId="77777777" w:rsidR="001E3BE5" w:rsidRPr="0031031E" w:rsidRDefault="001E3BE5">
                            <w:pPr>
                              <w:spacing w:line="132" w:lineRule="exact"/>
                              <w:ind w:left="160"/>
                              <w:rPr>
                                <w:rFonts w:ascii="Arial" w:hAnsi="Arial" w:cs="Arial"/>
                                <w:sz w:val="10"/>
                                <w:szCs w:val="10"/>
                              </w:rPr>
                            </w:pPr>
                            <w:r w:rsidRPr="0031031E">
                              <w:rPr>
                                <w:rStyle w:val="CommentSubjectChar"/>
                                <w:rFonts w:ascii="Arial" w:eastAsia="SimSun" w:hAnsi="Arial" w:cs="Arial"/>
                                <w:sz w:val="10"/>
                                <w:szCs w:val="10"/>
                              </w:rPr>
                              <w:t>83</w:t>
                            </w:r>
                          </w:p>
                        </w:tc>
                        <w:tc>
                          <w:tcPr>
                            <w:tcW w:w="1380" w:type="dxa"/>
                            <w:shd w:val="clear" w:color="auto" w:fill="FFFFFF"/>
                            <w:vAlign w:val="bottom"/>
                          </w:tcPr>
                          <w:p w14:paraId="2A78998E" w14:textId="77777777" w:rsidR="001E3BE5" w:rsidRPr="0031031E" w:rsidRDefault="001E3BE5">
                            <w:pPr>
                              <w:ind w:right="20"/>
                              <w:jc w:val="center"/>
                              <w:rPr>
                                <w:rFonts w:ascii="Arial" w:hAnsi="Arial" w:cs="Arial"/>
                                <w:b/>
                                <w:sz w:val="10"/>
                                <w:szCs w:val="10"/>
                              </w:rPr>
                            </w:pPr>
                            <w:r w:rsidRPr="0031031E">
                              <w:rPr>
                                <w:rFonts w:ascii="Arial" w:hAnsi="Arial" w:cs="Arial"/>
                                <w:b/>
                                <w:sz w:val="10"/>
                                <w:szCs w:val="10"/>
                              </w:rPr>
                              <w:t>78</w:t>
                            </w:r>
                          </w:p>
                        </w:tc>
                        <w:tc>
                          <w:tcPr>
                            <w:tcW w:w="1357" w:type="dxa"/>
                            <w:shd w:val="clear" w:color="auto" w:fill="FFFFFF"/>
                            <w:vAlign w:val="bottom"/>
                          </w:tcPr>
                          <w:p w14:paraId="6FA7A3C4" w14:textId="77777777" w:rsidR="001E3BE5" w:rsidRPr="0031031E" w:rsidRDefault="001E3BE5">
                            <w:pPr>
                              <w:spacing w:line="132" w:lineRule="exact"/>
                              <w:jc w:val="center"/>
                              <w:rPr>
                                <w:rFonts w:ascii="Arial" w:hAnsi="Arial" w:cs="Arial"/>
                                <w:sz w:val="10"/>
                                <w:szCs w:val="10"/>
                              </w:rPr>
                            </w:pPr>
                            <w:r w:rsidRPr="0031031E">
                              <w:rPr>
                                <w:rStyle w:val="CommentSubjectChar"/>
                                <w:rFonts w:ascii="Arial" w:eastAsia="SimSun" w:hAnsi="Arial" w:cs="Arial"/>
                                <w:sz w:val="10"/>
                                <w:szCs w:val="10"/>
                              </w:rPr>
                              <w:t>73</w:t>
                            </w:r>
                          </w:p>
                        </w:tc>
                        <w:tc>
                          <w:tcPr>
                            <w:tcW w:w="1380" w:type="dxa"/>
                            <w:shd w:val="clear" w:color="auto" w:fill="FFFFFF"/>
                            <w:vAlign w:val="bottom"/>
                          </w:tcPr>
                          <w:p w14:paraId="0D42857A" w14:textId="77777777" w:rsidR="001E3BE5" w:rsidRPr="0031031E" w:rsidRDefault="001E3BE5">
                            <w:pPr>
                              <w:spacing w:line="132" w:lineRule="exact"/>
                              <w:jc w:val="center"/>
                              <w:rPr>
                                <w:rFonts w:ascii="Arial" w:hAnsi="Arial" w:cs="Arial"/>
                                <w:sz w:val="10"/>
                                <w:szCs w:val="10"/>
                              </w:rPr>
                            </w:pPr>
                            <w:r w:rsidRPr="0031031E">
                              <w:rPr>
                                <w:rStyle w:val="CommentSubjectChar"/>
                                <w:rFonts w:ascii="Arial" w:eastAsia="SimSun" w:hAnsi="Arial" w:cs="Arial"/>
                                <w:sz w:val="10"/>
                                <w:szCs w:val="10"/>
                              </w:rPr>
                              <w:t>70</w:t>
                            </w:r>
                          </w:p>
                        </w:tc>
                        <w:tc>
                          <w:tcPr>
                            <w:tcW w:w="1546" w:type="dxa"/>
                            <w:tcBorders>
                              <w:right w:val="single" w:sz="4" w:space="0" w:color="auto"/>
                            </w:tcBorders>
                            <w:shd w:val="clear" w:color="auto" w:fill="FFFFFF"/>
                            <w:vAlign w:val="bottom"/>
                          </w:tcPr>
                          <w:p w14:paraId="4C0742C1" w14:textId="77777777" w:rsidR="001E3BE5" w:rsidRPr="0031031E" w:rsidRDefault="001E3BE5">
                            <w:pPr>
                              <w:tabs>
                                <w:tab w:val="left" w:pos="1070"/>
                              </w:tabs>
                              <w:spacing w:line="132" w:lineRule="exact"/>
                              <w:ind w:left="620"/>
                              <w:jc w:val="both"/>
                              <w:rPr>
                                <w:rFonts w:ascii="Arial" w:hAnsi="Arial" w:cs="Arial"/>
                                <w:sz w:val="10"/>
                                <w:szCs w:val="10"/>
                              </w:rPr>
                            </w:pPr>
                            <w:r w:rsidRPr="0031031E">
                              <w:rPr>
                                <w:rStyle w:val="CommentSubjectChar"/>
                                <w:rFonts w:ascii="Arial" w:eastAsia="SimSun" w:hAnsi="Arial" w:cs="Arial"/>
                                <w:sz w:val="10"/>
                                <w:szCs w:val="10"/>
                              </w:rPr>
                              <w:t>67</w:t>
                            </w:r>
                            <w:r w:rsidRPr="0031031E">
                              <w:rPr>
                                <w:rStyle w:val="CommentSubjectChar"/>
                                <w:rFonts w:ascii="Arial" w:eastAsia="SimSun" w:hAnsi="Arial" w:cs="Arial"/>
                                <w:sz w:val="10"/>
                                <w:szCs w:val="10"/>
                              </w:rPr>
                              <w:tab/>
                              <w:t>82</w:t>
                            </w:r>
                          </w:p>
                        </w:tc>
                      </w:tr>
                      <w:tr w:rsidR="001E3BE5" w14:paraId="40CB7265" w14:textId="77777777" w:rsidTr="0031031E">
                        <w:trPr>
                          <w:trHeight w:hRule="exact" w:val="244"/>
                          <w:jc w:val="center"/>
                        </w:trPr>
                        <w:tc>
                          <w:tcPr>
                            <w:tcW w:w="1206" w:type="dxa"/>
                            <w:vMerge/>
                            <w:tcBorders>
                              <w:left w:val="single" w:sz="4" w:space="0" w:color="auto"/>
                              <w:bottom w:val="single" w:sz="4" w:space="0" w:color="auto"/>
                            </w:tcBorders>
                            <w:shd w:val="clear" w:color="auto" w:fill="FFFFFF"/>
                            <w:vAlign w:val="center"/>
                          </w:tcPr>
                          <w:p w14:paraId="7A9B07B2" w14:textId="77777777" w:rsidR="001E3BE5" w:rsidRDefault="001E3BE5"/>
                        </w:tc>
                        <w:tc>
                          <w:tcPr>
                            <w:tcW w:w="1832" w:type="dxa"/>
                            <w:shd w:val="clear" w:color="auto" w:fill="FFFFFF"/>
                          </w:tcPr>
                          <w:p w14:paraId="2883206A" w14:textId="1433D110" w:rsidR="001E3BE5" w:rsidRPr="0031031E" w:rsidRDefault="001E3BE5" w:rsidP="0031031E">
                            <w:pPr>
                              <w:tabs>
                                <w:tab w:val="left" w:pos="1055"/>
                              </w:tabs>
                              <w:spacing w:line="132" w:lineRule="exact"/>
                              <w:ind w:left="133"/>
                              <w:rPr>
                                <w:rFonts w:ascii="Arial" w:hAnsi="Arial" w:cs="Arial"/>
                                <w:sz w:val="9"/>
                                <w:szCs w:val="9"/>
                                <w:lang w:val="pt-BR"/>
                              </w:rPr>
                            </w:pPr>
                            <w:r w:rsidRPr="0031031E">
                              <w:rPr>
                                <w:rStyle w:val="CommentSubjectChar"/>
                                <w:rFonts w:ascii="Arial" w:eastAsia="SimSun" w:hAnsi="Arial" w:cs="Arial"/>
                                <w:sz w:val="9"/>
                                <w:szCs w:val="9"/>
                              </w:rPr>
                              <w:t xml:space="preserve">(3,9)(2,9)(2,8)(2,3)(2,5)(2,2) </w:t>
                            </w:r>
                            <w:r>
                              <w:rPr>
                                <w:rStyle w:val="CommentSubjectChar"/>
                                <w:rFonts w:ascii="Arial" w:eastAsia="SimSun" w:hAnsi="Arial" w:cs="Arial"/>
                                <w:sz w:val="9"/>
                                <w:szCs w:val="9"/>
                                <w:lang w:val="sv-SE"/>
                              </w:rPr>
                              <w:t xml:space="preserve"> </w:t>
                            </w:r>
                            <w:r w:rsidRPr="0031031E">
                              <w:rPr>
                                <w:rStyle w:val="CommentSubjectChar"/>
                                <w:rFonts w:ascii="Arial" w:eastAsia="SimSun" w:hAnsi="Arial" w:cs="Arial"/>
                                <w:sz w:val="9"/>
                                <w:szCs w:val="9"/>
                              </w:rPr>
                              <w:t>(1,9)</w:t>
                            </w:r>
                            <w:r w:rsidRPr="0031031E">
                              <w:rPr>
                                <w:rStyle w:val="CommentSubjectChar"/>
                                <w:rFonts w:ascii="Arial" w:eastAsia="SimSun" w:hAnsi="Arial" w:cs="Arial"/>
                                <w:sz w:val="9"/>
                                <w:szCs w:val="9"/>
                                <w:lang w:val="sv-SE"/>
                              </w:rPr>
                              <w:t xml:space="preserve">   </w:t>
                            </w:r>
                            <w:r w:rsidRPr="0031031E">
                              <w:rPr>
                                <w:rStyle w:val="CommentSubjectChar"/>
                                <w:rFonts w:ascii="Arial" w:eastAsia="SimSun" w:hAnsi="Arial" w:cs="Arial"/>
                                <w:sz w:val="9"/>
                                <w:szCs w:val="9"/>
                              </w:rPr>
                              <w:t xml:space="preserve"> (2,0)</w:t>
                            </w:r>
                          </w:p>
                        </w:tc>
                        <w:tc>
                          <w:tcPr>
                            <w:tcW w:w="919" w:type="dxa"/>
                            <w:shd w:val="clear" w:color="auto" w:fill="FFFFFF"/>
                          </w:tcPr>
                          <w:p w14:paraId="497F59F3" w14:textId="77777777" w:rsidR="001E3BE5" w:rsidRPr="0031031E" w:rsidRDefault="001E3BE5">
                            <w:pPr>
                              <w:spacing w:line="132" w:lineRule="exact"/>
                              <w:ind w:left="160"/>
                              <w:rPr>
                                <w:rFonts w:ascii="Arial" w:hAnsi="Arial" w:cs="Arial"/>
                                <w:sz w:val="10"/>
                                <w:szCs w:val="10"/>
                                <w:lang w:val="pt-BR"/>
                              </w:rPr>
                            </w:pPr>
                            <w:r w:rsidRPr="0031031E">
                              <w:rPr>
                                <w:rStyle w:val="CommentSubjectChar"/>
                                <w:rFonts w:ascii="Arial" w:eastAsia="SimSun" w:hAnsi="Arial" w:cs="Arial"/>
                                <w:sz w:val="10"/>
                                <w:szCs w:val="10"/>
                              </w:rPr>
                              <w:t>(0,7)</w:t>
                            </w:r>
                          </w:p>
                        </w:tc>
                        <w:tc>
                          <w:tcPr>
                            <w:tcW w:w="1380" w:type="dxa"/>
                            <w:shd w:val="clear" w:color="auto" w:fill="FFFFFF"/>
                          </w:tcPr>
                          <w:p w14:paraId="35AA9825" w14:textId="22E7FCED" w:rsidR="001E3BE5" w:rsidRPr="0031031E" w:rsidRDefault="001E3BE5">
                            <w:pPr>
                              <w:spacing w:line="132" w:lineRule="exact"/>
                              <w:ind w:right="20"/>
                              <w:jc w:val="center"/>
                              <w:rPr>
                                <w:rFonts w:ascii="Arial" w:hAnsi="Arial" w:cs="Arial"/>
                                <w:sz w:val="10"/>
                                <w:szCs w:val="10"/>
                                <w:lang w:val="pt-BR"/>
                              </w:rPr>
                            </w:pPr>
                            <w:r w:rsidRPr="0031031E">
                              <w:rPr>
                                <w:rStyle w:val="CommentSubjectChar"/>
                                <w:rFonts w:ascii="Arial" w:eastAsia="SimSun" w:hAnsi="Arial" w:cs="Arial"/>
                                <w:sz w:val="10"/>
                                <w:szCs w:val="10"/>
                              </w:rPr>
                              <w:t>(0,</w:t>
                            </w:r>
                            <w:r w:rsidRPr="0031031E">
                              <w:rPr>
                                <w:rStyle w:val="CommentSubjectChar"/>
                                <w:rFonts w:ascii="Arial" w:eastAsia="SimSun" w:hAnsi="Arial" w:cs="Arial"/>
                                <w:sz w:val="10"/>
                                <w:szCs w:val="10"/>
                                <w:lang w:val="sv-SE"/>
                              </w:rPr>
                              <w:t>8</w:t>
                            </w:r>
                            <w:r w:rsidRPr="0031031E">
                              <w:rPr>
                                <w:rStyle w:val="CommentSubjectChar"/>
                                <w:rFonts w:ascii="Arial" w:eastAsia="SimSun" w:hAnsi="Arial" w:cs="Arial"/>
                                <w:sz w:val="10"/>
                                <w:szCs w:val="10"/>
                              </w:rPr>
                              <w:t>)</w:t>
                            </w:r>
                          </w:p>
                        </w:tc>
                        <w:tc>
                          <w:tcPr>
                            <w:tcW w:w="1357" w:type="dxa"/>
                            <w:shd w:val="clear" w:color="auto" w:fill="FFFFFF"/>
                          </w:tcPr>
                          <w:p w14:paraId="6C9B8740" w14:textId="77777777" w:rsidR="001E3BE5" w:rsidRPr="0031031E" w:rsidRDefault="001E3BE5">
                            <w:pPr>
                              <w:spacing w:line="132" w:lineRule="exact"/>
                              <w:jc w:val="center"/>
                              <w:rPr>
                                <w:rFonts w:ascii="Arial" w:hAnsi="Arial" w:cs="Arial"/>
                                <w:sz w:val="10"/>
                                <w:szCs w:val="10"/>
                                <w:lang w:val="pt-BR"/>
                              </w:rPr>
                            </w:pPr>
                            <w:r w:rsidRPr="0031031E">
                              <w:rPr>
                                <w:rStyle w:val="CommentSubjectChar"/>
                                <w:rFonts w:ascii="Arial" w:eastAsia="SimSun" w:hAnsi="Arial" w:cs="Arial"/>
                                <w:sz w:val="10"/>
                                <w:szCs w:val="10"/>
                              </w:rPr>
                              <w:t>(0,7)</w:t>
                            </w:r>
                          </w:p>
                        </w:tc>
                        <w:tc>
                          <w:tcPr>
                            <w:tcW w:w="1380" w:type="dxa"/>
                            <w:shd w:val="clear" w:color="auto" w:fill="FFFFFF"/>
                          </w:tcPr>
                          <w:p w14:paraId="25A08ADA" w14:textId="647AB97F" w:rsidR="001E3BE5" w:rsidRPr="0031031E" w:rsidRDefault="001E3BE5" w:rsidP="0031031E">
                            <w:pPr>
                              <w:spacing w:line="132" w:lineRule="exact"/>
                              <w:jc w:val="center"/>
                              <w:rPr>
                                <w:rFonts w:ascii="Arial" w:hAnsi="Arial" w:cs="Arial"/>
                                <w:bCs/>
                                <w:sz w:val="10"/>
                                <w:szCs w:val="10"/>
                                <w:lang w:val="pt-BR"/>
                              </w:rPr>
                            </w:pPr>
                            <w:r w:rsidRPr="0031031E">
                              <w:rPr>
                                <w:rStyle w:val="CommentSubjectChar"/>
                                <w:rFonts w:ascii="Arial" w:eastAsia="SimSun" w:hAnsi="Arial" w:cs="Arial"/>
                                <w:sz w:val="10"/>
                                <w:szCs w:val="10"/>
                              </w:rPr>
                              <w:t>(1,</w:t>
                            </w:r>
                            <w:r>
                              <w:rPr>
                                <w:rStyle w:val="CommentSubjectChar"/>
                                <w:rFonts w:ascii="Arial" w:eastAsia="SimSun" w:hAnsi="Arial" w:cs="Arial"/>
                                <w:sz w:val="10"/>
                                <w:szCs w:val="10"/>
                                <w:lang w:val="da-DK"/>
                              </w:rPr>
                              <w:t>1</w:t>
                            </w:r>
                            <w:r w:rsidRPr="0031031E">
                              <w:rPr>
                                <w:rStyle w:val="CommentSubjectChar"/>
                                <w:rFonts w:ascii="Arial" w:eastAsia="SimSun" w:hAnsi="Arial" w:cs="Arial"/>
                                <w:sz w:val="10"/>
                                <w:szCs w:val="10"/>
                              </w:rPr>
                              <w:t>)</w:t>
                            </w:r>
                          </w:p>
                        </w:tc>
                        <w:tc>
                          <w:tcPr>
                            <w:tcW w:w="1546" w:type="dxa"/>
                            <w:tcBorders>
                              <w:right w:val="single" w:sz="4" w:space="0" w:color="auto"/>
                            </w:tcBorders>
                            <w:shd w:val="clear" w:color="auto" w:fill="FFFFFF"/>
                          </w:tcPr>
                          <w:p w14:paraId="1AFB968D" w14:textId="77777777" w:rsidR="001E3BE5" w:rsidRPr="0031031E" w:rsidRDefault="001E3BE5">
                            <w:pPr>
                              <w:tabs>
                                <w:tab w:val="left" w:pos="1070"/>
                              </w:tabs>
                              <w:spacing w:line="132" w:lineRule="exact"/>
                              <w:ind w:left="620"/>
                              <w:jc w:val="both"/>
                              <w:rPr>
                                <w:rFonts w:ascii="Arial" w:hAnsi="Arial" w:cs="Arial"/>
                                <w:sz w:val="10"/>
                                <w:szCs w:val="10"/>
                                <w:lang w:val="pt-BR"/>
                              </w:rPr>
                            </w:pPr>
                            <w:r w:rsidRPr="0031031E">
                              <w:rPr>
                                <w:rStyle w:val="CommentSubjectChar"/>
                                <w:rFonts w:ascii="Arial" w:eastAsia="SimSun" w:hAnsi="Arial" w:cs="Arial"/>
                                <w:sz w:val="10"/>
                                <w:szCs w:val="10"/>
                              </w:rPr>
                              <w:t>(0,8)</w:t>
                            </w:r>
                            <w:r w:rsidRPr="0031031E">
                              <w:rPr>
                                <w:rStyle w:val="CommentSubjectChar"/>
                                <w:rFonts w:ascii="Arial" w:eastAsia="SimSun" w:hAnsi="Arial" w:cs="Arial"/>
                                <w:sz w:val="10"/>
                                <w:szCs w:val="10"/>
                              </w:rPr>
                              <w:tab/>
                              <w:t>(2,0)</w:t>
                            </w:r>
                          </w:p>
                        </w:tc>
                      </w:tr>
                      <w:tr w:rsidR="001E3BE5" w14:paraId="0EE4EDA8" w14:textId="77777777" w:rsidTr="0031031E">
                        <w:trPr>
                          <w:trHeight w:hRule="exact" w:val="410"/>
                          <w:jc w:val="center"/>
                        </w:trPr>
                        <w:tc>
                          <w:tcPr>
                            <w:tcW w:w="1206" w:type="dxa"/>
                            <w:tcBorders>
                              <w:top w:val="single" w:sz="4" w:space="0" w:color="auto"/>
                              <w:left w:val="single" w:sz="4" w:space="0" w:color="auto"/>
                              <w:bottom w:val="single" w:sz="4" w:space="0" w:color="auto"/>
                            </w:tcBorders>
                            <w:shd w:val="clear" w:color="auto" w:fill="FFFFFF"/>
                            <w:vAlign w:val="center"/>
                          </w:tcPr>
                          <w:p w14:paraId="57F057FE" w14:textId="6243E990" w:rsidR="001E3BE5" w:rsidRPr="0031031E" w:rsidRDefault="001E3BE5" w:rsidP="0031031E">
                            <w:pPr>
                              <w:spacing w:line="132" w:lineRule="exact"/>
                              <w:ind w:right="-177"/>
                              <w:rPr>
                                <w:sz w:val="12"/>
                                <w:szCs w:val="12"/>
                                <w:lang w:val="pt-BR"/>
                              </w:rPr>
                            </w:pPr>
                            <w:r w:rsidRPr="0031031E">
                              <w:rPr>
                                <w:rStyle w:val="CommentSubjectChar"/>
                                <w:rFonts w:ascii="Arial" w:eastAsia="SimSun" w:hAnsi="Arial" w:cs="Arial"/>
                                <w:sz w:val="10"/>
                                <w:szCs w:val="10"/>
                              </w:rPr>
                              <w:t>APR 30 BID</w:t>
                            </w:r>
                            <w:r w:rsidRPr="0031031E">
                              <w:rPr>
                                <w:rStyle w:val="CommentSubjectChar"/>
                                <w:rFonts w:ascii="Arial" w:eastAsia="SimSun" w:hAnsi="Arial" w:cs="Arial"/>
                                <w:sz w:val="10"/>
                                <w:szCs w:val="10"/>
                                <w:lang w:val="sv-SE"/>
                              </w:rPr>
                              <w:t>,</w:t>
                            </w:r>
                            <w:r w:rsidRPr="0031031E">
                              <w:rPr>
                                <w:rStyle w:val="CommentSubjectChar"/>
                                <w:rFonts w:ascii="Arial" w:eastAsia="SimSun" w:hAnsi="Arial" w:cs="Arial"/>
                                <w:sz w:val="10"/>
                                <w:szCs w:val="10"/>
                              </w:rPr>
                              <w:t xml:space="preserve"> n (middel</w:t>
                            </w:r>
                            <w:r w:rsidRPr="0031031E">
                              <w:rPr>
                                <w:rStyle w:val="CommentSubjectChar"/>
                                <w:rFonts w:eastAsia="SimSun"/>
                                <w:sz w:val="12"/>
                                <w:szCs w:val="12"/>
                              </w:rPr>
                              <w:t>)</w:t>
                            </w:r>
                          </w:p>
                        </w:tc>
                        <w:tc>
                          <w:tcPr>
                            <w:tcW w:w="1832" w:type="dxa"/>
                            <w:tcBorders>
                              <w:top w:val="single" w:sz="4" w:space="0" w:color="auto"/>
                              <w:bottom w:val="single" w:sz="4" w:space="0" w:color="auto"/>
                            </w:tcBorders>
                            <w:shd w:val="clear" w:color="auto" w:fill="FFFFFF"/>
                            <w:vAlign w:val="center"/>
                          </w:tcPr>
                          <w:p w14:paraId="3A6C9A2B" w14:textId="3CE7F22A" w:rsidR="001E3BE5" w:rsidRPr="0031031E" w:rsidRDefault="001E3BE5" w:rsidP="0031031E">
                            <w:pPr>
                              <w:tabs>
                                <w:tab w:val="left" w:pos="1535"/>
                              </w:tabs>
                              <w:spacing w:line="128" w:lineRule="exact"/>
                              <w:ind w:left="154"/>
                              <w:jc w:val="both"/>
                              <w:rPr>
                                <w:rFonts w:ascii="Arial" w:hAnsi="Arial" w:cs="Arial"/>
                                <w:sz w:val="9"/>
                                <w:szCs w:val="9"/>
                                <w:lang w:val="pt-BR"/>
                              </w:rPr>
                            </w:pPr>
                            <w:r w:rsidRPr="0031031E">
                              <w:rPr>
                                <w:rStyle w:val="CommentSubjectChar"/>
                                <w:rFonts w:ascii="Arial" w:eastAsia="SimSun" w:hAnsi="Arial" w:cs="Arial"/>
                                <w:sz w:val="9"/>
                                <w:szCs w:val="9"/>
                              </w:rPr>
                              <w:t xml:space="preserve">104 101 </w:t>
                            </w:r>
                            <w:r>
                              <w:rPr>
                                <w:rStyle w:val="CommentSubjectChar"/>
                                <w:rFonts w:ascii="Arial" w:eastAsia="SimSun" w:hAnsi="Arial" w:cs="Arial"/>
                                <w:sz w:val="9"/>
                                <w:szCs w:val="9"/>
                                <w:lang w:val="en-US"/>
                              </w:rPr>
                              <w:t xml:space="preserve"> </w:t>
                            </w:r>
                            <w:r w:rsidRPr="0031031E">
                              <w:rPr>
                                <w:rStyle w:val="CommentSubjectChar"/>
                                <w:rFonts w:ascii="Arial" w:eastAsia="SimSun" w:hAnsi="Arial" w:cs="Arial"/>
                                <w:sz w:val="9"/>
                                <w:szCs w:val="9"/>
                              </w:rPr>
                              <w:t xml:space="preserve">101 101   98    94    </w:t>
                            </w:r>
                            <w:r>
                              <w:rPr>
                                <w:rStyle w:val="CommentSubjectChar"/>
                                <w:rFonts w:ascii="Arial" w:eastAsia="SimSun" w:hAnsi="Arial" w:cs="Arial"/>
                                <w:sz w:val="9"/>
                                <w:szCs w:val="9"/>
                                <w:lang w:val="sv-SE"/>
                              </w:rPr>
                              <w:t xml:space="preserve"> </w:t>
                            </w:r>
                            <w:r w:rsidRPr="0031031E">
                              <w:rPr>
                                <w:rStyle w:val="CommentSubjectChar"/>
                                <w:rFonts w:ascii="Arial" w:eastAsia="SimSun" w:hAnsi="Arial" w:cs="Arial"/>
                                <w:sz w:val="9"/>
                                <w:szCs w:val="9"/>
                              </w:rPr>
                              <w:t xml:space="preserve"> 94   </w:t>
                            </w:r>
                            <w:r>
                              <w:rPr>
                                <w:rStyle w:val="CommentSubjectChar"/>
                                <w:rFonts w:ascii="Arial" w:eastAsia="SimSun" w:hAnsi="Arial" w:cs="Arial"/>
                                <w:sz w:val="9"/>
                                <w:szCs w:val="9"/>
                                <w:lang w:val="sv-SE"/>
                              </w:rPr>
                              <w:t xml:space="preserve"> </w:t>
                            </w:r>
                            <w:r w:rsidRPr="0031031E">
                              <w:rPr>
                                <w:rStyle w:val="CommentSubjectChar"/>
                                <w:rFonts w:ascii="Arial" w:eastAsia="SimSun" w:hAnsi="Arial" w:cs="Arial"/>
                                <w:sz w:val="9"/>
                                <w:szCs w:val="9"/>
                              </w:rPr>
                              <w:t xml:space="preserve"> 97</w:t>
                            </w:r>
                          </w:p>
                          <w:p w14:paraId="736336DD" w14:textId="69A3A76B" w:rsidR="001E3BE5" w:rsidRPr="0031031E" w:rsidRDefault="001E3BE5" w:rsidP="0031031E">
                            <w:pPr>
                              <w:spacing w:line="128" w:lineRule="exact"/>
                              <w:ind w:left="133"/>
                              <w:jc w:val="both"/>
                              <w:rPr>
                                <w:rFonts w:ascii="Arial" w:hAnsi="Arial" w:cs="Arial"/>
                                <w:sz w:val="10"/>
                                <w:szCs w:val="10"/>
                                <w:lang w:val="pt-BR"/>
                              </w:rPr>
                            </w:pPr>
                            <w:r w:rsidRPr="0031031E">
                              <w:rPr>
                                <w:rStyle w:val="CommentSubjectChar"/>
                                <w:rFonts w:ascii="Arial" w:eastAsia="SimSun" w:hAnsi="Arial" w:cs="Arial"/>
                                <w:sz w:val="9"/>
                                <w:szCs w:val="9"/>
                              </w:rPr>
                              <w:t>(4,2)(1,9)(1,4)(1,3)(1,6)</w:t>
                            </w:r>
                            <w:r>
                              <w:rPr>
                                <w:rStyle w:val="CommentSubjectChar"/>
                                <w:rFonts w:ascii="Arial" w:eastAsia="SimSun" w:hAnsi="Arial" w:cs="Arial"/>
                                <w:sz w:val="9"/>
                                <w:szCs w:val="9"/>
                                <w:lang w:val="sv-SE"/>
                              </w:rPr>
                              <w:t xml:space="preserve"> </w:t>
                            </w:r>
                            <w:r w:rsidRPr="0031031E">
                              <w:rPr>
                                <w:rStyle w:val="CommentSubjectChar"/>
                                <w:rFonts w:ascii="Arial" w:eastAsia="SimSun" w:hAnsi="Arial" w:cs="Arial"/>
                                <w:sz w:val="9"/>
                                <w:szCs w:val="9"/>
                              </w:rPr>
                              <w:t xml:space="preserve"> (1,2)</w:t>
                            </w:r>
                            <w:r>
                              <w:rPr>
                                <w:rStyle w:val="CommentSubjectChar"/>
                                <w:rFonts w:ascii="Arial" w:eastAsia="SimSun" w:hAnsi="Arial" w:cs="Arial"/>
                                <w:sz w:val="9"/>
                                <w:szCs w:val="9"/>
                                <w:lang w:val="sv-SE"/>
                              </w:rPr>
                              <w:t xml:space="preserve"> </w:t>
                            </w:r>
                            <w:r w:rsidRPr="0031031E">
                              <w:rPr>
                                <w:rStyle w:val="CommentSubjectChar"/>
                                <w:rFonts w:ascii="Arial" w:eastAsia="SimSun" w:hAnsi="Arial" w:cs="Arial"/>
                                <w:sz w:val="9"/>
                                <w:szCs w:val="9"/>
                              </w:rPr>
                              <w:t xml:space="preserve"> (1,0)</w:t>
                            </w:r>
                            <w:r>
                              <w:rPr>
                                <w:rStyle w:val="CommentSubjectChar"/>
                                <w:rFonts w:ascii="Arial" w:eastAsia="SimSun" w:hAnsi="Arial" w:cs="Arial"/>
                                <w:sz w:val="9"/>
                                <w:szCs w:val="9"/>
                                <w:lang w:val="sv-SE"/>
                              </w:rPr>
                              <w:t xml:space="preserve"> </w:t>
                            </w:r>
                            <w:r w:rsidRPr="0031031E">
                              <w:rPr>
                                <w:rStyle w:val="CommentSubjectChar"/>
                                <w:rFonts w:ascii="Arial" w:eastAsia="SimSun" w:hAnsi="Arial" w:cs="Arial"/>
                                <w:sz w:val="9"/>
                                <w:szCs w:val="9"/>
                              </w:rPr>
                              <w:t xml:space="preserve"> (1,1</w:t>
                            </w:r>
                            <w:r w:rsidRPr="0031031E">
                              <w:rPr>
                                <w:rStyle w:val="CommentSubjectChar"/>
                                <w:rFonts w:ascii="Arial" w:eastAsia="SimSun" w:hAnsi="Arial" w:cs="Arial"/>
                                <w:sz w:val="10"/>
                                <w:szCs w:val="10"/>
                              </w:rPr>
                              <w:t>)</w:t>
                            </w:r>
                          </w:p>
                        </w:tc>
                        <w:tc>
                          <w:tcPr>
                            <w:tcW w:w="919" w:type="dxa"/>
                            <w:tcBorders>
                              <w:top w:val="single" w:sz="4" w:space="0" w:color="auto"/>
                              <w:bottom w:val="single" w:sz="4" w:space="0" w:color="auto"/>
                            </w:tcBorders>
                            <w:shd w:val="clear" w:color="auto" w:fill="FFFFFF"/>
                            <w:vAlign w:val="center"/>
                          </w:tcPr>
                          <w:p w14:paraId="403CB4EC" w14:textId="77777777" w:rsidR="001E3BE5" w:rsidRPr="0031031E" w:rsidRDefault="001E3BE5">
                            <w:pPr>
                              <w:spacing w:line="132" w:lineRule="exact"/>
                              <w:ind w:left="160"/>
                              <w:rPr>
                                <w:rFonts w:ascii="Arial" w:hAnsi="Arial" w:cs="Arial"/>
                                <w:sz w:val="10"/>
                                <w:szCs w:val="10"/>
                                <w:lang w:val="pt-BR"/>
                              </w:rPr>
                            </w:pPr>
                            <w:r w:rsidRPr="0031031E">
                              <w:rPr>
                                <w:rStyle w:val="CommentSubjectChar"/>
                                <w:rFonts w:ascii="Arial" w:eastAsia="SimSun" w:hAnsi="Arial" w:cs="Arial"/>
                                <w:sz w:val="10"/>
                                <w:szCs w:val="10"/>
                              </w:rPr>
                              <w:t>95</w:t>
                            </w:r>
                          </w:p>
                          <w:p w14:paraId="73F5864A" w14:textId="77777777" w:rsidR="001E3BE5" w:rsidRPr="0031031E" w:rsidRDefault="001E3BE5">
                            <w:pPr>
                              <w:spacing w:line="132" w:lineRule="exact"/>
                              <w:ind w:left="160"/>
                              <w:rPr>
                                <w:rFonts w:ascii="Arial" w:hAnsi="Arial" w:cs="Arial"/>
                                <w:sz w:val="10"/>
                                <w:szCs w:val="10"/>
                                <w:lang w:val="pt-BR"/>
                              </w:rPr>
                            </w:pPr>
                            <w:r w:rsidRPr="0031031E">
                              <w:rPr>
                                <w:rStyle w:val="CommentSubjectChar"/>
                                <w:rFonts w:ascii="Arial" w:eastAsia="SimSun" w:hAnsi="Arial" w:cs="Arial"/>
                                <w:sz w:val="10"/>
                                <w:szCs w:val="10"/>
                              </w:rPr>
                              <w:t>(0,9)</w:t>
                            </w:r>
                          </w:p>
                        </w:tc>
                        <w:tc>
                          <w:tcPr>
                            <w:tcW w:w="1380" w:type="dxa"/>
                            <w:tcBorders>
                              <w:top w:val="single" w:sz="4" w:space="0" w:color="auto"/>
                              <w:bottom w:val="single" w:sz="4" w:space="0" w:color="auto"/>
                            </w:tcBorders>
                            <w:shd w:val="clear" w:color="auto" w:fill="FFFFFF"/>
                            <w:vAlign w:val="center"/>
                          </w:tcPr>
                          <w:p w14:paraId="2D2DCCCE" w14:textId="77777777" w:rsidR="001E3BE5" w:rsidRPr="0031031E" w:rsidRDefault="001E3BE5">
                            <w:pPr>
                              <w:spacing w:line="132" w:lineRule="exact"/>
                              <w:ind w:right="20"/>
                              <w:jc w:val="center"/>
                              <w:rPr>
                                <w:rFonts w:ascii="Arial" w:hAnsi="Arial" w:cs="Arial"/>
                                <w:sz w:val="10"/>
                                <w:szCs w:val="10"/>
                                <w:lang w:val="pt-BR"/>
                              </w:rPr>
                            </w:pPr>
                            <w:r w:rsidRPr="0031031E">
                              <w:rPr>
                                <w:rStyle w:val="CommentSubjectChar"/>
                                <w:rFonts w:ascii="Arial" w:eastAsia="SimSun" w:hAnsi="Arial" w:cs="Arial"/>
                                <w:sz w:val="10"/>
                                <w:szCs w:val="10"/>
                              </w:rPr>
                              <w:t>92</w:t>
                            </w:r>
                          </w:p>
                          <w:p w14:paraId="5116C17E" w14:textId="77777777" w:rsidR="001E3BE5" w:rsidRPr="0031031E" w:rsidRDefault="001E3BE5">
                            <w:pPr>
                              <w:spacing w:line="132" w:lineRule="exact"/>
                              <w:ind w:right="20"/>
                              <w:jc w:val="center"/>
                              <w:rPr>
                                <w:rFonts w:ascii="Arial" w:hAnsi="Arial" w:cs="Arial"/>
                                <w:sz w:val="10"/>
                                <w:szCs w:val="10"/>
                                <w:lang w:val="pt-BR"/>
                              </w:rPr>
                            </w:pPr>
                            <w:r w:rsidRPr="0031031E">
                              <w:rPr>
                                <w:rStyle w:val="CommentSubjectChar"/>
                                <w:rFonts w:ascii="Arial" w:eastAsia="SimSun" w:hAnsi="Arial" w:cs="Arial"/>
                                <w:sz w:val="10"/>
                                <w:szCs w:val="10"/>
                              </w:rPr>
                              <w:t>(0,9)</w:t>
                            </w:r>
                          </w:p>
                        </w:tc>
                        <w:tc>
                          <w:tcPr>
                            <w:tcW w:w="1357" w:type="dxa"/>
                            <w:tcBorders>
                              <w:top w:val="single" w:sz="4" w:space="0" w:color="auto"/>
                              <w:bottom w:val="single" w:sz="4" w:space="0" w:color="auto"/>
                            </w:tcBorders>
                            <w:shd w:val="clear" w:color="auto" w:fill="FFFFFF"/>
                            <w:vAlign w:val="center"/>
                          </w:tcPr>
                          <w:p w14:paraId="7109E3A0" w14:textId="77777777" w:rsidR="001E3BE5" w:rsidRPr="0031031E" w:rsidRDefault="001E3BE5">
                            <w:pPr>
                              <w:spacing w:line="132" w:lineRule="exact"/>
                              <w:jc w:val="center"/>
                              <w:rPr>
                                <w:rFonts w:ascii="Arial" w:hAnsi="Arial" w:cs="Arial"/>
                                <w:sz w:val="10"/>
                                <w:szCs w:val="10"/>
                                <w:lang w:val="pt-BR"/>
                              </w:rPr>
                            </w:pPr>
                            <w:r w:rsidRPr="0031031E">
                              <w:rPr>
                                <w:rStyle w:val="CommentSubjectChar"/>
                                <w:rFonts w:ascii="Arial" w:eastAsia="SimSun" w:hAnsi="Arial" w:cs="Arial"/>
                                <w:sz w:val="10"/>
                                <w:szCs w:val="10"/>
                              </w:rPr>
                              <w:t>85</w:t>
                            </w:r>
                          </w:p>
                          <w:p w14:paraId="236E5DB3" w14:textId="77777777" w:rsidR="001E3BE5" w:rsidRPr="0031031E" w:rsidRDefault="001E3BE5">
                            <w:pPr>
                              <w:spacing w:line="132" w:lineRule="exact"/>
                              <w:jc w:val="center"/>
                              <w:rPr>
                                <w:rFonts w:ascii="Arial" w:hAnsi="Arial" w:cs="Arial"/>
                                <w:sz w:val="10"/>
                                <w:szCs w:val="10"/>
                                <w:lang w:val="pt-BR"/>
                              </w:rPr>
                            </w:pPr>
                            <w:r w:rsidRPr="0031031E">
                              <w:rPr>
                                <w:rStyle w:val="CommentSubjectChar"/>
                                <w:rFonts w:ascii="Arial" w:eastAsia="SimSun" w:hAnsi="Arial" w:cs="Arial"/>
                                <w:sz w:val="10"/>
                                <w:szCs w:val="10"/>
                              </w:rPr>
                              <w:t>(0,9)</w:t>
                            </w:r>
                          </w:p>
                        </w:tc>
                        <w:tc>
                          <w:tcPr>
                            <w:tcW w:w="1380" w:type="dxa"/>
                            <w:tcBorders>
                              <w:top w:val="single" w:sz="4" w:space="0" w:color="auto"/>
                              <w:bottom w:val="single" w:sz="4" w:space="0" w:color="auto"/>
                            </w:tcBorders>
                            <w:shd w:val="clear" w:color="auto" w:fill="FFFFFF"/>
                            <w:vAlign w:val="center"/>
                          </w:tcPr>
                          <w:p w14:paraId="5C0D5725" w14:textId="77777777" w:rsidR="001E3BE5" w:rsidRPr="0031031E" w:rsidRDefault="001E3BE5">
                            <w:pPr>
                              <w:spacing w:line="132" w:lineRule="exact"/>
                              <w:jc w:val="center"/>
                              <w:rPr>
                                <w:rFonts w:ascii="Arial" w:hAnsi="Arial" w:cs="Arial"/>
                                <w:sz w:val="10"/>
                                <w:szCs w:val="10"/>
                              </w:rPr>
                            </w:pPr>
                            <w:r w:rsidRPr="0031031E">
                              <w:rPr>
                                <w:rStyle w:val="CommentSubjectChar"/>
                                <w:rFonts w:ascii="Arial" w:eastAsia="SimSun" w:hAnsi="Arial" w:cs="Arial"/>
                                <w:sz w:val="10"/>
                                <w:szCs w:val="10"/>
                              </w:rPr>
                              <w:t>79</w:t>
                            </w:r>
                          </w:p>
                          <w:p w14:paraId="06D50C59" w14:textId="77777777" w:rsidR="001E3BE5" w:rsidRPr="0031031E" w:rsidRDefault="001E3BE5">
                            <w:pPr>
                              <w:spacing w:line="132" w:lineRule="exact"/>
                              <w:jc w:val="center"/>
                              <w:rPr>
                                <w:rFonts w:ascii="Arial" w:hAnsi="Arial" w:cs="Arial"/>
                                <w:sz w:val="10"/>
                                <w:szCs w:val="10"/>
                              </w:rPr>
                            </w:pPr>
                            <w:r w:rsidRPr="0031031E">
                              <w:rPr>
                                <w:rStyle w:val="CommentSubjectChar"/>
                                <w:rFonts w:ascii="Arial" w:eastAsia="SimSun" w:hAnsi="Arial" w:cs="Arial"/>
                                <w:sz w:val="10"/>
                                <w:szCs w:val="10"/>
                              </w:rPr>
                              <w:t>(0,9)</w:t>
                            </w:r>
                          </w:p>
                        </w:tc>
                        <w:tc>
                          <w:tcPr>
                            <w:tcW w:w="1546" w:type="dxa"/>
                            <w:tcBorders>
                              <w:top w:val="single" w:sz="4" w:space="0" w:color="auto"/>
                              <w:bottom w:val="single" w:sz="4" w:space="0" w:color="auto"/>
                              <w:right w:val="single" w:sz="4" w:space="0" w:color="auto"/>
                            </w:tcBorders>
                            <w:shd w:val="clear" w:color="auto" w:fill="FFFFFF"/>
                            <w:vAlign w:val="center"/>
                          </w:tcPr>
                          <w:p w14:paraId="36476702" w14:textId="77777777" w:rsidR="001E3BE5" w:rsidRPr="0031031E" w:rsidRDefault="001E3BE5">
                            <w:pPr>
                              <w:tabs>
                                <w:tab w:val="left" w:pos="988"/>
                              </w:tabs>
                              <w:spacing w:line="132" w:lineRule="exact"/>
                              <w:ind w:left="620"/>
                              <w:jc w:val="both"/>
                              <w:rPr>
                                <w:rFonts w:ascii="Arial" w:hAnsi="Arial" w:cs="Arial"/>
                                <w:sz w:val="10"/>
                                <w:szCs w:val="10"/>
                              </w:rPr>
                            </w:pPr>
                            <w:r w:rsidRPr="0031031E">
                              <w:rPr>
                                <w:rStyle w:val="CommentSubjectChar"/>
                                <w:rFonts w:ascii="Arial" w:eastAsia="SimSun" w:hAnsi="Arial" w:cs="Arial"/>
                                <w:sz w:val="10"/>
                                <w:szCs w:val="10"/>
                              </w:rPr>
                              <w:t>75</w:t>
                            </w:r>
                            <w:r w:rsidRPr="0031031E">
                              <w:rPr>
                                <w:rStyle w:val="CommentSubjectChar"/>
                                <w:rFonts w:ascii="Arial" w:eastAsia="SimSun" w:hAnsi="Arial" w:cs="Arial"/>
                                <w:sz w:val="10"/>
                                <w:szCs w:val="10"/>
                              </w:rPr>
                              <w:tab/>
                              <w:t>85</w:t>
                            </w:r>
                          </w:p>
                          <w:p w14:paraId="6C4785CD" w14:textId="77777777" w:rsidR="001E3BE5" w:rsidRPr="0031031E" w:rsidRDefault="001E3BE5">
                            <w:pPr>
                              <w:tabs>
                                <w:tab w:val="left" w:pos="1033"/>
                              </w:tabs>
                              <w:spacing w:line="132" w:lineRule="exact"/>
                              <w:ind w:left="620"/>
                              <w:jc w:val="both"/>
                              <w:rPr>
                                <w:rFonts w:ascii="Arial" w:hAnsi="Arial" w:cs="Arial"/>
                                <w:sz w:val="10"/>
                                <w:szCs w:val="10"/>
                              </w:rPr>
                            </w:pPr>
                            <w:r w:rsidRPr="0031031E">
                              <w:rPr>
                                <w:rStyle w:val="CommentSubjectChar"/>
                                <w:rFonts w:ascii="Arial" w:eastAsia="SimSun" w:hAnsi="Arial" w:cs="Arial"/>
                                <w:sz w:val="10"/>
                                <w:szCs w:val="10"/>
                              </w:rPr>
                              <w:t>(1,4)</w:t>
                            </w:r>
                            <w:r w:rsidRPr="0031031E">
                              <w:rPr>
                                <w:rStyle w:val="CommentSubjectChar"/>
                                <w:rFonts w:ascii="Arial" w:eastAsia="SimSun" w:hAnsi="Arial" w:cs="Arial"/>
                                <w:sz w:val="10"/>
                                <w:szCs w:val="10"/>
                              </w:rPr>
                              <w:tab/>
                              <w:t>(2,5)</w:t>
                            </w:r>
                          </w:p>
                        </w:tc>
                      </w:tr>
                    </w:tbl>
                    <w:p w14:paraId="7F7DF3F5" w14:textId="77777777" w:rsidR="001E3BE5" w:rsidRDefault="001E3BE5"/>
                  </w:txbxContent>
                </v:textbox>
              </v:shape>
            </w:pict>
          </mc:Fallback>
        </mc:AlternateContent>
      </w:r>
      <w:r w:rsidRPr="003F450D">
        <w:rPr>
          <w:noProof/>
          <w:lang w:val="en-US" w:eastAsia="en-US"/>
        </w:rPr>
        <mc:AlternateContent>
          <mc:Choice Requires="wps">
            <w:drawing>
              <wp:anchor distT="45720" distB="45720" distL="114300" distR="114300" simplePos="0" relativeHeight="251657728" behindDoc="0" locked="0" layoutInCell="1" allowOverlap="1" wp14:anchorId="1DF03579" wp14:editId="061ACA8A">
                <wp:simplePos x="0" y="0"/>
                <wp:positionH relativeFrom="column">
                  <wp:posOffset>2590165</wp:posOffset>
                </wp:positionH>
                <wp:positionV relativeFrom="paragraph">
                  <wp:posOffset>2205990</wp:posOffset>
                </wp:positionV>
                <wp:extent cx="1022985" cy="1079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985" cy="107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043B00" w14:textId="77777777" w:rsidR="001E3BE5" w:rsidRPr="0031031E" w:rsidRDefault="001E3BE5">
                            <w:pPr>
                              <w:spacing w:line="240" w:lineRule="auto"/>
                              <w:jc w:val="center"/>
                              <w:rPr>
                                <w:rFonts w:ascii="Arial" w:hAnsi="Arial" w:cs="Arial"/>
                                <w:sz w:val="16"/>
                                <w:szCs w:val="16"/>
                              </w:rPr>
                            </w:pPr>
                            <w:r w:rsidRPr="0031031E">
                              <w:rPr>
                                <w:rFonts w:ascii="Arial" w:eastAsia="Arial" w:hAnsi="Arial" w:cs="Arial"/>
                                <w:b/>
                                <w:bCs/>
                                <w:color w:val="000000"/>
                                <w:sz w:val="16"/>
                                <w:szCs w:val="16"/>
                                <w:lang w:bidi="en-US"/>
                              </w:rPr>
                              <w:t>Tid (uger)</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F03579" id="Text Box 4" o:spid="_x0000_s1027" type="#_x0000_t202" style="position:absolute;left:0;text-align:left;margin-left:203.95pt;margin-top:173.7pt;width:80.55pt;height:8.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" stroked="f">
                <v:textbox inset="0,0,0,0">
                  <w:txbxContent>
                    <w:p w14:paraId="1D043B00" w14:textId="77777777" w:rsidR="001E3BE5" w:rsidRPr="0031031E" w:rsidRDefault="001E3BE5">
                      <w:pPr>
                        <w:spacing w:line="240" w:lineRule="auto"/>
                        <w:jc w:val="center"/>
                        <w:rPr>
                          <w:rFonts w:ascii="Arial" w:hAnsi="Arial" w:cs="Arial"/>
                          <w:sz w:val="16"/>
                          <w:szCs w:val="16"/>
                        </w:rPr>
                      </w:pPr>
                      <w:r w:rsidRPr="0031031E">
                        <w:rPr>
                          <w:rFonts w:ascii="Arial" w:eastAsia="Arial" w:hAnsi="Arial" w:cs="Arial"/>
                          <w:b/>
                          <w:bCs/>
                          <w:color w:val="000000"/>
                          <w:sz w:val="16"/>
                          <w:szCs w:val="16"/>
                          <w:lang w:bidi="en-US"/>
                        </w:rPr>
                        <w:t>Tid (uger)</w:t>
                      </w:r>
                    </w:p>
                  </w:txbxContent>
                </v:textbox>
              </v:shape>
            </w:pict>
          </mc:Fallback>
        </mc:AlternateContent>
      </w:r>
      <w:r w:rsidRPr="003F450D">
        <w:rPr>
          <w:noProof/>
          <w:lang w:val="en-US" w:eastAsia="en-US"/>
        </w:rPr>
        <mc:AlternateContent>
          <mc:Choice Requires="wps">
            <w:drawing>
              <wp:anchor distT="45720" distB="45720" distL="114300" distR="114300" simplePos="0" relativeHeight="251658752" behindDoc="0" locked="0" layoutInCell="1" allowOverlap="1" wp14:anchorId="0C9A6E09" wp14:editId="3424203A">
                <wp:simplePos x="0" y="0"/>
                <wp:positionH relativeFrom="column">
                  <wp:posOffset>5641340</wp:posOffset>
                </wp:positionH>
                <wp:positionV relativeFrom="paragraph">
                  <wp:posOffset>2082165</wp:posOffset>
                </wp:positionV>
                <wp:extent cx="434975" cy="180975"/>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2DEC1E" w14:textId="77777777" w:rsidR="001E3BE5" w:rsidRPr="00461217" w:rsidRDefault="001E3BE5">
                            <w:pPr>
                              <w:spacing w:line="240" w:lineRule="auto"/>
                              <w:rPr>
                                <w:rFonts w:ascii="Arial" w:hAnsi="Arial" w:cs="Arial"/>
                                <w:sz w:val="14"/>
                                <w:szCs w:val="14"/>
                              </w:rPr>
                            </w:pPr>
                            <w:r>
                              <w:rPr>
                                <w:rFonts w:ascii="Arial" w:eastAsia="Arial" w:hAnsi="Arial" w:cs="Arial"/>
                                <w:sz w:val="14"/>
                                <w:szCs w:val="14"/>
                              </w:rPr>
                              <w:t>Opfølgning</w:t>
                            </w:r>
                          </w:p>
                        </w:txbxContent>
                      </wps:txbx>
                      <wps:bodyPr rot="0" vert="horz" wrap="non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9A6E09" id="Text Box 6" o:spid="_x0000_s1028" type="#_x0000_t202" style="position:absolute;left:0;text-align:left;margin-left:444.2pt;margin-top:163.95pt;width:34.25pt;height:14.25pt;z-index:25165875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" stroked="f">
                <v:textbox inset="0,0,0,0">
                  <w:txbxContent>
                    <w:p w14:paraId="1D2DEC1E" w14:textId="77777777" w:rsidR="001E3BE5" w:rsidRPr="00461217" w:rsidRDefault="001E3BE5">
                      <w:pPr>
                        <w:spacing w:line="240" w:lineRule="auto"/>
                        <w:rPr>
                          <w:rFonts w:ascii="Arial" w:hAnsi="Arial" w:cs="Arial"/>
                          <w:sz w:val="14"/>
                          <w:szCs w:val="14"/>
                        </w:rPr>
                      </w:pPr>
                      <w:r>
                        <w:rPr>
                          <w:rFonts w:ascii="Arial" w:eastAsia="Arial" w:hAnsi="Arial" w:cs="Arial"/>
                          <w:sz w:val="14"/>
                          <w:szCs w:val="14"/>
                        </w:rPr>
                        <w:t>Opfølgning</w:t>
                      </w:r>
                    </w:p>
                  </w:txbxContent>
                </v:textbox>
                <w10:wrap type="square"/>
              </v:shape>
            </w:pict>
          </mc:Fallback>
        </mc:AlternateContent>
      </w:r>
      <w:r w:rsidRPr="003F450D">
        <w:rPr>
          <w:noProof/>
          <w:lang w:val="en-US" w:eastAsia="en-US"/>
        </w:rPr>
        <mc:AlternateContent>
          <mc:Choice Requires="wps">
            <w:drawing>
              <wp:anchor distT="45720" distB="45720" distL="114300" distR="114300" simplePos="0" relativeHeight="251660800" behindDoc="0" locked="0" layoutInCell="1" allowOverlap="1" wp14:anchorId="1B7C0F56" wp14:editId="703C5067">
                <wp:simplePos x="0" y="0"/>
                <wp:positionH relativeFrom="column">
                  <wp:posOffset>396875</wp:posOffset>
                </wp:positionH>
                <wp:positionV relativeFrom="paragraph">
                  <wp:posOffset>520700</wp:posOffset>
                </wp:positionV>
                <wp:extent cx="347980" cy="154876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154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5E1B8B" w14:textId="77777777" w:rsidR="001E3BE5" w:rsidRPr="00461217" w:rsidRDefault="001E3BE5">
                            <w:pPr>
                              <w:rPr>
                                <w:rFonts w:ascii="Arial" w:hAnsi="Arial" w:cs="Arial"/>
                                <w:b/>
                                <w:bCs/>
                                <w:sz w:val="14"/>
                                <w:szCs w:val="14"/>
                              </w:rPr>
                            </w:pPr>
                            <w:r>
                              <w:rPr>
                                <w:rFonts w:ascii="Arial" w:eastAsia="Arial" w:hAnsi="Arial" w:cs="Arial"/>
                                <w:b/>
                                <w:bCs/>
                                <w:sz w:val="14"/>
                                <w:szCs w:val="14"/>
                              </w:rPr>
                              <w:t>Gennemsnitligt antal orale ulcera</w:t>
                            </w:r>
                          </w:p>
                        </w:txbxContent>
                      </wps:txbx>
                      <wps:bodyPr rot="0" vert="vert270" wrap="square"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B7C0F56" id="Text Box 8" o:spid="_x0000_s1029" type="#_x0000_t202" style="position:absolute;left:0;text-align:left;margin-left:31.25pt;margin-top:41pt;width:27.4pt;height:121.9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" stroked="f">
                <v:textbox style="layout-flow:vertical;mso-layout-flow-alt:bottom-to-top;mso-fit-shape-to-text:t">
                  <w:txbxContent>
                    <w:p w14:paraId="635E1B8B" w14:textId="77777777" w:rsidR="001E3BE5" w:rsidRPr="00461217" w:rsidRDefault="001E3BE5">
                      <w:pPr>
                        <w:rPr>
                          <w:rFonts w:ascii="Arial" w:hAnsi="Arial" w:cs="Arial"/>
                          <w:b/>
                          <w:bCs/>
                          <w:sz w:val="14"/>
                          <w:szCs w:val="14"/>
                        </w:rPr>
                      </w:pPr>
                      <w:r>
                        <w:rPr>
                          <w:rFonts w:ascii="Arial" w:eastAsia="Arial" w:hAnsi="Arial" w:cs="Arial"/>
                          <w:b/>
                          <w:bCs/>
                          <w:sz w:val="14"/>
                          <w:szCs w:val="14"/>
                        </w:rPr>
                        <w:t>Gennemsnitligt antal orale ulcera</w:t>
                      </w:r>
                    </w:p>
                  </w:txbxContent>
                </v:textbox>
              </v:shape>
            </w:pict>
          </mc:Fallback>
        </mc:AlternateContent>
      </w:r>
      <w:r w:rsidRPr="003F450D">
        <w:rPr>
          <w:noProof/>
          <w:lang w:val="en-US" w:eastAsia="en-US"/>
        </w:rPr>
        <w:drawing>
          <wp:anchor distT="0" distB="0" distL="114300" distR="114300" simplePos="0" relativeHeight="251656704" behindDoc="0" locked="0" layoutInCell="1" allowOverlap="1" wp14:anchorId="01651556" wp14:editId="7056701C">
            <wp:simplePos x="0" y="0"/>
            <wp:positionH relativeFrom="margin">
              <wp:posOffset>10795</wp:posOffset>
            </wp:positionH>
            <wp:positionV relativeFrom="paragraph">
              <wp:posOffset>399415</wp:posOffset>
            </wp:positionV>
            <wp:extent cx="6123940" cy="2733040"/>
            <wp:effectExtent l="0" t="0" r="0" b="0"/>
            <wp:wrapTopAndBottom/>
            <wp:docPr id="8017306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3940" cy="2733040"/>
                    </a:xfrm>
                    <a:prstGeom prst="rect">
                      <a:avLst/>
                    </a:prstGeom>
                    <a:noFill/>
                  </pic:spPr>
                </pic:pic>
              </a:graphicData>
            </a:graphic>
            <wp14:sizeRelH relativeFrom="page">
              <wp14:pctWidth>0</wp14:pctWidth>
            </wp14:sizeRelH>
            <wp14:sizeRelV relativeFrom="page">
              <wp14:pctHeight>0</wp14:pctHeight>
            </wp14:sizeRelV>
          </wp:anchor>
        </w:drawing>
      </w:r>
      <w:r w:rsidR="008768C4" w:rsidRPr="00A96816">
        <w:rPr>
          <w:b/>
          <w:bCs/>
          <w:szCs w:val="22"/>
        </w:rPr>
        <w:t xml:space="preserve">Figur </w:t>
      </w:r>
      <w:r w:rsidR="00E835CE">
        <w:rPr>
          <w:b/>
          <w:bCs/>
          <w:szCs w:val="22"/>
        </w:rPr>
        <w:t>3</w:t>
      </w:r>
      <w:r w:rsidR="004D4AF1" w:rsidRPr="00A96816">
        <w:rPr>
          <w:b/>
          <w:bCs/>
          <w:szCs w:val="22"/>
        </w:rPr>
        <w:t>.</w:t>
      </w:r>
      <w:r w:rsidR="008768C4" w:rsidRPr="00A96816">
        <w:rPr>
          <w:b/>
          <w:bCs/>
          <w:szCs w:val="22"/>
        </w:rPr>
        <w:t xml:space="preserve"> </w:t>
      </w:r>
      <w:r w:rsidR="003F450D">
        <w:rPr>
          <w:b/>
          <w:bCs/>
          <w:szCs w:val="22"/>
        </w:rPr>
        <w:tab/>
      </w:r>
      <w:r w:rsidR="008768C4" w:rsidRPr="00A96816">
        <w:rPr>
          <w:b/>
          <w:bCs/>
          <w:szCs w:val="22"/>
        </w:rPr>
        <w:t>Gennemsnitligt antal orale ulcera efter tidspunkt til og med uge 64 (ITT-populationen; DAO)</w:t>
      </w:r>
      <w:r w:rsidR="008768C4" w:rsidRPr="00A96816">
        <w:rPr>
          <w:sz w:val="16"/>
          <w:szCs w:val="16"/>
        </w:rPr>
        <w:t xml:space="preserve"> </w:t>
      </w:r>
    </w:p>
    <w:p w14:paraId="06938BA6" w14:textId="2E5A241A" w:rsidR="005A0577" w:rsidRPr="00A96816" w:rsidRDefault="008768C4" w:rsidP="00E03ABE">
      <w:pPr>
        <w:pStyle w:val="C-BodyText"/>
        <w:spacing w:before="0" w:after="0" w:line="240" w:lineRule="auto"/>
        <w:rPr>
          <w:sz w:val="16"/>
          <w:szCs w:val="16"/>
        </w:rPr>
      </w:pPr>
      <w:r w:rsidRPr="00A96816">
        <w:rPr>
          <w:sz w:val="16"/>
          <w:szCs w:val="16"/>
        </w:rPr>
        <w:t>ITT = hensigt at behandle</w:t>
      </w:r>
      <w:r w:rsidR="00FD3F45" w:rsidRPr="00A96816">
        <w:rPr>
          <w:sz w:val="16"/>
          <w:szCs w:val="16"/>
        </w:rPr>
        <w:t xml:space="preserve"> (Intent To Treat</w:t>
      </w:r>
      <w:r w:rsidRPr="00A96816">
        <w:rPr>
          <w:sz w:val="16"/>
          <w:szCs w:val="16"/>
        </w:rPr>
        <w:t>); DAO = data som observeret</w:t>
      </w:r>
      <w:r w:rsidR="00FD3F45" w:rsidRPr="00A96816">
        <w:rPr>
          <w:sz w:val="16"/>
          <w:szCs w:val="16"/>
        </w:rPr>
        <w:t xml:space="preserve"> (Intent To Treat</w:t>
      </w:r>
      <w:r w:rsidRPr="00A96816">
        <w:rPr>
          <w:sz w:val="16"/>
          <w:szCs w:val="16"/>
        </w:rPr>
        <w:t>)</w:t>
      </w:r>
    </w:p>
    <w:p w14:paraId="65611A1F" w14:textId="3820FD5E" w:rsidR="005A0577" w:rsidRPr="00A96816" w:rsidRDefault="008768C4" w:rsidP="00E03ABE">
      <w:pPr>
        <w:pStyle w:val="C-BodyText"/>
        <w:spacing w:before="0" w:after="0" w:line="240" w:lineRule="auto"/>
        <w:rPr>
          <w:sz w:val="16"/>
          <w:szCs w:val="16"/>
        </w:rPr>
      </w:pPr>
      <w:r w:rsidRPr="00A96816">
        <w:rPr>
          <w:sz w:val="16"/>
          <w:szCs w:val="16"/>
        </w:rPr>
        <w:t>APR 30 BID = apremilast 30</w:t>
      </w:r>
      <w:r w:rsidR="00573BD3" w:rsidRPr="00A96816">
        <w:rPr>
          <w:sz w:val="16"/>
          <w:szCs w:val="16"/>
        </w:rPr>
        <w:t> </w:t>
      </w:r>
      <w:r w:rsidRPr="00A96816">
        <w:rPr>
          <w:sz w:val="16"/>
          <w:szCs w:val="16"/>
        </w:rPr>
        <w:t>mg to gange dagligt</w:t>
      </w:r>
    </w:p>
    <w:p w14:paraId="593407A7" w14:textId="1EB1662F" w:rsidR="005A0577" w:rsidRPr="00A96816" w:rsidRDefault="008768C4" w:rsidP="00E03ABE">
      <w:pPr>
        <w:pStyle w:val="C-BodyText"/>
        <w:spacing w:before="0" w:after="0" w:line="240" w:lineRule="auto"/>
        <w:rPr>
          <w:sz w:val="16"/>
          <w:szCs w:val="16"/>
        </w:rPr>
      </w:pPr>
      <w:r w:rsidRPr="00A96816">
        <w:rPr>
          <w:sz w:val="16"/>
          <w:szCs w:val="16"/>
        </w:rPr>
        <w:t>Bemærk: Placebo eller APR 30</w:t>
      </w:r>
      <w:r w:rsidR="00573BD3" w:rsidRPr="00A96816">
        <w:rPr>
          <w:sz w:val="16"/>
          <w:szCs w:val="16"/>
        </w:rPr>
        <w:t> </w:t>
      </w:r>
      <w:r w:rsidRPr="00A96816">
        <w:rPr>
          <w:sz w:val="16"/>
          <w:szCs w:val="16"/>
        </w:rPr>
        <w:t xml:space="preserve">mg BID angiver den behandlingsgruppe, hvori patienter blev randomiseret. Placebobehandlingsgruppen </w:t>
      </w:r>
      <w:r w:rsidR="006C7FAE" w:rsidRPr="00A96816">
        <w:rPr>
          <w:sz w:val="16"/>
          <w:szCs w:val="16"/>
        </w:rPr>
        <w:t>p</w:t>
      </w:r>
      <w:r w:rsidRPr="00A96816">
        <w:rPr>
          <w:sz w:val="16"/>
          <w:szCs w:val="16"/>
        </w:rPr>
        <w:t>atienter skiftet til APR 30 BID i uge 12</w:t>
      </w:r>
    </w:p>
    <w:p w14:paraId="3C167D31" w14:textId="1C9FE02E" w:rsidR="005A0577" w:rsidRPr="00A96816" w:rsidRDefault="008768C4" w:rsidP="00E03ABE">
      <w:pPr>
        <w:autoSpaceDE w:val="0"/>
        <w:autoSpaceDN w:val="0"/>
        <w:spacing w:line="240" w:lineRule="auto"/>
        <w:rPr>
          <w:sz w:val="16"/>
          <w:szCs w:val="16"/>
        </w:rPr>
      </w:pPr>
      <w:r w:rsidRPr="00A96816">
        <w:rPr>
          <w:sz w:val="16"/>
          <w:szCs w:val="16"/>
        </w:rPr>
        <w:t>Opfølgningstidspunktet var 4 uger efter at patienter gennemførte uge 64, eller 4 uger efter at patienter ophørte med behandling før uge 64.</w:t>
      </w:r>
    </w:p>
    <w:p w14:paraId="45CD8D61" w14:textId="77777777" w:rsidR="005A0577" w:rsidRPr="00A96816" w:rsidRDefault="005A0577" w:rsidP="00E03ABE">
      <w:pPr>
        <w:pStyle w:val="C-BodyText"/>
        <w:spacing w:before="0" w:after="0" w:line="240" w:lineRule="auto"/>
        <w:rPr>
          <w:sz w:val="22"/>
          <w:szCs w:val="22"/>
        </w:rPr>
      </w:pPr>
    </w:p>
    <w:p w14:paraId="79B58E23" w14:textId="27B2DB63" w:rsidR="005A0577" w:rsidRPr="00A96816" w:rsidRDefault="008768C4" w:rsidP="001E3BE5">
      <w:pPr>
        <w:pStyle w:val="C-BodyText"/>
        <w:keepNext/>
        <w:spacing w:before="0" w:after="0" w:line="240" w:lineRule="auto"/>
        <w:ind w:left="1440" w:hanging="1440"/>
        <w:rPr>
          <w:b/>
          <w:sz w:val="22"/>
          <w:szCs w:val="24"/>
        </w:rPr>
      </w:pPr>
      <w:r w:rsidRPr="00A96816">
        <w:rPr>
          <w:b/>
          <w:bCs/>
          <w:sz w:val="22"/>
          <w:szCs w:val="22"/>
        </w:rPr>
        <w:t xml:space="preserve">Figur </w:t>
      </w:r>
      <w:r w:rsidR="00E835CE">
        <w:rPr>
          <w:b/>
          <w:bCs/>
          <w:sz w:val="22"/>
          <w:szCs w:val="22"/>
        </w:rPr>
        <w:t>4</w:t>
      </w:r>
      <w:r w:rsidR="001407C0" w:rsidRPr="00A96816">
        <w:rPr>
          <w:b/>
          <w:bCs/>
          <w:sz w:val="22"/>
          <w:szCs w:val="22"/>
        </w:rPr>
        <w:t>.</w:t>
      </w:r>
      <w:r w:rsidRPr="00A96816">
        <w:rPr>
          <w:b/>
          <w:bCs/>
          <w:sz w:val="22"/>
          <w:szCs w:val="22"/>
        </w:rPr>
        <w:t xml:space="preserve"> </w:t>
      </w:r>
      <w:r w:rsidR="003F450D">
        <w:rPr>
          <w:b/>
          <w:bCs/>
          <w:sz w:val="22"/>
          <w:szCs w:val="22"/>
        </w:rPr>
        <w:tab/>
      </w:r>
      <w:r w:rsidRPr="00A96816">
        <w:rPr>
          <w:b/>
          <w:bCs/>
          <w:sz w:val="22"/>
          <w:szCs w:val="22"/>
        </w:rPr>
        <w:t xml:space="preserve">Gennemsnitlig ændring fra </w:t>
      </w:r>
      <w:r w:rsidR="00053D51" w:rsidRPr="009D4FF4">
        <w:rPr>
          <w:b/>
          <w:bCs/>
          <w:i/>
          <w:iCs/>
          <w:sz w:val="22"/>
          <w:szCs w:val="22"/>
        </w:rPr>
        <w:t>baseline</w:t>
      </w:r>
      <w:r w:rsidRPr="00A96816">
        <w:rPr>
          <w:b/>
          <w:bCs/>
          <w:sz w:val="22"/>
          <w:szCs w:val="22"/>
        </w:rPr>
        <w:t xml:space="preserve"> i smerter fra orale ulcera på en visuel analog skala efter tidspunkt til og med uge 64 (ITT-populationen; DAO)</w:t>
      </w:r>
    </w:p>
    <w:p w14:paraId="451AD4FE" w14:textId="77777777" w:rsidR="005A0577" w:rsidRPr="00A96816" w:rsidRDefault="005A0577" w:rsidP="00E03ABE">
      <w:pPr>
        <w:pStyle w:val="C-BodyText"/>
        <w:keepNext/>
        <w:spacing w:before="0" w:after="0" w:line="240" w:lineRule="auto"/>
        <w:rPr>
          <w:b/>
          <w:sz w:val="22"/>
          <w:szCs w:val="24"/>
        </w:rPr>
      </w:pPr>
    </w:p>
    <w:p w14:paraId="3169ECEA" w14:textId="6FC7AD39" w:rsidR="005A0577" w:rsidRPr="00A96816" w:rsidRDefault="000B6513" w:rsidP="00E03ABE">
      <w:pPr>
        <w:pStyle w:val="C-BodyText"/>
        <w:keepNext/>
        <w:spacing w:before="0" w:after="0" w:line="240" w:lineRule="auto"/>
        <w:rPr>
          <w:b/>
          <w:sz w:val="22"/>
          <w:szCs w:val="24"/>
        </w:rPr>
      </w:pPr>
      <w:r w:rsidRPr="003F450D">
        <w:rPr>
          <w:noProof/>
          <w:lang w:val="en-US" w:eastAsia="en-US"/>
        </w:rPr>
        <mc:AlternateContent>
          <mc:Choice Requires="wps">
            <w:drawing>
              <wp:anchor distT="45720" distB="45720" distL="114300" distR="114300" simplePos="0" relativeHeight="251654656" behindDoc="0" locked="0" layoutInCell="1" allowOverlap="1" wp14:anchorId="1C4BCCAB" wp14:editId="0BB31209">
                <wp:simplePos x="0" y="0"/>
                <wp:positionH relativeFrom="column">
                  <wp:posOffset>-311785</wp:posOffset>
                </wp:positionH>
                <wp:positionV relativeFrom="paragraph">
                  <wp:posOffset>1924050</wp:posOffset>
                </wp:positionV>
                <wp:extent cx="6446520" cy="1020445"/>
                <wp:effectExtent l="0" t="0" r="0" b="825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1020445"/>
                        </a:xfrm>
                        <a:prstGeom prst="rect">
                          <a:avLst/>
                        </a:prstGeom>
                        <a:solidFill>
                          <a:srgbClr val="FFFFFF"/>
                        </a:solidFill>
                        <a:ln w="9525">
                          <a:solidFill>
                            <a:sysClr val="window" lastClr="FFFFFF">
                              <a:lumMod val="100000"/>
                              <a:lumOff val="0"/>
                            </a:sysClr>
                          </a:solidFill>
                          <a:miter lim="800000"/>
                          <a:headEnd/>
                          <a:tailEnd/>
                        </a:ln>
                      </wps:spPr>
                      <wps:txbx>
                        <w:txbxContent>
                          <w:tbl>
                            <w:tblPr>
                              <w:tblOverlap w:val="never"/>
                              <w:tblW w:w="9916" w:type="dxa"/>
                              <w:jc w:val="center"/>
                              <w:tblLayout w:type="fixed"/>
                              <w:tblCellMar>
                                <w:left w:w="10" w:type="dxa"/>
                                <w:right w:w="10" w:type="dxa"/>
                              </w:tblCellMar>
                              <w:tblLook w:val="04A0" w:firstRow="1" w:lastRow="0" w:firstColumn="1" w:lastColumn="0" w:noHBand="0" w:noVBand="1"/>
                            </w:tblPr>
                            <w:tblGrid>
                              <w:gridCol w:w="1213"/>
                              <w:gridCol w:w="2086"/>
                              <w:gridCol w:w="924"/>
                              <w:gridCol w:w="1388"/>
                              <w:gridCol w:w="1363"/>
                              <w:gridCol w:w="1388"/>
                              <w:gridCol w:w="1554"/>
                            </w:tblGrid>
                            <w:tr w:rsidR="001E3BE5" w14:paraId="19EE373E" w14:textId="77777777" w:rsidTr="0031031E">
                              <w:trPr>
                                <w:trHeight w:hRule="exact" w:val="376"/>
                                <w:jc w:val="center"/>
                              </w:trPr>
                              <w:tc>
                                <w:tcPr>
                                  <w:tcW w:w="1213" w:type="dxa"/>
                                  <w:shd w:val="clear" w:color="auto" w:fill="000000"/>
                                  <w:vAlign w:val="center"/>
                                </w:tcPr>
                                <w:p w14:paraId="797D4CB3" w14:textId="77777777" w:rsidR="001E3BE5" w:rsidRPr="0031031E" w:rsidRDefault="001E3BE5">
                                  <w:pPr>
                                    <w:pStyle w:val="Style4"/>
                                    <w:shd w:val="clear" w:color="auto" w:fill="auto"/>
                                    <w:rPr>
                                      <w:rFonts w:ascii="Arial" w:hAnsi="Arial" w:cs="Arial"/>
                                      <w:sz w:val="12"/>
                                      <w:szCs w:val="12"/>
                                      <w:highlight w:val="black"/>
                                    </w:rPr>
                                  </w:pPr>
                                  <w:r w:rsidRPr="0031031E">
                                    <w:rPr>
                                      <w:rStyle w:val="CharStyle8"/>
                                      <w:rFonts w:ascii="Arial" w:eastAsia="DengXian" w:hAnsi="Arial" w:cs="Arial"/>
                                      <w:sz w:val="12"/>
                                      <w:szCs w:val="12"/>
                                      <w:highlight w:val="black"/>
                                      <w:lang w:val="da-DK"/>
                                    </w:rPr>
                                    <w:t>Uger</w:t>
                                  </w:r>
                                </w:p>
                              </w:tc>
                              <w:tc>
                                <w:tcPr>
                                  <w:tcW w:w="2086" w:type="dxa"/>
                                  <w:shd w:val="clear" w:color="auto" w:fill="000000"/>
                                  <w:vAlign w:val="center"/>
                                </w:tcPr>
                                <w:p w14:paraId="56F467A9" w14:textId="5BDD303A" w:rsidR="001E3BE5" w:rsidRPr="0031031E" w:rsidRDefault="001E3BE5" w:rsidP="0031031E">
                                  <w:pPr>
                                    <w:pStyle w:val="Style4"/>
                                    <w:shd w:val="clear" w:color="auto" w:fill="auto"/>
                                    <w:tabs>
                                      <w:tab w:val="left" w:pos="352"/>
                                      <w:tab w:val="left" w:pos="636"/>
                                      <w:tab w:val="left" w:pos="919"/>
                                      <w:tab w:val="left" w:pos="1203"/>
                                      <w:tab w:val="left" w:pos="1486"/>
                                    </w:tabs>
                                    <w:ind w:left="493" w:right="-111"/>
                                    <w:rPr>
                                      <w:rFonts w:ascii="Arial" w:hAnsi="Arial" w:cs="Arial"/>
                                      <w:sz w:val="12"/>
                                      <w:szCs w:val="12"/>
                                      <w:highlight w:val="black"/>
                                    </w:rPr>
                                  </w:pPr>
                                  <w:r w:rsidRPr="0031031E">
                                    <w:rPr>
                                      <w:rStyle w:val="CharStyle8"/>
                                      <w:rFonts w:ascii="Arial" w:eastAsia="DengXian" w:hAnsi="Arial" w:cs="Arial"/>
                                      <w:sz w:val="12"/>
                                      <w:szCs w:val="12"/>
                                      <w:highlight w:val="black"/>
                                      <w:lang w:val="da-DK"/>
                                    </w:rPr>
                                    <w:t>1</w:t>
                                  </w:r>
                                  <w:r>
                                    <w:rPr>
                                      <w:rStyle w:val="CharStyle8"/>
                                      <w:rFonts w:ascii="Arial" w:eastAsia="DengXian" w:hAnsi="Arial" w:cs="Arial"/>
                                      <w:sz w:val="12"/>
                                      <w:szCs w:val="12"/>
                                      <w:highlight w:val="black"/>
                                      <w:lang w:val="da-DK"/>
                                    </w:rPr>
                                    <w:t xml:space="preserve">   </w:t>
                                  </w:r>
                                  <w:r w:rsidRPr="0031031E">
                                    <w:rPr>
                                      <w:rStyle w:val="CharStyle8"/>
                                      <w:rFonts w:ascii="Arial" w:eastAsia="DengXian" w:hAnsi="Arial" w:cs="Arial"/>
                                      <w:sz w:val="12"/>
                                      <w:szCs w:val="12"/>
                                      <w:highlight w:val="black"/>
                                      <w:lang w:val="da-DK"/>
                                    </w:rPr>
                                    <w:t>2</w:t>
                                  </w:r>
                                  <w:r>
                                    <w:rPr>
                                      <w:rStyle w:val="CharStyle8"/>
                                      <w:rFonts w:ascii="Arial" w:eastAsia="DengXian" w:hAnsi="Arial" w:cs="Arial"/>
                                      <w:sz w:val="12"/>
                                      <w:szCs w:val="12"/>
                                      <w:highlight w:val="black"/>
                                      <w:lang w:val="da-DK"/>
                                    </w:rPr>
                                    <w:t xml:space="preserve">    </w:t>
                                  </w:r>
                                  <w:r w:rsidRPr="0031031E">
                                    <w:rPr>
                                      <w:rStyle w:val="CharStyle8"/>
                                      <w:rFonts w:ascii="Arial" w:eastAsia="DengXian" w:hAnsi="Arial" w:cs="Arial"/>
                                      <w:sz w:val="12"/>
                                      <w:szCs w:val="12"/>
                                      <w:highlight w:val="black"/>
                                      <w:lang w:val="da-DK"/>
                                    </w:rPr>
                                    <w:t>4</w:t>
                                  </w:r>
                                  <w:r>
                                    <w:rPr>
                                      <w:rStyle w:val="CharStyle8"/>
                                      <w:rFonts w:ascii="Arial" w:eastAsia="DengXian" w:hAnsi="Arial" w:cs="Arial"/>
                                      <w:sz w:val="12"/>
                                      <w:szCs w:val="12"/>
                                      <w:highlight w:val="black"/>
                                      <w:lang w:val="da-DK"/>
                                    </w:rPr>
                                    <w:t xml:space="preserve">     </w:t>
                                  </w:r>
                                  <w:r w:rsidRPr="0031031E">
                                    <w:rPr>
                                      <w:rStyle w:val="CharStyle8"/>
                                      <w:rFonts w:ascii="Arial" w:eastAsia="DengXian" w:hAnsi="Arial" w:cs="Arial"/>
                                      <w:sz w:val="12"/>
                                      <w:szCs w:val="12"/>
                                      <w:highlight w:val="black"/>
                                      <w:lang w:val="da-DK"/>
                                    </w:rPr>
                                    <w:t>6</w:t>
                                  </w:r>
                                  <w:r w:rsidRPr="0031031E">
                                    <w:rPr>
                                      <w:rStyle w:val="CharStyle8"/>
                                      <w:rFonts w:ascii="Arial" w:eastAsia="DengXian" w:hAnsi="Arial" w:cs="Arial"/>
                                      <w:sz w:val="12"/>
                                      <w:szCs w:val="12"/>
                                      <w:highlight w:val="black"/>
                                      <w:lang w:val="da-DK"/>
                                    </w:rPr>
                                    <w:tab/>
                                  </w:r>
                                  <w:r>
                                    <w:rPr>
                                      <w:rStyle w:val="CharStyle8"/>
                                      <w:rFonts w:ascii="Arial" w:eastAsia="DengXian" w:hAnsi="Arial" w:cs="Arial"/>
                                      <w:sz w:val="12"/>
                                      <w:szCs w:val="12"/>
                                      <w:highlight w:val="black"/>
                                      <w:lang w:val="da-DK"/>
                                    </w:rPr>
                                    <w:t xml:space="preserve">   </w:t>
                                  </w:r>
                                  <w:r w:rsidRPr="0031031E">
                                    <w:rPr>
                                      <w:rStyle w:val="CharStyle8"/>
                                      <w:rFonts w:ascii="Arial" w:eastAsia="DengXian" w:hAnsi="Arial" w:cs="Arial"/>
                                      <w:sz w:val="12"/>
                                      <w:szCs w:val="12"/>
                                      <w:highlight w:val="black"/>
                                      <w:lang w:val="da-DK"/>
                                    </w:rPr>
                                    <w:t>8</w:t>
                                  </w:r>
                                  <w:r>
                                    <w:rPr>
                                      <w:rStyle w:val="CharStyle8"/>
                                      <w:rFonts w:ascii="Arial" w:eastAsia="DengXian" w:hAnsi="Arial" w:cs="Arial"/>
                                      <w:sz w:val="12"/>
                                      <w:szCs w:val="12"/>
                                      <w:highlight w:val="black"/>
                                      <w:lang w:val="da-DK"/>
                                    </w:rPr>
                                    <w:t xml:space="preserve">  </w:t>
                                  </w:r>
                                  <w:r w:rsidRPr="0031031E">
                                    <w:rPr>
                                      <w:rStyle w:val="CharStyle8"/>
                                      <w:rFonts w:ascii="Arial" w:eastAsia="DengXian" w:hAnsi="Arial" w:cs="Arial"/>
                                      <w:sz w:val="12"/>
                                      <w:szCs w:val="12"/>
                                      <w:highlight w:val="black"/>
                                      <w:lang w:val="da-DK"/>
                                    </w:rPr>
                                    <w:t xml:space="preserve">10 </w:t>
                                  </w:r>
                                  <w:r>
                                    <w:rPr>
                                      <w:rStyle w:val="CharStyle8"/>
                                      <w:rFonts w:ascii="Arial" w:eastAsia="DengXian" w:hAnsi="Arial" w:cs="Arial"/>
                                      <w:sz w:val="12"/>
                                      <w:szCs w:val="12"/>
                                      <w:highlight w:val="black"/>
                                      <w:lang w:val="da-DK"/>
                                    </w:rPr>
                                    <w:t xml:space="preserve"> </w:t>
                                  </w:r>
                                  <w:r w:rsidRPr="0031031E">
                                    <w:rPr>
                                      <w:rStyle w:val="CharStyle8"/>
                                      <w:rFonts w:ascii="Arial" w:eastAsia="DengXian" w:hAnsi="Arial" w:cs="Arial"/>
                                      <w:sz w:val="12"/>
                                      <w:szCs w:val="12"/>
                                      <w:highlight w:val="black"/>
                                      <w:lang w:val="da-DK"/>
                                    </w:rPr>
                                    <w:t>12</w:t>
                                  </w:r>
                                </w:p>
                              </w:tc>
                              <w:tc>
                                <w:tcPr>
                                  <w:tcW w:w="924" w:type="dxa"/>
                                  <w:shd w:val="clear" w:color="auto" w:fill="000000"/>
                                  <w:vAlign w:val="center"/>
                                </w:tcPr>
                                <w:p w14:paraId="7939A950" w14:textId="77777777" w:rsidR="001E3BE5" w:rsidRPr="0031031E" w:rsidRDefault="001E3BE5" w:rsidP="0031031E">
                                  <w:pPr>
                                    <w:pStyle w:val="Style4"/>
                                    <w:shd w:val="clear" w:color="auto" w:fill="auto"/>
                                    <w:ind w:left="251" w:right="-471"/>
                                    <w:rPr>
                                      <w:rFonts w:ascii="Arial" w:hAnsi="Arial" w:cs="Arial"/>
                                      <w:sz w:val="12"/>
                                      <w:szCs w:val="12"/>
                                      <w:highlight w:val="black"/>
                                    </w:rPr>
                                  </w:pPr>
                                  <w:r w:rsidRPr="0031031E">
                                    <w:rPr>
                                      <w:rStyle w:val="CharStyle8"/>
                                      <w:rFonts w:ascii="Arial" w:eastAsia="DengXian" w:hAnsi="Arial" w:cs="Arial"/>
                                      <w:sz w:val="12"/>
                                      <w:szCs w:val="12"/>
                                      <w:highlight w:val="black"/>
                                      <w:lang w:val="da-DK"/>
                                    </w:rPr>
                                    <w:t>16</w:t>
                                  </w:r>
                                </w:p>
                              </w:tc>
                              <w:tc>
                                <w:tcPr>
                                  <w:tcW w:w="1388" w:type="dxa"/>
                                  <w:shd w:val="clear" w:color="auto" w:fill="000000"/>
                                  <w:vAlign w:val="center"/>
                                </w:tcPr>
                                <w:p w14:paraId="342169FC" w14:textId="77777777" w:rsidR="001E3BE5" w:rsidRPr="0031031E" w:rsidRDefault="001E3BE5">
                                  <w:pPr>
                                    <w:pStyle w:val="Style4"/>
                                    <w:shd w:val="clear" w:color="auto" w:fill="auto"/>
                                    <w:ind w:right="20"/>
                                    <w:jc w:val="center"/>
                                    <w:rPr>
                                      <w:rFonts w:ascii="Arial" w:hAnsi="Arial" w:cs="Arial"/>
                                      <w:sz w:val="12"/>
                                      <w:szCs w:val="12"/>
                                      <w:highlight w:val="black"/>
                                    </w:rPr>
                                  </w:pPr>
                                  <w:r w:rsidRPr="0031031E">
                                    <w:rPr>
                                      <w:rStyle w:val="CharStyle8"/>
                                      <w:rFonts w:ascii="Arial" w:eastAsia="DengXian" w:hAnsi="Arial" w:cs="Arial"/>
                                      <w:sz w:val="12"/>
                                      <w:szCs w:val="12"/>
                                      <w:highlight w:val="black"/>
                                      <w:lang w:val="da-DK"/>
                                    </w:rPr>
                                    <w:t>28</w:t>
                                  </w:r>
                                </w:p>
                              </w:tc>
                              <w:tc>
                                <w:tcPr>
                                  <w:tcW w:w="1363" w:type="dxa"/>
                                  <w:shd w:val="clear" w:color="auto" w:fill="000000"/>
                                  <w:vAlign w:val="center"/>
                                </w:tcPr>
                                <w:p w14:paraId="00EBAF35" w14:textId="77777777" w:rsidR="001E3BE5" w:rsidRPr="0031031E" w:rsidRDefault="001E3BE5">
                                  <w:pPr>
                                    <w:pStyle w:val="Style4"/>
                                    <w:shd w:val="clear" w:color="auto" w:fill="auto"/>
                                    <w:jc w:val="center"/>
                                    <w:rPr>
                                      <w:rFonts w:ascii="Arial" w:hAnsi="Arial" w:cs="Arial"/>
                                      <w:sz w:val="12"/>
                                      <w:szCs w:val="12"/>
                                      <w:highlight w:val="black"/>
                                    </w:rPr>
                                  </w:pPr>
                                  <w:r w:rsidRPr="0031031E">
                                    <w:rPr>
                                      <w:rStyle w:val="CharStyle8"/>
                                      <w:rFonts w:ascii="Arial" w:eastAsia="DengXian" w:hAnsi="Arial" w:cs="Arial"/>
                                      <w:sz w:val="12"/>
                                      <w:szCs w:val="12"/>
                                      <w:highlight w:val="black"/>
                                      <w:lang w:val="da-DK"/>
                                    </w:rPr>
                                    <w:t>40</w:t>
                                  </w:r>
                                </w:p>
                              </w:tc>
                              <w:tc>
                                <w:tcPr>
                                  <w:tcW w:w="1388" w:type="dxa"/>
                                  <w:shd w:val="clear" w:color="auto" w:fill="000000"/>
                                  <w:vAlign w:val="center"/>
                                </w:tcPr>
                                <w:p w14:paraId="6CAD42BE" w14:textId="77777777" w:rsidR="001E3BE5" w:rsidRPr="0031031E" w:rsidRDefault="001E3BE5">
                                  <w:pPr>
                                    <w:pStyle w:val="Style4"/>
                                    <w:shd w:val="clear" w:color="auto" w:fill="auto"/>
                                    <w:jc w:val="center"/>
                                    <w:rPr>
                                      <w:rFonts w:ascii="Arial" w:hAnsi="Arial" w:cs="Arial"/>
                                      <w:sz w:val="12"/>
                                      <w:szCs w:val="12"/>
                                      <w:highlight w:val="black"/>
                                    </w:rPr>
                                  </w:pPr>
                                  <w:r w:rsidRPr="0031031E">
                                    <w:rPr>
                                      <w:rStyle w:val="CharStyle8"/>
                                      <w:rFonts w:ascii="Arial" w:eastAsia="DengXian" w:hAnsi="Arial" w:cs="Arial"/>
                                      <w:sz w:val="12"/>
                                      <w:szCs w:val="12"/>
                                      <w:highlight w:val="black"/>
                                      <w:lang w:val="da-DK"/>
                                    </w:rPr>
                                    <w:t>52</w:t>
                                  </w:r>
                                </w:p>
                              </w:tc>
                              <w:tc>
                                <w:tcPr>
                                  <w:tcW w:w="1554" w:type="dxa"/>
                                  <w:shd w:val="clear" w:color="auto" w:fill="000000"/>
                                  <w:vAlign w:val="center"/>
                                </w:tcPr>
                                <w:p w14:paraId="4DE65F98" w14:textId="77777777" w:rsidR="001E3BE5" w:rsidRPr="0031031E" w:rsidRDefault="001E3BE5">
                                  <w:pPr>
                                    <w:pStyle w:val="Style4"/>
                                    <w:shd w:val="clear" w:color="auto" w:fill="auto"/>
                                    <w:ind w:left="620"/>
                                    <w:jc w:val="both"/>
                                    <w:rPr>
                                      <w:rFonts w:ascii="Arial" w:hAnsi="Arial" w:cs="Arial"/>
                                      <w:sz w:val="12"/>
                                      <w:szCs w:val="12"/>
                                      <w:highlight w:val="black"/>
                                    </w:rPr>
                                  </w:pPr>
                                  <w:r w:rsidRPr="0031031E">
                                    <w:rPr>
                                      <w:rStyle w:val="CharStyle8"/>
                                      <w:rFonts w:ascii="Arial" w:eastAsia="DengXian" w:hAnsi="Arial" w:cs="Arial"/>
                                      <w:sz w:val="12"/>
                                      <w:szCs w:val="12"/>
                                      <w:highlight w:val="black"/>
                                      <w:lang w:val="da-DK"/>
                                    </w:rPr>
                                    <w:t>64 Opfølgning</w:t>
                                  </w:r>
                                </w:p>
                              </w:tc>
                            </w:tr>
                            <w:tr w:rsidR="001E3BE5" w14:paraId="625BC60C" w14:textId="77777777" w:rsidTr="0031031E">
                              <w:trPr>
                                <w:trHeight w:hRule="exact" w:val="248"/>
                                <w:jc w:val="center"/>
                              </w:trPr>
                              <w:tc>
                                <w:tcPr>
                                  <w:tcW w:w="1213" w:type="dxa"/>
                                  <w:vMerge w:val="restart"/>
                                  <w:tcBorders>
                                    <w:left w:val="single" w:sz="4" w:space="0" w:color="auto"/>
                                  </w:tcBorders>
                                  <w:shd w:val="clear" w:color="auto" w:fill="FFFFFF"/>
                                  <w:vAlign w:val="center"/>
                                </w:tcPr>
                                <w:p w14:paraId="62CA0403" w14:textId="77777777" w:rsidR="001E3BE5" w:rsidRPr="0031031E" w:rsidRDefault="001E3BE5">
                                  <w:pPr>
                                    <w:pStyle w:val="Style4"/>
                                    <w:shd w:val="clear" w:color="auto" w:fill="auto"/>
                                    <w:spacing w:line="132" w:lineRule="exact"/>
                                    <w:rPr>
                                      <w:rFonts w:ascii="Arial" w:hAnsi="Arial" w:cs="Arial"/>
                                      <w:b/>
                                      <w:sz w:val="10"/>
                                      <w:szCs w:val="10"/>
                                    </w:rPr>
                                  </w:pPr>
                                  <w:r w:rsidRPr="0031031E">
                                    <w:rPr>
                                      <w:rStyle w:val="CharStyle9"/>
                                      <w:rFonts w:ascii="Arial" w:eastAsia="DengXian" w:hAnsi="Arial" w:cs="Arial"/>
                                      <w:b/>
                                      <w:sz w:val="10"/>
                                      <w:szCs w:val="10"/>
                                    </w:rPr>
                                    <w:t>Placebo, n (middel)</w:t>
                                  </w:r>
                                </w:p>
                              </w:tc>
                              <w:tc>
                                <w:tcPr>
                                  <w:tcW w:w="2086" w:type="dxa"/>
                                  <w:shd w:val="clear" w:color="auto" w:fill="FFFFFF"/>
                                  <w:vAlign w:val="bottom"/>
                                </w:tcPr>
                                <w:p w14:paraId="7B08D3A8" w14:textId="751BFCC5" w:rsidR="001E3BE5" w:rsidRPr="0031031E" w:rsidRDefault="001E3BE5" w:rsidP="0031031E">
                                  <w:pPr>
                                    <w:pStyle w:val="Style4"/>
                                    <w:shd w:val="clear" w:color="auto" w:fill="auto"/>
                                    <w:tabs>
                                      <w:tab w:val="left" w:pos="471"/>
                                      <w:tab w:val="left" w:pos="919"/>
                                      <w:tab w:val="left" w:pos="1203"/>
                                      <w:tab w:val="left" w:pos="1486"/>
                                    </w:tabs>
                                    <w:spacing w:line="132" w:lineRule="exact"/>
                                    <w:ind w:left="493" w:hanging="22"/>
                                    <w:jc w:val="both"/>
                                    <w:rPr>
                                      <w:rFonts w:ascii="Arial" w:hAnsi="Arial" w:cs="Arial"/>
                                      <w:b/>
                                      <w:sz w:val="10"/>
                                      <w:szCs w:val="10"/>
                                    </w:rPr>
                                  </w:pPr>
                                  <w:r w:rsidRPr="0031031E">
                                    <w:rPr>
                                      <w:rStyle w:val="CharStyle9"/>
                                      <w:rFonts w:ascii="Arial" w:eastAsia="DengXian" w:hAnsi="Arial" w:cs="Arial"/>
                                      <w:b/>
                                      <w:sz w:val="10"/>
                                      <w:szCs w:val="10"/>
                                    </w:rPr>
                                    <w:t>95</w:t>
                                  </w:r>
                                  <w:r>
                                    <w:rPr>
                                      <w:rStyle w:val="CharStyle9"/>
                                      <w:rFonts w:ascii="Arial" w:eastAsia="DengXian" w:hAnsi="Arial" w:cs="Arial"/>
                                      <w:b/>
                                      <w:sz w:val="10"/>
                                      <w:szCs w:val="10"/>
                                    </w:rPr>
                                    <w:t xml:space="preserve">  </w:t>
                                  </w:r>
                                  <w:r w:rsidRPr="0031031E">
                                    <w:rPr>
                                      <w:rStyle w:val="CharStyle9"/>
                                      <w:rFonts w:ascii="Arial" w:eastAsia="DengXian" w:hAnsi="Arial" w:cs="Arial"/>
                                      <w:b/>
                                      <w:sz w:val="10"/>
                                      <w:szCs w:val="10"/>
                                    </w:rPr>
                                    <w:t xml:space="preserve">  96</w:t>
                                  </w:r>
                                  <w:r>
                                    <w:rPr>
                                      <w:rStyle w:val="CharStyle9"/>
                                      <w:rFonts w:ascii="Arial" w:eastAsia="DengXian" w:hAnsi="Arial" w:cs="Arial"/>
                                      <w:b/>
                                      <w:sz w:val="10"/>
                                      <w:szCs w:val="10"/>
                                    </w:rPr>
                                    <w:t xml:space="preserve"> </w:t>
                                  </w:r>
                                  <w:r w:rsidRPr="0031031E">
                                    <w:rPr>
                                      <w:rStyle w:val="CharStyle9"/>
                                      <w:rFonts w:ascii="Arial" w:eastAsia="DengXian" w:hAnsi="Arial" w:cs="Arial"/>
                                      <w:b/>
                                      <w:sz w:val="10"/>
                                      <w:szCs w:val="10"/>
                                    </w:rPr>
                                    <w:t xml:space="preserve"> </w:t>
                                  </w:r>
                                  <w:r>
                                    <w:rPr>
                                      <w:rStyle w:val="CharStyle9"/>
                                      <w:rFonts w:ascii="Arial" w:eastAsia="DengXian" w:hAnsi="Arial" w:cs="Arial"/>
                                      <w:b/>
                                      <w:sz w:val="10"/>
                                      <w:szCs w:val="10"/>
                                    </w:rPr>
                                    <w:t xml:space="preserve"> </w:t>
                                  </w:r>
                                  <w:r w:rsidRPr="0031031E">
                                    <w:rPr>
                                      <w:rStyle w:val="CharStyle9"/>
                                      <w:rFonts w:ascii="Arial" w:eastAsia="DengXian" w:hAnsi="Arial" w:cs="Arial"/>
                                      <w:b/>
                                      <w:sz w:val="10"/>
                                      <w:szCs w:val="10"/>
                                    </w:rPr>
                                    <w:t xml:space="preserve">  91   </w:t>
                                  </w:r>
                                  <w:r>
                                    <w:rPr>
                                      <w:rStyle w:val="CharStyle9"/>
                                      <w:rFonts w:ascii="Arial" w:eastAsia="DengXian" w:hAnsi="Arial" w:cs="Arial"/>
                                      <w:b/>
                                      <w:sz w:val="10"/>
                                      <w:szCs w:val="10"/>
                                    </w:rPr>
                                    <w:t xml:space="preserve"> </w:t>
                                  </w:r>
                                  <w:r w:rsidRPr="0031031E">
                                    <w:rPr>
                                      <w:rStyle w:val="CharStyle9"/>
                                      <w:rFonts w:ascii="Arial" w:eastAsia="DengXian" w:hAnsi="Arial" w:cs="Arial"/>
                                      <w:b/>
                                      <w:sz w:val="10"/>
                                      <w:szCs w:val="10"/>
                                    </w:rPr>
                                    <w:t xml:space="preserve"> 90 </w:t>
                                  </w:r>
                                  <w:r>
                                    <w:rPr>
                                      <w:rStyle w:val="CharStyle9"/>
                                      <w:rFonts w:ascii="Arial" w:eastAsia="DengXian" w:hAnsi="Arial" w:cs="Arial"/>
                                      <w:b/>
                                      <w:sz w:val="10"/>
                                      <w:szCs w:val="10"/>
                                    </w:rPr>
                                    <w:t xml:space="preserve">  </w:t>
                                  </w:r>
                                  <w:r w:rsidRPr="0031031E">
                                    <w:rPr>
                                      <w:rStyle w:val="CharStyle9"/>
                                      <w:rFonts w:ascii="Arial" w:eastAsia="DengXian" w:hAnsi="Arial" w:cs="Arial"/>
                                      <w:b/>
                                      <w:sz w:val="10"/>
                                      <w:szCs w:val="10"/>
                                    </w:rPr>
                                    <w:t xml:space="preserve"> 85</w:t>
                                  </w:r>
                                  <w:r>
                                    <w:rPr>
                                      <w:rStyle w:val="CharStyle9"/>
                                      <w:rFonts w:ascii="Arial" w:eastAsia="DengXian" w:hAnsi="Arial" w:cs="Arial"/>
                                      <w:b/>
                                      <w:sz w:val="10"/>
                                      <w:szCs w:val="10"/>
                                    </w:rPr>
                                    <w:t xml:space="preserve">    </w:t>
                                  </w:r>
                                  <w:r w:rsidRPr="0031031E">
                                    <w:rPr>
                                      <w:rStyle w:val="CharStyle9"/>
                                      <w:rFonts w:ascii="Arial" w:eastAsia="DengXian" w:hAnsi="Arial" w:cs="Arial"/>
                                      <w:b/>
                                      <w:sz w:val="10"/>
                                      <w:szCs w:val="10"/>
                                    </w:rPr>
                                    <w:t>82    81</w:t>
                                  </w:r>
                                </w:p>
                              </w:tc>
                              <w:tc>
                                <w:tcPr>
                                  <w:tcW w:w="924" w:type="dxa"/>
                                  <w:shd w:val="clear" w:color="auto" w:fill="FFFFFF"/>
                                  <w:vAlign w:val="bottom"/>
                                </w:tcPr>
                                <w:p w14:paraId="1CACDBCE" w14:textId="77777777" w:rsidR="001E3BE5" w:rsidRPr="0031031E" w:rsidRDefault="001E3BE5">
                                  <w:pPr>
                                    <w:pStyle w:val="Style4"/>
                                    <w:shd w:val="clear" w:color="auto" w:fill="auto"/>
                                    <w:spacing w:line="132" w:lineRule="exact"/>
                                    <w:ind w:left="160"/>
                                    <w:rPr>
                                      <w:rFonts w:ascii="Arial" w:hAnsi="Arial" w:cs="Arial"/>
                                      <w:b/>
                                      <w:sz w:val="10"/>
                                      <w:szCs w:val="10"/>
                                    </w:rPr>
                                  </w:pPr>
                                  <w:r w:rsidRPr="0031031E">
                                    <w:rPr>
                                      <w:rStyle w:val="CharStyle9"/>
                                      <w:rFonts w:ascii="Arial" w:eastAsia="DengXian" w:hAnsi="Arial" w:cs="Arial"/>
                                      <w:b/>
                                      <w:sz w:val="10"/>
                                      <w:szCs w:val="10"/>
                                    </w:rPr>
                                    <w:t>82</w:t>
                                  </w:r>
                                </w:p>
                              </w:tc>
                              <w:tc>
                                <w:tcPr>
                                  <w:tcW w:w="1388" w:type="dxa"/>
                                  <w:shd w:val="clear" w:color="auto" w:fill="FFFFFF"/>
                                  <w:vAlign w:val="bottom"/>
                                </w:tcPr>
                                <w:p w14:paraId="2E792668" w14:textId="77777777" w:rsidR="001E3BE5" w:rsidRPr="0031031E" w:rsidRDefault="001E3BE5">
                                  <w:pPr>
                                    <w:pStyle w:val="Style4"/>
                                    <w:shd w:val="clear" w:color="auto" w:fill="auto"/>
                                    <w:ind w:right="20"/>
                                    <w:jc w:val="center"/>
                                    <w:rPr>
                                      <w:rFonts w:ascii="Arial" w:hAnsi="Arial" w:cs="Arial"/>
                                      <w:b/>
                                      <w:sz w:val="10"/>
                                      <w:szCs w:val="10"/>
                                    </w:rPr>
                                  </w:pPr>
                                  <w:r w:rsidRPr="0031031E">
                                    <w:rPr>
                                      <w:rStyle w:val="CharStyle10"/>
                                      <w:rFonts w:ascii="Arial" w:eastAsia="DengXian" w:hAnsi="Arial" w:cs="Arial"/>
                                      <w:b/>
                                      <w:sz w:val="10"/>
                                      <w:szCs w:val="10"/>
                                      <w:lang w:val="da-DK"/>
                                    </w:rPr>
                                    <w:t>77</w:t>
                                  </w:r>
                                </w:p>
                              </w:tc>
                              <w:tc>
                                <w:tcPr>
                                  <w:tcW w:w="1363" w:type="dxa"/>
                                  <w:shd w:val="clear" w:color="auto" w:fill="FFFFFF"/>
                                  <w:vAlign w:val="bottom"/>
                                </w:tcPr>
                                <w:p w14:paraId="78C342F0" w14:textId="77777777" w:rsidR="001E3BE5" w:rsidRPr="0031031E" w:rsidRDefault="001E3BE5">
                                  <w:pPr>
                                    <w:pStyle w:val="Style4"/>
                                    <w:shd w:val="clear" w:color="auto" w:fill="auto"/>
                                    <w:spacing w:line="132" w:lineRule="exact"/>
                                    <w:jc w:val="center"/>
                                    <w:rPr>
                                      <w:rFonts w:ascii="Arial" w:hAnsi="Arial" w:cs="Arial"/>
                                      <w:b/>
                                      <w:sz w:val="10"/>
                                      <w:szCs w:val="10"/>
                                    </w:rPr>
                                  </w:pPr>
                                  <w:r w:rsidRPr="0031031E">
                                    <w:rPr>
                                      <w:rStyle w:val="CharStyle9"/>
                                      <w:rFonts w:ascii="Arial" w:eastAsia="DengXian" w:hAnsi="Arial" w:cs="Arial"/>
                                      <w:b/>
                                      <w:sz w:val="10"/>
                                      <w:szCs w:val="10"/>
                                    </w:rPr>
                                    <w:t>73</w:t>
                                  </w:r>
                                </w:p>
                              </w:tc>
                              <w:tc>
                                <w:tcPr>
                                  <w:tcW w:w="1388" w:type="dxa"/>
                                  <w:shd w:val="clear" w:color="auto" w:fill="FFFFFF"/>
                                  <w:vAlign w:val="bottom"/>
                                </w:tcPr>
                                <w:p w14:paraId="75EBE540" w14:textId="77777777" w:rsidR="001E3BE5" w:rsidRPr="0031031E" w:rsidRDefault="001E3BE5">
                                  <w:pPr>
                                    <w:pStyle w:val="Style4"/>
                                    <w:shd w:val="clear" w:color="auto" w:fill="auto"/>
                                    <w:spacing w:line="132" w:lineRule="exact"/>
                                    <w:jc w:val="center"/>
                                    <w:rPr>
                                      <w:rFonts w:ascii="Arial" w:hAnsi="Arial" w:cs="Arial"/>
                                      <w:b/>
                                      <w:sz w:val="10"/>
                                      <w:szCs w:val="10"/>
                                    </w:rPr>
                                  </w:pPr>
                                  <w:r w:rsidRPr="0031031E">
                                    <w:rPr>
                                      <w:rStyle w:val="CharStyle9"/>
                                      <w:rFonts w:ascii="Arial" w:eastAsia="DengXian" w:hAnsi="Arial" w:cs="Arial"/>
                                      <w:b/>
                                      <w:sz w:val="10"/>
                                      <w:szCs w:val="10"/>
                                    </w:rPr>
                                    <w:t>70</w:t>
                                  </w:r>
                                </w:p>
                              </w:tc>
                              <w:tc>
                                <w:tcPr>
                                  <w:tcW w:w="1554" w:type="dxa"/>
                                  <w:tcBorders>
                                    <w:right w:val="single" w:sz="4" w:space="0" w:color="auto"/>
                                  </w:tcBorders>
                                  <w:shd w:val="clear" w:color="auto" w:fill="FFFFFF"/>
                                  <w:vAlign w:val="bottom"/>
                                </w:tcPr>
                                <w:p w14:paraId="75C6B006" w14:textId="77777777" w:rsidR="001E3BE5" w:rsidRPr="0031031E" w:rsidRDefault="001E3BE5">
                                  <w:pPr>
                                    <w:pStyle w:val="Style4"/>
                                    <w:shd w:val="clear" w:color="auto" w:fill="auto"/>
                                    <w:tabs>
                                      <w:tab w:val="left" w:pos="1070"/>
                                    </w:tabs>
                                    <w:spacing w:line="132" w:lineRule="exact"/>
                                    <w:ind w:left="620"/>
                                    <w:jc w:val="both"/>
                                    <w:rPr>
                                      <w:rFonts w:ascii="Arial" w:hAnsi="Arial" w:cs="Arial"/>
                                      <w:b/>
                                      <w:sz w:val="10"/>
                                      <w:szCs w:val="10"/>
                                    </w:rPr>
                                  </w:pPr>
                                  <w:r w:rsidRPr="0031031E">
                                    <w:rPr>
                                      <w:rStyle w:val="CharStyle9"/>
                                      <w:rFonts w:ascii="Arial" w:eastAsia="DengXian" w:hAnsi="Arial" w:cs="Arial"/>
                                      <w:b/>
                                      <w:sz w:val="10"/>
                                      <w:szCs w:val="10"/>
                                    </w:rPr>
                                    <w:t>68</w:t>
                                  </w:r>
                                  <w:r w:rsidRPr="0031031E">
                                    <w:rPr>
                                      <w:rStyle w:val="CharStyle9"/>
                                      <w:rFonts w:ascii="Arial" w:eastAsia="DengXian" w:hAnsi="Arial" w:cs="Arial"/>
                                      <w:b/>
                                      <w:sz w:val="10"/>
                                      <w:szCs w:val="10"/>
                                    </w:rPr>
                                    <w:tab/>
                                    <w:t>81</w:t>
                                  </w:r>
                                </w:p>
                              </w:tc>
                            </w:tr>
                            <w:tr w:rsidR="001E3BE5" w14:paraId="2D944F5A" w14:textId="77777777" w:rsidTr="0031031E">
                              <w:trPr>
                                <w:trHeight w:hRule="exact" w:val="258"/>
                                <w:jc w:val="center"/>
                              </w:trPr>
                              <w:tc>
                                <w:tcPr>
                                  <w:tcW w:w="1213" w:type="dxa"/>
                                  <w:vMerge/>
                                  <w:tcBorders>
                                    <w:left w:val="single" w:sz="4" w:space="0" w:color="auto"/>
                                  </w:tcBorders>
                                  <w:shd w:val="clear" w:color="auto" w:fill="FFFFFF"/>
                                  <w:vAlign w:val="center"/>
                                </w:tcPr>
                                <w:p w14:paraId="75C99B8A" w14:textId="77777777" w:rsidR="001E3BE5" w:rsidRDefault="001E3BE5"/>
                              </w:tc>
                              <w:tc>
                                <w:tcPr>
                                  <w:tcW w:w="2086" w:type="dxa"/>
                                  <w:shd w:val="clear" w:color="auto" w:fill="FFFFFF"/>
                                </w:tcPr>
                                <w:p w14:paraId="5260ED86" w14:textId="279FD4BC" w:rsidR="001E3BE5" w:rsidRPr="0031031E" w:rsidRDefault="001E3BE5" w:rsidP="0031031E">
                                  <w:pPr>
                                    <w:pStyle w:val="Style4"/>
                                    <w:shd w:val="clear" w:color="auto" w:fill="auto"/>
                                    <w:tabs>
                                      <w:tab w:val="left" w:pos="1055"/>
                                    </w:tabs>
                                    <w:spacing w:line="132" w:lineRule="exact"/>
                                    <w:ind w:left="380"/>
                                    <w:jc w:val="both"/>
                                    <w:rPr>
                                      <w:rFonts w:ascii="Arial" w:hAnsi="Arial" w:cs="Arial"/>
                                      <w:b/>
                                      <w:sz w:val="8"/>
                                      <w:szCs w:val="8"/>
                                    </w:rPr>
                                  </w:pPr>
                                  <w:r w:rsidRPr="0031031E">
                                    <w:rPr>
                                      <w:rStyle w:val="CharStyle9"/>
                                      <w:rFonts w:ascii="Arial" w:eastAsia="DengXian" w:hAnsi="Arial" w:cs="Arial"/>
                                      <w:b/>
                                      <w:sz w:val="8"/>
                                      <w:szCs w:val="8"/>
                                    </w:rPr>
                                    <w:t>(-15,5)(-17,0)(-16,3)(-14,9)(-20,9)(-24,3)(-19,1)</w:t>
                                  </w:r>
                                </w:p>
                              </w:tc>
                              <w:tc>
                                <w:tcPr>
                                  <w:tcW w:w="924" w:type="dxa"/>
                                  <w:shd w:val="clear" w:color="auto" w:fill="FFFFFF"/>
                                </w:tcPr>
                                <w:p w14:paraId="6B851933" w14:textId="77777777" w:rsidR="001E3BE5" w:rsidRPr="0031031E" w:rsidRDefault="001E3BE5">
                                  <w:pPr>
                                    <w:pStyle w:val="Style4"/>
                                    <w:shd w:val="clear" w:color="auto" w:fill="auto"/>
                                    <w:spacing w:line="132" w:lineRule="exact"/>
                                    <w:ind w:left="160"/>
                                    <w:rPr>
                                      <w:rFonts w:ascii="Arial" w:hAnsi="Arial" w:cs="Arial"/>
                                      <w:b/>
                                      <w:sz w:val="8"/>
                                      <w:szCs w:val="8"/>
                                    </w:rPr>
                                  </w:pPr>
                                  <w:r w:rsidRPr="0031031E">
                                    <w:rPr>
                                      <w:rStyle w:val="CharStyle9"/>
                                      <w:rFonts w:ascii="Arial" w:eastAsia="DengXian" w:hAnsi="Arial" w:cs="Arial"/>
                                      <w:b/>
                                      <w:sz w:val="8"/>
                                      <w:szCs w:val="8"/>
                                    </w:rPr>
                                    <w:t>(-44,8)</w:t>
                                  </w:r>
                                </w:p>
                              </w:tc>
                              <w:tc>
                                <w:tcPr>
                                  <w:tcW w:w="1388" w:type="dxa"/>
                                  <w:shd w:val="clear" w:color="auto" w:fill="FFFFFF"/>
                                </w:tcPr>
                                <w:p w14:paraId="6C24AC77" w14:textId="77777777" w:rsidR="001E3BE5" w:rsidRPr="0031031E" w:rsidRDefault="001E3BE5">
                                  <w:pPr>
                                    <w:pStyle w:val="Style4"/>
                                    <w:shd w:val="clear" w:color="auto" w:fill="auto"/>
                                    <w:spacing w:line="132" w:lineRule="exact"/>
                                    <w:ind w:right="20"/>
                                    <w:jc w:val="center"/>
                                    <w:rPr>
                                      <w:rFonts w:ascii="Arial" w:hAnsi="Arial" w:cs="Arial"/>
                                      <w:b/>
                                      <w:sz w:val="10"/>
                                      <w:szCs w:val="10"/>
                                    </w:rPr>
                                  </w:pPr>
                                  <w:r w:rsidRPr="0031031E">
                                    <w:rPr>
                                      <w:rStyle w:val="CharStyle9"/>
                                      <w:rFonts w:ascii="Arial" w:eastAsia="DengXian" w:hAnsi="Arial" w:cs="Arial"/>
                                      <w:b/>
                                      <w:sz w:val="10"/>
                                      <w:szCs w:val="10"/>
                                    </w:rPr>
                                    <w:t>(-40,6)</w:t>
                                  </w:r>
                                </w:p>
                              </w:tc>
                              <w:tc>
                                <w:tcPr>
                                  <w:tcW w:w="1363" w:type="dxa"/>
                                  <w:shd w:val="clear" w:color="auto" w:fill="FFFFFF"/>
                                </w:tcPr>
                                <w:p w14:paraId="55F943A5" w14:textId="77777777" w:rsidR="001E3BE5" w:rsidRPr="0031031E" w:rsidRDefault="001E3BE5">
                                  <w:pPr>
                                    <w:pStyle w:val="Style4"/>
                                    <w:shd w:val="clear" w:color="auto" w:fill="auto"/>
                                    <w:spacing w:line="132" w:lineRule="exact"/>
                                    <w:jc w:val="center"/>
                                    <w:rPr>
                                      <w:rFonts w:ascii="Arial" w:hAnsi="Arial" w:cs="Arial"/>
                                      <w:b/>
                                      <w:sz w:val="10"/>
                                      <w:szCs w:val="10"/>
                                    </w:rPr>
                                  </w:pPr>
                                  <w:r w:rsidRPr="0031031E">
                                    <w:rPr>
                                      <w:rStyle w:val="CharStyle9"/>
                                      <w:rFonts w:ascii="Arial" w:eastAsia="DengXian" w:hAnsi="Arial" w:cs="Arial"/>
                                      <w:b/>
                                      <w:sz w:val="10"/>
                                      <w:szCs w:val="10"/>
                                    </w:rPr>
                                    <w:t>(-39,8)</w:t>
                                  </w:r>
                                </w:p>
                              </w:tc>
                              <w:tc>
                                <w:tcPr>
                                  <w:tcW w:w="1388" w:type="dxa"/>
                                  <w:shd w:val="clear" w:color="auto" w:fill="FFFFFF"/>
                                </w:tcPr>
                                <w:p w14:paraId="56A4F8DE" w14:textId="77777777" w:rsidR="001E3BE5" w:rsidRPr="0031031E" w:rsidRDefault="001E3BE5">
                                  <w:pPr>
                                    <w:pStyle w:val="Style4"/>
                                    <w:shd w:val="clear" w:color="auto" w:fill="auto"/>
                                    <w:jc w:val="center"/>
                                    <w:rPr>
                                      <w:rFonts w:ascii="Arial" w:hAnsi="Arial" w:cs="Arial"/>
                                      <w:b/>
                                      <w:sz w:val="10"/>
                                      <w:szCs w:val="10"/>
                                    </w:rPr>
                                  </w:pPr>
                                  <w:r w:rsidRPr="0031031E">
                                    <w:rPr>
                                      <w:rStyle w:val="CharStyle10"/>
                                      <w:rFonts w:ascii="Arial" w:eastAsia="DengXian" w:hAnsi="Arial" w:cs="Arial"/>
                                      <w:b/>
                                      <w:sz w:val="10"/>
                                      <w:szCs w:val="10"/>
                                      <w:lang w:val="da-DK"/>
                                    </w:rPr>
                                    <w:t>(-38,3)</w:t>
                                  </w:r>
                                </w:p>
                              </w:tc>
                              <w:tc>
                                <w:tcPr>
                                  <w:tcW w:w="1554" w:type="dxa"/>
                                  <w:tcBorders>
                                    <w:right w:val="single" w:sz="4" w:space="0" w:color="auto"/>
                                  </w:tcBorders>
                                  <w:shd w:val="clear" w:color="auto" w:fill="FFFFFF"/>
                                </w:tcPr>
                                <w:p w14:paraId="11EC3405" w14:textId="39B10890" w:rsidR="001E3BE5" w:rsidRPr="0031031E" w:rsidRDefault="001E3BE5">
                                  <w:pPr>
                                    <w:pStyle w:val="Style4"/>
                                    <w:shd w:val="clear" w:color="auto" w:fill="auto"/>
                                    <w:tabs>
                                      <w:tab w:val="left" w:pos="1070"/>
                                    </w:tabs>
                                    <w:spacing w:line="132" w:lineRule="exact"/>
                                    <w:ind w:left="620"/>
                                    <w:jc w:val="both"/>
                                    <w:rPr>
                                      <w:rFonts w:ascii="Arial" w:hAnsi="Arial" w:cs="Arial"/>
                                      <w:b/>
                                      <w:sz w:val="10"/>
                                      <w:szCs w:val="10"/>
                                    </w:rPr>
                                  </w:pPr>
                                  <w:r w:rsidRPr="0031031E">
                                    <w:rPr>
                                      <w:rStyle w:val="CharStyle9"/>
                                      <w:rFonts w:ascii="Arial" w:eastAsia="DengXian" w:hAnsi="Arial" w:cs="Arial"/>
                                      <w:b/>
                                      <w:sz w:val="10"/>
                                      <w:szCs w:val="10"/>
                                    </w:rPr>
                                    <w:t>(-41,0)</w:t>
                                  </w:r>
                                  <w:r>
                                    <w:rPr>
                                      <w:rStyle w:val="CharStyle9"/>
                                      <w:rFonts w:ascii="Arial" w:eastAsia="DengXian" w:hAnsi="Arial" w:cs="Arial"/>
                                      <w:b/>
                                      <w:sz w:val="10"/>
                                      <w:szCs w:val="10"/>
                                    </w:rPr>
                                    <w:t xml:space="preserve">   </w:t>
                                  </w:r>
                                  <w:r w:rsidRPr="0031031E">
                                    <w:rPr>
                                      <w:rStyle w:val="CharStyle9"/>
                                      <w:rFonts w:ascii="Arial" w:eastAsia="DengXian" w:hAnsi="Arial" w:cs="Arial"/>
                                      <w:b/>
                                      <w:sz w:val="10"/>
                                      <w:szCs w:val="10"/>
                                    </w:rPr>
                                    <w:t>(-19,7)</w:t>
                                  </w:r>
                                </w:p>
                              </w:tc>
                            </w:tr>
                            <w:tr w:rsidR="001E3BE5" w:rsidRPr="00FD058D" w14:paraId="06A54C2D" w14:textId="77777777" w:rsidTr="0031031E">
                              <w:trPr>
                                <w:trHeight w:hRule="exact" w:val="503"/>
                                <w:jc w:val="center"/>
                              </w:trPr>
                              <w:tc>
                                <w:tcPr>
                                  <w:tcW w:w="1213" w:type="dxa"/>
                                  <w:tcBorders>
                                    <w:top w:val="single" w:sz="4" w:space="0" w:color="auto"/>
                                    <w:left w:val="single" w:sz="4" w:space="0" w:color="auto"/>
                                    <w:bottom w:val="single" w:sz="4" w:space="0" w:color="auto"/>
                                  </w:tcBorders>
                                  <w:shd w:val="clear" w:color="auto" w:fill="FFFFFF"/>
                                  <w:vAlign w:val="center"/>
                                </w:tcPr>
                                <w:p w14:paraId="2DB4F7A1" w14:textId="77777777" w:rsidR="001E3BE5" w:rsidRPr="0031031E" w:rsidRDefault="001E3BE5">
                                  <w:pPr>
                                    <w:pStyle w:val="Style4"/>
                                    <w:shd w:val="clear" w:color="auto" w:fill="auto"/>
                                    <w:spacing w:line="132" w:lineRule="exact"/>
                                    <w:rPr>
                                      <w:rFonts w:ascii="Arial" w:hAnsi="Arial" w:cs="Arial"/>
                                      <w:b/>
                                      <w:sz w:val="10"/>
                                      <w:szCs w:val="10"/>
                                    </w:rPr>
                                  </w:pPr>
                                  <w:r w:rsidRPr="0031031E">
                                    <w:rPr>
                                      <w:rStyle w:val="CharStyle9"/>
                                      <w:rFonts w:ascii="Arial" w:eastAsia="DengXian" w:hAnsi="Arial" w:cs="Arial"/>
                                      <w:b/>
                                      <w:sz w:val="10"/>
                                      <w:szCs w:val="10"/>
                                    </w:rPr>
                                    <w:t>APR 30 BID n (middel)</w:t>
                                  </w:r>
                                </w:p>
                              </w:tc>
                              <w:tc>
                                <w:tcPr>
                                  <w:tcW w:w="2086" w:type="dxa"/>
                                  <w:tcBorders>
                                    <w:top w:val="single" w:sz="4" w:space="0" w:color="auto"/>
                                    <w:bottom w:val="single" w:sz="4" w:space="0" w:color="auto"/>
                                  </w:tcBorders>
                                  <w:shd w:val="clear" w:color="auto" w:fill="FFFFFF"/>
                                  <w:vAlign w:val="center"/>
                                </w:tcPr>
                                <w:p w14:paraId="128C9D5A" w14:textId="201A8E60" w:rsidR="001E3BE5" w:rsidRPr="0031031E" w:rsidRDefault="001E3BE5" w:rsidP="00926AAE">
                                  <w:pPr>
                                    <w:pStyle w:val="Style4"/>
                                    <w:shd w:val="clear" w:color="auto" w:fill="auto"/>
                                    <w:tabs>
                                      <w:tab w:val="left" w:pos="352"/>
                                      <w:tab w:val="left" w:pos="636"/>
                                      <w:tab w:val="left" w:pos="919"/>
                                      <w:tab w:val="left" w:pos="1345"/>
                                      <w:tab w:val="left" w:pos="1628"/>
                                    </w:tabs>
                                    <w:spacing w:line="128" w:lineRule="exact"/>
                                    <w:jc w:val="both"/>
                                    <w:rPr>
                                      <w:rFonts w:ascii="Arial" w:hAnsi="Arial" w:cs="Arial"/>
                                      <w:b/>
                                      <w:sz w:val="10"/>
                                      <w:szCs w:val="10"/>
                                    </w:rPr>
                                  </w:pPr>
                                  <w:r>
                                    <w:rPr>
                                      <w:rStyle w:val="CharStyle9"/>
                                      <w:rFonts w:ascii="Arial" w:eastAsia="DengXian" w:hAnsi="Arial" w:cs="Arial"/>
                                      <w:b/>
                                      <w:sz w:val="10"/>
                                      <w:szCs w:val="10"/>
                                    </w:rPr>
                                    <w:t xml:space="preserve">              </w:t>
                                  </w:r>
                                  <w:r w:rsidRPr="0031031E">
                                    <w:rPr>
                                      <w:rStyle w:val="CharStyle9"/>
                                      <w:rFonts w:ascii="Arial" w:eastAsia="DengXian" w:hAnsi="Arial" w:cs="Arial"/>
                                      <w:b/>
                                      <w:sz w:val="10"/>
                                      <w:szCs w:val="10"/>
                                    </w:rPr>
                                    <w:t>95</w:t>
                                  </w:r>
                                  <w:r>
                                    <w:rPr>
                                      <w:rStyle w:val="CharStyle9"/>
                                      <w:rFonts w:ascii="Arial" w:eastAsia="DengXian" w:hAnsi="Arial" w:cs="Arial"/>
                                      <w:b/>
                                      <w:sz w:val="10"/>
                                      <w:szCs w:val="10"/>
                                    </w:rPr>
                                    <w:t xml:space="preserve">     </w:t>
                                  </w:r>
                                  <w:r w:rsidRPr="0031031E">
                                    <w:rPr>
                                      <w:rStyle w:val="CharStyle9"/>
                                      <w:rFonts w:ascii="Arial" w:eastAsia="DengXian" w:hAnsi="Arial" w:cs="Arial"/>
                                      <w:b/>
                                      <w:sz w:val="10"/>
                                      <w:szCs w:val="10"/>
                                    </w:rPr>
                                    <w:t>97</w:t>
                                  </w:r>
                                  <w:r>
                                    <w:rPr>
                                      <w:rStyle w:val="CharStyle9"/>
                                      <w:rFonts w:ascii="Arial" w:eastAsia="DengXian" w:hAnsi="Arial" w:cs="Arial"/>
                                      <w:b/>
                                      <w:sz w:val="10"/>
                                      <w:szCs w:val="10"/>
                                    </w:rPr>
                                    <w:t xml:space="preserve">    </w:t>
                                  </w:r>
                                  <w:r w:rsidRPr="0031031E">
                                    <w:rPr>
                                      <w:rStyle w:val="CharStyle9"/>
                                      <w:rFonts w:ascii="Arial" w:eastAsia="DengXian" w:hAnsi="Arial" w:cs="Arial"/>
                                      <w:b/>
                                      <w:sz w:val="10"/>
                                      <w:szCs w:val="10"/>
                                    </w:rPr>
                                    <w:t>99</w:t>
                                  </w:r>
                                  <w:r>
                                    <w:rPr>
                                      <w:rStyle w:val="CharStyle9"/>
                                      <w:rFonts w:ascii="Arial" w:eastAsia="DengXian" w:hAnsi="Arial" w:cs="Arial"/>
                                      <w:b/>
                                      <w:sz w:val="10"/>
                                      <w:szCs w:val="10"/>
                                    </w:rPr>
                                    <w:t xml:space="preserve">     </w:t>
                                  </w:r>
                                  <w:r w:rsidRPr="0031031E">
                                    <w:rPr>
                                      <w:rStyle w:val="CharStyle9"/>
                                      <w:rFonts w:ascii="Arial" w:eastAsia="DengXian" w:hAnsi="Arial" w:cs="Arial"/>
                                      <w:b/>
                                      <w:sz w:val="10"/>
                                      <w:szCs w:val="10"/>
                                    </w:rPr>
                                    <w:t>97</w:t>
                                  </w:r>
                                  <w:r>
                                    <w:rPr>
                                      <w:rStyle w:val="CharStyle9"/>
                                      <w:rFonts w:ascii="Arial" w:eastAsia="DengXian" w:hAnsi="Arial" w:cs="Arial"/>
                                      <w:b/>
                                      <w:sz w:val="10"/>
                                      <w:szCs w:val="10"/>
                                    </w:rPr>
                                    <w:t xml:space="preserve">     </w:t>
                                  </w:r>
                                  <w:r w:rsidRPr="0031031E">
                                    <w:rPr>
                                      <w:rStyle w:val="CharStyle9"/>
                                      <w:rFonts w:ascii="Arial" w:eastAsia="DengXian" w:hAnsi="Arial" w:cs="Arial"/>
                                      <w:b/>
                                      <w:sz w:val="10"/>
                                      <w:szCs w:val="10"/>
                                    </w:rPr>
                                    <w:t>92</w:t>
                                  </w:r>
                                  <w:r>
                                    <w:rPr>
                                      <w:rStyle w:val="CharStyle9"/>
                                      <w:rFonts w:ascii="Arial" w:eastAsia="DengXian" w:hAnsi="Arial" w:cs="Arial"/>
                                      <w:b/>
                                      <w:sz w:val="10"/>
                                      <w:szCs w:val="10"/>
                                    </w:rPr>
                                    <w:t xml:space="preserve">    </w:t>
                                  </w:r>
                                  <w:r w:rsidRPr="0031031E">
                                    <w:rPr>
                                      <w:rStyle w:val="CharStyle9"/>
                                      <w:rFonts w:ascii="Arial" w:eastAsia="DengXian" w:hAnsi="Arial" w:cs="Arial"/>
                                      <w:b/>
                                      <w:sz w:val="10"/>
                                      <w:szCs w:val="10"/>
                                    </w:rPr>
                                    <w:t xml:space="preserve">93 </w:t>
                                  </w:r>
                                  <w:r>
                                    <w:rPr>
                                      <w:rStyle w:val="CharStyle9"/>
                                      <w:rFonts w:ascii="Arial" w:eastAsia="DengXian" w:hAnsi="Arial" w:cs="Arial"/>
                                      <w:b/>
                                      <w:sz w:val="10"/>
                                      <w:szCs w:val="10"/>
                                    </w:rPr>
                                    <w:t xml:space="preserve">   </w:t>
                                  </w:r>
                                  <w:r w:rsidRPr="0031031E">
                                    <w:rPr>
                                      <w:rStyle w:val="CharStyle9"/>
                                      <w:rFonts w:ascii="Arial" w:eastAsia="DengXian" w:hAnsi="Arial" w:cs="Arial"/>
                                      <w:b/>
                                      <w:sz w:val="10"/>
                                      <w:szCs w:val="10"/>
                                    </w:rPr>
                                    <w:t>95</w:t>
                                  </w:r>
                                </w:p>
                                <w:p w14:paraId="377D5293" w14:textId="16852013" w:rsidR="001E3BE5" w:rsidRPr="0031031E" w:rsidRDefault="001E3BE5" w:rsidP="0031031E">
                                  <w:pPr>
                                    <w:pStyle w:val="Style4"/>
                                    <w:shd w:val="clear" w:color="auto" w:fill="auto"/>
                                    <w:spacing w:line="128" w:lineRule="exact"/>
                                    <w:ind w:left="330"/>
                                    <w:jc w:val="both"/>
                                    <w:rPr>
                                      <w:rFonts w:ascii="Arial" w:hAnsi="Arial" w:cs="Arial"/>
                                      <w:b/>
                                      <w:sz w:val="8"/>
                                      <w:szCs w:val="8"/>
                                      <w:lang w:val="pt-BR"/>
                                    </w:rPr>
                                  </w:pPr>
                                  <w:r w:rsidRPr="0031031E">
                                    <w:rPr>
                                      <w:rStyle w:val="CharStyle9"/>
                                      <w:rFonts w:ascii="Arial" w:eastAsia="DengXian" w:hAnsi="Arial" w:cs="Arial"/>
                                      <w:b/>
                                      <w:sz w:val="8"/>
                                      <w:szCs w:val="8"/>
                                    </w:rPr>
                                    <w:t>(-26,1)(-39,4)(-40,7)(-36,8)(-41,0)(-43,4) (-42,5)</w:t>
                                  </w:r>
                                </w:p>
                              </w:tc>
                              <w:tc>
                                <w:tcPr>
                                  <w:tcW w:w="924" w:type="dxa"/>
                                  <w:tcBorders>
                                    <w:top w:val="single" w:sz="4" w:space="0" w:color="auto"/>
                                    <w:bottom w:val="single" w:sz="4" w:space="0" w:color="auto"/>
                                  </w:tcBorders>
                                  <w:shd w:val="clear" w:color="auto" w:fill="FFFFFF"/>
                                  <w:vAlign w:val="center"/>
                                </w:tcPr>
                                <w:p w14:paraId="5DD592D0" w14:textId="77777777" w:rsidR="001E3BE5" w:rsidRPr="0031031E" w:rsidRDefault="001E3BE5">
                                  <w:pPr>
                                    <w:pStyle w:val="Style4"/>
                                    <w:shd w:val="clear" w:color="auto" w:fill="auto"/>
                                    <w:spacing w:line="132" w:lineRule="exact"/>
                                    <w:ind w:left="160"/>
                                    <w:rPr>
                                      <w:rFonts w:ascii="Arial" w:hAnsi="Arial" w:cs="Arial"/>
                                      <w:b/>
                                      <w:sz w:val="10"/>
                                      <w:szCs w:val="10"/>
                                      <w:lang w:val="pt-BR"/>
                                    </w:rPr>
                                  </w:pPr>
                                  <w:r w:rsidRPr="0031031E">
                                    <w:rPr>
                                      <w:rStyle w:val="CharStyle9"/>
                                      <w:rFonts w:ascii="Arial" w:eastAsia="DengXian" w:hAnsi="Arial" w:cs="Arial"/>
                                      <w:b/>
                                      <w:sz w:val="10"/>
                                      <w:szCs w:val="10"/>
                                    </w:rPr>
                                    <w:t>94</w:t>
                                  </w:r>
                                </w:p>
                                <w:p w14:paraId="656E255B" w14:textId="77777777" w:rsidR="001E3BE5" w:rsidRPr="0031031E" w:rsidRDefault="001E3BE5">
                                  <w:pPr>
                                    <w:pStyle w:val="Style4"/>
                                    <w:shd w:val="clear" w:color="auto" w:fill="auto"/>
                                    <w:spacing w:line="132" w:lineRule="exact"/>
                                    <w:ind w:left="160"/>
                                    <w:rPr>
                                      <w:rFonts w:ascii="Arial" w:hAnsi="Arial" w:cs="Arial"/>
                                      <w:b/>
                                      <w:sz w:val="8"/>
                                      <w:szCs w:val="8"/>
                                      <w:lang w:val="pt-BR"/>
                                    </w:rPr>
                                  </w:pPr>
                                  <w:r w:rsidRPr="0031031E">
                                    <w:rPr>
                                      <w:rStyle w:val="CharStyle9"/>
                                      <w:rFonts w:ascii="Arial" w:eastAsia="DengXian" w:hAnsi="Arial" w:cs="Arial"/>
                                      <w:b/>
                                      <w:sz w:val="8"/>
                                      <w:szCs w:val="8"/>
                                    </w:rPr>
                                    <w:t>(-42,1)</w:t>
                                  </w:r>
                                </w:p>
                              </w:tc>
                              <w:tc>
                                <w:tcPr>
                                  <w:tcW w:w="1388" w:type="dxa"/>
                                  <w:tcBorders>
                                    <w:top w:val="single" w:sz="4" w:space="0" w:color="auto"/>
                                    <w:bottom w:val="single" w:sz="4" w:space="0" w:color="auto"/>
                                  </w:tcBorders>
                                  <w:shd w:val="clear" w:color="auto" w:fill="FFFFFF"/>
                                  <w:vAlign w:val="center"/>
                                </w:tcPr>
                                <w:p w14:paraId="4D9BEE32" w14:textId="77777777" w:rsidR="001E3BE5" w:rsidRPr="0031031E" w:rsidRDefault="001E3BE5">
                                  <w:pPr>
                                    <w:pStyle w:val="Style4"/>
                                    <w:shd w:val="clear" w:color="auto" w:fill="auto"/>
                                    <w:spacing w:line="132" w:lineRule="exact"/>
                                    <w:ind w:right="20"/>
                                    <w:jc w:val="center"/>
                                    <w:rPr>
                                      <w:rFonts w:ascii="Arial" w:hAnsi="Arial" w:cs="Arial"/>
                                      <w:b/>
                                      <w:sz w:val="10"/>
                                      <w:szCs w:val="10"/>
                                      <w:lang w:val="pt-BR"/>
                                    </w:rPr>
                                  </w:pPr>
                                  <w:r w:rsidRPr="0031031E">
                                    <w:rPr>
                                      <w:rStyle w:val="CharStyle9"/>
                                      <w:rFonts w:ascii="Arial" w:eastAsia="DengXian" w:hAnsi="Arial" w:cs="Arial"/>
                                      <w:b/>
                                      <w:sz w:val="10"/>
                                      <w:szCs w:val="10"/>
                                    </w:rPr>
                                    <w:t>91</w:t>
                                  </w:r>
                                </w:p>
                                <w:p w14:paraId="720DE1B5" w14:textId="0F557DEB" w:rsidR="001E3BE5" w:rsidRPr="0031031E" w:rsidRDefault="001E3BE5">
                                  <w:pPr>
                                    <w:pStyle w:val="Style4"/>
                                    <w:shd w:val="clear" w:color="auto" w:fill="auto"/>
                                    <w:spacing w:line="132" w:lineRule="exact"/>
                                    <w:ind w:right="20"/>
                                    <w:jc w:val="center"/>
                                    <w:rPr>
                                      <w:rFonts w:ascii="Arial" w:hAnsi="Arial" w:cs="Arial"/>
                                      <w:b/>
                                      <w:sz w:val="10"/>
                                      <w:szCs w:val="10"/>
                                      <w:lang w:val="pt-BR"/>
                                    </w:rPr>
                                  </w:pPr>
                                  <w:r w:rsidRPr="0031031E">
                                    <w:rPr>
                                      <w:rStyle w:val="CharStyle9"/>
                                      <w:rFonts w:ascii="Arial" w:eastAsia="DengXian" w:hAnsi="Arial" w:cs="Arial"/>
                                      <w:b/>
                                      <w:sz w:val="10"/>
                                      <w:szCs w:val="10"/>
                                    </w:rPr>
                                    <w:t>(</w:t>
                                  </w:r>
                                  <w:r>
                                    <w:rPr>
                                      <w:rStyle w:val="CharStyle9"/>
                                      <w:rFonts w:ascii="Arial" w:eastAsia="DengXian" w:hAnsi="Arial" w:cs="Arial"/>
                                      <w:b/>
                                      <w:sz w:val="10"/>
                                      <w:szCs w:val="10"/>
                                    </w:rPr>
                                    <w:t>-</w:t>
                                  </w:r>
                                  <w:r w:rsidRPr="0031031E">
                                    <w:rPr>
                                      <w:rStyle w:val="CharStyle9"/>
                                      <w:rFonts w:ascii="Arial" w:eastAsia="DengXian" w:hAnsi="Arial" w:cs="Arial"/>
                                      <w:b/>
                                      <w:sz w:val="10"/>
                                      <w:szCs w:val="10"/>
                                    </w:rPr>
                                    <w:t>41,9)</w:t>
                                  </w:r>
                                </w:p>
                              </w:tc>
                              <w:tc>
                                <w:tcPr>
                                  <w:tcW w:w="1363" w:type="dxa"/>
                                  <w:tcBorders>
                                    <w:top w:val="single" w:sz="4" w:space="0" w:color="auto"/>
                                    <w:bottom w:val="single" w:sz="4" w:space="0" w:color="auto"/>
                                  </w:tcBorders>
                                  <w:shd w:val="clear" w:color="auto" w:fill="FFFFFF"/>
                                  <w:vAlign w:val="center"/>
                                </w:tcPr>
                                <w:p w14:paraId="1998CC06" w14:textId="77777777" w:rsidR="001E3BE5" w:rsidRPr="0031031E" w:rsidRDefault="001E3BE5">
                                  <w:pPr>
                                    <w:pStyle w:val="Style4"/>
                                    <w:shd w:val="clear" w:color="auto" w:fill="auto"/>
                                    <w:spacing w:line="132" w:lineRule="exact"/>
                                    <w:jc w:val="center"/>
                                    <w:rPr>
                                      <w:rFonts w:ascii="Arial" w:hAnsi="Arial" w:cs="Arial"/>
                                      <w:b/>
                                      <w:sz w:val="10"/>
                                      <w:szCs w:val="10"/>
                                      <w:lang w:val="pt-BR"/>
                                    </w:rPr>
                                  </w:pPr>
                                  <w:r w:rsidRPr="0031031E">
                                    <w:rPr>
                                      <w:rStyle w:val="CharStyle9"/>
                                      <w:rFonts w:ascii="Arial" w:eastAsia="DengXian" w:hAnsi="Arial" w:cs="Arial"/>
                                      <w:b/>
                                      <w:sz w:val="10"/>
                                      <w:szCs w:val="10"/>
                                    </w:rPr>
                                    <w:t>84</w:t>
                                  </w:r>
                                </w:p>
                                <w:p w14:paraId="15D7D1FB" w14:textId="77777777" w:rsidR="001E3BE5" w:rsidRPr="0031031E" w:rsidRDefault="001E3BE5">
                                  <w:pPr>
                                    <w:pStyle w:val="Style4"/>
                                    <w:shd w:val="clear" w:color="auto" w:fill="auto"/>
                                    <w:spacing w:line="132" w:lineRule="exact"/>
                                    <w:jc w:val="center"/>
                                    <w:rPr>
                                      <w:rFonts w:ascii="Arial" w:hAnsi="Arial" w:cs="Arial"/>
                                      <w:b/>
                                      <w:sz w:val="10"/>
                                      <w:szCs w:val="10"/>
                                      <w:lang w:val="pt-BR"/>
                                    </w:rPr>
                                  </w:pPr>
                                  <w:r w:rsidRPr="0031031E">
                                    <w:rPr>
                                      <w:rStyle w:val="CharStyle9"/>
                                      <w:rFonts w:ascii="Arial" w:eastAsia="DengXian" w:hAnsi="Arial" w:cs="Arial"/>
                                      <w:b/>
                                      <w:sz w:val="10"/>
                                      <w:szCs w:val="10"/>
                                    </w:rPr>
                                    <w:t>(-43,5)</w:t>
                                  </w:r>
                                </w:p>
                              </w:tc>
                              <w:tc>
                                <w:tcPr>
                                  <w:tcW w:w="1388" w:type="dxa"/>
                                  <w:tcBorders>
                                    <w:top w:val="single" w:sz="4" w:space="0" w:color="auto"/>
                                    <w:bottom w:val="single" w:sz="4" w:space="0" w:color="auto"/>
                                  </w:tcBorders>
                                  <w:shd w:val="clear" w:color="auto" w:fill="FFFFFF"/>
                                  <w:vAlign w:val="center"/>
                                </w:tcPr>
                                <w:p w14:paraId="139F4ED2" w14:textId="77777777" w:rsidR="001E3BE5" w:rsidRPr="0031031E" w:rsidRDefault="001E3BE5">
                                  <w:pPr>
                                    <w:pStyle w:val="Style4"/>
                                    <w:shd w:val="clear" w:color="auto" w:fill="auto"/>
                                    <w:spacing w:line="132" w:lineRule="exact"/>
                                    <w:jc w:val="center"/>
                                    <w:rPr>
                                      <w:rFonts w:ascii="Arial" w:hAnsi="Arial" w:cs="Arial"/>
                                      <w:b/>
                                      <w:sz w:val="10"/>
                                      <w:szCs w:val="10"/>
                                    </w:rPr>
                                  </w:pPr>
                                  <w:r w:rsidRPr="0031031E">
                                    <w:rPr>
                                      <w:rStyle w:val="CharStyle9"/>
                                      <w:rFonts w:ascii="Arial" w:eastAsia="DengXian" w:hAnsi="Arial" w:cs="Arial"/>
                                      <w:b/>
                                      <w:sz w:val="10"/>
                                      <w:szCs w:val="10"/>
                                    </w:rPr>
                                    <w:t>78</w:t>
                                  </w:r>
                                </w:p>
                                <w:p w14:paraId="619F9073" w14:textId="77777777" w:rsidR="001E3BE5" w:rsidRPr="0031031E" w:rsidRDefault="001E3BE5">
                                  <w:pPr>
                                    <w:pStyle w:val="Style4"/>
                                    <w:shd w:val="clear" w:color="auto" w:fill="auto"/>
                                    <w:spacing w:line="132" w:lineRule="exact"/>
                                    <w:jc w:val="center"/>
                                    <w:rPr>
                                      <w:rFonts w:ascii="Arial" w:hAnsi="Arial" w:cs="Arial"/>
                                      <w:b/>
                                      <w:sz w:val="10"/>
                                      <w:szCs w:val="10"/>
                                    </w:rPr>
                                  </w:pPr>
                                  <w:r w:rsidRPr="0031031E">
                                    <w:rPr>
                                      <w:rStyle w:val="CharStyle9"/>
                                      <w:rFonts w:ascii="Arial" w:eastAsia="DengXian" w:hAnsi="Arial" w:cs="Arial"/>
                                      <w:b/>
                                      <w:sz w:val="10"/>
                                      <w:szCs w:val="10"/>
                                    </w:rPr>
                                    <w:t>(-42,4)</w:t>
                                  </w:r>
                                </w:p>
                              </w:tc>
                              <w:tc>
                                <w:tcPr>
                                  <w:tcW w:w="1554" w:type="dxa"/>
                                  <w:tcBorders>
                                    <w:top w:val="single" w:sz="4" w:space="0" w:color="auto"/>
                                    <w:bottom w:val="single" w:sz="4" w:space="0" w:color="auto"/>
                                    <w:right w:val="single" w:sz="4" w:space="0" w:color="auto"/>
                                  </w:tcBorders>
                                  <w:shd w:val="clear" w:color="auto" w:fill="FFFFFF"/>
                                  <w:vAlign w:val="center"/>
                                </w:tcPr>
                                <w:p w14:paraId="41757487" w14:textId="77777777" w:rsidR="001E3BE5" w:rsidRPr="0031031E" w:rsidRDefault="001E3BE5">
                                  <w:pPr>
                                    <w:pStyle w:val="Style4"/>
                                    <w:shd w:val="clear" w:color="auto" w:fill="auto"/>
                                    <w:tabs>
                                      <w:tab w:val="left" w:pos="988"/>
                                    </w:tabs>
                                    <w:spacing w:line="132" w:lineRule="exact"/>
                                    <w:ind w:left="620"/>
                                    <w:jc w:val="both"/>
                                    <w:rPr>
                                      <w:rFonts w:ascii="Arial" w:hAnsi="Arial" w:cs="Arial"/>
                                      <w:b/>
                                      <w:sz w:val="10"/>
                                      <w:szCs w:val="10"/>
                                    </w:rPr>
                                  </w:pPr>
                                  <w:r w:rsidRPr="0031031E">
                                    <w:rPr>
                                      <w:rStyle w:val="CharStyle9"/>
                                      <w:rFonts w:ascii="Arial" w:eastAsia="DengXian" w:hAnsi="Arial" w:cs="Arial"/>
                                      <w:b/>
                                      <w:sz w:val="10"/>
                                      <w:szCs w:val="10"/>
                                    </w:rPr>
                                    <w:t>75</w:t>
                                  </w:r>
                                  <w:r w:rsidRPr="0031031E">
                                    <w:rPr>
                                      <w:rStyle w:val="CharStyle9"/>
                                      <w:rFonts w:ascii="Arial" w:eastAsia="DengXian" w:hAnsi="Arial" w:cs="Arial"/>
                                      <w:b/>
                                      <w:sz w:val="10"/>
                                      <w:szCs w:val="10"/>
                                    </w:rPr>
                                    <w:tab/>
                                    <w:t>84</w:t>
                                  </w:r>
                                </w:p>
                                <w:p w14:paraId="52043655" w14:textId="77777777" w:rsidR="001E3BE5" w:rsidRPr="0031031E" w:rsidRDefault="001E3BE5">
                                  <w:pPr>
                                    <w:pStyle w:val="Style4"/>
                                    <w:shd w:val="clear" w:color="auto" w:fill="auto"/>
                                    <w:tabs>
                                      <w:tab w:val="left" w:pos="1033"/>
                                    </w:tabs>
                                    <w:spacing w:line="132" w:lineRule="exact"/>
                                    <w:ind w:left="620"/>
                                    <w:jc w:val="both"/>
                                    <w:rPr>
                                      <w:rFonts w:ascii="Arial" w:hAnsi="Arial" w:cs="Arial"/>
                                      <w:b/>
                                      <w:sz w:val="10"/>
                                      <w:szCs w:val="10"/>
                                    </w:rPr>
                                  </w:pPr>
                                  <w:r w:rsidRPr="0031031E">
                                    <w:rPr>
                                      <w:rStyle w:val="CharStyle9"/>
                                      <w:rFonts w:ascii="Arial" w:eastAsia="DengXian" w:hAnsi="Arial" w:cs="Arial"/>
                                      <w:b/>
                                      <w:sz w:val="10"/>
                                      <w:szCs w:val="10"/>
                                    </w:rPr>
                                    <w:t>(-34,3)</w:t>
                                  </w:r>
                                  <w:r w:rsidRPr="0031031E">
                                    <w:rPr>
                                      <w:rStyle w:val="CharStyle9"/>
                                      <w:rFonts w:ascii="Arial" w:eastAsia="DengXian" w:hAnsi="Arial" w:cs="Arial"/>
                                      <w:b/>
                                      <w:sz w:val="10"/>
                                      <w:szCs w:val="10"/>
                                    </w:rPr>
                                    <w:tab/>
                                    <w:t>(-19,3)</w:t>
                                  </w:r>
                                </w:p>
                              </w:tc>
                            </w:tr>
                          </w:tbl>
                          <w:p w14:paraId="0E68000A" w14:textId="77777777" w:rsidR="001E3BE5" w:rsidRPr="0031031E" w:rsidRDefault="001E3BE5">
                            <w:pPr>
                              <w:rPr>
                                <w:rFonts w:ascii="Arial" w:hAnsi="Arial" w:cs="Arial"/>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1C4BCCAB" id="Text Box 13" o:spid="_x0000_s1030" type="#_x0000_t202" style="position:absolute;margin-left:-24.55pt;margin-top:151.5pt;width:507.6pt;height:80.3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" strokecolor="white">
                <v:textbox>
                  <w:txbxContent>
                    <w:tbl>
                      <w:tblPr>
                        <w:tblOverlap w:val="never"/>
                        <w:tblW w:w="9916" w:type="dxa"/>
                        <w:jc w:val="center"/>
                        <w:tblLayout w:type="fixed"/>
                        <w:tblCellMar>
                          <w:left w:w="10" w:type="dxa"/>
                          <w:right w:w="10" w:type="dxa"/>
                        </w:tblCellMar>
                        <w:tblLook w:val="04A0" w:firstRow="1" w:lastRow="0" w:firstColumn="1" w:lastColumn="0" w:noHBand="0" w:noVBand="1"/>
                      </w:tblPr>
                      <w:tblGrid>
                        <w:gridCol w:w="1213"/>
                        <w:gridCol w:w="2086"/>
                        <w:gridCol w:w="924"/>
                        <w:gridCol w:w="1388"/>
                        <w:gridCol w:w="1363"/>
                        <w:gridCol w:w="1388"/>
                        <w:gridCol w:w="1554"/>
                      </w:tblGrid>
                      <w:tr w:rsidR="001E3BE5" w14:paraId="19EE373E" w14:textId="77777777" w:rsidTr="0031031E">
                        <w:trPr>
                          <w:trHeight w:hRule="exact" w:val="376"/>
                          <w:jc w:val="center"/>
                        </w:trPr>
                        <w:tc>
                          <w:tcPr>
                            <w:tcW w:w="1213" w:type="dxa"/>
                            <w:shd w:val="clear" w:color="auto" w:fill="000000"/>
                            <w:vAlign w:val="center"/>
                          </w:tcPr>
                          <w:p w14:paraId="797D4CB3" w14:textId="77777777" w:rsidR="001E3BE5" w:rsidRPr="0031031E" w:rsidRDefault="001E3BE5">
                            <w:pPr>
                              <w:pStyle w:val="Style4"/>
                              <w:shd w:val="clear" w:color="auto" w:fill="auto"/>
                              <w:rPr>
                                <w:rFonts w:ascii="Arial" w:hAnsi="Arial" w:cs="Arial"/>
                                <w:sz w:val="12"/>
                                <w:szCs w:val="12"/>
                                <w:highlight w:val="black"/>
                              </w:rPr>
                            </w:pPr>
                            <w:r w:rsidRPr="0031031E">
                              <w:rPr>
                                <w:rStyle w:val="CharStyle8"/>
                                <w:rFonts w:ascii="Arial" w:eastAsia="DengXian" w:hAnsi="Arial" w:cs="Arial"/>
                                <w:sz w:val="12"/>
                                <w:szCs w:val="12"/>
                                <w:highlight w:val="black"/>
                                <w:lang w:val="da-DK"/>
                              </w:rPr>
                              <w:t>Uger</w:t>
                            </w:r>
                          </w:p>
                        </w:tc>
                        <w:tc>
                          <w:tcPr>
                            <w:tcW w:w="2086" w:type="dxa"/>
                            <w:shd w:val="clear" w:color="auto" w:fill="000000"/>
                            <w:vAlign w:val="center"/>
                          </w:tcPr>
                          <w:p w14:paraId="56F467A9" w14:textId="5BDD303A" w:rsidR="001E3BE5" w:rsidRPr="0031031E" w:rsidRDefault="001E3BE5" w:rsidP="0031031E">
                            <w:pPr>
                              <w:pStyle w:val="Style4"/>
                              <w:shd w:val="clear" w:color="auto" w:fill="auto"/>
                              <w:tabs>
                                <w:tab w:val="left" w:pos="352"/>
                                <w:tab w:val="left" w:pos="636"/>
                                <w:tab w:val="left" w:pos="919"/>
                                <w:tab w:val="left" w:pos="1203"/>
                                <w:tab w:val="left" w:pos="1486"/>
                              </w:tabs>
                              <w:ind w:left="493" w:right="-111"/>
                              <w:rPr>
                                <w:rFonts w:ascii="Arial" w:hAnsi="Arial" w:cs="Arial"/>
                                <w:sz w:val="12"/>
                                <w:szCs w:val="12"/>
                                <w:highlight w:val="black"/>
                              </w:rPr>
                            </w:pPr>
                            <w:r w:rsidRPr="0031031E">
                              <w:rPr>
                                <w:rStyle w:val="CharStyle8"/>
                                <w:rFonts w:ascii="Arial" w:eastAsia="DengXian" w:hAnsi="Arial" w:cs="Arial"/>
                                <w:sz w:val="12"/>
                                <w:szCs w:val="12"/>
                                <w:highlight w:val="black"/>
                                <w:lang w:val="da-DK"/>
                              </w:rPr>
                              <w:t>1</w:t>
                            </w:r>
                            <w:r>
                              <w:rPr>
                                <w:rStyle w:val="CharStyle8"/>
                                <w:rFonts w:ascii="Arial" w:eastAsia="DengXian" w:hAnsi="Arial" w:cs="Arial"/>
                                <w:sz w:val="12"/>
                                <w:szCs w:val="12"/>
                                <w:highlight w:val="black"/>
                                <w:lang w:val="da-DK"/>
                              </w:rPr>
                              <w:t xml:space="preserve">   </w:t>
                            </w:r>
                            <w:r w:rsidRPr="0031031E">
                              <w:rPr>
                                <w:rStyle w:val="CharStyle8"/>
                                <w:rFonts w:ascii="Arial" w:eastAsia="DengXian" w:hAnsi="Arial" w:cs="Arial"/>
                                <w:sz w:val="12"/>
                                <w:szCs w:val="12"/>
                                <w:highlight w:val="black"/>
                                <w:lang w:val="da-DK"/>
                              </w:rPr>
                              <w:t>2</w:t>
                            </w:r>
                            <w:r>
                              <w:rPr>
                                <w:rStyle w:val="CharStyle8"/>
                                <w:rFonts w:ascii="Arial" w:eastAsia="DengXian" w:hAnsi="Arial" w:cs="Arial"/>
                                <w:sz w:val="12"/>
                                <w:szCs w:val="12"/>
                                <w:highlight w:val="black"/>
                                <w:lang w:val="da-DK"/>
                              </w:rPr>
                              <w:t xml:space="preserve">    </w:t>
                            </w:r>
                            <w:r w:rsidRPr="0031031E">
                              <w:rPr>
                                <w:rStyle w:val="CharStyle8"/>
                                <w:rFonts w:ascii="Arial" w:eastAsia="DengXian" w:hAnsi="Arial" w:cs="Arial"/>
                                <w:sz w:val="12"/>
                                <w:szCs w:val="12"/>
                                <w:highlight w:val="black"/>
                                <w:lang w:val="da-DK"/>
                              </w:rPr>
                              <w:t>4</w:t>
                            </w:r>
                            <w:r>
                              <w:rPr>
                                <w:rStyle w:val="CharStyle8"/>
                                <w:rFonts w:ascii="Arial" w:eastAsia="DengXian" w:hAnsi="Arial" w:cs="Arial"/>
                                <w:sz w:val="12"/>
                                <w:szCs w:val="12"/>
                                <w:highlight w:val="black"/>
                                <w:lang w:val="da-DK"/>
                              </w:rPr>
                              <w:t xml:space="preserve">     </w:t>
                            </w:r>
                            <w:r w:rsidRPr="0031031E">
                              <w:rPr>
                                <w:rStyle w:val="CharStyle8"/>
                                <w:rFonts w:ascii="Arial" w:eastAsia="DengXian" w:hAnsi="Arial" w:cs="Arial"/>
                                <w:sz w:val="12"/>
                                <w:szCs w:val="12"/>
                                <w:highlight w:val="black"/>
                                <w:lang w:val="da-DK"/>
                              </w:rPr>
                              <w:t>6</w:t>
                            </w:r>
                            <w:r w:rsidRPr="0031031E">
                              <w:rPr>
                                <w:rStyle w:val="CharStyle8"/>
                                <w:rFonts w:ascii="Arial" w:eastAsia="DengXian" w:hAnsi="Arial" w:cs="Arial"/>
                                <w:sz w:val="12"/>
                                <w:szCs w:val="12"/>
                                <w:highlight w:val="black"/>
                                <w:lang w:val="da-DK"/>
                              </w:rPr>
                              <w:tab/>
                            </w:r>
                            <w:r>
                              <w:rPr>
                                <w:rStyle w:val="CharStyle8"/>
                                <w:rFonts w:ascii="Arial" w:eastAsia="DengXian" w:hAnsi="Arial" w:cs="Arial"/>
                                <w:sz w:val="12"/>
                                <w:szCs w:val="12"/>
                                <w:highlight w:val="black"/>
                                <w:lang w:val="da-DK"/>
                              </w:rPr>
                              <w:t xml:space="preserve">   </w:t>
                            </w:r>
                            <w:r w:rsidRPr="0031031E">
                              <w:rPr>
                                <w:rStyle w:val="CharStyle8"/>
                                <w:rFonts w:ascii="Arial" w:eastAsia="DengXian" w:hAnsi="Arial" w:cs="Arial"/>
                                <w:sz w:val="12"/>
                                <w:szCs w:val="12"/>
                                <w:highlight w:val="black"/>
                                <w:lang w:val="da-DK"/>
                              </w:rPr>
                              <w:t>8</w:t>
                            </w:r>
                            <w:r>
                              <w:rPr>
                                <w:rStyle w:val="CharStyle8"/>
                                <w:rFonts w:ascii="Arial" w:eastAsia="DengXian" w:hAnsi="Arial" w:cs="Arial"/>
                                <w:sz w:val="12"/>
                                <w:szCs w:val="12"/>
                                <w:highlight w:val="black"/>
                                <w:lang w:val="da-DK"/>
                              </w:rPr>
                              <w:t xml:space="preserve">  </w:t>
                            </w:r>
                            <w:r w:rsidRPr="0031031E">
                              <w:rPr>
                                <w:rStyle w:val="CharStyle8"/>
                                <w:rFonts w:ascii="Arial" w:eastAsia="DengXian" w:hAnsi="Arial" w:cs="Arial"/>
                                <w:sz w:val="12"/>
                                <w:szCs w:val="12"/>
                                <w:highlight w:val="black"/>
                                <w:lang w:val="da-DK"/>
                              </w:rPr>
                              <w:t xml:space="preserve">10 </w:t>
                            </w:r>
                            <w:r>
                              <w:rPr>
                                <w:rStyle w:val="CharStyle8"/>
                                <w:rFonts w:ascii="Arial" w:eastAsia="DengXian" w:hAnsi="Arial" w:cs="Arial"/>
                                <w:sz w:val="12"/>
                                <w:szCs w:val="12"/>
                                <w:highlight w:val="black"/>
                                <w:lang w:val="da-DK"/>
                              </w:rPr>
                              <w:t xml:space="preserve"> </w:t>
                            </w:r>
                            <w:r w:rsidRPr="0031031E">
                              <w:rPr>
                                <w:rStyle w:val="CharStyle8"/>
                                <w:rFonts w:ascii="Arial" w:eastAsia="DengXian" w:hAnsi="Arial" w:cs="Arial"/>
                                <w:sz w:val="12"/>
                                <w:szCs w:val="12"/>
                                <w:highlight w:val="black"/>
                                <w:lang w:val="da-DK"/>
                              </w:rPr>
                              <w:t>12</w:t>
                            </w:r>
                          </w:p>
                        </w:tc>
                        <w:tc>
                          <w:tcPr>
                            <w:tcW w:w="924" w:type="dxa"/>
                            <w:shd w:val="clear" w:color="auto" w:fill="000000"/>
                            <w:vAlign w:val="center"/>
                          </w:tcPr>
                          <w:p w14:paraId="7939A950" w14:textId="77777777" w:rsidR="001E3BE5" w:rsidRPr="0031031E" w:rsidRDefault="001E3BE5" w:rsidP="0031031E">
                            <w:pPr>
                              <w:pStyle w:val="Style4"/>
                              <w:shd w:val="clear" w:color="auto" w:fill="auto"/>
                              <w:ind w:left="251" w:right="-471"/>
                              <w:rPr>
                                <w:rFonts w:ascii="Arial" w:hAnsi="Arial" w:cs="Arial"/>
                                <w:sz w:val="12"/>
                                <w:szCs w:val="12"/>
                                <w:highlight w:val="black"/>
                              </w:rPr>
                            </w:pPr>
                            <w:r w:rsidRPr="0031031E">
                              <w:rPr>
                                <w:rStyle w:val="CharStyle8"/>
                                <w:rFonts w:ascii="Arial" w:eastAsia="DengXian" w:hAnsi="Arial" w:cs="Arial"/>
                                <w:sz w:val="12"/>
                                <w:szCs w:val="12"/>
                                <w:highlight w:val="black"/>
                                <w:lang w:val="da-DK"/>
                              </w:rPr>
                              <w:t>16</w:t>
                            </w:r>
                          </w:p>
                        </w:tc>
                        <w:tc>
                          <w:tcPr>
                            <w:tcW w:w="1388" w:type="dxa"/>
                            <w:shd w:val="clear" w:color="auto" w:fill="000000"/>
                            <w:vAlign w:val="center"/>
                          </w:tcPr>
                          <w:p w14:paraId="342169FC" w14:textId="77777777" w:rsidR="001E3BE5" w:rsidRPr="0031031E" w:rsidRDefault="001E3BE5">
                            <w:pPr>
                              <w:pStyle w:val="Style4"/>
                              <w:shd w:val="clear" w:color="auto" w:fill="auto"/>
                              <w:ind w:right="20"/>
                              <w:jc w:val="center"/>
                              <w:rPr>
                                <w:rFonts w:ascii="Arial" w:hAnsi="Arial" w:cs="Arial"/>
                                <w:sz w:val="12"/>
                                <w:szCs w:val="12"/>
                                <w:highlight w:val="black"/>
                              </w:rPr>
                            </w:pPr>
                            <w:r w:rsidRPr="0031031E">
                              <w:rPr>
                                <w:rStyle w:val="CharStyle8"/>
                                <w:rFonts w:ascii="Arial" w:eastAsia="DengXian" w:hAnsi="Arial" w:cs="Arial"/>
                                <w:sz w:val="12"/>
                                <w:szCs w:val="12"/>
                                <w:highlight w:val="black"/>
                                <w:lang w:val="da-DK"/>
                              </w:rPr>
                              <w:t>28</w:t>
                            </w:r>
                          </w:p>
                        </w:tc>
                        <w:tc>
                          <w:tcPr>
                            <w:tcW w:w="1363" w:type="dxa"/>
                            <w:shd w:val="clear" w:color="auto" w:fill="000000"/>
                            <w:vAlign w:val="center"/>
                          </w:tcPr>
                          <w:p w14:paraId="00EBAF35" w14:textId="77777777" w:rsidR="001E3BE5" w:rsidRPr="0031031E" w:rsidRDefault="001E3BE5">
                            <w:pPr>
                              <w:pStyle w:val="Style4"/>
                              <w:shd w:val="clear" w:color="auto" w:fill="auto"/>
                              <w:jc w:val="center"/>
                              <w:rPr>
                                <w:rFonts w:ascii="Arial" w:hAnsi="Arial" w:cs="Arial"/>
                                <w:sz w:val="12"/>
                                <w:szCs w:val="12"/>
                                <w:highlight w:val="black"/>
                              </w:rPr>
                            </w:pPr>
                            <w:r w:rsidRPr="0031031E">
                              <w:rPr>
                                <w:rStyle w:val="CharStyle8"/>
                                <w:rFonts w:ascii="Arial" w:eastAsia="DengXian" w:hAnsi="Arial" w:cs="Arial"/>
                                <w:sz w:val="12"/>
                                <w:szCs w:val="12"/>
                                <w:highlight w:val="black"/>
                                <w:lang w:val="da-DK"/>
                              </w:rPr>
                              <w:t>40</w:t>
                            </w:r>
                          </w:p>
                        </w:tc>
                        <w:tc>
                          <w:tcPr>
                            <w:tcW w:w="1388" w:type="dxa"/>
                            <w:shd w:val="clear" w:color="auto" w:fill="000000"/>
                            <w:vAlign w:val="center"/>
                          </w:tcPr>
                          <w:p w14:paraId="6CAD42BE" w14:textId="77777777" w:rsidR="001E3BE5" w:rsidRPr="0031031E" w:rsidRDefault="001E3BE5">
                            <w:pPr>
                              <w:pStyle w:val="Style4"/>
                              <w:shd w:val="clear" w:color="auto" w:fill="auto"/>
                              <w:jc w:val="center"/>
                              <w:rPr>
                                <w:rFonts w:ascii="Arial" w:hAnsi="Arial" w:cs="Arial"/>
                                <w:sz w:val="12"/>
                                <w:szCs w:val="12"/>
                                <w:highlight w:val="black"/>
                              </w:rPr>
                            </w:pPr>
                            <w:r w:rsidRPr="0031031E">
                              <w:rPr>
                                <w:rStyle w:val="CharStyle8"/>
                                <w:rFonts w:ascii="Arial" w:eastAsia="DengXian" w:hAnsi="Arial" w:cs="Arial"/>
                                <w:sz w:val="12"/>
                                <w:szCs w:val="12"/>
                                <w:highlight w:val="black"/>
                                <w:lang w:val="da-DK"/>
                              </w:rPr>
                              <w:t>52</w:t>
                            </w:r>
                          </w:p>
                        </w:tc>
                        <w:tc>
                          <w:tcPr>
                            <w:tcW w:w="1554" w:type="dxa"/>
                            <w:shd w:val="clear" w:color="auto" w:fill="000000"/>
                            <w:vAlign w:val="center"/>
                          </w:tcPr>
                          <w:p w14:paraId="4DE65F98" w14:textId="77777777" w:rsidR="001E3BE5" w:rsidRPr="0031031E" w:rsidRDefault="001E3BE5">
                            <w:pPr>
                              <w:pStyle w:val="Style4"/>
                              <w:shd w:val="clear" w:color="auto" w:fill="auto"/>
                              <w:ind w:left="620"/>
                              <w:jc w:val="both"/>
                              <w:rPr>
                                <w:rFonts w:ascii="Arial" w:hAnsi="Arial" w:cs="Arial"/>
                                <w:sz w:val="12"/>
                                <w:szCs w:val="12"/>
                                <w:highlight w:val="black"/>
                              </w:rPr>
                            </w:pPr>
                            <w:r w:rsidRPr="0031031E">
                              <w:rPr>
                                <w:rStyle w:val="CharStyle8"/>
                                <w:rFonts w:ascii="Arial" w:eastAsia="DengXian" w:hAnsi="Arial" w:cs="Arial"/>
                                <w:sz w:val="12"/>
                                <w:szCs w:val="12"/>
                                <w:highlight w:val="black"/>
                                <w:lang w:val="da-DK"/>
                              </w:rPr>
                              <w:t>64 Opfølgning</w:t>
                            </w:r>
                          </w:p>
                        </w:tc>
                      </w:tr>
                      <w:tr w:rsidR="001E3BE5" w14:paraId="625BC60C" w14:textId="77777777" w:rsidTr="0031031E">
                        <w:trPr>
                          <w:trHeight w:hRule="exact" w:val="248"/>
                          <w:jc w:val="center"/>
                        </w:trPr>
                        <w:tc>
                          <w:tcPr>
                            <w:tcW w:w="1213" w:type="dxa"/>
                            <w:vMerge w:val="restart"/>
                            <w:tcBorders>
                              <w:left w:val="single" w:sz="4" w:space="0" w:color="auto"/>
                            </w:tcBorders>
                            <w:shd w:val="clear" w:color="auto" w:fill="FFFFFF"/>
                            <w:vAlign w:val="center"/>
                          </w:tcPr>
                          <w:p w14:paraId="62CA0403" w14:textId="77777777" w:rsidR="001E3BE5" w:rsidRPr="0031031E" w:rsidRDefault="001E3BE5">
                            <w:pPr>
                              <w:pStyle w:val="Style4"/>
                              <w:shd w:val="clear" w:color="auto" w:fill="auto"/>
                              <w:spacing w:line="132" w:lineRule="exact"/>
                              <w:rPr>
                                <w:rFonts w:ascii="Arial" w:hAnsi="Arial" w:cs="Arial"/>
                                <w:b/>
                                <w:sz w:val="10"/>
                                <w:szCs w:val="10"/>
                              </w:rPr>
                            </w:pPr>
                            <w:r w:rsidRPr="0031031E">
                              <w:rPr>
                                <w:rStyle w:val="CharStyle9"/>
                                <w:rFonts w:ascii="Arial" w:eastAsia="DengXian" w:hAnsi="Arial" w:cs="Arial"/>
                                <w:b/>
                                <w:sz w:val="10"/>
                                <w:szCs w:val="10"/>
                              </w:rPr>
                              <w:t>Placebo, n (middel)</w:t>
                            </w:r>
                          </w:p>
                        </w:tc>
                        <w:tc>
                          <w:tcPr>
                            <w:tcW w:w="2086" w:type="dxa"/>
                            <w:shd w:val="clear" w:color="auto" w:fill="FFFFFF"/>
                            <w:vAlign w:val="bottom"/>
                          </w:tcPr>
                          <w:p w14:paraId="7B08D3A8" w14:textId="751BFCC5" w:rsidR="001E3BE5" w:rsidRPr="0031031E" w:rsidRDefault="001E3BE5" w:rsidP="0031031E">
                            <w:pPr>
                              <w:pStyle w:val="Style4"/>
                              <w:shd w:val="clear" w:color="auto" w:fill="auto"/>
                              <w:tabs>
                                <w:tab w:val="left" w:pos="471"/>
                                <w:tab w:val="left" w:pos="919"/>
                                <w:tab w:val="left" w:pos="1203"/>
                                <w:tab w:val="left" w:pos="1486"/>
                              </w:tabs>
                              <w:spacing w:line="132" w:lineRule="exact"/>
                              <w:ind w:left="493" w:hanging="22"/>
                              <w:jc w:val="both"/>
                              <w:rPr>
                                <w:rFonts w:ascii="Arial" w:hAnsi="Arial" w:cs="Arial"/>
                                <w:b/>
                                <w:sz w:val="10"/>
                                <w:szCs w:val="10"/>
                              </w:rPr>
                            </w:pPr>
                            <w:r w:rsidRPr="0031031E">
                              <w:rPr>
                                <w:rStyle w:val="CharStyle9"/>
                                <w:rFonts w:ascii="Arial" w:eastAsia="DengXian" w:hAnsi="Arial" w:cs="Arial"/>
                                <w:b/>
                                <w:sz w:val="10"/>
                                <w:szCs w:val="10"/>
                              </w:rPr>
                              <w:t>95</w:t>
                            </w:r>
                            <w:r>
                              <w:rPr>
                                <w:rStyle w:val="CharStyle9"/>
                                <w:rFonts w:ascii="Arial" w:eastAsia="DengXian" w:hAnsi="Arial" w:cs="Arial"/>
                                <w:b/>
                                <w:sz w:val="10"/>
                                <w:szCs w:val="10"/>
                              </w:rPr>
                              <w:t xml:space="preserve">  </w:t>
                            </w:r>
                            <w:r w:rsidRPr="0031031E">
                              <w:rPr>
                                <w:rStyle w:val="CharStyle9"/>
                                <w:rFonts w:ascii="Arial" w:eastAsia="DengXian" w:hAnsi="Arial" w:cs="Arial"/>
                                <w:b/>
                                <w:sz w:val="10"/>
                                <w:szCs w:val="10"/>
                              </w:rPr>
                              <w:t xml:space="preserve">  96</w:t>
                            </w:r>
                            <w:r>
                              <w:rPr>
                                <w:rStyle w:val="CharStyle9"/>
                                <w:rFonts w:ascii="Arial" w:eastAsia="DengXian" w:hAnsi="Arial" w:cs="Arial"/>
                                <w:b/>
                                <w:sz w:val="10"/>
                                <w:szCs w:val="10"/>
                              </w:rPr>
                              <w:t xml:space="preserve"> </w:t>
                            </w:r>
                            <w:r w:rsidRPr="0031031E">
                              <w:rPr>
                                <w:rStyle w:val="CharStyle9"/>
                                <w:rFonts w:ascii="Arial" w:eastAsia="DengXian" w:hAnsi="Arial" w:cs="Arial"/>
                                <w:b/>
                                <w:sz w:val="10"/>
                                <w:szCs w:val="10"/>
                              </w:rPr>
                              <w:t xml:space="preserve"> </w:t>
                            </w:r>
                            <w:r>
                              <w:rPr>
                                <w:rStyle w:val="CharStyle9"/>
                                <w:rFonts w:ascii="Arial" w:eastAsia="DengXian" w:hAnsi="Arial" w:cs="Arial"/>
                                <w:b/>
                                <w:sz w:val="10"/>
                                <w:szCs w:val="10"/>
                              </w:rPr>
                              <w:t xml:space="preserve"> </w:t>
                            </w:r>
                            <w:r w:rsidRPr="0031031E">
                              <w:rPr>
                                <w:rStyle w:val="CharStyle9"/>
                                <w:rFonts w:ascii="Arial" w:eastAsia="DengXian" w:hAnsi="Arial" w:cs="Arial"/>
                                <w:b/>
                                <w:sz w:val="10"/>
                                <w:szCs w:val="10"/>
                              </w:rPr>
                              <w:t xml:space="preserve">  91   </w:t>
                            </w:r>
                            <w:r>
                              <w:rPr>
                                <w:rStyle w:val="CharStyle9"/>
                                <w:rFonts w:ascii="Arial" w:eastAsia="DengXian" w:hAnsi="Arial" w:cs="Arial"/>
                                <w:b/>
                                <w:sz w:val="10"/>
                                <w:szCs w:val="10"/>
                              </w:rPr>
                              <w:t xml:space="preserve"> </w:t>
                            </w:r>
                            <w:r w:rsidRPr="0031031E">
                              <w:rPr>
                                <w:rStyle w:val="CharStyle9"/>
                                <w:rFonts w:ascii="Arial" w:eastAsia="DengXian" w:hAnsi="Arial" w:cs="Arial"/>
                                <w:b/>
                                <w:sz w:val="10"/>
                                <w:szCs w:val="10"/>
                              </w:rPr>
                              <w:t xml:space="preserve"> 90 </w:t>
                            </w:r>
                            <w:r>
                              <w:rPr>
                                <w:rStyle w:val="CharStyle9"/>
                                <w:rFonts w:ascii="Arial" w:eastAsia="DengXian" w:hAnsi="Arial" w:cs="Arial"/>
                                <w:b/>
                                <w:sz w:val="10"/>
                                <w:szCs w:val="10"/>
                              </w:rPr>
                              <w:t xml:space="preserve">  </w:t>
                            </w:r>
                            <w:r w:rsidRPr="0031031E">
                              <w:rPr>
                                <w:rStyle w:val="CharStyle9"/>
                                <w:rFonts w:ascii="Arial" w:eastAsia="DengXian" w:hAnsi="Arial" w:cs="Arial"/>
                                <w:b/>
                                <w:sz w:val="10"/>
                                <w:szCs w:val="10"/>
                              </w:rPr>
                              <w:t xml:space="preserve"> 85</w:t>
                            </w:r>
                            <w:r>
                              <w:rPr>
                                <w:rStyle w:val="CharStyle9"/>
                                <w:rFonts w:ascii="Arial" w:eastAsia="DengXian" w:hAnsi="Arial" w:cs="Arial"/>
                                <w:b/>
                                <w:sz w:val="10"/>
                                <w:szCs w:val="10"/>
                              </w:rPr>
                              <w:t xml:space="preserve">    </w:t>
                            </w:r>
                            <w:r w:rsidRPr="0031031E">
                              <w:rPr>
                                <w:rStyle w:val="CharStyle9"/>
                                <w:rFonts w:ascii="Arial" w:eastAsia="DengXian" w:hAnsi="Arial" w:cs="Arial"/>
                                <w:b/>
                                <w:sz w:val="10"/>
                                <w:szCs w:val="10"/>
                              </w:rPr>
                              <w:t>82    81</w:t>
                            </w:r>
                          </w:p>
                        </w:tc>
                        <w:tc>
                          <w:tcPr>
                            <w:tcW w:w="924" w:type="dxa"/>
                            <w:shd w:val="clear" w:color="auto" w:fill="FFFFFF"/>
                            <w:vAlign w:val="bottom"/>
                          </w:tcPr>
                          <w:p w14:paraId="1CACDBCE" w14:textId="77777777" w:rsidR="001E3BE5" w:rsidRPr="0031031E" w:rsidRDefault="001E3BE5">
                            <w:pPr>
                              <w:pStyle w:val="Style4"/>
                              <w:shd w:val="clear" w:color="auto" w:fill="auto"/>
                              <w:spacing w:line="132" w:lineRule="exact"/>
                              <w:ind w:left="160"/>
                              <w:rPr>
                                <w:rFonts w:ascii="Arial" w:hAnsi="Arial" w:cs="Arial"/>
                                <w:b/>
                                <w:sz w:val="10"/>
                                <w:szCs w:val="10"/>
                              </w:rPr>
                            </w:pPr>
                            <w:r w:rsidRPr="0031031E">
                              <w:rPr>
                                <w:rStyle w:val="CharStyle9"/>
                                <w:rFonts w:ascii="Arial" w:eastAsia="DengXian" w:hAnsi="Arial" w:cs="Arial"/>
                                <w:b/>
                                <w:sz w:val="10"/>
                                <w:szCs w:val="10"/>
                              </w:rPr>
                              <w:t>82</w:t>
                            </w:r>
                          </w:p>
                        </w:tc>
                        <w:tc>
                          <w:tcPr>
                            <w:tcW w:w="1388" w:type="dxa"/>
                            <w:shd w:val="clear" w:color="auto" w:fill="FFFFFF"/>
                            <w:vAlign w:val="bottom"/>
                          </w:tcPr>
                          <w:p w14:paraId="2E792668" w14:textId="77777777" w:rsidR="001E3BE5" w:rsidRPr="0031031E" w:rsidRDefault="001E3BE5">
                            <w:pPr>
                              <w:pStyle w:val="Style4"/>
                              <w:shd w:val="clear" w:color="auto" w:fill="auto"/>
                              <w:ind w:right="20"/>
                              <w:jc w:val="center"/>
                              <w:rPr>
                                <w:rFonts w:ascii="Arial" w:hAnsi="Arial" w:cs="Arial"/>
                                <w:b/>
                                <w:sz w:val="10"/>
                                <w:szCs w:val="10"/>
                              </w:rPr>
                            </w:pPr>
                            <w:r w:rsidRPr="0031031E">
                              <w:rPr>
                                <w:rStyle w:val="CharStyle10"/>
                                <w:rFonts w:ascii="Arial" w:eastAsia="DengXian" w:hAnsi="Arial" w:cs="Arial"/>
                                <w:b/>
                                <w:sz w:val="10"/>
                                <w:szCs w:val="10"/>
                                <w:lang w:val="da-DK"/>
                              </w:rPr>
                              <w:t>77</w:t>
                            </w:r>
                          </w:p>
                        </w:tc>
                        <w:tc>
                          <w:tcPr>
                            <w:tcW w:w="1363" w:type="dxa"/>
                            <w:shd w:val="clear" w:color="auto" w:fill="FFFFFF"/>
                            <w:vAlign w:val="bottom"/>
                          </w:tcPr>
                          <w:p w14:paraId="78C342F0" w14:textId="77777777" w:rsidR="001E3BE5" w:rsidRPr="0031031E" w:rsidRDefault="001E3BE5">
                            <w:pPr>
                              <w:pStyle w:val="Style4"/>
                              <w:shd w:val="clear" w:color="auto" w:fill="auto"/>
                              <w:spacing w:line="132" w:lineRule="exact"/>
                              <w:jc w:val="center"/>
                              <w:rPr>
                                <w:rFonts w:ascii="Arial" w:hAnsi="Arial" w:cs="Arial"/>
                                <w:b/>
                                <w:sz w:val="10"/>
                                <w:szCs w:val="10"/>
                              </w:rPr>
                            </w:pPr>
                            <w:r w:rsidRPr="0031031E">
                              <w:rPr>
                                <w:rStyle w:val="CharStyle9"/>
                                <w:rFonts w:ascii="Arial" w:eastAsia="DengXian" w:hAnsi="Arial" w:cs="Arial"/>
                                <w:b/>
                                <w:sz w:val="10"/>
                                <w:szCs w:val="10"/>
                              </w:rPr>
                              <w:t>73</w:t>
                            </w:r>
                          </w:p>
                        </w:tc>
                        <w:tc>
                          <w:tcPr>
                            <w:tcW w:w="1388" w:type="dxa"/>
                            <w:shd w:val="clear" w:color="auto" w:fill="FFFFFF"/>
                            <w:vAlign w:val="bottom"/>
                          </w:tcPr>
                          <w:p w14:paraId="75EBE540" w14:textId="77777777" w:rsidR="001E3BE5" w:rsidRPr="0031031E" w:rsidRDefault="001E3BE5">
                            <w:pPr>
                              <w:pStyle w:val="Style4"/>
                              <w:shd w:val="clear" w:color="auto" w:fill="auto"/>
                              <w:spacing w:line="132" w:lineRule="exact"/>
                              <w:jc w:val="center"/>
                              <w:rPr>
                                <w:rFonts w:ascii="Arial" w:hAnsi="Arial" w:cs="Arial"/>
                                <w:b/>
                                <w:sz w:val="10"/>
                                <w:szCs w:val="10"/>
                              </w:rPr>
                            </w:pPr>
                            <w:r w:rsidRPr="0031031E">
                              <w:rPr>
                                <w:rStyle w:val="CharStyle9"/>
                                <w:rFonts w:ascii="Arial" w:eastAsia="DengXian" w:hAnsi="Arial" w:cs="Arial"/>
                                <w:b/>
                                <w:sz w:val="10"/>
                                <w:szCs w:val="10"/>
                              </w:rPr>
                              <w:t>70</w:t>
                            </w:r>
                          </w:p>
                        </w:tc>
                        <w:tc>
                          <w:tcPr>
                            <w:tcW w:w="1554" w:type="dxa"/>
                            <w:tcBorders>
                              <w:right w:val="single" w:sz="4" w:space="0" w:color="auto"/>
                            </w:tcBorders>
                            <w:shd w:val="clear" w:color="auto" w:fill="FFFFFF"/>
                            <w:vAlign w:val="bottom"/>
                          </w:tcPr>
                          <w:p w14:paraId="75C6B006" w14:textId="77777777" w:rsidR="001E3BE5" w:rsidRPr="0031031E" w:rsidRDefault="001E3BE5">
                            <w:pPr>
                              <w:pStyle w:val="Style4"/>
                              <w:shd w:val="clear" w:color="auto" w:fill="auto"/>
                              <w:tabs>
                                <w:tab w:val="left" w:pos="1070"/>
                              </w:tabs>
                              <w:spacing w:line="132" w:lineRule="exact"/>
                              <w:ind w:left="620"/>
                              <w:jc w:val="both"/>
                              <w:rPr>
                                <w:rFonts w:ascii="Arial" w:hAnsi="Arial" w:cs="Arial"/>
                                <w:b/>
                                <w:sz w:val="10"/>
                                <w:szCs w:val="10"/>
                              </w:rPr>
                            </w:pPr>
                            <w:r w:rsidRPr="0031031E">
                              <w:rPr>
                                <w:rStyle w:val="CharStyle9"/>
                                <w:rFonts w:ascii="Arial" w:eastAsia="DengXian" w:hAnsi="Arial" w:cs="Arial"/>
                                <w:b/>
                                <w:sz w:val="10"/>
                                <w:szCs w:val="10"/>
                              </w:rPr>
                              <w:t>68</w:t>
                            </w:r>
                            <w:r w:rsidRPr="0031031E">
                              <w:rPr>
                                <w:rStyle w:val="CharStyle9"/>
                                <w:rFonts w:ascii="Arial" w:eastAsia="DengXian" w:hAnsi="Arial" w:cs="Arial"/>
                                <w:b/>
                                <w:sz w:val="10"/>
                                <w:szCs w:val="10"/>
                              </w:rPr>
                              <w:tab/>
                              <w:t>81</w:t>
                            </w:r>
                          </w:p>
                        </w:tc>
                      </w:tr>
                      <w:tr w:rsidR="001E3BE5" w14:paraId="2D944F5A" w14:textId="77777777" w:rsidTr="0031031E">
                        <w:trPr>
                          <w:trHeight w:hRule="exact" w:val="258"/>
                          <w:jc w:val="center"/>
                        </w:trPr>
                        <w:tc>
                          <w:tcPr>
                            <w:tcW w:w="1213" w:type="dxa"/>
                            <w:vMerge/>
                            <w:tcBorders>
                              <w:left w:val="single" w:sz="4" w:space="0" w:color="auto"/>
                            </w:tcBorders>
                            <w:shd w:val="clear" w:color="auto" w:fill="FFFFFF"/>
                            <w:vAlign w:val="center"/>
                          </w:tcPr>
                          <w:p w14:paraId="75C99B8A" w14:textId="77777777" w:rsidR="001E3BE5" w:rsidRDefault="001E3BE5"/>
                        </w:tc>
                        <w:tc>
                          <w:tcPr>
                            <w:tcW w:w="2086" w:type="dxa"/>
                            <w:shd w:val="clear" w:color="auto" w:fill="FFFFFF"/>
                          </w:tcPr>
                          <w:p w14:paraId="5260ED86" w14:textId="279FD4BC" w:rsidR="001E3BE5" w:rsidRPr="0031031E" w:rsidRDefault="001E3BE5" w:rsidP="0031031E">
                            <w:pPr>
                              <w:pStyle w:val="Style4"/>
                              <w:shd w:val="clear" w:color="auto" w:fill="auto"/>
                              <w:tabs>
                                <w:tab w:val="left" w:pos="1055"/>
                              </w:tabs>
                              <w:spacing w:line="132" w:lineRule="exact"/>
                              <w:ind w:left="380"/>
                              <w:jc w:val="both"/>
                              <w:rPr>
                                <w:rFonts w:ascii="Arial" w:hAnsi="Arial" w:cs="Arial"/>
                                <w:b/>
                                <w:sz w:val="8"/>
                                <w:szCs w:val="8"/>
                              </w:rPr>
                            </w:pPr>
                            <w:r w:rsidRPr="0031031E">
                              <w:rPr>
                                <w:rStyle w:val="CharStyle9"/>
                                <w:rFonts w:ascii="Arial" w:eastAsia="DengXian" w:hAnsi="Arial" w:cs="Arial"/>
                                <w:b/>
                                <w:sz w:val="8"/>
                                <w:szCs w:val="8"/>
                              </w:rPr>
                              <w:t>(-15,5)(-17,0)(-16,3)(-14,9)(-20,9)(-24,3)(-19,1)</w:t>
                            </w:r>
                          </w:p>
                        </w:tc>
                        <w:tc>
                          <w:tcPr>
                            <w:tcW w:w="924" w:type="dxa"/>
                            <w:shd w:val="clear" w:color="auto" w:fill="FFFFFF"/>
                          </w:tcPr>
                          <w:p w14:paraId="6B851933" w14:textId="77777777" w:rsidR="001E3BE5" w:rsidRPr="0031031E" w:rsidRDefault="001E3BE5">
                            <w:pPr>
                              <w:pStyle w:val="Style4"/>
                              <w:shd w:val="clear" w:color="auto" w:fill="auto"/>
                              <w:spacing w:line="132" w:lineRule="exact"/>
                              <w:ind w:left="160"/>
                              <w:rPr>
                                <w:rFonts w:ascii="Arial" w:hAnsi="Arial" w:cs="Arial"/>
                                <w:b/>
                                <w:sz w:val="8"/>
                                <w:szCs w:val="8"/>
                              </w:rPr>
                            </w:pPr>
                            <w:r w:rsidRPr="0031031E">
                              <w:rPr>
                                <w:rStyle w:val="CharStyle9"/>
                                <w:rFonts w:ascii="Arial" w:eastAsia="DengXian" w:hAnsi="Arial" w:cs="Arial"/>
                                <w:b/>
                                <w:sz w:val="8"/>
                                <w:szCs w:val="8"/>
                              </w:rPr>
                              <w:t>(-44,8)</w:t>
                            </w:r>
                          </w:p>
                        </w:tc>
                        <w:tc>
                          <w:tcPr>
                            <w:tcW w:w="1388" w:type="dxa"/>
                            <w:shd w:val="clear" w:color="auto" w:fill="FFFFFF"/>
                          </w:tcPr>
                          <w:p w14:paraId="6C24AC77" w14:textId="77777777" w:rsidR="001E3BE5" w:rsidRPr="0031031E" w:rsidRDefault="001E3BE5">
                            <w:pPr>
                              <w:pStyle w:val="Style4"/>
                              <w:shd w:val="clear" w:color="auto" w:fill="auto"/>
                              <w:spacing w:line="132" w:lineRule="exact"/>
                              <w:ind w:right="20"/>
                              <w:jc w:val="center"/>
                              <w:rPr>
                                <w:rFonts w:ascii="Arial" w:hAnsi="Arial" w:cs="Arial"/>
                                <w:b/>
                                <w:sz w:val="10"/>
                                <w:szCs w:val="10"/>
                              </w:rPr>
                            </w:pPr>
                            <w:r w:rsidRPr="0031031E">
                              <w:rPr>
                                <w:rStyle w:val="CharStyle9"/>
                                <w:rFonts w:ascii="Arial" w:eastAsia="DengXian" w:hAnsi="Arial" w:cs="Arial"/>
                                <w:b/>
                                <w:sz w:val="10"/>
                                <w:szCs w:val="10"/>
                              </w:rPr>
                              <w:t>(-40,6)</w:t>
                            </w:r>
                          </w:p>
                        </w:tc>
                        <w:tc>
                          <w:tcPr>
                            <w:tcW w:w="1363" w:type="dxa"/>
                            <w:shd w:val="clear" w:color="auto" w:fill="FFFFFF"/>
                          </w:tcPr>
                          <w:p w14:paraId="55F943A5" w14:textId="77777777" w:rsidR="001E3BE5" w:rsidRPr="0031031E" w:rsidRDefault="001E3BE5">
                            <w:pPr>
                              <w:pStyle w:val="Style4"/>
                              <w:shd w:val="clear" w:color="auto" w:fill="auto"/>
                              <w:spacing w:line="132" w:lineRule="exact"/>
                              <w:jc w:val="center"/>
                              <w:rPr>
                                <w:rFonts w:ascii="Arial" w:hAnsi="Arial" w:cs="Arial"/>
                                <w:b/>
                                <w:sz w:val="10"/>
                                <w:szCs w:val="10"/>
                              </w:rPr>
                            </w:pPr>
                            <w:r w:rsidRPr="0031031E">
                              <w:rPr>
                                <w:rStyle w:val="CharStyle9"/>
                                <w:rFonts w:ascii="Arial" w:eastAsia="DengXian" w:hAnsi="Arial" w:cs="Arial"/>
                                <w:b/>
                                <w:sz w:val="10"/>
                                <w:szCs w:val="10"/>
                              </w:rPr>
                              <w:t>(-39,8)</w:t>
                            </w:r>
                          </w:p>
                        </w:tc>
                        <w:tc>
                          <w:tcPr>
                            <w:tcW w:w="1388" w:type="dxa"/>
                            <w:shd w:val="clear" w:color="auto" w:fill="FFFFFF"/>
                          </w:tcPr>
                          <w:p w14:paraId="56A4F8DE" w14:textId="77777777" w:rsidR="001E3BE5" w:rsidRPr="0031031E" w:rsidRDefault="001E3BE5">
                            <w:pPr>
                              <w:pStyle w:val="Style4"/>
                              <w:shd w:val="clear" w:color="auto" w:fill="auto"/>
                              <w:jc w:val="center"/>
                              <w:rPr>
                                <w:rFonts w:ascii="Arial" w:hAnsi="Arial" w:cs="Arial"/>
                                <w:b/>
                                <w:sz w:val="10"/>
                                <w:szCs w:val="10"/>
                              </w:rPr>
                            </w:pPr>
                            <w:r w:rsidRPr="0031031E">
                              <w:rPr>
                                <w:rStyle w:val="CharStyle10"/>
                                <w:rFonts w:ascii="Arial" w:eastAsia="DengXian" w:hAnsi="Arial" w:cs="Arial"/>
                                <w:b/>
                                <w:sz w:val="10"/>
                                <w:szCs w:val="10"/>
                                <w:lang w:val="da-DK"/>
                              </w:rPr>
                              <w:t>(-38,3)</w:t>
                            </w:r>
                          </w:p>
                        </w:tc>
                        <w:tc>
                          <w:tcPr>
                            <w:tcW w:w="1554" w:type="dxa"/>
                            <w:tcBorders>
                              <w:right w:val="single" w:sz="4" w:space="0" w:color="auto"/>
                            </w:tcBorders>
                            <w:shd w:val="clear" w:color="auto" w:fill="FFFFFF"/>
                          </w:tcPr>
                          <w:p w14:paraId="11EC3405" w14:textId="39B10890" w:rsidR="001E3BE5" w:rsidRPr="0031031E" w:rsidRDefault="001E3BE5">
                            <w:pPr>
                              <w:pStyle w:val="Style4"/>
                              <w:shd w:val="clear" w:color="auto" w:fill="auto"/>
                              <w:tabs>
                                <w:tab w:val="left" w:pos="1070"/>
                              </w:tabs>
                              <w:spacing w:line="132" w:lineRule="exact"/>
                              <w:ind w:left="620"/>
                              <w:jc w:val="both"/>
                              <w:rPr>
                                <w:rFonts w:ascii="Arial" w:hAnsi="Arial" w:cs="Arial"/>
                                <w:b/>
                                <w:sz w:val="10"/>
                                <w:szCs w:val="10"/>
                              </w:rPr>
                            </w:pPr>
                            <w:r w:rsidRPr="0031031E">
                              <w:rPr>
                                <w:rStyle w:val="CharStyle9"/>
                                <w:rFonts w:ascii="Arial" w:eastAsia="DengXian" w:hAnsi="Arial" w:cs="Arial"/>
                                <w:b/>
                                <w:sz w:val="10"/>
                                <w:szCs w:val="10"/>
                              </w:rPr>
                              <w:t>(-41,0)</w:t>
                            </w:r>
                            <w:r>
                              <w:rPr>
                                <w:rStyle w:val="CharStyle9"/>
                                <w:rFonts w:ascii="Arial" w:eastAsia="DengXian" w:hAnsi="Arial" w:cs="Arial"/>
                                <w:b/>
                                <w:sz w:val="10"/>
                                <w:szCs w:val="10"/>
                              </w:rPr>
                              <w:t xml:space="preserve">   </w:t>
                            </w:r>
                            <w:r w:rsidRPr="0031031E">
                              <w:rPr>
                                <w:rStyle w:val="CharStyle9"/>
                                <w:rFonts w:ascii="Arial" w:eastAsia="DengXian" w:hAnsi="Arial" w:cs="Arial"/>
                                <w:b/>
                                <w:sz w:val="10"/>
                                <w:szCs w:val="10"/>
                              </w:rPr>
                              <w:t>(-19,7)</w:t>
                            </w:r>
                          </w:p>
                        </w:tc>
                      </w:tr>
                      <w:tr w:rsidR="001E3BE5" w:rsidRPr="00FD058D" w14:paraId="06A54C2D" w14:textId="77777777" w:rsidTr="0031031E">
                        <w:trPr>
                          <w:trHeight w:hRule="exact" w:val="503"/>
                          <w:jc w:val="center"/>
                        </w:trPr>
                        <w:tc>
                          <w:tcPr>
                            <w:tcW w:w="1213" w:type="dxa"/>
                            <w:tcBorders>
                              <w:top w:val="single" w:sz="4" w:space="0" w:color="auto"/>
                              <w:left w:val="single" w:sz="4" w:space="0" w:color="auto"/>
                              <w:bottom w:val="single" w:sz="4" w:space="0" w:color="auto"/>
                            </w:tcBorders>
                            <w:shd w:val="clear" w:color="auto" w:fill="FFFFFF"/>
                            <w:vAlign w:val="center"/>
                          </w:tcPr>
                          <w:p w14:paraId="2DB4F7A1" w14:textId="77777777" w:rsidR="001E3BE5" w:rsidRPr="0031031E" w:rsidRDefault="001E3BE5">
                            <w:pPr>
                              <w:pStyle w:val="Style4"/>
                              <w:shd w:val="clear" w:color="auto" w:fill="auto"/>
                              <w:spacing w:line="132" w:lineRule="exact"/>
                              <w:rPr>
                                <w:rFonts w:ascii="Arial" w:hAnsi="Arial" w:cs="Arial"/>
                                <w:b/>
                                <w:sz w:val="10"/>
                                <w:szCs w:val="10"/>
                              </w:rPr>
                            </w:pPr>
                            <w:r w:rsidRPr="0031031E">
                              <w:rPr>
                                <w:rStyle w:val="CharStyle9"/>
                                <w:rFonts w:ascii="Arial" w:eastAsia="DengXian" w:hAnsi="Arial" w:cs="Arial"/>
                                <w:b/>
                                <w:sz w:val="10"/>
                                <w:szCs w:val="10"/>
                              </w:rPr>
                              <w:t>APR 30 BID n (middel)</w:t>
                            </w:r>
                          </w:p>
                        </w:tc>
                        <w:tc>
                          <w:tcPr>
                            <w:tcW w:w="2086" w:type="dxa"/>
                            <w:tcBorders>
                              <w:top w:val="single" w:sz="4" w:space="0" w:color="auto"/>
                              <w:bottom w:val="single" w:sz="4" w:space="0" w:color="auto"/>
                            </w:tcBorders>
                            <w:shd w:val="clear" w:color="auto" w:fill="FFFFFF"/>
                            <w:vAlign w:val="center"/>
                          </w:tcPr>
                          <w:p w14:paraId="128C9D5A" w14:textId="201A8E60" w:rsidR="001E3BE5" w:rsidRPr="0031031E" w:rsidRDefault="001E3BE5" w:rsidP="00926AAE">
                            <w:pPr>
                              <w:pStyle w:val="Style4"/>
                              <w:shd w:val="clear" w:color="auto" w:fill="auto"/>
                              <w:tabs>
                                <w:tab w:val="left" w:pos="352"/>
                                <w:tab w:val="left" w:pos="636"/>
                                <w:tab w:val="left" w:pos="919"/>
                                <w:tab w:val="left" w:pos="1345"/>
                                <w:tab w:val="left" w:pos="1628"/>
                              </w:tabs>
                              <w:spacing w:line="128" w:lineRule="exact"/>
                              <w:jc w:val="both"/>
                              <w:rPr>
                                <w:rFonts w:ascii="Arial" w:hAnsi="Arial" w:cs="Arial"/>
                                <w:b/>
                                <w:sz w:val="10"/>
                                <w:szCs w:val="10"/>
                              </w:rPr>
                            </w:pPr>
                            <w:r>
                              <w:rPr>
                                <w:rStyle w:val="CharStyle9"/>
                                <w:rFonts w:ascii="Arial" w:eastAsia="DengXian" w:hAnsi="Arial" w:cs="Arial"/>
                                <w:b/>
                                <w:sz w:val="10"/>
                                <w:szCs w:val="10"/>
                              </w:rPr>
                              <w:t xml:space="preserve">              </w:t>
                            </w:r>
                            <w:r w:rsidRPr="0031031E">
                              <w:rPr>
                                <w:rStyle w:val="CharStyle9"/>
                                <w:rFonts w:ascii="Arial" w:eastAsia="DengXian" w:hAnsi="Arial" w:cs="Arial"/>
                                <w:b/>
                                <w:sz w:val="10"/>
                                <w:szCs w:val="10"/>
                              </w:rPr>
                              <w:t>95</w:t>
                            </w:r>
                            <w:r>
                              <w:rPr>
                                <w:rStyle w:val="CharStyle9"/>
                                <w:rFonts w:ascii="Arial" w:eastAsia="DengXian" w:hAnsi="Arial" w:cs="Arial"/>
                                <w:b/>
                                <w:sz w:val="10"/>
                                <w:szCs w:val="10"/>
                              </w:rPr>
                              <w:t xml:space="preserve">     </w:t>
                            </w:r>
                            <w:r w:rsidRPr="0031031E">
                              <w:rPr>
                                <w:rStyle w:val="CharStyle9"/>
                                <w:rFonts w:ascii="Arial" w:eastAsia="DengXian" w:hAnsi="Arial" w:cs="Arial"/>
                                <w:b/>
                                <w:sz w:val="10"/>
                                <w:szCs w:val="10"/>
                              </w:rPr>
                              <w:t>97</w:t>
                            </w:r>
                            <w:r>
                              <w:rPr>
                                <w:rStyle w:val="CharStyle9"/>
                                <w:rFonts w:ascii="Arial" w:eastAsia="DengXian" w:hAnsi="Arial" w:cs="Arial"/>
                                <w:b/>
                                <w:sz w:val="10"/>
                                <w:szCs w:val="10"/>
                              </w:rPr>
                              <w:t xml:space="preserve">    </w:t>
                            </w:r>
                            <w:r w:rsidRPr="0031031E">
                              <w:rPr>
                                <w:rStyle w:val="CharStyle9"/>
                                <w:rFonts w:ascii="Arial" w:eastAsia="DengXian" w:hAnsi="Arial" w:cs="Arial"/>
                                <w:b/>
                                <w:sz w:val="10"/>
                                <w:szCs w:val="10"/>
                              </w:rPr>
                              <w:t>99</w:t>
                            </w:r>
                            <w:r>
                              <w:rPr>
                                <w:rStyle w:val="CharStyle9"/>
                                <w:rFonts w:ascii="Arial" w:eastAsia="DengXian" w:hAnsi="Arial" w:cs="Arial"/>
                                <w:b/>
                                <w:sz w:val="10"/>
                                <w:szCs w:val="10"/>
                              </w:rPr>
                              <w:t xml:space="preserve">     </w:t>
                            </w:r>
                            <w:r w:rsidRPr="0031031E">
                              <w:rPr>
                                <w:rStyle w:val="CharStyle9"/>
                                <w:rFonts w:ascii="Arial" w:eastAsia="DengXian" w:hAnsi="Arial" w:cs="Arial"/>
                                <w:b/>
                                <w:sz w:val="10"/>
                                <w:szCs w:val="10"/>
                              </w:rPr>
                              <w:t>97</w:t>
                            </w:r>
                            <w:r>
                              <w:rPr>
                                <w:rStyle w:val="CharStyle9"/>
                                <w:rFonts w:ascii="Arial" w:eastAsia="DengXian" w:hAnsi="Arial" w:cs="Arial"/>
                                <w:b/>
                                <w:sz w:val="10"/>
                                <w:szCs w:val="10"/>
                              </w:rPr>
                              <w:t xml:space="preserve">     </w:t>
                            </w:r>
                            <w:r w:rsidRPr="0031031E">
                              <w:rPr>
                                <w:rStyle w:val="CharStyle9"/>
                                <w:rFonts w:ascii="Arial" w:eastAsia="DengXian" w:hAnsi="Arial" w:cs="Arial"/>
                                <w:b/>
                                <w:sz w:val="10"/>
                                <w:szCs w:val="10"/>
                              </w:rPr>
                              <w:t>92</w:t>
                            </w:r>
                            <w:r>
                              <w:rPr>
                                <w:rStyle w:val="CharStyle9"/>
                                <w:rFonts w:ascii="Arial" w:eastAsia="DengXian" w:hAnsi="Arial" w:cs="Arial"/>
                                <w:b/>
                                <w:sz w:val="10"/>
                                <w:szCs w:val="10"/>
                              </w:rPr>
                              <w:t xml:space="preserve">    </w:t>
                            </w:r>
                            <w:r w:rsidRPr="0031031E">
                              <w:rPr>
                                <w:rStyle w:val="CharStyle9"/>
                                <w:rFonts w:ascii="Arial" w:eastAsia="DengXian" w:hAnsi="Arial" w:cs="Arial"/>
                                <w:b/>
                                <w:sz w:val="10"/>
                                <w:szCs w:val="10"/>
                              </w:rPr>
                              <w:t xml:space="preserve">93 </w:t>
                            </w:r>
                            <w:r>
                              <w:rPr>
                                <w:rStyle w:val="CharStyle9"/>
                                <w:rFonts w:ascii="Arial" w:eastAsia="DengXian" w:hAnsi="Arial" w:cs="Arial"/>
                                <w:b/>
                                <w:sz w:val="10"/>
                                <w:szCs w:val="10"/>
                              </w:rPr>
                              <w:t xml:space="preserve">   </w:t>
                            </w:r>
                            <w:r w:rsidRPr="0031031E">
                              <w:rPr>
                                <w:rStyle w:val="CharStyle9"/>
                                <w:rFonts w:ascii="Arial" w:eastAsia="DengXian" w:hAnsi="Arial" w:cs="Arial"/>
                                <w:b/>
                                <w:sz w:val="10"/>
                                <w:szCs w:val="10"/>
                              </w:rPr>
                              <w:t>95</w:t>
                            </w:r>
                          </w:p>
                          <w:p w14:paraId="377D5293" w14:textId="16852013" w:rsidR="001E3BE5" w:rsidRPr="0031031E" w:rsidRDefault="001E3BE5" w:rsidP="0031031E">
                            <w:pPr>
                              <w:pStyle w:val="Style4"/>
                              <w:shd w:val="clear" w:color="auto" w:fill="auto"/>
                              <w:spacing w:line="128" w:lineRule="exact"/>
                              <w:ind w:left="330"/>
                              <w:jc w:val="both"/>
                              <w:rPr>
                                <w:rFonts w:ascii="Arial" w:hAnsi="Arial" w:cs="Arial"/>
                                <w:b/>
                                <w:sz w:val="8"/>
                                <w:szCs w:val="8"/>
                                <w:lang w:val="pt-BR"/>
                              </w:rPr>
                            </w:pPr>
                            <w:r w:rsidRPr="0031031E">
                              <w:rPr>
                                <w:rStyle w:val="CharStyle9"/>
                                <w:rFonts w:ascii="Arial" w:eastAsia="DengXian" w:hAnsi="Arial" w:cs="Arial"/>
                                <w:b/>
                                <w:sz w:val="8"/>
                                <w:szCs w:val="8"/>
                              </w:rPr>
                              <w:t>(-26,1)(-39,4)(-40,7)(-36,8)(-41,0)(-43,4) (-42,5)</w:t>
                            </w:r>
                          </w:p>
                        </w:tc>
                        <w:tc>
                          <w:tcPr>
                            <w:tcW w:w="924" w:type="dxa"/>
                            <w:tcBorders>
                              <w:top w:val="single" w:sz="4" w:space="0" w:color="auto"/>
                              <w:bottom w:val="single" w:sz="4" w:space="0" w:color="auto"/>
                            </w:tcBorders>
                            <w:shd w:val="clear" w:color="auto" w:fill="FFFFFF"/>
                            <w:vAlign w:val="center"/>
                          </w:tcPr>
                          <w:p w14:paraId="5DD592D0" w14:textId="77777777" w:rsidR="001E3BE5" w:rsidRPr="0031031E" w:rsidRDefault="001E3BE5">
                            <w:pPr>
                              <w:pStyle w:val="Style4"/>
                              <w:shd w:val="clear" w:color="auto" w:fill="auto"/>
                              <w:spacing w:line="132" w:lineRule="exact"/>
                              <w:ind w:left="160"/>
                              <w:rPr>
                                <w:rFonts w:ascii="Arial" w:hAnsi="Arial" w:cs="Arial"/>
                                <w:b/>
                                <w:sz w:val="10"/>
                                <w:szCs w:val="10"/>
                                <w:lang w:val="pt-BR"/>
                              </w:rPr>
                            </w:pPr>
                            <w:r w:rsidRPr="0031031E">
                              <w:rPr>
                                <w:rStyle w:val="CharStyle9"/>
                                <w:rFonts w:ascii="Arial" w:eastAsia="DengXian" w:hAnsi="Arial" w:cs="Arial"/>
                                <w:b/>
                                <w:sz w:val="10"/>
                                <w:szCs w:val="10"/>
                              </w:rPr>
                              <w:t>94</w:t>
                            </w:r>
                          </w:p>
                          <w:p w14:paraId="656E255B" w14:textId="77777777" w:rsidR="001E3BE5" w:rsidRPr="0031031E" w:rsidRDefault="001E3BE5">
                            <w:pPr>
                              <w:pStyle w:val="Style4"/>
                              <w:shd w:val="clear" w:color="auto" w:fill="auto"/>
                              <w:spacing w:line="132" w:lineRule="exact"/>
                              <w:ind w:left="160"/>
                              <w:rPr>
                                <w:rFonts w:ascii="Arial" w:hAnsi="Arial" w:cs="Arial"/>
                                <w:b/>
                                <w:sz w:val="8"/>
                                <w:szCs w:val="8"/>
                                <w:lang w:val="pt-BR"/>
                              </w:rPr>
                            </w:pPr>
                            <w:r w:rsidRPr="0031031E">
                              <w:rPr>
                                <w:rStyle w:val="CharStyle9"/>
                                <w:rFonts w:ascii="Arial" w:eastAsia="DengXian" w:hAnsi="Arial" w:cs="Arial"/>
                                <w:b/>
                                <w:sz w:val="8"/>
                                <w:szCs w:val="8"/>
                              </w:rPr>
                              <w:t>(-42,1)</w:t>
                            </w:r>
                          </w:p>
                        </w:tc>
                        <w:tc>
                          <w:tcPr>
                            <w:tcW w:w="1388" w:type="dxa"/>
                            <w:tcBorders>
                              <w:top w:val="single" w:sz="4" w:space="0" w:color="auto"/>
                              <w:bottom w:val="single" w:sz="4" w:space="0" w:color="auto"/>
                            </w:tcBorders>
                            <w:shd w:val="clear" w:color="auto" w:fill="FFFFFF"/>
                            <w:vAlign w:val="center"/>
                          </w:tcPr>
                          <w:p w14:paraId="4D9BEE32" w14:textId="77777777" w:rsidR="001E3BE5" w:rsidRPr="0031031E" w:rsidRDefault="001E3BE5">
                            <w:pPr>
                              <w:pStyle w:val="Style4"/>
                              <w:shd w:val="clear" w:color="auto" w:fill="auto"/>
                              <w:spacing w:line="132" w:lineRule="exact"/>
                              <w:ind w:right="20"/>
                              <w:jc w:val="center"/>
                              <w:rPr>
                                <w:rFonts w:ascii="Arial" w:hAnsi="Arial" w:cs="Arial"/>
                                <w:b/>
                                <w:sz w:val="10"/>
                                <w:szCs w:val="10"/>
                                <w:lang w:val="pt-BR"/>
                              </w:rPr>
                            </w:pPr>
                            <w:r w:rsidRPr="0031031E">
                              <w:rPr>
                                <w:rStyle w:val="CharStyle9"/>
                                <w:rFonts w:ascii="Arial" w:eastAsia="DengXian" w:hAnsi="Arial" w:cs="Arial"/>
                                <w:b/>
                                <w:sz w:val="10"/>
                                <w:szCs w:val="10"/>
                              </w:rPr>
                              <w:t>91</w:t>
                            </w:r>
                          </w:p>
                          <w:p w14:paraId="720DE1B5" w14:textId="0F557DEB" w:rsidR="001E3BE5" w:rsidRPr="0031031E" w:rsidRDefault="001E3BE5">
                            <w:pPr>
                              <w:pStyle w:val="Style4"/>
                              <w:shd w:val="clear" w:color="auto" w:fill="auto"/>
                              <w:spacing w:line="132" w:lineRule="exact"/>
                              <w:ind w:right="20"/>
                              <w:jc w:val="center"/>
                              <w:rPr>
                                <w:rFonts w:ascii="Arial" w:hAnsi="Arial" w:cs="Arial"/>
                                <w:b/>
                                <w:sz w:val="10"/>
                                <w:szCs w:val="10"/>
                                <w:lang w:val="pt-BR"/>
                              </w:rPr>
                            </w:pPr>
                            <w:r w:rsidRPr="0031031E">
                              <w:rPr>
                                <w:rStyle w:val="CharStyle9"/>
                                <w:rFonts w:ascii="Arial" w:eastAsia="DengXian" w:hAnsi="Arial" w:cs="Arial"/>
                                <w:b/>
                                <w:sz w:val="10"/>
                                <w:szCs w:val="10"/>
                              </w:rPr>
                              <w:t>(</w:t>
                            </w:r>
                            <w:r>
                              <w:rPr>
                                <w:rStyle w:val="CharStyle9"/>
                                <w:rFonts w:ascii="Arial" w:eastAsia="DengXian" w:hAnsi="Arial" w:cs="Arial"/>
                                <w:b/>
                                <w:sz w:val="10"/>
                                <w:szCs w:val="10"/>
                              </w:rPr>
                              <w:t>-</w:t>
                            </w:r>
                            <w:r w:rsidRPr="0031031E">
                              <w:rPr>
                                <w:rStyle w:val="CharStyle9"/>
                                <w:rFonts w:ascii="Arial" w:eastAsia="DengXian" w:hAnsi="Arial" w:cs="Arial"/>
                                <w:b/>
                                <w:sz w:val="10"/>
                                <w:szCs w:val="10"/>
                              </w:rPr>
                              <w:t>41,9)</w:t>
                            </w:r>
                          </w:p>
                        </w:tc>
                        <w:tc>
                          <w:tcPr>
                            <w:tcW w:w="1363" w:type="dxa"/>
                            <w:tcBorders>
                              <w:top w:val="single" w:sz="4" w:space="0" w:color="auto"/>
                              <w:bottom w:val="single" w:sz="4" w:space="0" w:color="auto"/>
                            </w:tcBorders>
                            <w:shd w:val="clear" w:color="auto" w:fill="FFFFFF"/>
                            <w:vAlign w:val="center"/>
                          </w:tcPr>
                          <w:p w14:paraId="1998CC06" w14:textId="77777777" w:rsidR="001E3BE5" w:rsidRPr="0031031E" w:rsidRDefault="001E3BE5">
                            <w:pPr>
                              <w:pStyle w:val="Style4"/>
                              <w:shd w:val="clear" w:color="auto" w:fill="auto"/>
                              <w:spacing w:line="132" w:lineRule="exact"/>
                              <w:jc w:val="center"/>
                              <w:rPr>
                                <w:rFonts w:ascii="Arial" w:hAnsi="Arial" w:cs="Arial"/>
                                <w:b/>
                                <w:sz w:val="10"/>
                                <w:szCs w:val="10"/>
                                <w:lang w:val="pt-BR"/>
                              </w:rPr>
                            </w:pPr>
                            <w:r w:rsidRPr="0031031E">
                              <w:rPr>
                                <w:rStyle w:val="CharStyle9"/>
                                <w:rFonts w:ascii="Arial" w:eastAsia="DengXian" w:hAnsi="Arial" w:cs="Arial"/>
                                <w:b/>
                                <w:sz w:val="10"/>
                                <w:szCs w:val="10"/>
                              </w:rPr>
                              <w:t>84</w:t>
                            </w:r>
                          </w:p>
                          <w:p w14:paraId="15D7D1FB" w14:textId="77777777" w:rsidR="001E3BE5" w:rsidRPr="0031031E" w:rsidRDefault="001E3BE5">
                            <w:pPr>
                              <w:pStyle w:val="Style4"/>
                              <w:shd w:val="clear" w:color="auto" w:fill="auto"/>
                              <w:spacing w:line="132" w:lineRule="exact"/>
                              <w:jc w:val="center"/>
                              <w:rPr>
                                <w:rFonts w:ascii="Arial" w:hAnsi="Arial" w:cs="Arial"/>
                                <w:b/>
                                <w:sz w:val="10"/>
                                <w:szCs w:val="10"/>
                                <w:lang w:val="pt-BR"/>
                              </w:rPr>
                            </w:pPr>
                            <w:r w:rsidRPr="0031031E">
                              <w:rPr>
                                <w:rStyle w:val="CharStyle9"/>
                                <w:rFonts w:ascii="Arial" w:eastAsia="DengXian" w:hAnsi="Arial" w:cs="Arial"/>
                                <w:b/>
                                <w:sz w:val="10"/>
                                <w:szCs w:val="10"/>
                              </w:rPr>
                              <w:t>(-43,5)</w:t>
                            </w:r>
                          </w:p>
                        </w:tc>
                        <w:tc>
                          <w:tcPr>
                            <w:tcW w:w="1388" w:type="dxa"/>
                            <w:tcBorders>
                              <w:top w:val="single" w:sz="4" w:space="0" w:color="auto"/>
                              <w:bottom w:val="single" w:sz="4" w:space="0" w:color="auto"/>
                            </w:tcBorders>
                            <w:shd w:val="clear" w:color="auto" w:fill="FFFFFF"/>
                            <w:vAlign w:val="center"/>
                          </w:tcPr>
                          <w:p w14:paraId="139F4ED2" w14:textId="77777777" w:rsidR="001E3BE5" w:rsidRPr="0031031E" w:rsidRDefault="001E3BE5">
                            <w:pPr>
                              <w:pStyle w:val="Style4"/>
                              <w:shd w:val="clear" w:color="auto" w:fill="auto"/>
                              <w:spacing w:line="132" w:lineRule="exact"/>
                              <w:jc w:val="center"/>
                              <w:rPr>
                                <w:rFonts w:ascii="Arial" w:hAnsi="Arial" w:cs="Arial"/>
                                <w:b/>
                                <w:sz w:val="10"/>
                                <w:szCs w:val="10"/>
                              </w:rPr>
                            </w:pPr>
                            <w:r w:rsidRPr="0031031E">
                              <w:rPr>
                                <w:rStyle w:val="CharStyle9"/>
                                <w:rFonts w:ascii="Arial" w:eastAsia="DengXian" w:hAnsi="Arial" w:cs="Arial"/>
                                <w:b/>
                                <w:sz w:val="10"/>
                                <w:szCs w:val="10"/>
                              </w:rPr>
                              <w:t>78</w:t>
                            </w:r>
                          </w:p>
                          <w:p w14:paraId="619F9073" w14:textId="77777777" w:rsidR="001E3BE5" w:rsidRPr="0031031E" w:rsidRDefault="001E3BE5">
                            <w:pPr>
                              <w:pStyle w:val="Style4"/>
                              <w:shd w:val="clear" w:color="auto" w:fill="auto"/>
                              <w:spacing w:line="132" w:lineRule="exact"/>
                              <w:jc w:val="center"/>
                              <w:rPr>
                                <w:rFonts w:ascii="Arial" w:hAnsi="Arial" w:cs="Arial"/>
                                <w:b/>
                                <w:sz w:val="10"/>
                                <w:szCs w:val="10"/>
                              </w:rPr>
                            </w:pPr>
                            <w:r w:rsidRPr="0031031E">
                              <w:rPr>
                                <w:rStyle w:val="CharStyle9"/>
                                <w:rFonts w:ascii="Arial" w:eastAsia="DengXian" w:hAnsi="Arial" w:cs="Arial"/>
                                <w:b/>
                                <w:sz w:val="10"/>
                                <w:szCs w:val="10"/>
                              </w:rPr>
                              <w:t>(-42,4)</w:t>
                            </w:r>
                          </w:p>
                        </w:tc>
                        <w:tc>
                          <w:tcPr>
                            <w:tcW w:w="1554" w:type="dxa"/>
                            <w:tcBorders>
                              <w:top w:val="single" w:sz="4" w:space="0" w:color="auto"/>
                              <w:bottom w:val="single" w:sz="4" w:space="0" w:color="auto"/>
                              <w:right w:val="single" w:sz="4" w:space="0" w:color="auto"/>
                            </w:tcBorders>
                            <w:shd w:val="clear" w:color="auto" w:fill="FFFFFF"/>
                            <w:vAlign w:val="center"/>
                          </w:tcPr>
                          <w:p w14:paraId="41757487" w14:textId="77777777" w:rsidR="001E3BE5" w:rsidRPr="0031031E" w:rsidRDefault="001E3BE5">
                            <w:pPr>
                              <w:pStyle w:val="Style4"/>
                              <w:shd w:val="clear" w:color="auto" w:fill="auto"/>
                              <w:tabs>
                                <w:tab w:val="left" w:pos="988"/>
                              </w:tabs>
                              <w:spacing w:line="132" w:lineRule="exact"/>
                              <w:ind w:left="620"/>
                              <w:jc w:val="both"/>
                              <w:rPr>
                                <w:rFonts w:ascii="Arial" w:hAnsi="Arial" w:cs="Arial"/>
                                <w:b/>
                                <w:sz w:val="10"/>
                                <w:szCs w:val="10"/>
                              </w:rPr>
                            </w:pPr>
                            <w:r w:rsidRPr="0031031E">
                              <w:rPr>
                                <w:rStyle w:val="CharStyle9"/>
                                <w:rFonts w:ascii="Arial" w:eastAsia="DengXian" w:hAnsi="Arial" w:cs="Arial"/>
                                <w:b/>
                                <w:sz w:val="10"/>
                                <w:szCs w:val="10"/>
                              </w:rPr>
                              <w:t>75</w:t>
                            </w:r>
                            <w:r w:rsidRPr="0031031E">
                              <w:rPr>
                                <w:rStyle w:val="CharStyle9"/>
                                <w:rFonts w:ascii="Arial" w:eastAsia="DengXian" w:hAnsi="Arial" w:cs="Arial"/>
                                <w:b/>
                                <w:sz w:val="10"/>
                                <w:szCs w:val="10"/>
                              </w:rPr>
                              <w:tab/>
                              <w:t>84</w:t>
                            </w:r>
                          </w:p>
                          <w:p w14:paraId="52043655" w14:textId="77777777" w:rsidR="001E3BE5" w:rsidRPr="0031031E" w:rsidRDefault="001E3BE5">
                            <w:pPr>
                              <w:pStyle w:val="Style4"/>
                              <w:shd w:val="clear" w:color="auto" w:fill="auto"/>
                              <w:tabs>
                                <w:tab w:val="left" w:pos="1033"/>
                              </w:tabs>
                              <w:spacing w:line="132" w:lineRule="exact"/>
                              <w:ind w:left="620"/>
                              <w:jc w:val="both"/>
                              <w:rPr>
                                <w:rFonts w:ascii="Arial" w:hAnsi="Arial" w:cs="Arial"/>
                                <w:b/>
                                <w:sz w:val="10"/>
                                <w:szCs w:val="10"/>
                              </w:rPr>
                            </w:pPr>
                            <w:r w:rsidRPr="0031031E">
                              <w:rPr>
                                <w:rStyle w:val="CharStyle9"/>
                                <w:rFonts w:ascii="Arial" w:eastAsia="DengXian" w:hAnsi="Arial" w:cs="Arial"/>
                                <w:b/>
                                <w:sz w:val="10"/>
                                <w:szCs w:val="10"/>
                              </w:rPr>
                              <w:t>(-34,3)</w:t>
                            </w:r>
                            <w:r w:rsidRPr="0031031E">
                              <w:rPr>
                                <w:rStyle w:val="CharStyle9"/>
                                <w:rFonts w:ascii="Arial" w:eastAsia="DengXian" w:hAnsi="Arial" w:cs="Arial"/>
                                <w:b/>
                                <w:sz w:val="10"/>
                                <w:szCs w:val="10"/>
                              </w:rPr>
                              <w:tab/>
                              <w:t>(-19,3)</w:t>
                            </w:r>
                          </w:p>
                        </w:tc>
                      </w:tr>
                    </w:tbl>
                    <w:p w14:paraId="0E68000A" w14:textId="77777777" w:rsidR="001E3BE5" w:rsidRPr="0031031E" w:rsidRDefault="001E3BE5">
                      <w:pPr>
                        <w:rPr>
                          <w:rFonts w:ascii="Arial" w:hAnsi="Arial" w:cs="Arial"/>
                        </w:rPr>
                      </w:pPr>
                    </w:p>
                  </w:txbxContent>
                </v:textbox>
              </v:shape>
            </w:pict>
          </mc:Fallback>
        </mc:AlternateContent>
      </w:r>
      <w:r w:rsidRPr="003F450D">
        <w:rPr>
          <w:noProof/>
          <w:lang w:val="en-US" w:eastAsia="en-US"/>
        </w:rPr>
        <mc:AlternateContent>
          <mc:Choice Requires="wps">
            <w:drawing>
              <wp:anchor distT="45720" distB="45720" distL="114300" distR="114300" simplePos="0" relativeHeight="251653632" behindDoc="0" locked="0" layoutInCell="1" allowOverlap="1" wp14:anchorId="22F78A0C" wp14:editId="3159D59E">
                <wp:simplePos x="0" y="0"/>
                <wp:positionH relativeFrom="page">
                  <wp:posOffset>6541770</wp:posOffset>
                </wp:positionH>
                <wp:positionV relativeFrom="paragraph">
                  <wp:posOffset>1586865</wp:posOffset>
                </wp:positionV>
                <wp:extent cx="772795" cy="25654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8D12A9" w14:textId="77777777" w:rsidR="001E3BE5" w:rsidRPr="00461217" w:rsidRDefault="001E3BE5">
                            <w:pPr>
                              <w:rPr>
                                <w:rFonts w:ascii="Arial" w:hAnsi="Arial" w:cs="Arial"/>
                                <w:sz w:val="14"/>
                                <w:szCs w:val="14"/>
                              </w:rPr>
                            </w:pPr>
                            <w:r>
                              <w:rPr>
                                <w:rFonts w:ascii="Arial" w:eastAsia="Arial" w:hAnsi="Arial" w:cs="Arial"/>
                                <w:sz w:val="14"/>
                                <w:szCs w:val="14"/>
                              </w:rPr>
                              <w:t>Opfølgning</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2F78A0C" id="Text Box 12" o:spid="_x0000_s1031" type="#_x0000_t202" style="position:absolute;margin-left:515.1pt;margin-top:124.95pt;width:60.85pt;height:20.2pt;z-index:25165363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" stroked="f">
                <v:textbox style="mso-fit-shape-to-text:t">
                  <w:txbxContent>
                    <w:p w14:paraId="248D12A9" w14:textId="77777777" w:rsidR="001E3BE5" w:rsidRPr="00461217" w:rsidRDefault="001E3BE5">
                      <w:pPr>
                        <w:rPr>
                          <w:rFonts w:ascii="Arial" w:hAnsi="Arial" w:cs="Arial"/>
                          <w:sz w:val="14"/>
                          <w:szCs w:val="14"/>
                        </w:rPr>
                      </w:pPr>
                      <w:r>
                        <w:rPr>
                          <w:rFonts w:ascii="Arial" w:eastAsia="Arial" w:hAnsi="Arial" w:cs="Arial"/>
                          <w:sz w:val="14"/>
                          <w:szCs w:val="14"/>
                        </w:rPr>
                        <w:t>Opfølgning</w:t>
                      </w:r>
                    </w:p>
                  </w:txbxContent>
                </v:textbox>
                <w10:wrap anchorx="page"/>
              </v:shape>
            </w:pict>
          </mc:Fallback>
        </mc:AlternateContent>
      </w:r>
      <w:r w:rsidRPr="003F450D">
        <w:rPr>
          <w:noProof/>
          <w:lang w:val="en-US" w:eastAsia="en-US"/>
        </w:rPr>
        <mc:AlternateContent>
          <mc:Choice Requires="wps">
            <w:drawing>
              <wp:anchor distT="45720" distB="45720" distL="114300" distR="114300" simplePos="0" relativeHeight="251652608" behindDoc="0" locked="0" layoutInCell="1" allowOverlap="1" wp14:anchorId="6E9AC71F" wp14:editId="6797CECD">
                <wp:simplePos x="0" y="0"/>
                <wp:positionH relativeFrom="column">
                  <wp:posOffset>2863850</wp:posOffset>
                </wp:positionH>
                <wp:positionV relativeFrom="paragraph">
                  <wp:posOffset>1794510</wp:posOffset>
                </wp:positionV>
                <wp:extent cx="749300" cy="12954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129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95D209" w14:textId="77777777" w:rsidR="001E3BE5" w:rsidRPr="00461217" w:rsidRDefault="001E3BE5">
                            <w:pPr>
                              <w:spacing w:line="240" w:lineRule="auto"/>
                              <w:jc w:val="center"/>
                              <w:rPr>
                                <w:rFonts w:ascii="Arial" w:hAnsi="Arial" w:cs="Arial"/>
                                <w:sz w:val="14"/>
                                <w:szCs w:val="14"/>
                              </w:rPr>
                            </w:pPr>
                            <w:r>
                              <w:rPr>
                                <w:rFonts w:ascii="Arial" w:eastAsia="Arial" w:hAnsi="Arial" w:cs="Arial"/>
                                <w:b/>
                                <w:bCs/>
                                <w:color w:val="000000"/>
                                <w:sz w:val="12"/>
                                <w:szCs w:val="12"/>
                                <w:lang w:bidi="en-US"/>
                              </w:rPr>
                              <w:t>Tid (uger</w:t>
                            </w:r>
                            <w:r>
                              <w:rPr>
                                <w:rFonts w:ascii="Arial" w:eastAsia="Arial" w:hAnsi="Arial" w:cs="Arial"/>
                                <w:b/>
                                <w:bCs/>
                                <w:color w:val="000000"/>
                                <w:sz w:val="14"/>
                                <w:szCs w:val="14"/>
                                <w:lang w:bidi="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9AC71F" id="Text Box 11" o:spid="_x0000_s1032" type="#_x0000_t202" style="position:absolute;margin-left:225.5pt;margin-top:141.3pt;width:59pt;height:10.2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" stroked="f">
                <v:textbox inset="0,0,0,0">
                  <w:txbxContent>
                    <w:p w14:paraId="4295D209" w14:textId="77777777" w:rsidR="001E3BE5" w:rsidRPr="00461217" w:rsidRDefault="001E3BE5">
                      <w:pPr>
                        <w:spacing w:line="240" w:lineRule="auto"/>
                        <w:jc w:val="center"/>
                        <w:rPr>
                          <w:rFonts w:ascii="Arial" w:hAnsi="Arial" w:cs="Arial"/>
                          <w:sz w:val="14"/>
                          <w:szCs w:val="14"/>
                        </w:rPr>
                      </w:pPr>
                      <w:r>
                        <w:rPr>
                          <w:rFonts w:ascii="Arial" w:eastAsia="Arial" w:hAnsi="Arial" w:cs="Arial"/>
                          <w:b/>
                          <w:bCs/>
                          <w:color w:val="000000"/>
                          <w:sz w:val="12"/>
                          <w:szCs w:val="12"/>
                          <w:lang w:bidi="en-US"/>
                        </w:rPr>
                        <w:t>Tid (uger</w:t>
                      </w:r>
                      <w:r>
                        <w:rPr>
                          <w:rFonts w:ascii="Arial" w:eastAsia="Arial" w:hAnsi="Arial" w:cs="Arial"/>
                          <w:b/>
                          <w:bCs/>
                          <w:color w:val="000000"/>
                          <w:sz w:val="14"/>
                          <w:szCs w:val="14"/>
                          <w:lang w:bidi="en-US"/>
                        </w:rPr>
                        <w:t>)</w:t>
                      </w:r>
                    </w:p>
                  </w:txbxContent>
                </v:textbox>
              </v:shape>
            </w:pict>
          </mc:Fallback>
        </mc:AlternateContent>
      </w:r>
      <w:r w:rsidRPr="003F450D">
        <w:rPr>
          <w:noProof/>
          <w:lang w:val="en-US" w:eastAsia="en-US"/>
        </w:rPr>
        <mc:AlternateContent>
          <mc:Choice Requires="wps">
            <w:drawing>
              <wp:anchor distT="45720" distB="45720" distL="114300" distR="114300" simplePos="0" relativeHeight="251655680" behindDoc="0" locked="0" layoutInCell="1" allowOverlap="1" wp14:anchorId="53025A37" wp14:editId="0A36923A">
                <wp:simplePos x="0" y="0"/>
                <wp:positionH relativeFrom="column">
                  <wp:posOffset>356235</wp:posOffset>
                </wp:positionH>
                <wp:positionV relativeFrom="paragraph">
                  <wp:posOffset>122555</wp:posOffset>
                </wp:positionV>
                <wp:extent cx="393065" cy="162877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1628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21F224" w14:textId="77777777" w:rsidR="001E3BE5" w:rsidRPr="00461217" w:rsidRDefault="001E3BE5">
                            <w:pPr>
                              <w:spacing w:line="240" w:lineRule="auto"/>
                              <w:jc w:val="center"/>
                              <w:rPr>
                                <w:rFonts w:ascii="Arial" w:hAnsi="Arial" w:cs="Arial"/>
                                <w:b/>
                                <w:bCs/>
                                <w:sz w:val="14"/>
                                <w:szCs w:val="14"/>
                              </w:rPr>
                            </w:pPr>
                            <w:r>
                              <w:rPr>
                                <w:rFonts w:ascii="Arial" w:eastAsia="Arial" w:hAnsi="Arial" w:cs="Arial"/>
                                <w:b/>
                                <w:bCs/>
                                <w:sz w:val="14"/>
                                <w:szCs w:val="14"/>
                              </w:rPr>
                              <w:t>Gennemsnitlig ændring fra basislinje i smerter fra orale ulcera</w:t>
                            </w:r>
                          </w:p>
                        </w:txbxContent>
                      </wps:txbx>
                      <wps:bodyPr rot="0" vert="vert270" wrap="square"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3025A37" id="Text Box 14" o:spid="_x0000_s1033" type="#_x0000_t202" style="position:absolute;margin-left:28.05pt;margin-top:9.65pt;width:30.95pt;height:128.2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" stroked="f">
                <v:textbox style="layout-flow:vertical;mso-layout-flow-alt:bottom-to-top;mso-fit-shape-to-text:t">
                  <w:txbxContent>
                    <w:p w14:paraId="5821F224" w14:textId="77777777" w:rsidR="001E3BE5" w:rsidRPr="00461217" w:rsidRDefault="001E3BE5">
                      <w:pPr>
                        <w:spacing w:line="240" w:lineRule="auto"/>
                        <w:jc w:val="center"/>
                        <w:rPr>
                          <w:rFonts w:ascii="Arial" w:hAnsi="Arial" w:cs="Arial"/>
                          <w:b/>
                          <w:bCs/>
                          <w:sz w:val="14"/>
                          <w:szCs w:val="14"/>
                        </w:rPr>
                      </w:pPr>
                      <w:r>
                        <w:rPr>
                          <w:rFonts w:ascii="Arial" w:eastAsia="Arial" w:hAnsi="Arial" w:cs="Arial"/>
                          <w:b/>
                          <w:bCs/>
                          <w:sz w:val="14"/>
                          <w:szCs w:val="14"/>
                        </w:rPr>
                        <w:t>Gennemsnitlig ændring fra basislinje i smerter fra orale ulcera</w:t>
                      </w:r>
                    </w:p>
                  </w:txbxContent>
                </v:textbox>
              </v:shape>
            </w:pict>
          </mc:Fallback>
        </mc:AlternateContent>
      </w:r>
      <w:r w:rsidRPr="001E3BE5">
        <w:rPr>
          <w:noProof/>
          <w:lang w:val="en-US" w:eastAsia="en-US"/>
        </w:rPr>
        <w:drawing>
          <wp:inline distT="0" distB="0" distL="0" distR="0" wp14:anchorId="0D77C49B" wp14:editId="2416844B">
            <wp:extent cx="6115685" cy="2713990"/>
            <wp:effectExtent l="0" t="0" r="0" b="0"/>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5685" cy="2713990"/>
                    </a:xfrm>
                    <a:prstGeom prst="rect">
                      <a:avLst/>
                    </a:prstGeom>
                    <a:noFill/>
                    <a:ln>
                      <a:noFill/>
                    </a:ln>
                  </pic:spPr>
                </pic:pic>
              </a:graphicData>
            </a:graphic>
          </wp:inline>
        </w:drawing>
      </w:r>
    </w:p>
    <w:p w14:paraId="47B2A247" w14:textId="77777777" w:rsidR="005A0577" w:rsidRPr="00A96816" w:rsidRDefault="005A0577" w:rsidP="00E03ABE">
      <w:pPr>
        <w:pStyle w:val="C-BodyText"/>
        <w:keepNext/>
        <w:spacing w:before="0" w:after="0" w:line="240" w:lineRule="auto"/>
        <w:rPr>
          <w:sz w:val="16"/>
          <w:szCs w:val="16"/>
        </w:rPr>
      </w:pPr>
    </w:p>
    <w:p w14:paraId="2B084C65" w14:textId="77777777" w:rsidR="005A0577" w:rsidRPr="00A96816" w:rsidRDefault="005A0577" w:rsidP="00E03ABE">
      <w:pPr>
        <w:pStyle w:val="C-BodyText"/>
        <w:keepNext/>
        <w:spacing w:before="0" w:after="0" w:line="240" w:lineRule="auto"/>
        <w:rPr>
          <w:sz w:val="16"/>
          <w:szCs w:val="16"/>
        </w:rPr>
      </w:pPr>
    </w:p>
    <w:p w14:paraId="159C836D" w14:textId="7F3F5BAB" w:rsidR="005A0577" w:rsidRPr="00A96816" w:rsidRDefault="008768C4" w:rsidP="00E03ABE">
      <w:pPr>
        <w:pStyle w:val="C-BodyText"/>
        <w:keepNext/>
        <w:spacing w:before="0" w:after="0" w:line="240" w:lineRule="auto"/>
        <w:rPr>
          <w:sz w:val="16"/>
          <w:szCs w:val="16"/>
        </w:rPr>
      </w:pPr>
      <w:r w:rsidRPr="00A96816">
        <w:rPr>
          <w:sz w:val="16"/>
          <w:szCs w:val="16"/>
        </w:rPr>
        <w:t>APR 30 BID = apremilast to gange dagligt; ITT = hensigt at behandle</w:t>
      </w:r>
      <w:r w:rsidR="00FD3F45" w:rsidRPr="00A96816">
        <w:rPr>
          <w:sz w:val="16"/>
          <w:szCs w:val="16"/>
        </w:rPr>
        <w:t xml:space="preserve"> (Intent-To-Treat</w:t>
      </w:r>
      <w:r w:rsidRPr="00A96816">
        <w:rPr>
          <w:sz w:val="16"/>
          <w:szCs w:val="16"/>
        </w:rPr>
        <w:t>); DAO = data som observeret</w:t>
      </w:r>
      <w:r w:rsidR="00FD3F45" w:rsidRPr="00A96816">
        <w:rPr>
          <w:sz w:val="16"/>
          <w:szCs w:val="16"/>
        </w:rPr>
        <w:t xml:space="preserve"> (Data As Observed</w:t>
      </w:r>
      <w:r w:rsidRPr="00A96816">
        <w:rPr>
          <w:sz w:val="16"/>
          <w:szCs w:val="16"/>
        </w:rPr>
        <w:t>)</w:t>
      </w:r>
    </w:p>
    <w:p w14:paraId="306AB67A" w14:textId="4CBA12A1" w:rsidR="005A0577" w:rsidRPr="00A96816" w:rsidRDefault="008768C4" w:rsidP="00E03ABE">
      <w:pPr>
        <w:pStyle w:val="C-BodyText"/>
        <w:spacing w:before="0" w:after="0" w:line="240" w:lineRule="auto"/>
        <w:rPr>
          <w:sz w:val="16"/>
          <w:szCs w:val="16"/>
        </w:rPr>
      </w:pPr>
      <w:r w:rsidRPr="00A96816">
        <w:rPr>
          <w:sz w:val="16"/>
          <w:szCs w:val="16"/>
        </w:rPr>
        <w:t>Bemærk: Placebo eller APR 30</w:t>
      </w:r>
      <w:r w:rsidR="00FA3BD2" w:rsidRPr="00A96816">
        <w:rPr>
          <w:sz w:val="16"/>
          <w:szCs w:val="16"/>
        </w:rPr>
        <w:t> </w:t>
      </w:r>
      <w:r w:rsidRPr="00A96816">
        <w:rPr>
          <w:sz w:val="16"/>
          <w:szCs w:val="16"/>
        </w:rPr>
        <w:t xml:space="preserve">mg BID angiver den behandlingsgruppe, hvori patienter blev randomiseret. Placebobehandlingsgruppen </w:t>
      </w:r>
      <w:r w:rsidR="006C7FAE" w:rsidRPr="00A96816">
        <w:rPr>
          <w:sz w:val="16"/>
          <w:szCs w:val="16"/>
        </w:rPr>
        <w:t>p</w:t>
      </w:r>
      <w:r w:rsidRPr="00A96816">
        <w:rPr>
          <w:sz w:val="16"/>
          <w:szCs w:val="16"/>
        </w:rPr>
        <w:t>atienter skiftet til APR 30 BID i uge 12</w:t>
      </w:r>
    </w:p>
    <w:p w14:paraId="08E743E9" w14:textId="77777777" w:rsidR="005A0577" w:rsidRPr="00A96816" w:rsidRDefault="008768C4" w:rsidP="00E03ABE">
      <w:pPr>
        <w:pStyle w:val="C-BodyText"/>
        <w:spacing w:before="0" w:after="0" w:line="240" w:lineRule="auto"/>
        <w:rPr>
          <w:sz w:val="16"/>
          <w:szCs w:val="16"/>
        </w:rPr>
      </w:pPr>
      <w:r w:rsidRPr="00A96816">
        <w:rPr>
          <w:sz w:val="16"/>
          <w:szCs w:val="16"/>
        </w:rPr>
        <w:t>Opfølgningstidspunktet var 4 uger efter at patienter gennemførte uge 64, eller 4 uger efter at patienter ophørte med behandling før uge 64.</w:t>
      </w:r>
    </w:p>
    <w:p w14:paraId="2B24F01A" w14:textId="77777777" w:rsidR="005A0577" w:rsidRPr="00A96816" w:rsidRDefault="005A0577" w:rsidP="00E03ABE">
      <w:pPr>
        <w:pStyle w:val="C-BodyText"/>
        <w:spacing w:before="0" w:after="0" w:line="240" w:lineRule="auto"/>
        <w:rPr>
          <w:sz w:val="22"/>
          <w:szCs w:val="22"/>
          <w:u w:val="single"/>
        </w:rPr>
      </w:pPr>
    </w:p>
    <w:p w14:paraId="431BE099" w14:textId="19697C3D" w:rsidR="005A0577" w:rsidRDefault="008768C4" w:rsidP="00E03ABE">
      <w:pPr>
        <w:pStyle w:val="C-BodyText"/>
        <w:keepNext/>
        <w:spacing w:before="0" w:after="0" w:line="240" w:lineRule="auto"/>
        <w:rPr>
          <w:sz w:val="22"/>
          <w:szCs w:val="22"/>
          <w:u w:val="single"/>
        </w:rPr>
      </w:pPr>
      <w:r w:rsidRPr="00A96816">
        <w:rPr>
          <w:sz w:val="22"/>
          <w:szCs w:val="22"/>
          <w:u w:val="single"/>
        </w:rPr>
        <w:t>Forbedringer i overordnet Behcets sy</w:t>
      </w:r>
      <w:r w:rsidR="0099385C" w:rsidRPr="00A96816">
        <w:rPr>
          <w:sz w:val="22"/>
          <w:szCs w:val="22"/>
          <w:u w:val="single"/>
        </w:rPr>
        <w:t>gdom</w:t>
      </w:r>
      <w:r w:rsidRPr="00A96816">
        <w:rPr>
          <w:sz w:val="22"/>
          <w:szCs w:val="22"/>
          <w:u w:val="single"/>
        </w:rPr>
        <w:t>-aktivitet</w:t>
      </w:r>
    </w:p>
    <w:p w14:paraId="1F842E8B" w14:textId="13972388" w:rsidR="005A0577" w:rsidRPr="00A96816" w:rsidRDefault="008768C4" w:rsidP="00E03ABE">
      <w:pPr>
        <w:autoSpaceDE w:val="0"/>
        <w:autoSpaceDN w:val="0"/>
        <w:adjustRightInd w:val="0"/>
        <w:spacing w:line="240" w:lineRule="auto"/>
        <w:rPr>
          <w:szCs w:val="22"/>
          <w:lang w:eastAsia="ja-JP"/>
        </w:rPr>
      </w:pPr>
      <w:r w:rsidRPr="00A96816">
        <w:rPr>
          <w:szCs w:val="22"/>
          <w:lang w:eastAsia="ja-JP"/>
        </w:rPr>
        <w:t>Apremilast</w:t>
      </w:r>
      <w:r w:rsidR="00CC40D4" w:rsidRPr="00A96816">
        <w:rPr>
          <w:szCs w:val="22"/>
          <w:lang w:eastAsia="ja-JP"/>
        </w:rPr>
        <w:t> </w:t>
      </w:r>
      <w:r w:rsidRPr="00A96816">
        <w:rPr>
          <w:szCs w:val="22"/>
          <w:lang w:eastAsia="ja-JP"/>
        </w:rPr>
        <w:t>30</w:t>
      </w:r>
      <w:r w:rsidR="00FA3BD2" w:rsidRPr="00A96816">
        <w:rPr>
          <w:szCs w:val="22"/>
          <w:lang w:eastAsia="ja-JP"/>
        </w:rPr>
        <w:t> </w:t>
      </w:r>
      <w:r w:rsidRPr="00A96816">
        <w:rPr>
          <w:szCs w:val="22"/>
          <w:lang w:eastAsia="ja-JP"/>
        </w:rPr>
        <w:t xml:space="preserve">mg to gange dagligt, sammenlignet med placebo, resulterede i signifikant reduktion i samlet sygdomsaktivitet, hvilket fremgår af den gennemsnitlige ændring fra </w:t>
      </w:r>
      <w:r w:rsidR="00053D51" w:rsidRPr="00A1479C">
        <w:rPr>
          <w:i/>
          <w:iCs/>
          <w:szCs w:val="22"/>
        </w:rPr>
        <w:t>baseline</w:t>
      </w:r>
      <w:r w:rsidRPr="00A96816">
        <w:rPr>
          <w:szCs w:val="22"/>
          <w:lang w:eastAsia="ja-JP"/>
        </w:rPr>
        <w:t xml:space="preserve"> ved uge</w:t>
      </w:r>
      <w:r w:rsidR="00FD058D" w:rsidRPr="00A96816">
        <w:rPr>
          <w:szCs w:val="22"/>
          <w:lang w:eastAsia="ja-JP"/>
        </w:rPr>
        <w:t> </w:t>
      </w:r>
      <w:r w:rsidRPr="00A96816">
        <w:rPr>
          <w:szCs w:val="22"/>
          <w:lang w:eastAsia="ja-JP"/>
        </w:rPr>
        <w:t>12 i BSAS (</w:t>
      </w:r>
      <w:r w:rsidR="00D361F0" w:rsidRPr="00A96816">
        <w:rPr>
          <w:szCs w:val="22"/>
          <w:lang w:eastAsia="ja-JP"/>
        </w:rPr>
        <w:t>p </w:t>
      </w:r>
      <w:r w:rsidRPr="00A96816">
        <w:rPr>
          <w:szCs w:val="22"/>
          <w:lang w:eastAsia="ja-JP"/>
        </w:rPr>
        <w:t>&lt;0,0001) og BDCAF (BDCAI, patientens opfattelse af sygdomsaktivitet og klinikerens samlede opfattelse af sygdomsaktivitet; p-værdier ≤0,0335 for alle tre komponenter).</w:t>
      </w:r>
    </w:p>
    <w:p w14:paraId="2CFA3F9F" w14:textId="77777777" w:rsidR="005A0577" w:rsidRPr="00A96816" w:rsidRDefault="005A0577" w:rsidP="00E03ABE">
      <w:pPr>
        <w:autoSpaceDE w:val="0"/>
        <w:autoSpaceDN w:val="0"/>
        <w:adjustRightInd w:val="0"/>
        <w:spacing w:line="240" w:lineRule="auto"/>
        <w:rPr>
          <w:szCs w:val="22"/>
          <w:lang w:eastAsia="ja-JP"/>
        </w:rPr>
      </w:pPr>
    </w:p>
    <w:p w14:paraId="17678849" w14:textId="283AE596" w:rsidR="005A0577" w:rsidRPr="00A96816" w:rsidRDefault="008768C4" w:rsidP="00E03ABE">
      <w:pPr>
        <w:tabs>
          <w:tab w:val="clear" w:pos="567"/>
        </w:tabs>
        <w:autoSpaceDE w:val="0"/>
        <w:autoSpaceDN w:val="0"/>
        <w:spacing w:line="240" w:lineRule="auto"/>
        <w:rPr>
          <w:szCs w:val="22"/>
        </w:rPr>
      </w:pPr>
      <w:r w:rsidRPr="00A96816">
        <w:rPr>
          <w:szCs w:val="22"/>
        </w:rPr>
        <w:t>Blandt patienter der oprindeligt blev randomiseret til apremilast 30</w:t>
      </w:r>
      <w:r w:rsidR="009C342B" w:rsidRPr="00A96816">
        <w:rPr>
          <w:szCs w:val="22"/>
        </w:rPr>
        <w:t> </w:t>
      </w:r>
      <w:r w:rsidRPr="00A96816">
        <w:rPr>
          <w:szCs w:val="22"/>
        </w:rPr>
        <w:t xml:space="preserve">mg to gange dagligt, og som blev i forsøget, blev forbedringer (gennemsnitlig ændring fra </w:t>
      </w:r>
      <w:r w:rsidR="00022FD9" w:rsidRPr="00A1479C">
        <w:rPr>
          <w:i/>
          <w:iCs/>
          <w:szCs w:val="22"/>
        </w:rPr>
        <w:t>baseline</w:t>
      </w:r>
      <w:r w:rsidRPr="00A96816">
        <w:rPr>
          <w:szCs w:val="22"/>
        </w:rPr>
        <w:t>) i både BSAS og BDCAF opretholdt i uge 64.</w:t>
      </w:r>
    </w:p>
    <w:p w14:paraId="79E423F8" w14:textId="77777777" w:rsidR="005A0577" w:rsidRPr="00A96816" w:rsidRDefault="005A0577" w:rsidP="00E03ABE">
      <w:pPr>
        <w:pStyle w:val="C-BodyText"/>
        <w:spacing w:before="0" w:after="0" w:line="240" w:lineRule="auto"/>
        <w:rPr>
          <w:sz w:val="22"/>
          <w:szCs w:val="22"/>
        </w:rPr>
      </w:pPr>
    </w:p>
    <w:p w14:paraId="4044DDED" w14:textId="0D92B11C" w:rsidR="005A0577" w:rsidRDefault="008768C4" w:rsidP="00E03ABE">
      <w:pPr>
        <w:pStyle w:val="C-BodyText"/>
        <w:keepNext/>
        <w:spacing w:before="0" w:after="0" w:line="240" w:lineRule="auto"/>
        <w:rPr>
          <w:sz w:val="22"/>
          <w:szCs w:val="22"/>
          <w:u w:val="single"/>
        </w:rPr>
      </w:pPr>
      <w:r w:rsidRPr="00A96816">
        <w:rPr>
          <w:sz w:val="22"/>
          <w:szCs w:val="22"/>
          <w:u w:val="single"/>
        </w:rPr>
        <w:t>Forbedringer i livskvalitet</w:t>
      </w:r>
    </w:p>
    <w:p w14:paraId="2D029841" w14:textId="097356C5" w:rsidR="005A0577" w:rsidRPr="00A96816" w:rsidRDefault="008768C4" w:rsidP="00E03ABE">
      <w:pPr>
        <w:pStyle w:val="C-BodyText"/>
        <w:spacing w:before="0" w:after="0" w:line="240" w:lineRule="auto"/>
        <w:rPr>
          <w:bCs/>
          <w:sz w:val="22"/>
          <w:szCs w:val="22"/>
        </w:rPr>
      </w:pPr>
      <w:r w:rsidRPr="00A96816">
        <w:rPr>
          <w:bCs/>
          <w:sz w:val="22"/>
          <w:szCs w:val="22"/>
        </w:rPr>
        <w:t>Apremilast 30</w:t>
      </w:r>
      <w:r w:rsidR="00D7003F" w:rsidRPr="00A96816">
        <w:rPr>
          <w:bCs/>
          <w:sz w:val="22"/>
          <w:szCs w:val="22"/>
        </w:rPr>
        <w:t> </w:t>
      </w:r>
      <w:r w:rsidRPr="00A96816">
        <w:rPr>
          <w:bCs/>
          <w:sz w:val="22"/>
          <w:szCs w:val="22"/>
        </w:rPr>
        <w:t>mg to gange dagligt, sammenlignet med placebo, resulterede i signifikant større forbedring i livskvalitet (QoL) i uge 12, hvilket fremgår af BD-spørgeskema om livskvalitet (p</w:t>
      </w:r>
      <w:r w:rsidR="00D7003F" w:rsidRPr="00A96816">
        <w:rPr>
          <w:bCs/>
          <w:sz w:val="22"/>
          <w:szCs w:val="22"/>
        </w:rPr>
        <w:t> </w:t>
      </w:r>
      <w:r w:rsidRPr="00A96816">
        <w:rPr>
          <w:bCs/>
          <w:sz w:val="22"/>
          <w:szCs w:val="22"/>
        </w:rPr>
        <w:t>=</w:t>
      </w:r>
      <w:r w:rsidR="00D7003F" w:rsidRPr="00A96816">
        <w:rPr>
          <w:bCs/>
          <w:sz w:val="22"/>
          <w:szCs w:val="22"/>
        </w:rPr>
        <w:t> </w:t>
      </w:r>
      <w:r w:rsidRPr="00A96816">
        <w:rPr>
          <w:bCs/>
          <w:sz w:val="22"/>
          <w:szCs w:val="22"/>
        </w:rPr>
        <w:t>0,0003).</w:t>
      </w:r>
    </w:p>
    <w:p w14:paraId="5797B035" w14:textId="77777777" w:rsidR="005A0577" w:rsidRPr="00A96816" w:rsidRDefault="005A0577" w:rsidP="00E03ABE">
      <w:pPr>
        <w:pStyle w:val="C-BodyText"/>
        <w:spacing w:before="0" w:after="0" w:line="240" w:lineRule="auto"/>
        <w:rPr>
          <w:sz w:val="22"/>
          <w:szCs w:val="22"/>
          <w:lang w:eastAsia="ja-JP"/>
        </w:rPr>
      </w:pPr>
    </w:p>
    <w:p w14:paraId="714FBCBD" w14:textId="28D473F9" w:rsidR="005A0577" w:rsidRPr="00A96816" w:rsidRDefault="008768C4" w:rsidP="00E03ABE">
      <w:pPr>
        <w:autoSpaceDE w:val="0"/>
        <w:autoSpaceDN w:val="0"/>
        <w:adjustRightInd w:val="0"/>
        <w:spacing w:line="240" w:lineRule="auto"/>
        <w:rPr>
          <w:szCs w:val="24"/>
          <w:lang w:eastAsia="ja-JP"/>
        </w:rPr>
      </w:pPr>
      <w:r w:rsidRPr="00A96816">
        <w:rPr>
          <w:szCs w:val="22"/>
          <w:lang w:eastAsia="ja-JP"/>
        </w:rPr>
        <w:t>Blandt patienter der oprindeligt blev randomiseret til apremilast 30</w:t>
      </w:r>
      <w:r w:rsidR="00BF1F74" w:rsidRPr="00A96816">
        <w:rPr>
          <w:szCs w:val="22"/>
          <w:lang w:eastAsia="ja-JP"/>
        </w:rPr>
        <w:t> </w:t>
      </w:r>
      <w:r w:rsidRPr="00A96816">
        <w:rPr>
          <w:szCs w:val="22"/>
          <w:lang w:eastAsia="ja-JP"/>
        </w:rPr>
        <w:t>mg to gange dagligt, og som blev i forsøget, blev forbedring i BD-livskvalitet opretholdt i uge 64.</w:t>
      </w:r>
    </w:p>
    <w:p w14:paraId="02CA4CFC" w14:textId="77777777" w:rsidR="00BC50B4" w:rsidRDefault="00BC50B4" w:rsidP="00BC50B4">
      <w:pPr>
        <w:autoSpaceDE w:val="0"/>
        <w:autoSpaceDN w:val="0"/>
        <w:adjustRightInd w:val="0"/>
        <w:rPr>
          <w:szCs w:val="24"/>
          <w:lang w:eastAsia="ja-JP"/>
        </w:rPr>
      </w:pPr>
    </w:p>
    <w:p w14:paraId="25F809CF" w14:textId="77777777" w:rsidR="00BC50B4" w:rsidRPr="00E354CF" w:rsidRDefault="00BC50B4" w:rsidP="00BC50B4">
      <w:pPr>
        <w:pStyle w:val="Styleunderline"/>
        <w:keepNext/>
      </w:pPr>
      <w:r>
        <w:t>Pædiatriske patienter</w:t>
      </w:r>
    </w:p>
    <w:p w14:paraId="1F4C210A" w14:textId="77777777" w:rsidR="00BC50B4" w:rsidRPr="00BD1AD5" w:rsidRDefault="00BC50B4" w:rsidP="00BC50B4">
      <w:pPr>
        <w:autoSpaceDE w:val="0"/>
        <w:autoSpaceDN w:val="0"/>
        <w:adjustRightInd w:val="0"/>
        <w:rPr>
          <w:szCs w:val="24"/>
        </w:rPr>
      </w:pPr>
      <w:r>
        <w:t>Det Europæiske Lægemiddelagentur har udsat forpligtelsen til at fremlægge resultaterne af studier med apremilast i en eller flere undergrupper af den pædiatriske population med Behcets sygdom og psoriasis artritis (se pkt. 4.2 for oplysninger om pædiatrisk anvendelse).</w:t>
      </w:r>
    </w:p>
    <w:p w14:paraId="33844450" w14:textId="77777777" w:rsidR="005A0577" w:rsidRPr="001E3BE5" w:rsidRDefault="005A0577" w:rsidP="00E03ABE">
      <w:pPr>
        <w:spacing w:line="240" w:lineRule="auto"/>
        <w:rPr>
          <w:szCs w:val="22"/>
        </w:rPr>
      </w:pPr>
    </w:p>
    <w:p w14:paraId="743D8787" w14:textId="77777777" w:rsidR="005A0577" w:rsidRPr="001E3BE5" w:rsidRDefault="008768C4" w:rsidP="00E03ABE">
      <w:pPr>
        <w:keepNext/>
        <w:spacing w:line="240" w:lineRule="auto"/>
        <w:ind w:left="567" w:hanging="567"/>
        <w:rPr>
          <w:b/>
          <w:szCs w:val="22"/>
        </w:rPr>
      </w:pPr>
      <w:r w:rsidRPr="001E3BE5">
        <w:rPr>
          <w:b/>
        </w:rPr>
        <w:t>5.2</w:t>
      </w:r>
      <w:r w:rsidRPr="00A96816">
        <w:tab/>
      </w:r>
      <w:r w:rsidRPr="001E3BE5">
        <w:rPr>
          <w:b/>
        </w:rPr>
        <w:t>Farmakokinetiske egenskaber</w:t>
      </w:r>
    </w:p>
    <w:p w14:paraId="77853768" w14:textId="77777777" w:rsidR="005A0577" w:rsidRPr="001E3BE5" w:rsidRDefault="005A0577" w:rsidP="00E03ABE">
      <w:pPr>
        <w:keepNext/>
        <w:spacing w:line="240" w:lineRule="auto"/>
        <w:ind w:left="567" w:hanging="567"/>
        <w:rPr>
          <w:szCs w:val="22"/>
        </w:rPr>
      </w:pPr>
    </w:p>
    <w:p w14:paraId="4CAB8A3D" w14:textId="77777777" w:rsidR="005A0577" w:rsidRDefault="008768C4" w:rsidP="00E03ABE">
      <w:pPr>
        <w:keepNext/>
        <w:numPr>
          <w:ilvl w:val="12"/>
          <w:numId w:val="0"/>
        </w:numPr>
        <w:spacing w:line="240" w:lineRule="auto"/>
        <w:ind w:right="-2"/>
        <w:rPr>
          <w:u w:val="single"/>
        </w:rPr>
      </w:pPr>
      <w:r w:rsidRPr="00A96816">
        <w:rPr>
          <w:u w:val="single"/>
        </w:rPr>
        <w:t>Absorption</w:t>
      </w:r>
    </w:p>
    <w:p w14:paraId="05D91473" w14:textId="77777777" w:rsidR="005A0577" w:rsidRPr="00A96816" w:rsidRDefault="008768C4" w:rsidP="00E03ABE">
      <w:pPr>
        <w:numPr>
          <w:ilvl w:val="12"/>
          <w:numId w:val="0"/>
        </w:numPr>
        <w:spacing w:line="240" w:lineRule="auto"/>
        <w:ind w:right="-2"/>
        <w:rPr>
          <w:u w:val="single"/>
        </w:rPr>
      </w:pPr>
      <w:r w:rsidRPr="00A96816">
        <w:t>Apremilast absorberes i høj grad med en absolut oral biotilgængelighed på ca. 73 %, med maksimale plasmakoncentrationer (C</w:t>
      </w:r>
      <w:r w:rsidRPr="00A96816">
        <w:rPr>
          <w:vertAlign w:val="subscript"/>
        </w:rPr>
        <w:t>max</w:t>
      </w:r>
      <w:r w:rsidRPr="00A96816">
        <w:t>), der opstår efter en mediantid (t</w:t>
      </w:r>
      <w:r w:rsidRPr="00A96816">
        <w:rPr>
          <w:vertAlign w:val="subscript"/>
        </w:rPr>
        <w:t>max</w:t>
      </w:r>
      <w:r w:rsidRPr="00A96816">
        <w:t>) på ca. 2,5 timer. Farmakokinetikken for apremilast er lineær, med en dosisproportional forhøjelse i systemisk eksponering i dosisintervallet fra 10 til 100 mg dagligt. Akkumulationen er minimal, når apremilast administreres én gang dagligt, og ca. 53 % hos raske personer og 68 % hos patienter med psoriasis, når det administreres to gange dagligt. Samtidig administration af mad ændrer ikke biotilgængeligheden, og derfor kan apremilast administreres sammen med eller uden mad.</w:t>
      </w:r>
    </w:p>
    <w:p w14:paraId="73F22829" w14:textId="77777777" w:rsidR="005A0577" w:rsidRPr="00A96816" w:rsidRDefault="005A0577" w:rsidP="00E03ABE">
      <w:pPr>
        <w:numPr>
          <w:ilvl w:val="12"/>
          <w:numId w:val="0"/>
        </w:numPr>
        <w:spacing w:line="240" w:lineRule="auto"/>
        <w:ind w:right="-2"/>
        <w:rPr>
          <w:u w:val="single"/>
        </w:rPr>
      </w:pPr>
    </w:p>
    <w:p w14:paraId="2BFBA96D" w14:textId="77777777" w:rsidR="005A0577" w:rsidRDefault="008768C4" w:rsidP="00E03ABE">
      <w:pPr>
        <w:keepNext/>
        <w:numPr>
          <w:ilvl w:val="12"/>
          <w:numId w:val="0"/>
        </w:numPr>
        <w:spacing w:line="240" w:lineRule="auto"/>
        <w:rPr>
          <w:u w:val="single"/>
        </w:rPr>
      </w:pPr>
      <w:r w:rsidRPr="00A96816">
        <w:rPr>
          <w:u w:val="single"/>
        </w:rPr>
        <w:t>Fordeling</w:t>
      </w:r>
    </w:p>
    <w:p w14:paraId="346D659A" w14:textId="77777777" w:rsidR="005A0577" w:rsidRPr="00A96816" w:rsidRDefault="008768C4" w:rsidP="00E03ABE">
      <w:pPr>
        <w:numPr>
          <w:ilvl w:val="12"/>
          <w:numId w:val="0"/>
        </w:numPr>
        <w:spacing w:line="240" w:lineRule="auto"/>
        <w:rPr>
          <w:u w:val="single"/>
        </w:rPr>
      </w:pPr>
      <w:r w:rsidRPr="00A96816">
        <w:t>Den humane plasmaproteinbinding af apremilast er ca. 68 %. Det gennemsnitlige tilsyneladende fordelingsvolumen (Vd) er 87 l, hvilket indikerer ekstravaskulær fordeling.</w:t>
      </w:r>
    </w:p>
    <w:p w14:paraId="63DF9F15" w14:textId="77777777" w:rsidR="005A0577" w:rsidRPr="00A96816" w:rsidRDefault="005A0577" w:rsidP="00E03ABE">
      <w:pPr>
        <w:numPr>
          <w:ilvl w:val="12"/>
          <w:numId w:val="0"/>
        </w:numPr>
        <w:spacing w:line="240" w:lineRule="auto"/>
        <w:ind w:right="-2"/>
        <w:rPr>
          <w:u w:val="single"/>
        </w:rPr>
      </w:pPr>
    </w:p>
    <w:p w14:paraId="14E6D62D" w14:textId="77777777" w:rsidR="005A0577" w:rsidRDefault="008768C4" w:rsidP="00E03ABE">
      <w:pPr>
        <w:keepNext/>
        <w:numPr>
          <w:ilvl w:val="12"/>
          <w:numId w:val="0"/>
        </w:numPr>
        <w:spacing w:line="240" w:lineRule="auto"/>
        <w:ind w:right="-2"/>
        <w:rPr>
          <w:u w:val="single"/>
        </w:rPr>
      </w:pPr>
      <w:r w:rsidRPr="00A96816">
        <w:rPr>
          <w:u w:val="single"/>
        </w:rPr>
        <w:t>Biotransformation</w:t>
      </w:r>
    </w:p>
    <w:p w14:paraId="56749E56" w14:textId="77777777" w:rsidR="005A0577" w:rsidRPr="00A96816" w:rsidRDefault="008768C4" w:rsidP="00E03ABE">
      <w:pPr>
        <w:spacing w:line="240" w:lineRule="auto"/>
      </w:pPr>
      <w:r w:rsidRPr="00A96816">
        <w:t xml:space="preserve">Apremilast metaboliseres i udstrakt grad af både CYP- og ikke-CYP-medierede veje, herunder oxidation, hydrolyse og konjugering, hvilket tyder på, at en hæmning af en enkelt clearancevej sandsynligvis ikke vil forårsage en markant lægemiddelinteraktion. Den oxidative metabolisme af apremilast medieres primært af CYP3A4, med mindre bidrag fra CYP1A2 og CYP2A6. Apremilast er den primære cirkulerende komponent efter oral administration. Apremilast gennemgår omfattende metabolisering, med en genfinding i urin og fæces på kun hhv. 3 % og 7 % af det administrerede udgangsstof. Den primære cirkulerende inaktive metabolit er glucuronidkonjugatet for </w:t>
      </w:r>
      <w:r w:rsidRPr="00A96816">
        <w:rPr>
          <w:i/>
        </w:rPr>
        <w:t>O</w:t>
      </w:r>
      <w:r w:rsidRPr="00A96816">
        <w:t>-demethyleret apremilast (M12). I overensstemmelse med, at apremilast er et substrat for CYP3A4, er eksponeringen af apremilast nedsat, når det administreres samtidigt med rifampicin, en kraftig CYP3A4-inducer.</w:t>
      </w:r>
    </w:p>
    <w:p w14:paraId="52EB2D45" w14:textId="77777777" w:rsidR="005A0577" w:rsidRPr="00A96816" w:rsidRDefault="005A0577" w:rsidP="00E03ABE">
      <w:pPr>
        <w:numPr>
          <w:ilvl w:val="12"/>
          <w:numId w:val="0"/>
        </w:numPr>
        <w:spacing w:line="240" w:lineRule="auto"/>
        <w:ind w:right="-2"/>
        <w:rPr>
          <w:szCs w:val="24"/>
        </w:rPr>
      </w:pPr>
    </w:p>
    <w:p w14:paraId="23349CB7" w14:textId="77777777" w:rsidR="005A0577" w:rsidRPr="00A96816" w:rsidRDefault="008768C4" w:rsidP="00E03ABE">
      <w:pPr>
        <w:numPr>
          <w:ilvl w:val="12"/>
          <w:numId w:val="0"/>
        </w:numPr>
        <w:spacing w:line="240" w:lineRule="auto"/>
        <w:ind w:right="-2"/>
        <w:rPr>
          <w:szCs w:val="24"/>
        </w:rPr>
      </w:pPr>
      <w:r w:rsidRPr="00A96816">
        <w:t xml:space="preserve">Apremilast er ikke en hæmmer eller inducer for cytokrom P450-enzymer </w:t>
      </w:r>
      <w:r w:rsidRPr="00A96816">
        <w:rPr>
          <w:i/>
        </w:rPr>
        <w:t>in vitro.</w:t>
      </w:r>
      <w:r w:rsidRPr="00A96816">
        <w:t xml:space="preserve"> Derfor er det ikke sandsynligt, at clearance og eksponering over for aktive stoffer, der metaboliseres af CYP-enzymer påvirkes, når apremilast administreres sammen med substrater for CYP-enzymer.</w:t>
      </w:r>
    </w:p>
    <w:p w14:paraId="346CDA7E" w14:textId="77777777" w:rsidR="005A0577" w:rsidRPr="00A96816" w:rsidRDefault="005A0577" w:rsidP="00E03ABE">
      <w:pPr>
        <w:numPr>
          <w:ilvl w:val="12"/>
          <w:numId w:val="0"/>
        </w:numPr>
        <w:spacing w:line="240" w:lineRule="auto"/>
        <w:ind w:right="-2"/>
        <w:rPr>
          <w:szCs w:val="24"/>
        </w:rPr>
      </w:pPr>
    </w:p>
    <w:p w14:paraId="4F06EE96" w14:textId="29785F82" w:rsidR="005A0577" w:rsidRPr="00A96816" w:rsidRDefault="008768C4" w:rsidP="00E03ABE">
      <w:pPr>
        <w:spacing w:line="240" w:lineRule="auto"/>
        <w:rPr>
          <w:szCs w:val="24"/>
        </w:rPr>
      </w:pPr>
      <w:r w:rsidRPr="00A96816">
        <w:t>Apremilast er et substrat og en svag hæmmer for P-glykoprotein (IC50 &gt;50</w:t>
      </w:r>
      <w:r w:rsidR="0099635B" w:rsidRPr="00A96816">
        <w:t> </w:t>
      </w:r>
      <w:r w:rsidRPr="00A96816">
        <w:t xml:space="preserve">µM) </w:t>
      </w:r>
      <w:r w:rsidRPr="00A96816">
        <w:rPr>
          <w:i/>
        </w:rPr>
        <w:t>in vitro</w:t>
      </w:r>
      <w:r w:rsidRPr="00A96816">
        <w:t>. Det forventes imidlertid ikke, at der opstår klinisk relevante lægemiddelinteraktioner, der medieres via P</w:t>
      </w:r>
      <w:r w:rsidRPr="00A96816">
        <w:noBreakHyphen/>
        <w:t>gp.</w:t>
      </w:r>
    </w:p>
    <w:p w14:paraId="57FBD006" w14:textId="77777777" w:rsidR="005A0577" w:rsidRPr="00A96816" w:rsidRDefault="005A0577" w:rsidP="00E03ABE">
      <w:pPr>
        <w:numPr>
          <w:ilvl w:val="12"/>
          <w:numId w:val="0"/>
        </w:numPr>
        <w:spacing w:line="240" w:lineRule="auto"/>
        <w:ind w:right="-2"/>
      </w:pPr>
    </w:p>
    <w:p w14:paraId="726866B8" w14:textId="09F4BBBF" w:rsidR="005A0577" w:rsidRPr="00A96816" w:rsidRDefault="008768C4" w:rsidP="00E03ABE">
      <w:pPr>
        <w:numPr>
          <w:ilvl w:val="12"/>
          <w:numId w:val="0"/>
        </w:numPr>
        <w:spacing w:line="240" w:lineRule="auto"/>
        <w:ind w:right="-2"/>
        <w:rPr>
          <w:u w:val="single"/>
        </w:rPr>
      </w:pPr>
      <w:r w:rsidRPr="00A96816">
        <w:t>Apremilast har kun en lille eller ingen hæmmende virkning (IC50 &gt;10</w:t>
      </w:r>
      <w:r w:rsidR="0099635B" w:rsidRPr="00A96816">
        <w:t> </w:t>
      </w:r>
      <w:r w:rsidRPr="00A96816">
        <w:t xml:space="preserve">µM) på organisk aniontransporter (OAT)1 og OAT3, organisk kationtransporter (OCT)2, organisk aniontransporterende polypeptid (OATP)1B1 og OATP1B3 eller brystcancerresistensprotein (BCRP) </w:t>
      </w:r>
      <w:r w:rsidRPr="00A96816">
        <w:rPr>
          <w:i/>
        </w:rPr>
        <w:t>in vitro</w:t>
      </w:r>
      <w:r w:rsidRPr="00A96816">
        <w:t>, og det er ikke et substrat for disse transportere. Derfor er klinisk relevante lægemiddelinteraktioner ikke sandsynlige, når apremilast administreres sammen med lægemidler, der er substrater eller hæmmere af disse transportere.</w:t>
      </w:r>
    </w:p>
    <w:p w14:paraId="2A399A4E" w14:textId="77777777" w:rsidR="005A0577" w:rsidRPr="00A96816" w:rsidRDefault="005A0577" w:rsidP="00E03ABE">
      <w:pPr>
        <w:numPr>
          <w:ilvl w:val="12"/>
          <w:numId w:val="0"/>
        </w:numPr>
        <w:spacing w:line="240" w:lineRule="auto"/>
        <w:ind w:right="-2"/>
        <w:rPr>
          <w:u w:val="single"/>
        </w:rPr>
      </w:pPr>
    </w:p>
    <w:p w14:paraId="7EE166BE" w14:textId="77777777" w:rsidR="005A0577" w:rsidRDefault="008768C4" w:rsidP="00E03ABE">
      <w:pPr>
        <w:keepNext/>
        <w:numPr>
          <w:ilvl w:val="12"/>
          <w:numId w:val="0"/>
        </w:numPr>
        <w:spacing w:line="240" w:lineRule="auto"/>
        <w:ind w:right="-2"/>
        <w:rPr>
          <w:u w:val="single"/>
        </w:rPr>
      </w:pPr>
      <w:r w:rsidRPr="00A96816">
        <w:rPr>
          <w:u w:val="single"/>
        </w:rPr>
        <w:t>Elimination</w:t>
      </w:r>
    </w:p>
    <w:p w14:paraId="4174F87A" w14:textId="77777777" w:rsidR="005A0577" w:rsidRPr="00A96816" w:rsidRDefault="008768C4" w:rsidP="00E03ABE">
      <w:pPr>
        <w:numPr>
          <w:ilvl w:val="12"/>
          <w:numId w:val="0"/>
        </w:numPr>
        <w:spacing w:line="240" w:lineRule="auto"/>
        <w:ind w:right="-2"/>
        <w:rPr>
          <w:u w:val="single"/>
        </w:rPr>
      </w:pPr>
      <w:r w:rsidRPr="00A96816">
        <w:t>Plasmaclearance for apremilast er i gennemsnit ca. 10 l/t hos raske personer, med en terminal eliminationstid på ca. 9 timer. Efter oral administration af radioaktivt mærket apremilast, genfindes ca. hhv. 58 % og 39 % i urin og fæces, hvoraf ca. hhv. 3 % og 7 % af den radioaktive dosis genfindes som apremilast i urin og fæces.</w:t>
      </w:r>
    </w:p>
    <w:p w14:paraId="3F6D367D" w14:textId="77777777" w:rsidR="005A0577" w:rsidRPr="001E3BE5" w:rsidRDefault="005A0577" w:rsidP="00E03ABE">
      <w:pPr>
        <w:spacing w:line="240" w:lineRule="auto"/>
        <w:rPr>
          <w:iCs/>
          <w:szCs w:val="22"/>
          <w:u w:val="single"/>
        </w:rPr>
      </w:pPr>
    </w:p>
    <w:p w14:paraId="5BD02EE7" w14:textId="72EA6F28" w:rsidR="005A0577" w:rsidRDefault="008768C4" w:rsidP="00E03ABE">
      <w:pPr>
        <w:keepNext/>
        <w:spacing w:line="240" w:lineRule="auto"/>
        <w:rPr>
          <w:u w:val="single"/>
        </w:rPr>
      </w:pPr>
      <w:r w:rsidRPr="001E3BE5">
        <w:rPr>
          <w:u w:val="single"/>
        </w:rPr>
        <w:t>Ældre</w:t>
      </w:r>
    </w:p>
    <w:p w14:paraId="22EF0C78" w14:textId="77777777" w:rsidR="005A0577" w:rsidRPr="00A96816" w:rsidRDefault="008768C4" w:rsidP="00E03ABE">
      <w:pPr>
        <w:spacing w:line="240" w:lineRule="auto"/>
        <w:rPr>
          <w:szCs w:val="24"/>
        </w:rPr>
      </w:pPr>
      <w:r w:rsidRPr="00A96816">
        <w:t>Apremilast blev undersøgt hos unge og ældre raske personer. Eksponeringen hos ældre personer (i alderen 65 til 85 år) er ca. 13 % højere i AUC, og ca. 6 % højere i C</w:t>
      </w:r>
      <w:r w:rsidRPr="00A96816">
        <w:rPr>
          <w:vertAlign w:val="subscript"/>
        </w:rPr>
        <w:t>max</w:t>
      </w:r>
      <w:r w:rsidRPr="00A96816">
        <w:t xml:space="preserve"> for apremilast end eksponeringen hos unge personer (i alderen 18 til 55 år). Der er begrænsende farmakokinetiske data hos personer over 75 år i kliniske studier. Dosisjustering er ikke nødvendig for ældre patienter.</w:t>
      </w:r>
    </w:p>
    <w:p w14:paraId="5FFA5699" w14:textId="77777777" w:rsidR="008F6119" w:rsidRDefault="008F6119" w:rsidP="008F6119"/>
    <w:p w14:paraId="21D91C20" w14:textId="77777777" w:rsidR="008F6119" w:rsidRPr="00E354CF" w:rsidRDefault="008F6119" w:rsidP="008F6119">
      <w:pPr>
        <w:pStyle w:val="Styleunderline"/>
        <w:keepNext/>
      </w:pPr>
      <w:r>
        <w:t>Pædiatriske patienter</w:t>
      </w:r>
    </w:p>
    <w:p w14:paraId="4F25DF8B" w14:textId="77777777" w:rsidR="008F6119" w:rsidRPr="00BD1AD5" w:rsidRDefault="008F6119" w:rsidP="008F6119">
      <w:pPr>
        <w:rPr>
          <w:szCs w:val="24"/>
        </w:rPr>
      </w:pPr>
      <w:r>
        <w:t xml:space="preserve">Apremilasts farmakokinetik blev evalueret i et klinisk forsøg med patienter i alderen 6 til 17 år med moderat til svær plaque psoriasis ifølge det anbefalede doseringsskema til børn (se pkt. 5.1). Farmakokinetisk populationsanalyse indikerede, at eksponering for apremilast ved </w:t>
      </w:r>
      <w:r>
        <w:rPr>
          <w:i/>
          <w:iCs/>
        </w:rPr>
        <w:t>steady-state</w:t>
      </w:r>
      <w:r>
        <w:t xml:space="preserve"> (AUC og C</w:t>
      </w:r>
      <w:r>
        <w:rPr>
          <w:vertAlign w:val="subscript"/>
        </w:rPr>
        <w:t>max</w:t>
      </w:r>
      <w:r>
        <w:t xml:space="preserve">) hos pædiatriske patienter, som fik en dosis ifølge det anbefalede doseringsskema for pædiatriske patienter (20 mg eller 30 mg to gange dagligt baseret på legemsvægt), svarede til eksponeringen ved </w:t>
      </w:r>
      <w:r>
        <w:rPr>
          <w:i/>
          <w:iCs/>
        </w:rPr>
        <w:t>steady-state</w:t>
      </w:r>
      <w:r>
        <w:t xml:space="preserve"> hos voksne patienter, som fik en dosis på 30 mg to gange dagligt.</w:t>
      </w:r>
    </w:p>
    <w:p w14:paraId="47BE1017" w14:textId="77777777" w:rsidR="005A0577" w:rsidRPr="00A96816" w:rsidRDefault="005A0577" w:rsidP="00E03ABE">
      <w:pPr>
        <w:spacing w:line="240" w:lineRule="auto"/>
      </w:pPr>
    </w:p>
    <w:p w14:paraId="617C1A8B" w14:textId="77777777" w:rsidR="005A0577" w:rsidRDefault="008768C4" w:rsidP="00E03ABE">
      <w:pPr>
        <w:keepNext/>
        <w:spacing w:line="240" w:lineRule="auto"/>
        <w:rPr>
          <w:u w:val="single"/>
        </w:rPr>
      </w:pPr>
      <w:r w:rsidRPr="00A96816">
        <w:rPr>
          <w:u w:val="single"/>
        </w:rPr>
        <w:t>Nedsat nyrefunktion</w:t>
      </w:r>
    </w:p>
    <w:p w14:paraId="6CD57438" w14:textId="77777777" w:rsidR="00CB6391" w:rsidRDefault="008768C4" w:rsidP="00E03ABE">
      <w:pPr>
        <w:spacing w:line="240" w:lineRule="auto"/>
      </w:pPr>
      <w:r w:rsidRPr="00A96816">
        <w:t xml:space="preserve">Der er ingen meningsfyldt forskel i farmakokinetikken af apremilast mellem </w:t>
      </w:r>
      <w:r w:rsidR="00F70667">
        <w:t xml:space="preserve">voksne </w:t>
      </w:r>
      <w:r w:rsidRPr="00A96816">
        <w:t>personer med let eller moderat nyrefunktion og matchede raske personer (N</w:t>
      </w:r>
      <w:r w:rsidR="00294996" w:rsidRPr="00A96816">
        <w:t> </w:t>
      </w:r>
      <w:r w:rsidRPr="00A96816">
        <w:t>=</w:t>
      </w:r>
      <w:r w:rsidR="00294996" w:rsidRPr="00A96816">
        <w:t> </w:t>
      </w:r>
      <w:r w:rsidRPr="00A96816">
        <w:t xml:space="preserve">8 af hver). Resultaterne støtter, at dosisjustering ikke er nødvendig hos patienter med let til moderat nedsat nyrefunktion. </w:t>
      </w:r>
    </w:p>
    <w:p w14:paraId="291DF4FC" w14:textId="77777777" w:rsidR="00CB6391" w:rsidRDefault="00CB6391" w:rsidP="00E03ABE">
      <w:pPr>
        <w:spacing w:line="240" w:lineRule="auto"/>
      </w:pPr>
    </w:p>
    <w:p w14:paraId="0A58808A" w14:textId="40245224" w:rsidR="005A0577" w:rsidRPr="00A96816" w:rsidRDefault="00CB6391" w:rsidP="00E03ABE">
      <w:pPr>
        <w:spacing w:line="240" w:lineRule="auto"/>
        <w:rPr>
          <w:strike/>
        </w:rPr>
      </w:pPr>
      <w:r>
        <w:t>Hos 8 voksne personer med svært nedsat nyrefunktion, som fik en enkelt dosis på 30 mg apremilast administreret, blev AUC og C</w:t>
      </w:r>
      <w:r>
        <w:rPr>
          <w:vertAlign w:val="subscript"/>
        </w:rPr>
        <w:t>max</w:t>
      </w:r>
      <w:r>
        <w:t xml:space="preserve"> for apremilast forhøjet med hhv. 89 % og 42 %. Dosis af a</w:t>
      </w:r>
      <w:r w:rsidR="008768C4" w:rsidRPr="00A96816">
        <w:t xml:space="preserve">premilast-dosis skal reduceres til 30 mg én gang dagligt hos </w:t>
      </w:r>
      <w:r>
        <w:t xml:space="preserve">voksne </w:t>
      </w:r>
      <w:r w:rsidR="008768C4" w:rsidRPr="00A96816">
        <w:t>patienter med svært nedsat nyrefunktion (eGFR under 30 ml/min/1</w:t>
      </w:r>
      <w:r w:rsidR="001F379C" w:rsidRPr="00A96816">
        <w:t>,</w:t>
      </w:r>
      <w:r w:rsidR="008768C4" w:rsidRPr="00A96816">
        <w:t>73 m</w:t>
      </w:r>
      <w:r w:rsidR="008768C4" w:rsidRPr="00A96816">
        <w:rPr>
          <w:vertAlign w:val="superscript"/>
        </w:rPr>
        <w:t>2</w:t>
      </w:r>
      <w:r w:rsidR="008768C4" w:rsidRPr="00A96816">
        <w:t xml:space="preserve"> eller kreatininclearance &lt;30 ml/min). </w:t>
      </w:r>
    </w:p>
    <w:p w14:paraId="102F623E" w14:textId="77777777" w:rsidR="00832397" w:rsidRDefault="00832397" w:rsidP="00832397">
      <w:r>
        <w:t>Hos pædiatriske patienter i alderen 6 år og derover med svært nedsat nyrefunktion skal dosis af apremilast reduceres til 30 mg én gang dagligt hos børn, som vejer mindst 50 kg, og til 20 mg én gang dagligt hos børn, som vejer mellem 20 kg til under 50 kg (se pkt. 4.2).</w:t>
      </w:r>
    </w:p>
    <w:p w14:paraId="0047F432" w14:textId="77777777" w:rsidR="005A0577" w:rsidRPr="00A96816" w:rsidRDefault="005A0577" w:rsidP="00E03ABE">
      <w:pPr>
        <w:spacing w:line="240" w:lineRule="auto"/>
        <w:rPr>
          <w:u w:val="single"/>
        </w:rPr>
      </w:pPr>
    </w:p>
    <w:p w14:paraId="636FCF45" w14:textId="77777777" w:rsidR="005A0577" w:rsidRDefault="008768C4" w:rsidP="00E03ABE">
      <w:pPr>
        <w:keepNext/>
        <w:spacing w:line="240" w:lineRule="auto"/>
        <w:rPr>
          <w:u w:val="single"/>
        </w:rPr>
      </w:pPr>
      <w:r w:rsidRPr="00A96816">
        <w:rPr>
          <w:u w:val="single"/>
        </w:rPr>
        <w:t>Nedsat leverfunktion</w:t>
      </w:r>
    </w:p>
    <w:p w14:paraId="5641CDBD" w14:textId="7971D7F8" w:rsidR="005A0577" w:rsidRPr="00A96816" w:rsidRDefault="008768C4" w:rsidP="00E03ABE">
      <w:pPr>
        <w:spacing w:line="240" w:lineRule="auto"/>
        <w:rPr>
          <w:u w:val="single"/>
        </w:rPr>
      </w:pPr>
      <w:r w:rsidRPr="00A96816">
        <w:t>Farmakokinetikken for apremilast og den primære metabolit M12 er ikke påvirket af moderat til svært nedsat leverfunktion. Dosisjustering er ikke nødvendig hos patienter med nedsat leverfunktion.</w:t>
      </w:r>
    </w:p>
    <w:p w14:paraId="357E9E4F" w14:textId="77777777" w:rsidR="005A0577" w:rsidRPr="001E3BE5" w:rsidRDefault="005A0577" w:rsidP="00E03ABE">
      <w:pPr>
        <w:spacing w:line="240" w:lineRule="auto"/>
        <w:rPr>
          <w:iCs/>
          <w:szCs w:val="22"/>
          <w:u w:val="single"/>
        </w:rPr>
      </w:pPr>
    </w:p>
    <w:p w14:paraId="558BFD96" w14:textId="1F772DFF" w:rsidR="005A0577" w:rsidRPr="001E3BE5" w:rsidRDefault="008768C4" w:rsidP="00E03ABE">
      <w:pPr>
        <w:keepNext/>
        <w:spacing w:line="240" w:lineRule="auto"/>
        <w:ind w:left="567" w:hanging="567"/>
        <w:rPr>
          <w:b/>
          <w:szCs w:val="22"/>
        </w:rPr>
      </w:pPr>
      <w:r w:rsidRPr="001E3BE5">
        <w:rPr>
          <w:b/>
        </w:rPr>
        <w:t>5.3</w:t>
      </w:r>
      <w:r w:rsidRPr="00A96816">
        <w:tab/>
      </w:r>
      <w:r w:rsidRPr="00A96816">
        <w:rPr>
          <w:b/>
          <w:szCs w:val="22"/>
        </w:rPr>
        <w:t xml:space="preserve">Non-kliniske </w:t>
      </w:r>
      <w:r w:rsidRPr="001E3BE5">
        <w:rPr>
          <w:b/>
        </w:rPr>
        <w:t>sikkerhedsdata</w:t>
      </w:r>
    </w:p>
    <w:p w14:paraId="768C48DE" w14:textId="77777777" w:rsidR="005A0577" w:rsidRPr="00A96816" w:rsidRDefault="005A0577" w:rsidP="00E03ABE">
      <w:pPr>
        <w:keepNext/>
        <w:spacing w:line="240" w:lineRule="auto"/>
        <w:ind w:left="567" w:hanging="567"/>
      </w:pPr>
    </w:p>
    <w:p w14:paraId="7ED463A2" w14:textId="3A2C4E81" w:rsidR="005A0577" w:rsidRPr="001E3BE5" w:rsidRDefault="008768C4" w:rsidP="00E03ABE">
      <w:pPr>
        <w:tabs>
          <w:tab w:val="clear" w:pos="567"/>
          <w:tab w:val="left" w:pos="0"/>
        </w:tabs>
        <w:spacing w:line="240" w:lineRule="auto"/>
        <w:rPr>
          <w:szCs w:val="22"/>
        </w:rPr>
      </w:pPr>
      <w:r w:rsidRPr="00A96816">
        <w:rPr>
          <w:szCs w:val="22"/>
        </w:rPr>
        <w:t xml:space="preserve">Non-kliniske data viser ingen </w:t>
      </w:r>
      <w:r w:rsidRPr="00A96816">
        <w:t>speciel risiko for mennesker vurderet ud fra konventionelle studier af sikkerhedsfarmakologi og toksicitet efter gentagne doser. Der er ikke bevis for immunotoksisk potentiale, hudirritation eller fototoksisk potentiale.</w:t>
      </w:r>
    </w:p>
    <w:p w14:paraId="34FF28C6" w14:textId="77777777" w:rsidR="005A0577" w:rsidRPr="001E3BE5" w:rsidRDefault="005A0577" w:rsidP="00E03ABE">
      <w:pPr>
        <w:spacing w:line="240" w:lineRule="auto"/>
        <w:rPr>
          <w:szCs w:val="22"/>
        </w:rPr>
      </w:pPr>
    </w:p>
    <w:p w14:paraId="3BCC1590" w14:textId="77777777" w:rsidR="005A0577" w:rsidRDefault="008768C4" w:rsidP="00E03ABE">
      <w:pPr>
        <w:keepNext/>
        <w:spacing w:line="240" w:lineRule="auto"/>
        <w:rPr>
          <w:u w:val="single"/>
        </w:rPr>
      </w:pPr>
      <w:r w:rsidRPr="00A96816">
        <w:rPr>
          <w:u w:val="single"/>
        </w:rPr>
        <w:t>Fertilitet og tidlig embryonal udvikling</w:t>
      </w:r>
    </w:p>
    <w:p w14:paraId="5ACBD22D" w14:textId="4C70064B" w:rsidR="005A0577" w:rsidRPr="001E3BE5" w:rsidRDefault="008768C4" w:rsidP="00E03ABE">
      <w:pPr>
        <w:pStyle w:val="C-BodyText"/>
        <w:tabs>
          <w:tab w:val="left" w:pos="11520"/>
        </w:tabs>
        <w:spacing w:before="0" w:after="0" w:line="240" w:lineRule="auto"/>
        <w:rPr>
          <w:sz w:val="22"/>
          <w:szCs w:val="22"/>
        </w:rPr>
      </w:pPr>
      <w:r w:rsidRPr="001E3BE5">
        <w:rPr>
          <w:sz w:val="22"/>
        </w:rPr>
        <w:t>I et studie af fertiliteten hos hanmus dannede apremilast ved orale doser på 1, 10, 25 og 50 mg/kg/dag ingen virkning på fertiliteten hos han</w:t>
      </w:r>
      <w:r w:rsidR="00832397">
        <w:rPr>
          <w:sz w:val="22"/>
        </w:rPr>
        <w:t>m</w:t>
      </w:r>
      <w:r w:rsidRPr="001E3BE5">
        <w:rPr>
          <w:sz w:val="22"/>
        </w:rPr>
        <w:t>us. Niveauet for ingen observerede bivirkninger (</w:t>
      </w:r>
      <w:r w:rsidR="00FD3F45" w:rsidRPr="001E3BE5">
        <w:rPr>
          <w:sz w:val="22"/>
        </w:rPr>
        <w:t>N</w:t>
      </w:r>
      <w:r w:rsidRPr="001E3BE5">
        <w:rPr>
          <w:sz w:val="22"/>
        </w:rPr>
        <w:t xml:space="preserve">o </w:t>
      </w:r>
      <w:r w:rsidR="00FD3F45" w:rsidRPr="001E3BE5">
        <w:rPr>
          <w:sz w:val="22"/>
        </w:rPr>
        <w:t>O</w:t>
      </w:r>
      <w:r w:rsidRPr="001E3BE5">
        <w:rPr>
          <w:sz w:val="22"/>
        </w:rPr>
        <w:t xml:space="preserve">bserved </w:t>
      </w:r>
      <w:r w:rsidR="00FD3F45" w:rsidRPr="001E3BE5">
        <w:rPr>
          <w:sz w:val="22"/>
        </w:rPr>
        <w:t>A</w:t>
      </w:r>
      <w:r w:rsidRPr="001E3BE5">
        <w:rPr>
          <w:sz w:val="22"/>
        </w:rPr>
        <w:t xml:space="preserve">dverse </w:t>
      </w:r>
      <w:r w:rsidR="00FD3F45" w:rsidRPr="001E3BE5">
        <w:rPr>
          <w:sz w:val="22"/>
        </w:rPr>
        <w:t>E</w:t>
      </w:r>
      <w:r w:rsidRPr="001E3BE5">
        <w:rPr>
          <w:sz w:val="22"/>
        </w:rPr>
        <w:t xml:space="preserve">ffect </w:t>
      </w:r>
      <w:r w:rsidR="00FD3F45" w:rsidRPr="001E3BE5">
        <w:rPr>
          <w:sz w:val="22"/>
        </w:rPr>
        <w:t>L</w:t>
      </w:r>
      <w:r w:rsidRPr="001E3BE5">
        <w:rPr>
          <w:sz w:val="22"/>
        </w:rPr>
        <w:t>evel, NOAEL) for fertiliteten hos hanmus var over 50 mg/kg/dag, 3 gange den kliniske eksponering.</w:t>
      </w:r>
    </w:p>
    <w:p w14:paraId="584AFD89" w14:textId="77777777" w:rsidR="005A0577" w:rsidRPr="001E3BE5" w:rsidRDefault="005A0577" w:rsidP="00E03ABE">
      <w:pPr>
        <w:pStyle w:val="C-BodyText"/>
        <w:tabs>
          <w:tab w:val="left" w:pos="11520"/>
        </w:tabs>
        <w:spacing w:before="0" w:after="0" w:line="240" w:lineRule="auto"/>
        <w:rPr>
          <w:sz w:val="22"/>
          <w:szCs w:val="22"/>
        </w:rPr>
      </w:pPr>
    </w:p>
    <w:p w14:paraId="4FED4DE8" w14:textId="00AE5593" w:rsidR="005A0577" w:rsidRPr="001E3BE5" w:rsidRDefault="008768C4" w:rsidP="00E03ABE">
      <w:pPr>
        <w:spacing w:line="240" w:lineRule="auto"/>
        <w:rPr>
          <w:szCs w:val="22"/>
        </w:rPr>
      </w:pPr>
      <w:r w:rsidRPr="00A96816">
        <w:t>I et kombineret studie af hunmusenes fertilitet og embryoføtal udviklingstoksicitet med orale doser på 10, 20, 40 og 80 mg/kg/dag, blev der observeret en forlængelse af østruscyklusser og en forlænget tid til parring ved 20 mg/kg/dag og derover. Trods dette parrede alle musene sig, og drægtighedshyppigheden var ikke påvirket. NOEL for hunmusenes fertilitet var 10 mg/kg/dag (1,0 gange kliniske eksponering).</w:t>
      </w:r>
    </w:p>
    <w:p w14:paraId="5DD28EA7" w14:textId="77777777" w:rsidR="005A0577" w:rsidRPr="001E3BE5" w:rsidRDefault="005A0577" w:rsidP="00E03ABE">
      <w:pPr>
        <w:spacing w:line="240" w:lineRule="auto"/>
        <w:rPr>
          <w:szCs w:val="22"/>
        </w:rPr>
      </w:pPr>
    </w:p>
    <w:p w14:paraId="5D0D7D4F" w14:textId="2F17EC07" w:rsidR="003F450D" w:rsidRDefault="008768C4" w:rsidP="003F450D">
      <w:pPr>
        <w:pStyle w:val="C-Heading3"/>
        <w:numPr>
          <w:ilvl w:val="0"/>
          <w:numId w:val="0"/>
        </w:numPr>
        <w:spacing w:before="0"/>
        <w:outlineLvl w:val="9"/>
        <w:rPr>
          <w:b w:val="0"/>
          <w:sz w:val="22"/>
          <w:szCs w:val="22"/>
          <w:u w:val="single"/>
        </w:rPr>
      </w:pPr>
      <w:r w:rsidRPr="00A96816">
        <w:rPr>
          <w:b w:val="0"/>
          <w:sz w:val="22"/>
          <w:szCs w:val="22"/>
          <w:u w:val="single"/>
        </w:rPr>
        <w:t>Embryoføtal udvikling</w:t>
      </w:r>
    </w:p>
    <w:p w14:paraId="3F38004B" w14:textId="3B159237" w:rsidR="005A0577" w:rsidRPr="00A96816" w:rsidRDefault="008768C4" w:rsidP="003F450D">
      <w:pPr>
        <w:pStyle w:val="C-BodyText"/>
        <w:spacing w:before="0" w:after="0" w:line="240" w:lineRule="auto"/>
        <w:rPr>
          <w:sz w:val="22"/>
          <w:szCs w:val="22"/>
        </w:rPr>
      </w:pPr>
      <w:r w:rsidRPr="00A96816">
        <w:rPr>
          <w:sz w:val="22"/>
          <w:szCs w:val="22"/>
        </w:rPr>
        <w:t xml:space="preserve">I et kombineret studie af hunmusenes fertilitet og embryoføtal udviklingstoksicitet med orale doser på 10, 20, 40 og 80 mg/kg/dag, var absolut og/eller relativ vægt af hjertet hos moderdyr forhøjet med 20, 40 og 80 mg/kg/dag. Et øget antal tidlige resorptioner og et nedsat antal ossificerede fodrodsknogler blev observeret ved 20, 40 og 80 mg/kg/dag. Nedsat fostervægt og forsinket ossifikation af supraoccipitalbenet i kraniet blev observeret ved 40 og 80 mg/kg/dag. NOEL for moderdyr og udvikling hos mus var 10 mg/kg/dag (1,3 gange klinisk eksponering). </w:t>
      </w:r>
    </w:p>
    <w:p w14:paraId="7806B0F7" w14:textId="77777777" w:rsidR="00151876" w:rsidRPr="001E3BE5" w:rsidRDefault="00151876" w:rsidP="00E03ABE">
      <w:pPr>
        <w:pStyle w:val="C-BodyText"/>
        <w:spacing w:before="0" w:after="0" w:line="240" w:lineRule="auto"/>
        <w:rPr>
          <w:sz w:val="22"/>
          <w:szCs w:val="22"/>
        </w:rPr>
      </w:pPr>
    </w:p>
    <w:p w14:paraId="6270174F" w14:textId="45970918" w:rsidR="005A0577" w:rsidRPr="001E3BE5" w:rsidRDefault="008768C4" w:rsidP="00E03ABE">
      <w:pPr>
        <w:spacing w:line="240" w:lineRule="auto"/>
        <w:rPr>
          <w:szCs w:val="22"/>
        </w:rPr>
      </w:pPr>
      <w:r w:rsidRPr="00A96816">
        <w:rPr>
          <w:szCs w:val="22"/>
        </w:rPr>
        <w:t>I et embryoføtalt udviklingsstudie af toksicitet hos aber førte orale doser på 20, 50, 200 og 1</w:t>
      </w:r>
      <w:r w:rsidR="00C32D8A" w:rsidRPr="00A96816">
        <w:rPr>
          <w:szCs w:val="22"/>
        </w:rPr>
        <w:t>.</w:t>
      </w:r>
      <w:r w:rsidRPr="00A96816">
        <w:rPr>
          <w:szCs w:val="22"/>
        </w:rPr>
        <w:t>000 mg/kg/dag til en dosisrelateret forøgelse af prænatalt tab (aborter) ved doser på 50 mg/kg/dag og derover. Ingen teststof-relateret virkning blev observeret ved prænatalt tab ved 20 mg/kg/dag (1,4 gange klinisk eksponering).</w:t>
      </w:r>
    </w:p>
    <w:p w14:paraId="013B1848" w14:textId="77777777" w:rsidR="005A0577" w:rsidRPr="001E3BE5" w:rsidRDefault="005A0577" w:rsidP="00E03ABE">
      <w:pPr>
        <w:spacing w:line="240" w:lineRule="auto"/>
        <w:rPr>
          <w:szCs w:val="22"/>
        </w:rPr>
      </w:pPr>
    </w:p>
    <w:p w14:paraId="531F28D2" w14:textId="77777777" w:rsidR="005A0577" w:rsidRDefault="008768C4" w:rsidP="003F450D">
      <w:pPr>
        <w:pStyle w:val="C-Heading3"/>
        <w:numPr>
          <w:ilvl w:val="0"/>
          <w:numId w:val="0"/>
        </w:numPr>
        <w:spacing w:before="0"/>
        <w:ind w:left="1080" w:hanging="1080"/>
        <w:outlineLvl w:val="9"/>
        <w:rPr>
          <w:b w:val="0"/>
          <w:sz w:val="22"/>
          <w:u w:val="single"/>
        </w:rPr>
      </w:pPr>
      <w:r w:rsidRPr="00A96816">
        <w:rPr>
          <w:b w:val="0"/>
          <w:sz w:val="22"/>
          <w:u w:val="single"/>
        </w:rPr>
        <w:t>Præ- og postnatal udvikling</w:t>
      </w:r>
    </w:p>
    <w:p w14:paraId="196EDCBE" w14:textId="4E44BD1A" w:rsidR="003F450D" w:rsidRDefault="008768C4" w:rsidP="003F450D">
      <w:pPr>
        <w:spacing w:line="240" w:lineRule="auto"/>
      </w:pPr>
      <w:r w:rsidRPr="00A96816">
        <w:t xml:space="preserve">I et præ- og postnatalt studie blev apremilast administreret oralt til drægtige hunmus ved doser på 10, 80 og 300 mg/kg/dag fra gestationsdag (GD) 6 til dag 20 af diegivningen. Reduktioner i maternal </w:t>
      </w:r>
    </w:p>
    <w:p w14:paraId="28C3933B" w14:textId="1D498A19" w:rsidR="005A0577" w:rsidRPr="001E3BE5" w:rsidRDefault="008768C4" w:rsidP="003F450D">
      <w:pPr>
        <w:spacing w:line="240" w:lineRule="auto"/>
        <w:rPr>
          <w:szCs w:val="22"/>
        </w:rPr>
      </w:pPr>
      <w:r w:rsidRPr="00A96816">
        <w:t>legemsvægt og vægtøgning, og et dødsfald forbundet med besvær med at føde ungerne blev observeret ved 300 mg/kg/dag. Fysiske tegn på maternal toksicitet forbundet med at føde ungerne blev også observeret hos en mus ved både 80 og 300 mg/kg/dag. En øget forekomst af peri- og postnatalt dødsfald af ungerne og nedsat legemsvægt af ungerne i løbet af den først diegivningsuge blev observeret ved ≥80 mg/kg/dag (≥4,0 gange klinisk eksponering). Der var ingen apremilastrelaterede virkninger på drægtighedens varighed, antallet af drægtige mus ved slutningen af gestationsperioden, antallet af mus, der fødte et kuld eller nogen udviklingsmæssige virkninger på ungerne efter den postnatale dag 7. Det er sandsynligt, at de udviklingsmæssige virkninger på ungerne, der blev observeret i løbet af den første uge af den postnatale periode var relateret til apremilastrelateret toksicitet af apremilast (nedsat vægt og levedygtighed af ungerne) og/eller manglende moderlig omsorg (større forekomst af, at der ikke var mælk i maven på ungerne). Alle udviklingsmæssige virkninger blev observeret i løbet af den første uge af den postnatale periode. Der blev ikke observeret nogen apremilastrelaterede virkninger i løbet af den resterende periode før og efter afvænning, herunder på kønsmodning, adfærd, parring, fertilitet og livmoderparametre. NOEL hos mus for maternal toksicitet og F1-dannelse var 10 mg/kg/dag (1,3 gange klinisk AUC).</w:t>
      </w:r>
    </w:p>
    <w:p w14:paraId="71F41160" w14:textId="77777777" w:rsidR="005A0577" w:rsidRPr="001E3BE5" w:rsidRDefault="005A0577" w:rsidP="00E03ABE">
      <w:pPr>
        <w:spacing w:line="240" w:lineRule="auto"/>
        <w:rPr>
          <w:szCs w:val="22"/>
        </w:rPr>
      </w:pPr>
    </w:p>
    <w:p w14:paraId="3B4B9300" w14:textId="77777777" w:rsidR="005A0577" w:rsidRDefault="008768C4" w:rsidP="003F450D">
      <w:pPr>
        <w:pStyle w:val="C-Heading3"/>
        <w:numPr>
          <w:ilvl w:val="0"/>
          <w:numId w:val="0"/>
        </w:numPr>
        <w:spacing w:before="0"/>
        <w:ind w:left="1080" w:hanging="1080"/>
        <w:outlineLvl w:val="9"/>
        <w:rPr>
          <w:b w:val="0"/>
          <w:sz w:val="22"/>
          <w:u w:val="single"/>
        </w:rPr>
      </w:pPr>
      <w:r w:rsidRPr="00A96816">
        <w:rPr>
          <w:b w:val="0"/>
          <w:sz w:val="22"/>
          <w:u w:val="single"/>
        </w:rPr>
        <w:t>Studier af karcinogenicitet</w:t>
      </w:r>
    </w:p>
    <w:p w14:paraId="5D33520D" w14:textId="1132817C" w:rsidR="005A0577" w:rsidRPr="001E3BE5" w:rsidRDefault="008768C4" w:rsidP="003F450D">
      <w:pPr>
        <w:pStyle w:val="C-Heading3"/>
        <w:keepNext w:val="0"/>
        <w:numPr>
          <w:ilvl w:val="0"/>
          <w:numId w:val="0"/>
        </w:numPr>
        <w:spacing w:before="0"/>
        <w:outlineLvl w:val="9"/>
        <w:rPr>
          <w:b w:val="0"/>
          <w:sz w:val="22"/>
          <w:szCs w:val="22"/>
        </w:rPr>
      </w:pPr>
      <w:r w:rsidRPr="001E3BE5">
        <w:rPr>
          <w:b w:val="0"/>
          <w:sz w:val="22"/>
        </w:rPr>
        <w:t>Studier af karcinogenicitet hos mus og rotter gav intet bevis på karcinogenicitet relateret til behandling med apremilast.</w:t>
      </w:r>
    </w:p>
    <w:p w14:paraId="14DFB7AF" w14:textId="77777777" w:rsidR="005A0577" w:rsidRPr="00A96816" w:rsidRDefault="005A0577" w:rsidP="00E03ABE">
      <w:pPr>
        <w:pStyle w:val="C-BodyText"/>
        <w:spacing w:before="0" w:after="0" w:line="240" w:lineRule="auto"/>
        <w:rPr>
          <w:sz w:val="22"/>
        </w:rPr>
      </w:pPr>
    </w:p>
    <w:p w14:paraId="65966AD2" w14:textId="77777777" w:rsidR="005A0577" w:rsidRDefault="008768C4" w:rsidP="003F450D">
      <w:pPr>
        <w:pStyle w:val="C-Heading3"/>
        <w:numPr>
          <w:ilvl w:val="0"/>
          <w:numId w:val="0"/>
        </w:numPr>
        <w:spacing w:before="0"/>
        <w:outlineLvl w:val="9"/>
        <w:rPr>
          <w:b w:val="0"/>
          <w:sz w:val="22"/>
          <w:u w:val="single"/>
        </w:rPr>
      </w:pPr>
      <w:r w:rsidRPr="00A96816">
        <w:rPr>
          <w:b w:val="0"/>
          <w:sz w:val="22"/>
          <w:u w:val="single"/>
        </w:rPr>
        <w:t>Genotoksicitetsstudier</w:t>
      </w:r>
    </w:p>
    <w:p w14:paraId="769E2608" w14:textId="77777777" w:rsidR="005A0577" w:rsidRPr="001E3BE5" w:rsidRDefault="008768C4" w:rsidP="003F450D">
      <w:pPr>
        <w:tabs>
          <w:tab w:val="clear" w:pos="567"/>
        </w:tabs>
        <w:autoSpaceDE w:val="0"/>
        <w:autoSpaceDN w:val="0"/>
        <w:adjustRightInd w:val="0"/>
        <w:spacing w:line="240" w:lineRule="auto"/>
        <w:rPr>
          <w:szCs w:val="22"/>
        </w:rPr>
      </w:pPr>
      <w:r w:rsidRPr="00A96816">
        <w:t>Apremilast er ikke genotoksisk. Apremilast inducerede ikke mutationer i en Ames-analyse eller kromosomændringer i dyrkede perifere lymfocytter i humant blod ved tilstedeværelse eller fravær af metabolisk aktivering. Apremilast var ikke klastogent i en</w:t>
      </w:r>
      <w:r w:rsidRPr="00A96816">
        <w:rPr>
          <w:i/>
        </w:rPr>
        <w:t xml:space="preserve"> in vivo</w:t>
      </w:r>
      <w:r w:rsidRPr="00A96816">
        <w:t xml:space="preserve"> mikronukleus-analyse hos mus ved doser på op til 2.000 mg/kg/dag.</w:t>
      </w:r>
    </w:p>
    <w:p w14:paraId="2C26035C" w14:textId="77777777" w:rsidR="005A0577" w:rsidRPr="001E3BE5" w:rsidRDefault="005A0577" w:rsidP="00E03ABE">
      <w:pPr>
        <w:spacing w:line="240" w:lineRule="auto"/>
        <w:rPr>
          <w:szCs w:val="22"/>
        </w:rPr>
      </w:pPr>
    </w:p>
    <w:p w14:paraId="495B9D0A" w14:textId="77777777" w:rsidR="005A0577" w:rsidRDefault="008768C4" w:rsidP="003F450D">
      <w:pPr>
        <w:pStyle w:val="C-Heading3"/>
        <w:numPr>
          <w:ilvl w:val="0"/>
          <w:numId w:val="0"/>
        </w:numPr>
        <w:spacing w:before="0"/>
        <w:outlineLvl w:val="9"/>
        <w:rPr>
          <w:b w:val="0"/>
          <w:sz w:val="22"/>
          <w:u w:val="single"/>
        </w:rPr>
      </w:pPr>
      <w:r w:rsidRPr="00A96816">
        <w:rPr>
          <w:b w:val="0"/>
          <w:sz w:val="22"/>
          <w:u w:val="single"/>
        </w:rPr>
        <w:t>Andre studier</w:t>
      </w:r>
    </w:p>
    <w:p w14:paraId="6F14F11E" w14:textId="7D041799" w:rsidR="005A0577" w:rsidRPr="001E3BE5" w:rsidRDefault="008768C4" w:rsidP="003F450D">
      <w:pPr>
        <w:spacing w:line="240" w:lineRule="auto"/>
        <w:rPr>
          <w:szCs w:val="22"/>
        </w:rPr>
      </w:pPr>
      <w:r w:rsidRPr="00A96816">
        <w:t>Der er ikke bevis for immunotoksisk potentiale, hudirritation eller fototoksisk potentiale.</w:t>
      </w:r>
    </w:p>
    <w:p w14:paraId="05003AA4" w14:textId="6A70CE05" w:rsidR="005A0577" w:rsidRDefault="005A0577" w:rsidP="00E03ABE">
      <w:pPr>
        <w:spacing w:line="240" w:lineRule="auto"/>
        <w:rPr>
          <w:szCs w:val="22"/>
        </w:rPr>
      </w:pPr>
    </w:p>
    <w:p w14:paraId="049C786D" w14:textId="77777777" w:rsidR="001E3BE5" w:rsidRPr="001E3BE5" w:rsidRDefault="001E3BE5" w:rsidP="00E03ABE">
      <w:pPr>
        <w:spacing w:line="240" w:lineRule="auto"/>
        <w:rPr>
          <w:szCs w:val="22"/>
        </w:rPr>
      </w:pPr>
    </w:p>
    <w:p w14:paraId="74D66B42" w14:textId="77777777" w:rsidR="005A0577" w:rsidRPr="001E3BE5" w:rsidRDefault="008768C4" w:rsidP="00E03ABE">
      <w:pPr>
        <w:keepNext/>
        <w:spacing w:line="240" w:lineRule="auto"/>
        <w:ind w:left="567" w:hanging="567"/>
        <w:rPr>
          <w:b/>
          <w:szCs w:val="22"/>
        </w:rPr>
      </w:pPr>
      <w:r w:rsidRPr="001E3BE5">
        <w:rPr>
          <w:b/>
        </w:rPr>
        <w:t>6.</w:t>
      </w:r>
      <w:r w:rsidRPr="00A96816">
        <w:tab/>
      </w:r>
      <w:r w:rsidRPr="001E3BE5">
        <w:rPr>
          <w:b/>
        </w:rPr>
        <w:t>FARMACEUTISKE OPLYSNINGER</w:t>
      </w:r>
    </w:p>
    <w:p w14:paraId="60DDC054" w14:textId="77777777" w:rsidR="005A0577" w:rsidRPr="001E3BE5" w:rsidRDefault="005A0577" w:rsidP="00E03ABE">
      <w:pPr>
        <w:keepNext/>
        <w:spacing w:line="240" w:lineRule="auto"/>
        <w:rPr>
          <w:szCs w:val="22"/>
        </w:rPr>
      </w:pPr>
    </w:p>
    <w:p w14:paraId="3628525F" w14:textId="77777777" w:rsidR="005A0577" w:rsidRPr="001E3BE5" w:rsidRDefault="008768C4" w:rsidP="00E03ABE">
      <w:pPr>
        <w:keepNext/>
        <w:spacing w:line="240" w:lineRule="auto"/>
        <w:ind w:left="567" w:hanging="567"/>
        <w:rPr>
          <w:szCs w:val="22"/>
        </w:rPr>
      </w:pPr>
      <w:r w:rsidRPr="001E3BE5">
        <w:rPr>
          <w:b/>
        </w:rPr>
        <w:t>6.1</w:t>
      </w:r>
      <w:r w:rsidRPr="00A96816">
        <w:tab/>
      </w:r>
      <w:r w:rsidRPr="001E3BE5">
        <w:rPr>
          <w:b/>
        </w:rPr>
        <w:t>Hjælpestoffer</w:t>
      </w:r>
    </w:p>
    <w:p w14:paraId="43ECEA04" w14:textId="77777777" w:rsidR="005A0577" w:rsidRPr="001E3BE5" w:rsidRDefault="005A0577" w:rsidP="00E03ABE">
      <w:pPr>
        <w:keepNext/>
        <w:spacing w:line="240" w:lineRule="auto"/>
        <w:rPr>
          <w:i/>
          <w:szCs w:val="22"/>
        </w:rPr>
      </w:pPr>
    </w:p>
    <w:p w14:paraId="72DA7DAE" w14:textId="77777777" w:rsidR="005A0577" w:rsidRDefault="008768C4" w:rsidP="00E03ABE">
      <w:pPr>
        <w:keepNext/>
        <w:spacing w:line="240" w:lineRule="auto"/>
        <w:rPr>
          <w:u w:val="single"/>
        </w:rPr>
      </w:pPr>
      <w:r w:rsidRPr="001E3BE5">
        <w:rPr>
          <w:u w:val="single"/>
        </w:rPr>
        <w:t>Tabletkerne</w:t>
      </w:r>
    </w:p>
    <w:p w14:paraId="04B657AB" w14:textId="21EBC8A6" w:rsidR="005A0577" w:rsidRPr="006642FC" w:rsidRDefault="008768C4" w:rsidP="00E03ABE">
      <w:pPr>
        <w:keepNext/>
        <w:spacing w:line="240" w:lineRule="auto"/>
        <w:rPr>
          <w:szCs w:val="22"/>
        </w:rPr>
      </w:pPr>
      <w:r w:rsidRPr="006642FC">
        <w:t>Cellulose, mikrokrystallinsk</w:t>
      </w:r>
      <w:r w:rsidR="009E3299" w:rsidRPr="006642FC">
        <w:t xml:space="preserve"> (E460)</w:t>
      </w:r>
    </w:p>
    <w:p w14:paraId="624DF484" w14:textId="77777777" w:rsidR="005A0577" w:rsidRPr="006642FC" w:rsidRDefault="008768C4" w:rsidP="00E03ABE">
      <w:pPr>
        <w:keepNext/>
        <w:spacing w:line="240" w:lineRule="auto"/>
        <w:rPr>
          <w:szCs w:val="22"/>
        </w:rPr>
      </w:pPr>
      <w:r w:rsidRPr="006642FC">
        <w:t>Lactosemonohydrat</w:t>
      </w:r>
    </w:p>
    <w:p w14:paraId="63AA4B09" w14:textId="3C1C42B5" w:rsidR="005A0577" w:rsidRPr="006642FC" w:rsidRDefault="008768C4" w:rsidP="00E03ABE">
      <w:pPr>
        <w:keepNext/>
        <w:spacing w:line="240" w:lineRule="auto"/>
        <w:rPr>
          <w:szCs w:val="22"/>
        </w:rPr>
      </w:pPr>
      <w:r w:rsidRPr="006642FC">
        <w:t>Croscarmellosenatrium</w:t>
      </w:r>
      <w:r w:rsidR="009E3299" w:rsidRPr="006642FC">
        <w:t xml:space="preserve"> (E468)</w:t>
      </w:r>
    </w:p>
    <w:p w14:paraId="170D855E" w14:textId="4A693497" w:rsidR="005A0577" w:rsidRPr="006642FC" w:rsidRDefault="008768C4" w:rsidP="00E03ABE">
      <w:pPr>
        <w:spacing w:line="240" w:lineRule="auto"/>
      </w:pPr>
      <w:r w:rsidRPr="006642FC">
        <w:t>Magnesiumstearat</w:t>
      </w:r>
      <w:r w:rsidR="009E3299" w:rsidRPr="006642FC">
        <w:t xml:space="preserve"> (E572)</w:t>
      </w:r>
    </w:p>
    <w:p w14:paraId="3A041E38" w14:textId="7406DCAE" w:rsidR="004A053D" w:rsidRPr="006642FC" w:rsidRDefault="004A053D" w:rsidP="00E03ABE">
      <w:pPr>
        <w:spacing w:line="240" w:lineRule="auto"/>
        <w:rPr>
          <w:szCs w:val="22"/>
          <w:u w:val="single"/>
        </w:rPr>
      </w:pPr>
      <w:r w:rsidRPr="006642FC">
        <w:t>Sili</w:t>
      </w:r>
      <w:r w:rsidR="002D5D27" w:rsidRPr="006642FC">
        <w:t>ca, kolloid vandfri (E551)</w:t>
      </w:r>
    </w:p>
    <w:p w14:paraId="7CC22C9B" w14:textId="77777777" w:rsidR="005A0577" w:rsidRPr="006642FC" w:rsidRDefault="005A0577" w:rsidP="00E03ABE">
      <w:pPr>
        <w:spacing w:line="240" w:lineRule="auto"/>
        <w:rPr>
          <w:szCs w:val="22"/>
        </w:rPr>
      </w:pPr>
    </w:p>
    <w:p w14:paraId="40361EC2" w14:textId="77777777" w:rsidR="005A0577" w:rsidRPr="006642FC" w:rsidRDefault="008768C4" w:rsidP="00E03ABE">
      <w:pPr>
        <w:keepNext/>
        <w:spacing w:line="240" w:lineRule="auto"/>
        <w:rPr>
          <w:u w:val="single"/>
          <w:lang w:val="pt-BR"/>
        </w:rPr>
      </w:pPr>
      <w:r w:rsidRPr="006642FC">
        <w:rPr>
          <w:u w:val="single"/>
          <w:lang w:val="pt-BR"/>
        </w:rPr>
        <w:t>Filmovertræk</w:t>
      </w:r>
    </w:p>
    <w:p w14:paraId="23513EE5" w14:textId="77777777" w:rsidR="000F0A3F" w:rsidRPr="006642FC" w:rsidRDefault="000F0A3F" w:rsidP="00E03ABE">
      <w:pPr>
        <w:keepNext/>
        <w:spacing w:line="240" w:lineRule="auto"/>
        <w:rPr>
          <w:lang w:val="pt-BR"/>
        </w:rPr>
      </w:pPr>
      <w:r w:rsidRPr="006642FC">
        <w:rPr>
          <w:lang w:val="pt-BR"/>
        </w:rPr>
        <w:t>Hypromellose (E464)</w:t>
      </w:r>
    </w:p>
    <w:p w14:paraId="4AD927D0" w14:textId="3B0754E9" w:rsidR="005A0577" w:rsidRPr="006642FC" w:rsidRDefault="008768C4" w:rsidP="00E03ABE">
      <w:pPr>
        <w:keepNext/>
        <w:spacing w:line="240" w:lineRule="auto"/>
        <w:rPr>
          <w:bCs/>
          <w:szCs w:val="22"/>
          <w:lang w:val="pt-BR"/>
        </w:rPr>
      </w:pPr>
      <w:r w:rsidRPr="006642FC">
        <w:rPr>
          <w:lang w:val="pt-BR"/>
        </w:rPr>
        <w:t>Titandioxid (E171)</w:t>
      </w:r>
    </w:p>
    <w:p w14:paraId="43A232F1" w14:textId="7B12AF88" w:rsidR="00F50B2A" w:rsidRPr="006642FC" w:rsidRDefault="00F50B2A" w:rsidP="00E03ABE">
      <w:pPr>
        <w:spacing w:line="240" w:lineRule="auto"/>
        <w:rPr>
          <w:lang w:val="pt-BR"/>
        </w:rPr>
      </w:pPr>
      <w:r w:rsidRPr="006642FC">
        <w:rPr>
          <w:lang w:val="pt-BR"/>
        </w:rPr>
        <w:t>Diacetylerede monoglycerider (</w:t>
      </w:r>
      <w:r w:rsidR="00B76286" w:rsidRPr="006642FC">
        <w:rPr>
          <w:lang w:val="pt-BR"/>
        </w:rPr>
        <w:t>E</w:t>
      </w:r>
      <w:r w:rsidRPr="006642FC">
        <w:rPr>
          <w:lang w:val="pt-BR"/>
        </w:rPr>
        <w:t>472a)</w:t>
      </w:r>
    </w:p>
    <w:p w14:paraId="50716A2F" w14:textId="7E5CA7E7" w:rsidR="005A0577" w:rsidRPr="006642FC" w:rsidRDefault="008768C4" w:rsidP="00E03ABE">
      <w:pPr>
        <w:spacing w:line="240" w:lineRule="auto"/>
        <w:rPr>
          <w:bCs/>
          <w:szCs w:val="22"/>
          <w:lang w:val="pt-BR"/>
        </w:rPr>
      </w:pPr>
      <w:r w:rsidRPr="006642FC">
        <w:rPr>
          <w:lang w:val="pt-BR"/>
        </w:rPr>
        <w:t>Jernoxid, rød (E172)</w:t>
      </w:r>
    </w:p>
    <w:p w14:paraId="2A0371C8" w14:textId="77777777" w:rsidR="005A0577" w:rsidRPr="006642FC" w:rsidRDefault="005A0577" w:rsidP="00E03ABE">
      <w:pPr>
        <w:spacing w:line="240" w:lineRule="auto"/>
        <w:rPr>
          <w:szCs w:val="22"/>
          <w:u w:val="single"/>
          <w:lang w:val="pt-BR"/>
        </w:rPr>
      </w:pPr>
    </w:p>
    <w:p w14:paraId="6130BDED" w14:textId="77777777" w:rsidR="005A0577" w:rsidRPr="001E3BE5" w:rsidRDefault="008768C4" w:rsidP="00E03ABE">
      <w:pPr>
        <w:tabs>
          <w:tab w:val="clear" w:pos="567"/>
          <w:tab w:val="left" w:pos="0"/>
        </w:tabs>
        <w:spacing w:line="240" w:lineRule="auto"/>
        <w:rPr>
          <w:szCs w:val="22"/>
        </w:rPr>
      </w:pPr>
      <w:r w:rsidRPr="00A96816">
        <w:t>Tabletterne med 20 mg indeholder også jernoxid, gul (E172).</w:t>
      </w:r>
    </w:p>
    <w:p w14:paraId="25F316C0" w14:textId="77777777" w:rsidR="005A0577" w:rsidRPr="00A96816" w:rsidRDefault="005A0577" w:rsidP="00E03ABE">
      <w:pPr>
        <w:spacing w:line="240" w:lineRule="auto"/>
        <w:rPr>
          <w:bCs/>
          <w:szCs w:val="22"/>
          <w:highlight w:val="lightGray"/>
        </w:rPr>
      </w:pPr>
    </w:p>
    <w:p w14:paraId="79BC7B92" w14:textId="674D1F2E" w:rsidR="005A0577" w:rsidRPr="001E3BE5" w:rsidRDefault="008768C4" w:rsidP="00E03ABE">
      <w:pPr>
        <w:tabs>
          <w:tab w:val="clear" w:pos="567"/>
          <w:tab w:val="left" w:pos="0"/>
        </w:tabs>
        <w:spacing w:line="240" w:lineRule="auto"/>
        <w:rPr>
          <w:szCs w:val="22"/>
        </w:rPr>
      </w:pPr>
      <w:r w:rsidRPr="001E3BE5">
        <w:t>Tabletterne med 30 mg indeholder også: jernoxid, gul (E172) og jernoxid, sort (E172).</w:t>
      </w:r>
    </w:p>
    <w:p w14:paraId="4EDD763E" w14:textId="77777777" w:rsidR="005A0577" w:rsidRPr="001E3BE5" w:rsidRDefault="005A0577" w:rsidP="00E03ABE">
      <w:pPr>
        <w:spacing w:line="240" w:lineRule="auto"/>
        <w:ind w:left="567" w:hanging="567"/>
        <w:rPr>
          <w:b/>
          <w:szCs w:val="22"/>
        </w:rPr>
      </w:pPr>
    </w:p>
    <w:p w14:paraId="210DF913" w14:textId="77777777" w:rsidR="005A0577" w:rsidRPr="001E3BE5" w:rsidRDefault="008768C4" w:rsidP="00E03ABE">
      <w:pPr>
        <w:keepNext/>
        <w:spacing w:line="240" w:lineRule="auto"/>
        <w:ind w:left="567" w:hanging="567"/>
        <w:rPr>
          <w:szCs w:val="22"/>
        </w:rPr>
      </w:pPr>
      <w:r w:rsidRPr="001E3BE5">
        <w:rPr>
          <w:b/>
        </w:rPr>
        <w:t>6.2</w:t>
      </w:r>
      <w:r w:rsidRPr="00A96816">
        <w:tab/>
      </w:r>
      <w:r w:rsidRPr="001E3BE5">
        <w:rPr>
          <w:b/>
        </w:rPr>
        <w:t>Uforligeligheder</w:t>
      </w:r>
    </w:p>
    <w:p w14:paraId="30190B7F" w14:textId="77777777" w:rsidR="005A0577" w:rsidRPr="001E3BE5" w:rsidRDefault="005A0577" w:rsidP="00E03ABE">
      <w:pPr>
        <w:keepNext/>
        <w:spacing w:line="240" w:lineRule="auto"/>
        <w:rPr>
          <w:szCs w:val="22"/>
        </w:rPr>
      </w:pPr>
    </w:p>
    <w:p w14:paraId="4BDAC673" w14:textId="77777777" w:rsidR="005A0577" w:rsidRPr="001E3BE5" w:rsidRDefault="008768C4" w:rsidP="00E03ABE">
      <w:pPr>
        <w:spacing w:line="240" w:lineRule="auto"/>
        <w:rPr>
          <w:szCs w:val="22"/>
        </w:rPr>
      </w:pPr>
      <w:r w:rsidRPr="00A96816">
        <w:t>Ikke relevant.</w:t>
      </w:r>
    </w:p>
    <w:p w14:paraId="22FC1647" w14:textId="77777777" w:rsidR="005A0577" w:rsidRPr="001E3BE5" w:rsidRDefault="005A0577" w:rsidP="00E03ABE">
      <w:pPr>
        <w:spacing w:line="240" w:lineRule="auto"/>
        <w:rPr>
          <w:szCs w:val="22"/>
        </w:rPr>
      </w:pPr>
    </w:p>
    <w:p w14:paraId="3BEF55DE" w14:textId="77777777" w:rsidR="005A0577" w:rsidRPr="001E3BE5" w:rsidRDefault="008768C4" w:rsidP="00E03ABE">
      <w:pPr>
        <w:keepNext/>
        <w:spacing w:line="240" w:lineRule="auto"/>
        <w:ind w:left="567" w:hanging="567"/>
        <w:rPr>
          <w:b/>
          <w:szCs w:val="22"/>
        </w:rPr>
      </w:pPr>
      <w:r w:rsidRPr="001E3BE5">
        <w:rPr>
          <w:b/>
        </w:rPr>
        <w:t xml:space="preserve">6.3 </w:t>
      </w:r>
      <w:r w:rsidRPr="00A96816">
        <w:tab/>
      </w:r>
      <w:r w:rsidRPr="001E3BE5">
        <w:rPr>
          <w:b/>
        </w:rPr>
        <w:t>Opbevaringstid</w:t>
      </w:r>
    </w:p>
    <w:p w14:paraId="67BE08B4" w14:textId="77777777" w:rsidR="005A0577" w:rsidRPr="001E3BE5" w:rsidRDefault="005A0577" w:rsidP="00E03ABE">
      <w:pPr>
        <w:keepNext/>
        <w:spacing w:line="240" w:lineRule="auto"/>
        <w:rPr>
          <w:szCs w:val="22"/>
        </w:rPr>
      </w:pPr>
    </w:p>
    <w:p w14:paraId="0060C02E" w14:textId="7570A904" w:rsidR="005A0577" w:rsidRPr="001E3BE5" w:rsidRDefault="007057DA" w:rsidP="00E03ABE">
      <w:pPr>
        <w:spacing w:line="240" w:lineRule="auto"/>
        <w:rPr>
          <w:szCs w:val="22"/>
        </w:rPr>
      </w:pPr>
      <w:ins w:id="6" w:author="Sarina Gouravan" w:date="2026-04-23T14:55:00Z" w16du:dateUtc="2026-04-23T12:55:00Z">
        <w:r>
          <w:t>3</w:t>
        </w:r>
      </w:ins>
      <w:del w:id="7" w:author="Sarina Gouravan" w:date="2026-04-23T14:55:00Z" w16du:dateUtc="2026-04-23T12:55:00Z">
        <w:r w:rsidR="00F50B2A" w:rsidRPr="00A96816" w:rsidDel="007057DA">
          <w:delText>2</w:delText>
        </w:r>
      </w:del>
      <w:r w:rsidR="00F50B2A" w:rsidRPr="00A96816">
        <w:t> </w:t>
      </w:r>
      <w:r w:rsidR="008768C4" w:rsidRPr="00A96816">
        <w:t>år.</w:t>
      </w:r>
    </w:p>
    <w:p w14:paraId="1AB94F93" w14:textId="77777777" w:rsidR="005A0577" w:rsidRPr="001E3BE5" w:rsidRDefault="005A0577" w:rsidP="00E03ABE">
      <w:pPr>
        <w:spacing w:line="240" w:lineRule="auto"/>
        <w:ind w:left="567" w:hanging="567"/>
        <w:rPr>
          <w:b/>
          <w:szCs w:val="22"/>
        </w:rPr>
      </w:pPr>
    </w:p>
    <w:p w14:paraId="522E69FC" w14:textId="77777777" w:rsidR="005A0577" w:rsidRPr="001E3BE5" w:rsidRDefault="008768C4" w:rsidP="00E03ABE">
      <w:pPr>
        <w:keepNext/>
        <w:spacing w:line="240" w:lineRule="auto"/>
        <w:ind w:left="567" w:hanging="567"/>
        <w:rPr>
          <w:b/>
          <w:szCs w:val="22"/>
        </w:rPr>
      </w:pPr>
      <w:r w:rsidRPr="001E3BE5">
        <w:rPr>
          <w:b/>
        </w:rPr>
        <w:t>6.4</w:t>
      </w:r>
      <w:r w:rsidRPr="00A96816">
        <w:tab/>
      </w:r>
      <w:r w:rsidRPr="001E3BE5">
        <w:rPr>
          <w:b/>
        </w:rPr>
        <w:t>Særlige opbevaringsforhold</w:t>
      </w:r>
    </w:p>
    <w:p w14:paraId="59A4B785" w14:textId="77777777" w:rsidR="005A0577" w:rsidRPr="00A96816" w:rsidRDefault="005A0577" w:rsidP="00E03ABE">
      <w:pPr>
        <w:keepNext/>
        <w:spacing w:line="240" w:lineRule="auto"/>
      </w:pPr>
    </w:p>
    <w:p w14:paraId="1F215464" w14:textId="41B4D4EA" w:rsidR="005A0577" w:rsidRPr="001E3BE5" w:rsidRDefault="000F1752" w:rsidP="00E03ABE">
      <w:pPr>
        <w:spacing w:line="240" w:lineRule="auto"/>
        <w:rPr>
          <w:szCs w:val="22"/>
        </w:rPr>
      </w:pPr>
      <w:r w:rsidRPr="00A96816">
        <w:t>Dette lægemiddel kræver ingen særlige opbevaringsforhold</w:t>
      </w:r>
      <w:r w:rsidR="008768C4" w:rsidRPr="00A96816">
        <w:t>.</w:t>
      </w:r>
    </w:p>
    <w:p w14:paraId="5CAF4975" w14:textId="77777777" w:rsidR="005A0577" w:rsidRPr="001E3BE5" w:rsidRDefault="005A0577" w:rsidP="00E03ABE">
      <w:pPr>
        <w:spacing w:line="240" w:lineRule="auto"/>
        <w:rPr>
          <w:szCs w:val="22"/>
        </w:rPr>
      </w:pPr>
    </w:p>
    <w:p w14:paraId="4BA1F222" w14:textId="63BEBCF6" w:rsidR="005A0577" w:rsidRPr="001E3BE5" w:rsidRDefault="008768C4" w:rsidP="00E03ABE">
      <w:pPr>
        <w:keepNext/>
        <w:spacing w:line="240" w:lineRule="auto"/>
        <w:ind w:left="567" w:hanging="567"/>
        <w:rPr>
          <w:b/>
          <w:szCs w:val="22"/>
        </w:rPr>
      </w:pPr>
      <w:r w:rsidRPr="001E3BE5">
        <w:rPr>
          <w:b/>
        </w:rPr>
        <w:t>6.5</w:t>
      </w:r>
      <w:r w:rsidRPr="00A96816">
        <w:tab/>
      </w:r>
      <w:r w:rsidRPr="001E3BE5">
        <w:rPr>
          <w:b/>
        </w:rPr>
        <w:t>Emballagetype og pakningsstørrelser</w:t>
      </w:r>
    </w:p>
    <w:p w14:paraId="1ED2DA05" w14:textId="77777777" w:rsidR="005A0577" w:rsidRPr="001E3BE5" w:rsidRDefault="005A0577" w:rsidP="00E03ABE">
      <w:pPr>
        <w:spacing w:line="240" w:lineRule="auto"/>
        <w:rPr>
          <w:szCs w:val="22"/>
        </w:rPr>
      </w:pPr>
    </w:p>
    <w:p w14:paraId="1A02B93A" w14:textId="3826F4C0" w:rsidR="005A0577" w:rsidRPr="009D4FF4" w:rsidRDefault="00EF1A27" w:rsidP="00E03ABE">
      <w:pPr>
        <w:spacing w:line="240" w:lineRule="auto"/>
        <w:rPr>
          <w:szCs w:val="22"/>
          <w:u w:val="single"/>
        </w:rPr>
      </w:pPr>
      <w:r w:rsidRPr="003966B0">
        <w:rPr>
          <w:szCs w:val="22"/>
          <w:u w:val="single"/>
        </w:rPr>
        <w:t>Apremilast Accord</w:t>
      </w:r>
      <w:r w:rsidR="008768C4" w:rsidRPr="003966B0">
        <w:rPr>
          <w:szCs w:val="22"/>
          <w:u w:val="single"/>
        </w:rPr>
        <w:t xml:space="preserve"> </w:t>
      </w:r>
      <w:r w:rsidR="008768C4" w:rsidRPr="009D4FF4">
        <w:rPr>
          <w:szCs w:val="22"/>
          <w:u w:val="single"/>
        </w:rPr>
        <w:t>pakning</w:t>
      </w:r>
      <w:r w:rsidR="00617E35" w:rsidRPr="009D4FF4">
        <w:rPr>
          <w:szCs w:val="22"/>
          <w:u w:val="single"/>
        </w:rPr>
        <w:t>er</w:t>
      </w:r>
      <w:r w:rsidR="008768C4" w:rsidRPr="009D4FF4">
        <w:rPr>
          <w:szCs w:val="22"/>
          <w:u w:val="single"/>
        </w:rPr>
        <w:t xml:space="preserve"> med indledende behandling</w:t>
      </w:r>
    </w:p>
    <w:p w14:paraId="69012266" w14:textId="2B9C437C" w:rsidR="00AF0505" w:rsidRDefault="001B51A3" w:rsidP="00E03ABE">
      <w:pPr>
        <w:spacing w:line="240" w:lineRule="auto"/>
      </w:pPr>
      <w:r>
        <w:t>Blistre af PVC/</w:t>
      </w:r>
      <w:r w:rsidR="00AF0505">
        <w:t>PVDC-</w:t>
      </w:r>
      <w:r>
        <w:t>aluminiumsfolie indeholdende 27 filmovertrukne tabletter (4×10 mg, 23×20 mg).</w:t>
      </w:r>
    </w:p>
    <w:p w14:paraId="150FBAAE" w14:textId="49883F8B" w:rsidR="005A0577" w:rsidRDefault="008768C4" w:rsidP="00E03ABE">
      <w:pPr>
        <w:spacing w:line="240" w:lineRule="auto"/>
      </w:pPr>
      <w:r w:rsidRPr="00A96816">
        <w:rPr>
          <w:rFonts w:eastAsia="TimesNewRoman"/>
          <w:lang w:eastAsia="zh-CN"/>
        </w:rPr>
        <w:t>Blist</w:t>
      </w:r>
      <w:r w:rsidR="00B56468" w:rsidRPr="00A96816">
        <w:rPr>
          <w:rFonts w:eastAsia="TimesNewRoman"/>
          <w:lang w:eastAsia="zh-CN"/>
        </w:rPr>
        <w:t>r</w:t>
      </w:r>
      <w:r w:rsidR="001C184A">
        <w:rPr>
          <w:rFonts w:eastAsia="TimesNewRoman"/>
          <w:lang w:eastAsia="zh-CN"/>
        </w:rPr>
        <w:t>e</w:t>
      </w:r>
      <w:r w:rsidRPr="00A96816">
        <w:rPr>
          <w:rFonts w:eastAsia="TimesNewRoman"/>
          <w:lang w:eastAsia="zh-CN"/>
        </w:rPr>
        <w:t xml:space="preserve"> af PVC/</w:t>
      </w:r>
      <w:r w:rsidR="00546786">
        <w:rPr>
          <w:rFonts w:eastAsia="TimesNewRoman"/>
          <w:lang w:eastAsia="zh-CN"/>
        </w:rPr>
        <w:t>PVDC-</w:t>
      </w:r>
      <w:r w:rsidRPr="00A96816">
        <w:rPr>
          <w:rFonts w:eastAsia="TimesNewRoman"/>
          <w:lang w:eastAsia="zh-CN"/>
        </w:rPr>
        <w:t xml:space="preserve">aluminiumsfolie indeholdende </w:t>
      </w:r>
      <w:r w:rsidRPr="001E3BE5">
        <w:t>27 filmovertrukne tabletter (4</w:t>
      </w:r>
      <w:r w:rsidR="007B6F3E" w:rsidRPr="001E3BE5">
        <w:t>×</w:t>
      </w:r>
      <w:r w:rsidRPr="001E3BE5">
        <w:t>10 mg, 4</w:t>
      </w:r>
      <w:r w:rsidR="007B6F3E" w:rsidRPr="001E3BE5">
        <w:t>×</w:t>
      </w:r>
      <w:r w:rsidRPr="001E3BE5">
        <w:t>20 mg, 19</w:t>
      </w:r>
      <w:r w:rsidR="007B6F3E" w:rsidRPr="001E3BE5">
        <w:t>×</w:t>
      </w:r>
      <w:r w:rsidRPr="001E3BE5">
        <w:t>30 mg).</w:t>
      </w:r>
    </w:p>
    <w:p w14:paraId="52187AE0" w14:textId="77777777" w:rsidR="00A27228" w:rsidRPr="001E3BE5" w:rsidRDefault="00A27228" w:rsidP="00E03ABE">
      <w:pPr>
        <w:spacing w:line="240" w:lineRule="auto"/>
        <w:rPr>
          <w:szCs w:val="22"/>
        </w:rPr>
      </w:pPr>
    </w:p>
    <w:p w14:paraId="464DE8F0" w14:textId="591EC7A5" w:rsidR="00A27228" w:rsidRPr="00104611" w:rsidRDefault="00A27228" w:rsidP="00A27228">
      <w:pPr>
        <w:pStyle w:val="Styleunderline"/>
        <w:keepNext/>
      </w:pPr>
      <w:r w:rsidRPr="001E3BE5">
        <w:t xml:space="preserve">Apremilast Accord </w:t>
      </w:r>
      <w:r>
        <w:t>20 mg pakninger</w:t>
      </w:r>
    </w:p>
    <w:p w14:paraId="08268B88" w14:textId="0AFA9084" w:rsidR="00A27228" w:rsidRDefault="00A27228" w:rsidP="00A27228">
      <w:pPr>
        <w:widowControl w:val="0"/>
      </w:pPr>
      <w:r>
        <w:t xml:space="preserve">Blistre af PVC/PVDC-aluminiumsfolie indeholdende 14 filmovertrukne tabletter i pakningsstørrelse </w:t>
      </w:r>
      <w:r w:rsidR="001C184A">
        <w:t>á</w:t>
      </w:r>
      <w:r>
        <w:t xml:space="preserve"> 56 tabletter.</w:t>
      </w:r>
    </w:p>
    <w:p w14:paraId="10ADB33E" w14:textId="27F430F9" w:rsidR="00DE45CA" w:rsidRPr="00A0447C" w:rsidRDefault="00DE45CA" w:rsidP="00A27228">
      <w:pPr>
        <w:widowControl w:val="0"/>
        <w:rPr>
          <w:noProof/>
        </w:rPr>
      </w:pPr>
      <w:r>
        <w:rPr>
          <w:rFonts w:eastAsia="TimesNewRoman"/>
          <w:lang w:eastAsia="zh-CN"/>
        </w:rPr>
        <w:t>Enhedsdosisblistre af</w:t>
      </w:r>
      <w:r w:rsidRPr="001E3BE5">
        <w:rPr>
          <w:rFonts w:eastAsia="TimesNewRoman"/>
          <w:lang w:eastAsia="zh-CN"/>
        </w:rPr>
        <w:t xml:space="preserve"> PVC/PVDC</w:t>
      </w:r>
      <w:r>
        <w:rPr>
          <w:rFonts w:eastAsia="TimesNewRoman"/>
          <w:lang w:eastAsia="zh-CN"/>
        </w:rPr>
        <w:t>-</w:t>
      </w:r>
      <w:r w:rsidRPr="001E3BE5">
        <w:rPr>
          <w:rFonts w:eastAsia="TimesNewRoman"/>
          <w:lang w:eastAsia="zh-CN"/>
        </w:rPr>
        <w:t>aluminium</w:t>
      </w:r>
      <w:r>
        <w:rPr>
          <w:rFonts w:eastAsia="TimesNewRoman"/>
          <w:lang w:eastAsia="zh-CN"/>
        </w:rPr>
        <w:t>sfolie</w:t>
      </w:r>
      <w:r w:rsidRPr="001E3BE5">
        <w:rPr>
          <w:rFonts w:eastAsia="TimesNewRoman"/>
          <w:lang w:eastAsia="zh-CN"/>
        </w:rPr>
        <w:t xml:space="preserve"> indeholdende 14×1 filmovertrukne tabletter </w:t>
      </w:r>
      <w:r w:rsidR="0031235E">
        <w:t>i pakningsstørrelse á</w:t>
      </w:r>
      <w:r w:rsidRPr="001E3BE5">
        <w:rPr>
          <w:rFonts w:eastAsia="TimesNewRoman"/>
          <w:lang w:eastAsia="zh-CN"/>
        </w:rPr>
        <w:t xml:space="preserve"> 56×1 tabletter.</w:t>
      </w:r>
    </w:p>
    <w:p w14:paraId="17796414" w14:textId="77777777" w:rsidR="005A0577" w:rsidRPr="001E3BE5" w:rsidRDefault="005A0577" w:rsidP="00E03ABE">
      <w:pPr>
        <w:spacing w:line="240" w:lineRule="auto"/>
        <w:rPr>
          <w:szCs w:val="22"/>
        </w:rPr>
      </w:pPr>
    </w:p>
    <w:p w14:paraId="270115F4" w14:textId="4986C356" w:rsidR="005A0577" w:rsidRDefault="00EF1A27" w:rsidP="00E03ABE">
      <w:pPr>
        <w:spacing w:line="240" w:lineRule="auto"/>
        <w:rPr>
          <w:szCs w:val="22"/>
          <w:u w:val="single"/>
        </w:rPr>
      </w:pPr>
      <w:r w:rsidRPr="001E3BE5">
        <w:rPr>
          <w:szCs w:val="22"/>
          <w:u w:val="single"/>
        </w:rPr>
        <w:t>Apremilast Accord</w:t>
      </w:r>
      <w:r w:rsidR="008768C4" w:rsidRPr="001E3BE5">
        <w:rPr>
          <w:szCs w:val="22"/>
          <w:u w:val="single"/>
        </w:rPr>
        <w:t xml:space="preserve"> 30 mg </w:t>
      </w:r>
      <w:r w:rsidR="001C184A">
        <w:rPr>
          <w:szCs w:val="22"/>
          <w:u w:val="single"/>
        </w:rPr>
        <w:t>pakninger</w:t>
      </w:r>
    </w:p>
    <w:p w14:paraId="673515DB" w14:textId="7C37D00C" w:rsidR="005A0577" w:rsidRPr="001E3BE5" w:rsidRDefault="008768C4" w:rsidP="00E03ABE">
      <w:pPr>
        <w:spacing w:line="240" w:lineRule="auto"/>
        <w:rPr>
          <w:szCs w:val="22"/>
        </w:rPr>
      </w:pPr>
      <w:r w:rsidRPr="00A96816">
        <w:rPr>
          <w:rFonts w:eastAsia="TimesNewRoman"/>
          <w:lang w:eastAsia="zh-CN"/>
        </w:rPr>
        <w:t>Blist</w:t>
      </w:r>
      <w:r w:rsidR="00B56468" w:rsidRPr="00A96816">
        <w:rPr>
          <w:rFonts w:eastAsia="TimesNewRoman"/>
          <w:lang w:eastAsia="zh-CN"/>
        </w:rPr>
        <w:t>r</w:t>
      </w:r>
      <w:r w:rsidR="007E28F9">
        <w:rPr>
          <w:rFonts w:eastAsia="TimesNewRoman"/>
          <w:lang w:eastAsia="zh-CN"/>
        </w:rPr>
        <w:t>e</w:t>
      </w:r>
      <w:r w:rsidRPr="00A96816">
        <w:rPr>
          <w:rFonts w:eastAsia="TimesNewRoman"/>
          <w:lang w:eastAsia="zh-CN"/>
        </w:rPr>
        <w:t xml:space="preserve"> af PVC/</w:t>
      </w:r>
      <w:r w:rsidR="00AA2DEA" w:rsidRPr="00A96816">
        <w:rPr>
          <w:rFonts w:eastAsia="TimesNewRoman"/>
          <w:lang w:eastAsia="zh-CN"/>
        </w:rPr>
        <w:t>PVDC-</w:t>
      </w:r>
      <w:r w:rsidRPr="00A96816">
        <w:rPr>
          <w:rFonts w:eastAsia="TimesNewRoman"/>
          <w:lang w:eastAsia="zh-CN"/>
        </w:rPr>
        <w:t>aluminium</w:t>
      </w:r>
      <w:r w:rsidR="007E28F9">
        <w:rPr>
          <w:rFonts w:eastAsia="TimesNewRoman"/>
          <w:lang w:eastAsia="zh-CN"/>
        </w:rPr>
        <w:t>sfolie</w:t>
      </w:r>
      <w:r w:rsidRPr="00A96816">
        <w:rPr>
          <w:rFonts w:eastAsia="TimesNewRoman"/>
          <w:lang w:eastAsia="zh-CN"/>
        </w:rPr>
        <w:t xml:space="preserve"> indeholdende </w:t>
      </w:r>
      <w:r w:rsidRPr="001E3BE5">
        <w:t>14 filmovertrukne tabletter</w:t>
      </w:r>
      <w:r w:rsidR="00546786">
        <w:t>,</w:t>
      </w:r>
      <w:r w:rsidRPr="001E3BE5">
        <w:t xml:space="preserve"> </w:t>
      </w:r>
      <w:r w:rsidR="0075025E">
        <w:t>i pakningsstørrelse á</w:t>
      </w:r>
      <w:r w:rsidRPr="001E3BE5">
        <w:t xml:space="preserve"> 56 </w:t>
      </w:r>
      <w:r w:rsidR="000D036A" w:rsidRPr="00A96816">
        <w:t>tabletter eller multipakning</w:t>
      </w:r>
      <w:r w:rsidR="00961028" w:rsidRPr="00A96816">
        <w:t>er med</w:t>
      </w:r>
      <w:r w:rsidRPr="001E3BE5">
        <w:t xml:space="preserve"> 168 </w:t>
      </w:r>
      <w:r w:rsidR="00961028" w:rsidRPr="00A96816">
        <w:t xml:space="preserve">(3 pakninger á 56) filmovertrukne </w:t>
      </w:r>
      <w:r w:rsidRPr="001E3BE5">
        <w:t>tabletter.</w:t>
      </w:r>
    </w:p>
    <w:p w14:paraId="7A946678" w14:textId="77777777" w:rsidR="005A0577" w:rsidRPr="00A96816" w:rsidRDefault="005A0577" w:rsidP="00E03ABE">
      <w:pPr>
        <w:spacing w:line="240" w:lineRule="auto"/>
      </w:pPr>
    </w:p>
    <w:p w14:paraId="3F99B367" w14:textId="4AAB354E" w:rsidR="00961028" w:rsidRDefault="00555CDE" w:rsidP="00E03ABE">
      <w:pPr>
        <w:spacing w:line="240" w:lineRule="auto"/>
        <w:rPr>
          <w:rFonts w:eastAsia="TimesNewRoman"/>
          <w:lang w:eastAsia="zh-CN"/>
        </w:rPr>
      </w:pPr>
      <w:r>
        <w:rPr>
          <w:rFonts w:eastAsia="TimesNewRoman"/>
          <w:lang w:eastAsia="zh-CN"/>
        </w:rPr>
        <w:t>Enhedsdosisblistre af</w:t>
      </w:r>
      <w:r w:rsidRPr="001E3BE5">
        <w:rPr>
          <w:rFonts w:eastAsia="TimesNewRoman"/>
          <w:lang w:eastAsia="zh-CN"/>
        </w:rPr>
        <w:t xml:space="preserve"> </w:t>
      </w:r>
      <w:r w:rsidR="001E3BE5" w:rsidRPr="001E3BE5">
        <w:rPr>
          <w:rFonts w:eastAsia="TimesNewRoman"/>
          <w:lang w:eastAsia="zh-CN"/>
        </w:rPr>
        <w:t>PVC/PVDC</w:t>
      </w:r>
      <w:r w:rsidR="007E28F9">
        <w:rPr>
          <w:rFonts w:eastAsia="TimesNewRoman"/>
          <w:lang w:eastAsia="zh-CN"/>
        </w:rPr>
        <w:t>-</w:t>
      </w:r>
      <w:r w:rsidR="001E3BE5" w:rsidRPr="001E3BE5">
        <w:rPr>
          <w:rFonts w:eastAsia="TimesNewRoman"/>
          <w:lang w:eastAsia="zh-CN"/>
        </w:rPr>
        <w:t>aluminium</w:t>
      </w:r>
      <w:r>
        <w:rPr>
          <w:rFonts w:eastAsia="TimesNewRoman"/>
          <w:lang w:eastAsia="zh-CN"/>
        </w:rPr>
        <w:t>sfolie</w:t>
      </w:r>
      <w:r w:rsidR="001E3BE5" w:rsidRPr="001E3BE5">
        <w:rPr>
          <w:rFonts w:eastAsia="TimesNewRoman"/>
          <w:lang w:eastAsia="zh-CN"/>
        </w:rPr>
        <w:t xml:space="preserve"> indeholdende 14×1 filmovertrukne tabletter </w:t>
      </w:r>
      <w:r w:rsidR="00E72B2A">
        <w:t>i pakningsstørrelse á</w:t>
      </w:r>
      <w:r w:rsidR="00E72B2A" w:rsidRPr="001E3BE5" w:rsidDel="00E72B2A">
        <w:rPr>
          <w:rFonts w:eastAsia="TimesNewRoman"/>
          <w:lang w:eastAsia="zh-CN"/>
        </w:rPr>
        <w:t xml:space="preserve"> </w:t>
      </w:r>
      <w:r w:rsidR="001E3BE5" w:rsidRPr="001E3BE5">
        <w:rPr>
          <w:rFonts w:eastAsia="TimesNewRoman"/>
          <w:lang w:eastAsia="zh-CN"/>
        </w:rPr>
        <w:t>56×1 tabletter.</w:t>
      </w:r>
    </w:p>
    <w:p w14:paraId="5FCE5B03" w14:textId="77777777" w:rsidR="001E3BE5" w:rsidRPr="00A96816" w:rsidRDefault="001E3BE5" w:rsidP="00E03ABE">
      <w:pPr>
        <w:spacing w:line="240" w:lineRule="auto"/>
      </w:pPr>
    </w:p>
    <w:p w14:paraId="2A2C09B9" w14:textId="77777777" w:rsidR="005A0577" w:rsidRPr="001E3BE5" w:rsidRDefault="008768C4" w:rsidP="00E03ABE">
      <w:pPr>
        <w:spacing w:line="240" w:lineRule="auto"/>
        <w:rPr>
          <w:szCs w:val="22"/>
        </w:rPr>
      </w:pPr>
      <w:r w:rsidRPr="00A96816">
        <w:t>Ikke alle pakningsstørrelser er nødvendigvis markedsført.</w:t>
      </w:r>
    </w:p>
    <w:p w14:paraId="767DC90F" w14:textId="77777777" w:rsidR="005A0577" w:rsidRPr="001E3BE5" w:rsidRDefault="005A0577" w:rsidP="00E03ABE">
      <w:pPr>
        <w:spacing w:line="240" w:lineRule="auto"/>
        <w:rPr>
          <w:szCs w:val="22"/>
        </w:rPr>
      </w:pPr>
    </w:p>
    <w:p w14:paraId="52972FE5" w14:textId="43E72DE6" w:rsidR="005A0577" w:rsidRPr="001E3BE5" w:rsidRDefault="008768C4" w:rsidP="00E03ABE">
      <w:pPr>
        <w:keepNext/>
        <w:spacing w:line="240" w:lineRule="auto"/>
        <w:ind w:left="567" w:hanging="567"/>
        <w:rPr>
          <w:szCs w:val="22"/>
        </w:rPr>
      </w:pPr>
      <w:bookmarkStart w:id="8" w:name="OLE_LINK1"/>
      <w:r w:rsidRPr="001E3BE5">
        <w:rPr>
          <w:b/>
        </w:rPr>
        <w:t>6.6</w:t>
      </w:r>
      <w:r w:rsidRPr="00A96816">
        <w:tab/>
      </w:r>
      <w:r w:rsidRPr="001E3BE5">
        <w:rPr>
          <w:b/>
        </w:rPr>
        <w:t>Regler for bortskaffelse</w:t>
      </w:r>
    </w:p>
    <w:p w14:paraId="0D155051" w14:textId="77777777" w:rsidR="005A0577" w:rsidRPr="00A96816" w:rsidRDefault="005A0577" w:rsidP="00E03ABE">
      <w:pPr>
        <w:keepNext/>
        <w:spacing w:line="240" w:lineRule="auto"/>
      </w:pPr>
    </w:p>
    <w:p w14:paraId="05B6EB07" w14:textId="16D8AA52" w:rsidR="005A0577" w:rsidRPr="00A96816" w:rsidRDefault="008768C4" w:rsidP="00E03ABE">
      <w:pPr>
        <w:keepNext/>
        <w:spacing w:line="240" w:lineRule="auto"/>
      </w:pPr>
      <w:r w:rsidRPr="00A96816">
        <w:t>Ikke anvendt lægemiddel samt affald heraf skal bortskaffes i henhold til lokale retningslinjer.</w:t>
      </w:r>
    </w:p>
    <w:bookmarkEnd w:id="8"/>
    <w:p w14:paraId="5563167A" w14:textId="77777777" w:rsidR="005A0577" w:rsidRPr="001E3BE5" w:rsidRDefault="005A0577" w:rsidP="00E03ABE">
      <w:pPr>
        <w:spacing w:line="240" w:lineRule="auto"/>
        <w:rPr>
          <w:szCs w:val="22"/>
        </w:rPr>
      </w:pPr>
    </w:p>
    <w:p w14:paraId="5562233B" w14:textId="77777777" w:rsidR="005A0577" w:rsidRPr="001E3BE5" w:rsidRDefault="005A0577" w:rsidP="00E03ABE">
      <w:pPr>
        <w:spacing w:line="240" w:lineRule="auto"/>
        <w:rPr>
          <w:szCs w:val="22"/>
        </w:rPr>
      </w:pPr>
    </w:p>
    <w:p w14:paraId="30EE7144" w14:textId="77777777" w:rsidR="005A0577" w:rsidRPr="001E3BE5" w:rsidRDefault="008768C4" w:rsidP="00E03ABE">
      <w:pPr>
        <w:keepNext/>
        <w:spacing w:line="240" w:lineRule="auto"/>
        <w:ind w:left="567" w:hanging="567"/>
        <w:rPr>
          <w:szCs w:val="22"/>
        </w:rPr>
      </w:pPr>
      <w:r w:rsidRPr="001E3BE5">
        <w:rPr>
          <w:b/>
        </w:rPr>
        <w:t>7.</w:t>
      </w:r>
      <w:r w:rsidRPr="00A96816">
        <w:tab/>
      </w:r>
      <w:r w:rsidRPr="001E3BE5">
        <w:rPr>
          <w:b/>
        </w:rPr>
        <w:t>INDEHAVER AF MARKEDSFØRINGSTILLADELSEN</w:t>
      </w:r>
    </w:p>
    <w:p w14:paraId="467C0795" w14:textId="77777777" w:rsidR="005A0577" w:rsidRPr="001E3BE5" w:rsidRDefault="005A0577" w:rsidP="00E03ABE">
      <w:pPr>
        <w:keepNext/>
        <w:spacing w:line="240" w:lineRule="auto"/>
        <w:rPr>
          <w:szCs w:val="22"/>
        </w:rPr>
      </w:pPr>
    </w:p>
    <w:p w14:paraId="74802E04" w14:textId="77777777" w:rsidR="00566D27" w:rsidRPr="00A96816" w:rsidRDefault="00566D27" w:rsidP="00566D27">
      <w:pPr>
        <w:spacing w:line="240" w:lineRule="auto"/>
        <w:rPr>
          <w:szCs w:val="22"/>
        </w:rPr>
      </w:pPr>
      <w:bookmarkStart w:id="9" w:name="_Hlk26008693"/>
      <w:bookmarkStart w:id="10" w:name="_Hlk26009392"/>
      <w:r w:rsidRPr="00A96816">
        <w:rPr>
          <w:szCs w:val="22"/>
        </w:rPr>
        <w:t>Accord Healthcare S.L.U.</w:t>
      </w:r>
    </w:p>
    <w:p w14:paraId="74723919" w14:textId="77777777" w:rsidR="00566D27" w:rsidRPr="006642FC" w:rsidRDefault="00566D27" w:rsidP="00566D27">
      <w:pPr>
        <w:spacing w:line="240" w:lineRule="auto"/>
        <w:rPr>
          <w:szCs w:val="22"/>
          <w:lang w:val="pt-BR"/>
        </w:rPr>
      </w:pPr>
      <w:r w:rsidRPr="006642FC">
        <w:rPr>
          <w:szCs w:val="22"/>
          <w:lang w:val="pt-BR"/>
        </w:rPr>
        <w:t>World Trade Center, Moll de Barcelona, s/n,</w:t>
      </w:r>
    </w:p>
    <w:p w14:paraId="5D0578C7" w14:textId="77777777" w:rsidR="00566D27" w:rsidRPr="006642FC" w:rsidRDefault="00566D27" w:rsidP="00566D27">
      <w:pPr>
        <w:spacing w:line="240" w:lineRule="auto"/>
        <w:rPr>
          <w:szCs w:val="22"/>
        </w:rPr>
      </w:pPr>
      <w:r w:rsidRPr="006642FC">
        <w:rPr>
          <w:szCs w:val="22"/>
        </w:rPr>
        <w:t>Edifici Est, 6</w:t>
      </w:r>
      <w:r w:rsidRPr="006642FC">
        <w:rPr>
          <w:szCs w:val="22"/>
          <w:vertAlign w:val="superscript"/>
        </w:rPr>
        <w:t>a</w:t>
      </w:r>
      <w:r w:rsidRPr="006642FC">
        <w:rPr>
          <w:szCs w:val="22"/>
        </w:rPr>
        <w:t xml:space="preserve"> Planta,</w:t>
      </w:r>
    </w:p>
    <w:p w14:paraId="35F75E82" w14:textId="77777777" w:rsidR="00566D27" w:rsidRPr="006642FC" w:rsidRDefault="00566D27" w:rsidP="00566D27">
      <w:pPr>
        <w:spacing w:line="240" w:lineRule="auto"/>
        <w:rPr>
          <w:szCs w:val="22"/>
        </w:rPr>
      </w:pPr>
      <w:r w:rsidRPr="006642FC">
        <w:rPr>
          <w:szCs w:val="22"/>
        </w:rPr>
        <w:t>08039 Barcelona,</w:t>
      </w:r>
    </w:p>
    <w:p w14:paraId="54294295" w14:textId="5AC7551E" w:rsidR="005A0577" w:rsidRPr="00A96816" w:rsidRDefault="00566D27" w:rsidP="00E03ABE">
      <w:pPr>
        <w:tabs>
          <w:tab w:val="clear" w:pos="567"/>
        </w:tabs>
        <w:spacing w:line="240" w:lineRule="auto"/>
      </w:pPr>
      <w:r w:rsidRPr="00A96816">
        <w:rPr>
          <w:szCs w:val="22"/>
        </w:rPr>
        <w:t>Spanien</w:t>
      </w:r>
      <w:bookmarkEnd w:id="9"/>
      <w:bookmarkEnd w:id="10"/>
    </w:p>
    <w:p w14:paraId="0F0B1A29" w14:textId="77777777" w:rsidR="005A0577" w:rsidRPr="001E3BE5" w:rsidRDefault="005A0577" w:rsidP="00E03ABE">
      <w:pPr>
        <w:spacing w:line="240" w:lineRule="auto"/>
        <w:rPr>
          <w:szCs w:val="22"/>
        </w:rPr>
      </w:pPr>
    </w:p>
    <w:p w14:paraId="37F7566F" w14:textId="77777777" w:rsidR="005A0577" w:rsidRPr="001E3BE5" w:rsidRDefault="005A0577" w:rsidP="00E03ABE">
      <w:pPr>
        <w:spacing w:line="240" w:lineRule="auto"/>
        <w:rPr>
          <w:szCs w:val="22"/>
        </w:rPr>
      </w:pPr>
    </w:p>
    <w:p w14:paraId="26BBBB5D" w14:textId="77777777" w:rsidR="005A0577" w:rsidRPr="001E3BE5" w:rsidRDefault="008768C4" w:rsidP="00E03ABE">
      <w:pPr>
        <w:spacing w:line="240" w:lineRule="auto"/>
        <w:ind w:left="567" w:hanging="567"/>
        <w:rPr>
          <w:b/>
          <w:szCs w:val="22"/>
        </w:rPr>
      </w:pPr>
      <w:r w:rsidRPr="001E3BE5">
        <w:rPr>
          <w:b/>
        </w:rPr>
        <w:t>8.</w:t>
      </w:r>
      <w:r w:rsidRPr="00A96816">
        <w:tab/>
      </w:r>
      <w:r w:rsidRPr="001E3BE5">
        <w:rPr>
          <w:b/>
        </w:rPr>
        <w:t xml:space="preserve">MARKEDSFØRINGSTILLADELSESNUMMER (-NUMRE) </w:t>
      </w:r>
    </w:p>
    <w:p w14:paraId="0B0FACDD" w14:textId="4D5006E7" w:rsidR="005A0577" w:rsidRDefault="005A0577" w:rsidP="00E03ABE">
      <w:pPr>
        <w:spacing w:line="240" w:lineRule="auto"/>
        <w:rPr>
          <w:szCs w:val="22"/>
        </w:rPr>
      </w:pPr>
    </w:p>
    <w:p w14:paraId="4ECC1AD0" w14:textId="7A124722" w:rsidR="00DC7242" w:rsidRPr="00104611" w:rsidRDefault="0038728B" w:rsidP="00DC7242">
      <w:pPr>
        <w:pStyle w:val="Styleunderline"/>
        <w:keepNext/>
      </w:pPr>
      <w:r w:rsidRPr="00D96C4E">
        <w:t>Apremilast Accord</w:t>
      </w:r>
      <w:r>
        <w:rPr>
          <w:noProof/>
        </w:rPr>
        <w:t xml:space="preserve"> </w:t>
      </w:r>
      <w:r w:rsidR="00DC7242">
        <w:t>10 mg, 20 mg filmovertrukne tabletter (pakning med den indledende behandling)</w:t>
      </w:r>
    </w:p>
    <w:p w14:paraId="17BB2F2D" w14:textId="77777777" w:rsidR="00D14364" w:rsidRDefault="00D14364" w:rsidP="00D5632E">
      <w:pPr>
        <w:pStyle w:val="Default"/>
        <w:rPr>
          <w:rFonts w:ascii="Times New Roman" w:hAnsi="Times New Roman" w:cs="Times New Roman"/>
          <w:noProof/>
          <w:sz w:val="22"/>
          <w:szCs w:val="22"/>
        </w:rPr>
      </w:pPr>
    </w:p>
    <w:p w14:paraId="2E570E2C" w14:textId="74373D4C" w:rsidR="00D5632E" w:rsidRPr="009D4FF4" w:rsidRDefault="00D5632E" w:rsidP="00D5632E">
      <w:pPr>
        <w:pStyle w:val="Default"/>
        <w:rPr>
          <w:rFonts w:ascii="Times New Roman" w:hAnsi="Times New Roman" w:cs="Times New Roman"/>
          <w:sz w:val="22"/>
          <w:szCs w:val="22"/>
        </w:rPr>
      </w:pPr>
      <w:r w:rsidRPr="009D4FF4">
        <w:rPr>
          <w:rFonts w:ascii="Times New Roman" w:hAnsi="Times New Roman" w:cs="Times New Roman"/>
          <w:noProof/>
          <w:sz w:val="22"/>
          <w:szCs w:val="22"/>
        </w:rPr>
        <w:t>EU/1/24/17</w:t>
      </w:r>
      <w:r w:rsidR="00D14364">
        <w:rPr>
          <w:rFonts w:ascii="Times New Roman" w:hAnsi="Times New Roman" w:cs="Times New Roman"/>
          <w:noProof/>
          <w:sz w:val="22"/>
          <w:szCs w:val="22"/>
        </w:rPr>
        <w:t>96/005</w:t>
      </w:r>
    </w:p>
    <w:p w14:paraId="41A347BC" w14:textId="77777777" w:rsidR="00DC7242" w:rsidRDefault="00DC7242" w:rsidP="00E03ABE">
      <w:pPr>
        <w:spacing w:line="240" w:lineRule="auto"/>
        <w:rPr>
          <w:szCs w:val="22"/>
        </w:rPr>
      </w:pPr>
    </w:p>
    <w:p w14:paraId="5DAB46E5" w14:textId="32543CCE" w:rsidR="00D5632E" w:rsidRPr="00104611" w:rsidRDefault="00D5632E" w:rsidP="00D5632E">
      <w:pPr>
        <w:pStyle w:val="Styleunderline"/>
        <w:keepNext/>
      </w:pPr>
      <w:r w:rsidRPr="00D96C4E">
        <w:t>Apremilast Accord</w:t>
      </w:r>
      <w:r>
        <w:rPr>
          <w:noProof/>
        </w:rPr>
        <w:t xml:space="preserve"> </w:t>
      </w:r>
      <w:r>
        <w:t>10 mg, 20 mg, 30 mg filmovertrukne tabletter (pakning med den indledende behandling)</w:t>
      </w:r>
    </w:p>
    <w:p w14:paraId="73BBE78D" w14:textId="77777777" w:rsidR="006642FC" w:rsidRDefault="006642FC" w:rsidP="00E03ABE">
      <w:pPr>
        <w:spacing w:line="240" w:lineRule="auto"/>
        <w:rPr>
          <w:szCs w:val="22"/>
        </w:rPr>
      </w:pPr>
    </w:p>
    <w:p w14:paraId="1225BD5D" w14:textId="199E94B7" w:rsidR="00056A73" w:rsidRPr="001E3BE5" w:rsidRDefault="00056A73" w:rsidP="00E03ABE">
      <w:pPr>
        <w:spacing w:line="240" w:lineRule="auto"/>
        <w:rPr>
          <w:szCs w:val="22"/>
        </w:rPr>
      </w:pPr>
      <w:r w:rsidRPr="00056A73">
        <w:rPr>
          <w:szCs w:val="22"/>
        </w:rPr>
        <w:t>EU/1/24/1796/001</w:t>
      </w:r>
    </w:p>
    <w:p w14:paraId="00C2A2C6" w14:textId="77777777" w:rsidR="005A0577" w:rsidRPr="008B372B" w:rsidRDefault="005A0577" w:rsidP="00E03ABE">
      <w:pPr>
        <w:spacing w:line="240" w:lineRule="auto"/>
        <w:rPr>
          <w:szCs w:val="22"/>
        </w:rPr>
      </w:pPr>
    </w:p>
    <w:p w14:paraId="30FE135A" w14:textId="222C326C" w:rsidR="008B372B" w:rsidRDefault="008B372B" w:rsidP="008B372B">
      <w:pPr>
        <w:keepNext/>
        <w:spacing w:line="240" w:lineRule="auto"/>
        <w:rPr>
          <w:szCs w:val="22"/>
        </w:rPr>
      </w:pPr>
      <w:r w:rsidRPr="009803DF">
        <w:rPr>
          <w:szCs w:val="22"/>
          <w:u w:val="single"/>
        </w:rPr>
        <w:t>Apremilast Accord</w:t>
      </w:r>
      <w:r w:rsidRPr="009803DF">
        <w:rPr>
          <w:noProof/>
          <w:szCs w:val="22"/>
          <w:u w:val="single"/>
        </w:rPr>
        <w:t xml:space="preserve"> 20 </w:t>
      </w:r>
      <w:r w:rsidRPr="003204A4">
        <w:rPr>
          <w:noProof/>
          <w:szCs w:val="22"/>
          <w:u w:val="single"/>
        </w:rPr>
        <w:t xml:space="preserve">mg </w:t>
      </w:r>
      <w:r w:rsidRPr="00DA2BBF">
        <w:rPr>
          <w:szCs w:val="22"/>
        </w:rPr>
        <w:t>filmovertrukne tabletter</w:t>
      </w:r>
    </w:p>
    <w:p w14:paraId="429A4B16" w14:textId="77777777" w:rsidR="00DA5091" w:rsidRPr="009803DF" w:rsidRDefault="00DA5091" w:rsidP="008B372B">
      <w:pPr>
        <w:keepNext/>
        <w:spacing w:line="240" w:lineRule="auto"/>
        <w:rPr>
          <w:noProof/>
          <w:szCs w:val="22"/>
          <w:u w:val="single"/>
        </w:rPr>
      </w:pPr>
    </w:p>
    <w:p w14:paraId="11AA8898" w14:textId="2CFC395E" w:rsidR="008B372B" w:rsidRDefault="008B372B" w:rsidP="008B372B">
      <w:pPr>
        <w:pStyle w:val="Default"/>
        <w:rPr>
          <w:rFonts w:ascii="Times New Roman" w:hAnsi="Times New Roman" w:cs="Times New Roman"/>
          <w:sz w:val="22"/>
          <w:szCs w:val="22"/>
        </w:rPr>
      </w:pPr>
      <w:r w:rsidRPr="009D4FF4">
        <w:rPr>
          <w:rFonts w:ascii="Times New Roman" w:hAnsi="Times New Roman" w:cs="Times New Roman"/>
          <w:noProof/>
          <w:sz w:val="22"/>
          <w:szCs w:val="22"/>
        </w:rPr>
        <w:t>EU/1/</w:t>
      </w:r>
      <w:r w:rsidR="00DA5091">
        <w:rPr>
          <w:rFonts w:ascii="Times New Roman" w:hAnsi="Times New Roman" w:cs="Times New Roman"/>
          <w:noProof/>
          <w:sz w:val="22"/>
          <w:szCs w:val="22"/>
        </w:rPr>
        <w:t>24/1796/00</w:t>
      </w:r>
      <w:r w:rsidR="00907713">
        <w:rPr>
          <w:rFonts w:ascii="Times New Roman" w:hAnsi="Times New Roman" w:cs="Times New Roman"/>
          <w:noProof/>
          <w:sz w:val="22"/>
          <w:szCs w:val="22"/>
        </w:rPr>
        <w:t>6</w:t>
      </w:r>
    </w:p>
    <w:p w14:paraId="491326E7" w14:textId="0267E9D0" w:rsidR="00907713" w:rsidRPr="009D4FF4" w:rsidRDefault="00907713" w:rsidP="008B372B">
      <w:pPr>
        <w:pStyle w:val="Default"/>
        <w:rPr>
          <w:rFonts w:ascii="Times New Roman" w:hAnsi="Times New Roman" w:cs="Times New Roman"/>
          <w:sz w:val="22"/>
          <w:szCs w:val="22"/>
        </w:rPr>
      </w:pPr>
      <w:r>
        <w:rPr>
          <w:rFonts w:ascii="Times New Roman" w:hAnsi="Times New Roman" w:cs="Times New Roman"/>
          <w:sz w:val="22"/>
          <w:szCs w:val="22"/>
        </w:rPr>
        <w:t>EU/1/24/1796/007</w:t>
      </w:r>
    </w:p>
    <w:p w14:paraId="5646FCB2" w14:textId="77777777" w:rsidR="008B372B" w:rsidRPr="009D4FF4" w:rsidRDefault="008B372B" w:rsidP="008B372B">
      <w:pPr>
        <w:pStyle w:val="Default"/>
        <w:rPr>
          <w:rFonts w:ascii="Times New Roman" w:hAnsi="Times New Roman" w:cs="Times New Roman"/>
          <w:sz w:val="22"/>
          <w:szCs w:val="22"/>
        </w:rPr>
      </w:pPr>
    </w:p>
    <w:p w14:paraId="7C590B75" w14:textId="087366FF" w:rsidR="008B372B" w:rsidRPr="00DA2BBF" w:rsidRDefault="008B372B" w:rsidP="008B372B">
      <w:pPr>
        <w:pStyle w:val="Default"/>
        <w:rPr>
          <w:rFonts w:ascii="Times New Roman" w:hAnsi="Times New Roman" w:cs="Times New Roman"/>
          <w:sz w:val="22"/>
          <w:szCs w:val="22"/>
        </w:rPr>
      </w:pPr>
      <w:r w:rsidRPr="009D4FF4">
        <w:rPr>
          <w:rFonts w:ascii="Times New Roman" w:hAnsi="Times New Roman" w:cs="Times New Roman"/>
          <w:sz w:val="22"/>
          <w:szCs w:val="22"/>
          <w:u w:val="single"/>
        </w:rPr>
        <w:t>Apremilast Accord 30 </w:t>
      </w:r>
      <w:r w:rsidRPr="003204A4">
        <w:rPr>
          <w:rFonts w:ascii="Times New Roman" w:hAnsi="Times New Roman" w:cs="Times New Roman"/>
          <w:sz w:val="22"/>
          <w:szCs w:val="22"/>
          <w:u w:val="single"/>
        </w:rPr>
        <w:t xml:space="preserve">mg </w:t>
      </w:r>
      <w:r w:rsidRPr="00DA2BBF">
        <w:rPr>
          <w:rFonts w:ascii="Times New Roman" w:hAnsi="Times New Roman" w:cs="Times New Roman"/>
          <w:sz w:val="22"/>
          <w:szCs w:val="22"/>
        </w:rPr>
        <w:t>filmovertrukne tabletter</w:t>
      </w:r>
    </w:p>
    <w:p w14:paraId="6BB32D39" w14:textId="77777777" w:rsidR="000E0DE7" w:rsidRPr="00DA2BBF" w:rsidRDefault="000E0DE7" w:rsidP="008B372B">
      <w:pPr>
        <w:pStyle w:val="Default"/>
        <w:rPr>
          <w:rFonts w:ascii="Times New Roman" w:hAnsi="Times New Roman" w:cs="Times New Roman"/>
          <w:sz w:val="22"/>
          <w:szCs w:val="22"/>
        </w:rPr>
      </w:pPr>
    </w:p>
    <w:p w14:paraId="0FD16F71" w14:textId="77777777" w:rsidR="008B372B" w:rsidRPr="009D4FF4" w:rsidRDefault="008B372B" w:rsidP="008B372B">
      <w:pPr>
        <w:pStyle w:val="Default"/>
        <w:rPr>
          <w:rFonts w:ascii="Times New Roman" w:hAnsi="Times New Roman" w:cs="Times New Roman"/>
          <w:sz w:val="22"/>
          <w:szCs w:val="22"/>
        </w:rPr>
      </w:pPr>
      <w:r w:rsidRPr="009D4FF4">
        <w:rPr>
          <w:rFonts w:ascii="Times New Roman" w:hAnsi="Times New Roman" w:cs="Times New Roman"/>
          <w:sz w:val="22"/>
          <w:szCs w:val="22"/>
        </w:rPr>
        <w:t>EU/1/24/1796/002</w:t>
      </w:r>
    </w:p>
    <w:p w14:paraId="70ACED22" w14:textId="77777777" w:rsidR="008B372B" w:rsidRPr="009D4FF4" w:rsidRDefault="008B372B" w:rsidP="008B372B">
      <w:pPr>
        <w:pStyle w:val="Default"/>
        <w:rPr>
          <w:rFonts w:ascii="Times New Roman" w:hAnsi="Times New Roman" w:cs="Times New Roman"/>
          <w:sz w:val="22"/>
          <w:szCs w:val="22"/>
        </w:rPr>
      </w:pPr>
      <w:r w:rsidRPr="009D4FF4">
        <w:rPr>
          <w:rFonts w:ascii="Times New Roman" w:hAnsi="Times New Roman" w:cs="Times New Roman"/>
          <w:sz w:val="22"/>
          <w:szCs w:val="22"/>
        </w:rPr>
        <w:t>EU/1/24/1796/003</w:t>
      </w:r>
    </w:p>
    <w:p w14:paraId="35121C33" w14:textId="77777777" w:rsidR="008B372B" w:rsidRPr="009D4FF4" w:rsidRDefault="008B372B" w:rsidP="008B372B">
      <w:pPr>
        <w:pStyle w:val="Default"/>
        <w:rPr>
          <w:rFonts w:ascii="Times New Roman" w:hAnsi="Times New Roman" w:cs="Times New Roman"/>
          <w:sz w:val="22"/>
          <w:szCs w:val="22"/>
        </w:rPr>
      </w:pPr>
      <w:r w:rsidRPr="009D4FF4">
        <w:rPr>
          <w:rFonts w:ascii="Times New Roman" w:hAnsi="Times New Roman" w:cs="Times New Roman"/>
          <w:sz w:val="22"/>
          <w:szCs w:val="22"/>
        </w:rPr>
        <w:t>EU/1/24/1796/004</w:t>
      </w:r>
    </w:p>
    <w:p w14:paraId="610E8C5A" w14:textId="77777777" w:rsidR="006E6133" w:rsidRPr="008B372B" w:rsidRDefault="006E6133" w:rsidP="00E03ABE">
      <w:pPr>
        <w:spacing w:line="240" w:lineRule="auto"/>
        <w:rPr>
          <w:szCs w:val="22"/>
        </w:rPr>
      </w:pPr>
    </w:p>
    <w:p w14:paraId="45EB3E33" w14:textId="77777777" w:rsidR="005A0577" w:rsidRPr="001E3BE5" w:rsidRDefault="005A0577" w:rsidP="00E03ABE">
      <w:pPr>
        <w:spacing w:line="240" w:lineRule="auto"/>
        <w:rPr>
          <w:szCs w:val="22"/>
        </w:rPr>
      </w:pPr>
    </w:p>
    <w:p w14:paraId="6CBE142D" w14:textId="77777777" w:rsidR="005A0577" w:rsidRPr="001E3BE5" w:rsidRDefault="008768C4" w:rsidP="00E03ABE">
      <w:pPr>
        <w:spacing w:line="240" w:lineRule="auto"/>
        <w:ind w:left="567" w:hanging="567"/>
        <w:rPr>
          <w:szCs w:val="22"/>
        </w:rPr>
      </w:pPr>
      <w:r w:rsidRPr="001E3BE5">
        <w:rPr>
          <w:b/>
        </w:rPr>
        <w:t>9.</w:t>
      </w:r>
      <w:r w:rsidRPr="00A96816">
        <w:tab/>
      </w:r>
      <w:r w:rsidRPr="001E3BE5">
        <w:rPr>
          <w:b/>
        </w:rPr>
        <w:t>DATO FOR FØRSTE MARKEDSFØRINGSTILLADELSE/FORNYELSE AF TILLADELSEN</w:t>
      </w:r>
    </w:p>
    <w:p w14:paraId="5318EBFF" w14:textId="77777777" w:rsidR="005A0577" w:rsidRPr="001E3BE5" w:rsidRDefault="005A0577" w:rsidP="00E03ABE">
      <w:pPr>
        <w:keepNext/>
        <w:spacing w:line="240" w:lineRule="auto"/>
        <w:rPr>
          <w:szCs w:val="22"/>
        </w:rPr>
      </w:pPr>
    </w:p>
    <w:p w14:paraId="0AC7E53C" w14:textId="34802440" w:rsidR="005A0577" w:rsidRPr="001E3BE5" w:rsidRDefault="008768C4" w:rsidP="001E3BE5">
      <w:pPr>
        <w:keepNext/>
        <w:spacing w:line="240" w:lineRule="auto"/>
        <w:rPr>
          <w:szCs w:val="22"/>
        </w:rPr>
      </w:pPr>
      <w:r w:rsidRPr="00A96816">
        <w:rPr>
          <w:szCs w:val="22"/>
        </w:rPr>
        <w:t xml:space="preserve">Dato for første markedsføringstilladelse: </w:t>
      </w:r>
      <w:r w:rsidR="00063B03">
        <w:rPr>
          <w:szCs w:val="22"/>
        </w:rPr>
        <w:t>19</w:t>
      </w:r>
      <w:r w:rsidR="006135DE">
        <w:rPr>
          <w:szCs w:val="22"/>
        </w:rPr>
        <w:t>.</w:t>
      </w:r>
      <w:r w:rsidR="00AA36AC">
        <w:rPr>
          <w:spacing w:val="-6"/>
        </w:rPr>
        <w:t xml:space="preserve"> </w:t>
      </w:r>
      <w:r w:rsidR="00AA36AC" w:rsidRPr="00C66E02">
        <w:rPr>
          <w:spacing w:val="-6"/>
        </w:rPr>
        <w:t>april</w:t>
      </w:r>
      <w:r w:rsidR="00AA36AC">
        <w:rPr>
          <w:spacing w:val="-6"/>
        </w:rPr>
        <w:t xml:space="preserve"> 2024</w:t>
      </w:r>
      <w:r w:rsidR="00AA36AC">
        <w:rPr>
          <w:szCs w:val="22"/>
        </w:rPr>
        <w:t xml:space="preserve"> </w:t>
      </w:r>
    </w:p>
    <w:p w14:paraId="31B1F741" w14:textId="77777777" w:rsidR="005A0577" w:rsidRPr="001E3BE5" w:rsidRDefault="005A0577" w:rsidP="00E03ABE">
      <w:pPr>
        <w:spacing w:line="240" w:lineRule="auto"/>
        <w:rPr>
          <w:szCs w:val="22"/>
        </w:rPr>
      </w:pPr>
    </w:p>
    <w:p w14:paraId="136744E5" w14:textId="77777777" w:rsidR="005A0577" w:rsidRPr="001E3BE5" w:rsidRDefault="005A0577" w:rsidP="00E03ABE">
      <w:pPr>
        <w:spacing w:line="240" w:lineRule="auto"/>
        <w:ind w:left="567" w:hanging="567"/>
        <w:rPr>
          <w:szCs w:val="22"/>
        </w:rPr>
      </w:pPr>
    </w:p>
    <w:p w14:paraId="7BCAB538" w14:textId="77777777" w:rsidR="005A0577" w:rsidRPr="001E3BE5" w:rsidRDefault="008768C4" w:rsidP="00E03ABE">
      <w:pPr>
        <w:keepNext/>
        <w:spacing w:line="240" w:lineRule="auto"/>
        <w:ind w:left="567" w:hanging="567"/>
        <w:rPr>
          <w:b/>
          <w:szCs w:val="22"/>
        </w:rPr>
      </w:pPr>
      <w:r w:rsidRPr="001E3BE5">
        <w:rPr>
          <w:b/>
        </w:rPr>
        <w:t>10.</w:t>
      </w:r>
      <w:r w:rsidRPr="00A96816">
        <w:tab/>
      </w:r>
      <w:r w:rsidRPr="001E3BE5">
        <w:rPr>
          <w:b/>
        </w:rPr>
        <w:t>DATO FOR ÆNDRING AF TEKSTEN</w:t>
      </w:r>
    </w:p>
    <w:p w14:paraId="0043C32B" w14:textId="77777777" w:rsidR="005A0577" w:rsidRPr="00A96816" w:rsidRDefault="005A0577" w:rsidP="00E03ABE">
      <w:pPr>
        <w:numPr>
          <w:ilvl w:val="12"/>
          <w:numId w:val="0"/>
        </w:numPr>
        <w:spacing w:line="240" w:lineRule="auto"/>
        <w:ind w:right="-2"/>
      </w:pPr>
    </w:p>
    <w:p w14:paraId="42A3059D" w14:textId="53248BC6" w:rsidR="005A0577" w:rsidRPr="001E3BE5" w:rsidRDefault="008768C4" w:rsidP="00E03ABE">
      <w:pPr>
        <w:numPr>
          <w:ilvl w:val="12"/>
          <w:numId w:val="0"/>
        </w:numPr>
        <w:spacing w:line="240" w:lineRule="auto"/>
        <w:ind w:right="-2"/>
        <w:rPr>
          <w:szCs w:val="22"/>
        </w:rPr>
      </w:pPr>
      <w:r w:rsidRPr="00A96816">
        <w:t xml:space="preserve">Yderligere oplysninger om dette lægemiddel findes på Det Europæiske Lægemiddelagenturs hjemmeside </w:t>
      </w:r>
      <w:r w:rsidR="00D05283">
        <w:fldChar w:fldCharType="begin"/>
      </w:r>
      <w:r w:rsidR="00D05283">
        <w:instrText>HYPERLINK "https://www.ema.europa.eu"</w:instrText>
      </w:r>
      <w:r w:rsidR="00D05283">
        <w:fldChar w:fldCharType="separate"/>
      </w:r>
      <w:r w:rsidR="00D05283" w:rsidRPr="00D05283">
        <w:rPr>
          <w:rStyle w:val="Hyperlink"/>
        </w:rPr>
        <w:t>https://www.ema.europa.eu</w:t>
      </w:r>
      <w:r w:rsidR="00D05283">
        <w:fldChar w:fldCharType="end"/>
      </w:r>
      <w:r w:rsidRPr="00A96816">
        <w:t>.</w:t>
      </w:r>
    </w:p>
    <w:p w14:paraId="031B2C56" w14:textId="77777777" w:rsidR="005A0577" w:rsidRPr="00A96816" w:rsidRDefault="008768C4" w:rsidP="00E03ABE">
      <w:pPr>
        <w:spacing w:line="240" w:lineRule="auto"/>
      </w:pPr>
      <w:r w:rsidRPr="00A96816">
        <w:br w:type="page"/>
      </w:r>
    </w:p>
    <w:p w14:paraId="44808801" w14:textId="77777777" w:rsidR="005A0577" w:rsidRPr="00A96816" w:rsidRDefault="005A0577" w:rsidP="00E03ABE">
      <w:pPr>
        <w:widowControl w:val="0"/>
        <w:autoSpaceDE w:val="0"/>
        <w:autoSpaceDN w:val="0"/>
        <w:adjustRightInd w:val="0"/>
        <w:spacing w:line="240" w:lineRule="auto"/>
        <w:ind w:left="127" w:right="120"/>
      </w:pPr>
    </w:p>
    <w:p w14:paraId="11EE6104" w14:textId="77777777" w:rsidR="005A0577" w:rsidRPr="00A96816" w:rsidRDefault="005A0577" w:rsidP="00E03ABE">
      <w:pPr>
        <w:widowControl w:val="0"/>
        <w:autoSpaceDE w:val="0"/>
        <w:autoSpaceDN w:val="0"/>
        <w:adjustRightInd w:val="0"/>
        <w:spacing w:line="240" w:lineRule="auto"/>
        <w:ind w:left="127" w:right="120"/>
      </w:pPr>
    </w:p>
    <w:p w14:paraId="010C87FC" w14:textId="77777777" w:rsidR="005A0577" w:rsidRPr="00A96816" w:rsidRDefault="005A0577" w:rsidP="00E03ABE">
      <w:pPr>
        <w:widowControl w:val="0"/>
        <w:autoSpaceDE w:val="0"/>
        <w:autoSpaceDN w:val="0"/>
        <w:adjustRightInd w:val="0"/>
        <w:spacing w:line="240" w:lineRule="auto"/>
        <w:ind w:left="127" w:right="120"/>
      </w:pPr>
    </w:p>
    <w:p w14:paraId="58C9847E" w14:textId="77777777" w:rsidR="005A0577" w:rsidRPr="00A96816" w:rsidRDefault="005A0577" w:rsidP="00E03ABE">
      <w:pPr>
        <w:widowControl w:val="0"/>
        <w:autoSpaceDE w:val="0"/>
        <w:autoSpaceDN w:val="0"/>
        <w:adjustRightInd w:val="0"/>
        <w:spacing w:line="240" w:lineRule="auto"/>
        <w:ind w:left="127" w:right="120"/>
      </w:pPr>
    </w:p>
    <w:p w14:paraId="45ECCD96" w14:textId="77777777" w:rsidR="005A0577" w:rsidRPr="00A96816" w:rsidRDefault="005A0577" w:rsidP="00E03ABE">
      <w:pPr>
        <w:widowControl w:val="0"/>
        <w:autoSpaceDE w:val="0"/>
        <w:autoSpaceDN w:val="0"/>
        <w:adjustRightInd w:val="0"/>
        <w:spacing w:line="240" w:lineRule="auto"/>
        <w:ind w:left="127" w:right="120"/>
      </w:pPr>
    </w:p>
    <w:p w14:paraId="2897C371" w14:textId="77777777" w:rsidR="005A0577" w:rsidRPr="00A96816" w:rsidRDefault="005A0577" w:rsidP="00E03ABE">
      <w:pPr>
        <w:widowControl w:val="0"/>
        <w:autoSpaceDE w:val="0"/>
        <w:autoSpaceDN w:val="0"/>
        <w:adjustRightInd w:val="0"/>
        <w:spacing w:line="240" w:lineRule="auto"/>
        <w:ind w:left="127" w:right="120"/>
      </w:pPr>
    </w:p>
    <w:p w14:paraId="6131989F" w14:textId="77777777" w:rsidR="005A0577" w:rsidRPr="00A96816" w:rsidRDefault="005A0577" w:rsidP="00E03ABE">
      <w:pPr>
        <w:widowControl w:val="0"/>
        <w:autoSpaceDE w:val="0"/>
        <w:autoSpaceDN w:val="0"/>
        <w:adjustRightInd w:val="0"/>
        <w:spacing w:line="240" w:lineRule="auto"/>
        <w:ind w:left="127" w:right="120"/>
      </w:pPr>
    </w:p>
    <w:p w14:paraId="46B8EC0B" w14:textId="77777777" w:rsidR="005A0577" w:rsidRPr="00A96816" w:rsidRDefault="005A0577" w:rsidP="00E03ABE">
      <w:pPr>
        <w:widowControl w:val="0"/>
        <w:autoSpaceDE w:val="0"/>
        <w:autoSpaceDN w:val="0"/>
        <w:adjustRightInd w:val="0"/>
        <w:spacing w:line="240" w:lineRule="auto"/>
        <w:ind w:left="127" w:right="120"/>
      </w:pPr>
    </w:p>
    <w:p w14:paraId="3F444B7F" w14:textId="77777777" w:rsidR="005A0577" w:rsidRPr="00A96816" w:rsidRDefault="005A0577" w:rsidP="00E03ABE">
      <w:pPr>
        <w:widowControl w:val="0"/>
        <w:autoSpaceDE w:val="0"/>
        <w:autoSpaceDN w:val="0"/>
        <w:adjustRightInd w:val="0"/>
        <w:spacing w:line="240" w:lineRule="auto"/>
        <w:ind w:left="127" w:right="120"/>
      </w:pPr>
    </w:p>
    <w:p w14:paraId="3A111763" w14:textId="77777777" w:rsidR="005A0577" w:rsidRPr="00A96816" w:rsidRDefault="005A0577" w:rsidP="00E03ABE">
      <w:pPr>
        <w:widowControl w:val="0"/>
        <w:autoSpaceDE w:val="0"/>
        <w:autoSpaceDN w:val="0"/>
        <w:adjustRightInd w:val="0"/>
        <w:spacing w:line="240" w:lineRule="auto"/>
        <w:ind w:left="127" w:right="120"/>
      </w:pPr>
    </w:p>
    <w:p w14:paraId="3CBAF90C" w14:textId="77777777" w:rsidR="005A0577" w:rsidRPr="00A96816" w:rsidRDefault="005A0577" w:rsidP="00E03ABE">
      <w:pPr>
        <w:widowControl w:val="0"/>
        <w:autoSpaceDE w:val="0"/>
        <w:autoSpaceDN w:val="0"/>
        <w:adjustRightInd w:val="0"/>
        <w:spacing w:line="240" w:lineRule="auto"/>
        <w:ind w:left="127" w:right="120"/>
      </w:pPr>
    </w:p>
    <w:p w14:paraId="6BF11128" w14:textId="77777777" w:rsidR="005A0577" w:rsidRPr="00A96816" w:rsidRDefault="005A0577" w:rsidP="00E03ABE">
      <w:pPr>
        <w:widowControl w:val="0"/>
        <w:autoSpaceDE w:val="0"/>
        <w:autoSpaceDN w:val="0"/>
        <w:adjustRightInd w:val="0"/>
        <w:spacing w:line="240" w:lineRule="auto"/>
        <w:ind w:left="127" w:right="120"/>
      </w:pPr>
    </w:p>
    <w:p w14:paraId="1A2C1688" w14:textId="77777777" w:rsidR="005A0577" w:rsidRPr="00A96816" w:rsidRDefault="005A0577" w:rsidP="00E03ABE">
      <w:pPr>
        <w:widowControl w:val="0"/>
        <w:autoSpaceDE w:val="0"/>
        <w:autoSpaceDN w:val="0"/>
        <w:adjustRightInd w:val="0"/>
        <w:spacing w:line="240" w:lineRule="auto"/>
        <w:ind w:left="127" w:right="120"/>
      </w:pPr>
    </w:p>
    <w:p w14:paraId="28692192" w14:textId="77777777" w:rsidR="005A0577" w:rsidRPr="00A96816" w:rsidRDefault="005A0577" w:rsidP="00E03ABE">
      <w:pPr>
        <w:widowControl w:val="0"/>
        <w:autoSpaceDE w:val="0"/>
        <w:autoSpaceDN w:val="0"/>
        <w:adjustRightInd w:val="0"/>
        <w:spacing w:line="240" w:lineRule="auto"/>
        <w:ind w:left="127" w:right="120"/>
      </w:pPr>
    </w:p>
    <w:p w14:paraId="6439A06C" w14:textId="77777777" w:rsidR="005A0577" w:rsidRPr="00A96816" w:rsidRDefault="005A0577" w:rsidP="00E03ABE">
      <w:pPr>
        <w:widowControl w:val="0"/>
        <w:autoSpaceDE w:val="0"/>
        <w:autoSpaceDN w:val="0"/>
        <w:adjustRightInd w:val="0"/>
        <w:spacing w:line="240" w:lineRule="auto"/>
        <w:ind w:left="125" w:right="119"/>
        <w:rPr>
          <w:szCs w:val="22"/>
        </w:rPr>
      </w:pPr>
    </w:p>
    <w:p w14:paraId="11CC4CE4" w14:textId="77777777" w:rsidR="005A0577" w:rsidRPr="00A96816" w:rsidRDefault="005A0577" w:rsidP="00E03ABE">
      <w:pPr>
        <w:widowControl w:val="0"/>
        <w:autoSpaceDE w:val="0"/>
        <w:autoSpaceDN w:val="0"/>
        <w:adjustRightInd w:val="0"/>
        <w:spacing w:line="240" w:lineRule="auto"/>
        <w:ind w:left="125" w:right="119"/>
        <w:rPr>
          <w:b/>
          <w:szCs w:val="22"/>
        </w:rPr>
      </w:pPr>
    </w:p>
    <w:p w14:paraId="65AE91C1" w14:textId="77777777" w:rsidR="005A0577" w:rsidRPr="00A96816" w:rsidRDefault="005A0577" w:rsidP="00E03ABE">
      <w:pPr>
        <w:widowControl w:val="0"/>
        <w:autoSpaceDE w:val="0"/>
        <w:autoSpaceDN w:val="0"/>
        <w:adjustRightInd w:val="0"/>
        <w:spacing w:line="240" w:lineRule="auto"/>
        <w:ind w:left="125" w:right="119"/>
        <w:rPr>
          <w:b/>
          <w:szCs w:val="22"/>
        </w:rPr>
      </w:pPr>
    </w:p>
    <w:p w14:paraId="751A8B87" w14:textId="77777777" w:rsidR="005A0577" w:rsidRPr="00A96816" w:rsidRDefault="005A0577" w:rsidP="00E03ABE">
      <w:pPr>
        <w:widowControl w:val="0"/>
        <w:autoSpaceDE w:val="0"/>
        <w:autoSpaceDN w:val="0"/>
        <w:adjustRightInd w:val="0"/>
        <w:spacing w:line="240" w:lineRule="auto"/>
        <w:ind w:left="125" w:right="119"/>
        <w:rPr>
          <w:b/>
          <w:szCs w:val="22"/>
        </w:rPr>
      </w:pPr>
    </w:p>
    <w:p w14:paraId="1667A1E5" w14:textId="77777777" w:rsidR="005A0577" w:rsidRPr="00A96816" w:rsidRDefault="005A0577" w:rsidP="00E03ABE">
      <w:pPr>
        <w:widowControl w:val="0"/>
        <w:autoSpaceDE w:val="0"/>
        <w:autoSpaceDN w:val="0"/>
        <w:adjustRightInd w:val="0"/>
        <w:spacing w:line="240" w:lineRule="auto"/>
        <w:ind w:left="125" w:right="119"/>
        <w:rPr>
          <w:b/>
          <w:szCs w:val="22"/>
        </w:rPr>
      </w:pPr>
    </w:p>
    <w:p w14:paraId="20BA9EBE" w14:textId="77777777" w:rsidR="005A0577" w:rsidRPr="00A96816" w:rsidRDefault="005A0577" w:rsidP="00E03ABE">
      <w:pPr>
        <w:widowControl w:val="0"/>
        <w:autoSpaceDE w:val="0"/>
        <w:autoSpaceDN w:val="0"/>
        <w:adjustRightInd w:val="0"/>
        <w:spacing w:line="240" w:lineRule="auto"/>
        <w:ind w:left="125" w:right="119"/>
        <w:rPr>
          <w:b/>
          <w:szCs w:val="22"/>
        </w:rPr>
      </w:pPr>
    </w:p>
    <w:p w14:paraId="32689C9E" w14:textId="77777777" w:rsidR="005A0577" w:rsidRPr="00A96816" w:rsidRDefault="005A0577" w:rsidP="00E03ABE">
      <w:pPr>
        <w:widowControl w:val="0"/>
        <w:autoSpaceDE w:val="0"/>
        <w:autoSpaceDN w:val="0"/>
        <w:adjustRightInd w:val="0"/>
        <w:spacing w:line="240" w:lineRule="auto"/>
        <w:ind w:left="125" w:right="119"/>
        <w:rPr>
          <w:b/>
          <w:szCs w:val="22"/>
        </w:rPr>
      </w:pPr>
    </w:p>
    <w:p w14:paraId="724D18B6" w14:textId="163FBE0B" w:rsidR="005A0577" w:rsidRDefault="005A0577" w:rsidP="00E03ABE">
      <w:pPr>
        <w:widowControl w:val="0"/>
        <w:autoSpaceDE w:val="0"/>
        <w:autoSpaceDN w:val="0"/>
        <w:adjustRightInd w:val="0"/>
        <w:spacing w:line="240" w:lineRule="auto"/>
        <w:ind w:left="125" w:right="119"/>
        <w:rPr>
          <w:b/>
          <w:szCs w:val="22"/>
        </w:rPr>
      </w:pPr>
    </w:p>
    <w:p w14:paraId="266A72A8" w14:textId="77777777" w:rsidR="001E3BE5" w:rsidRPr="00A96816" w:rsidRDefault="001E3BE5" w:rsidP="00E03ABE">
      <w:pPr>
        <w:widowControl w:val="0"/>
        <w:autoSpaceDE w:val="0"/>
        <w:autoSpaceDN w:val="0"/>
        <w:adjustRightInd w:val="0"/>
        <w:spacing w:line="240" w:lineRule="auto"/>
        <w:ind w:left="125" w:right="119"/>
        <w:rPr>
          <w:b/>
          <w:szCs w:val="22"/>
        </w:rPr>
      </w:pPr>
    </w:p>
    <w:p w14:paraId="016A637A" w14:textId="77777777" w:rsidR="005A0577" w:rsidRPr="00A96816" w:rsidRDefault="008768C4" w:rsidP="007B6F3E">
      <w:pPr>
        <w:widowControl w:val="0"/>
        <w:autoSpaceDE w:val="0"/>
        <w:autoSpaceDN w:val="0"/>
        <w:adjustRightInd w:val="0"/>
        <w:spacing w:line="240" w:lineRule="auto"/>
        <w:ind w:left="125" w:right="119"/>
        <w:jc w:val="center"/>
        <w:rPr>
          <w:b/>
          <w:bCs/>
          <w:szCs w:val="22"/>
        </w:rPr>
      </w:pPr>
      <w:r w:rsidRPr="00A96816">
        <w:rPr>
          <w:b/>
          <w:szCs w:val="22"/>
        </w:rPr>
        <w:t>BILAG II</w:t>
      </w:r>
    </w:p>
    <w:p w14:paraId="6976FC03" w14:textId="77777777" w:rsidR="005A0577" w:rsidRPr="00A96816" w:rsidRDefault="005A0577" w:rsidP="007B6F3E">
      <w:pPr>
        <w:widowControl w:val="0"/>
        <w:autoSpaceDE w:val="0"/>
        <w:autoSpaceDN w:val="0"/>
        <w:adjustRightInd w:val="0"/>
        <w:spacing w:line="240" w:lineRule="auto"/>
        <w:ind w:left="125" w:right="119"/>
        <w:jc w:val="center"/>
        <w:rPr>
          <w:szCs w:val="22"/>
        </w:rPr>
      </w:pPr>
    </w:p>
    <w:p w14:paraId="14AEDDE1" w14:textId="54A90BDC" w:rsidR="005A0577" w:rsidRPr="00A96816" w:rsidRDefault="008768C4" w:rsidP="001E3BE5">
      <w:pPr>
        <w:widowControl w:val="0"/>
        <w:tabs>
          <w:tab w:val="clear" w:pos="567"/>
          <w:tab w:val="left" w:pos="1701"/>
        </w:tabs>
        <w:autoSpaceDE w:val="0"/>
        <w:autoSpaceDN w:val="0"/>
        <w:adjustRightInd w:val="0"/>
        <w:spacing w:line="240" w:lineRule="auto"/>
        <w:ind w:left="1701" w:hanging="567"/>
        <w:rPr>
          <w:b/>
          <w:szCs w:val="22"/>
        </w:rPr>
      </w:pPr>
      <w:r w:rsidRPr="00A96816">
        <w:rPr>
          <w:b/>
          <w:szCs w:val="22"/>
        </w:rPr>
        <w:t>A.</w:t>
      </w:r>
      <w:r w:rsidRPr="00A96816">
        <w:rPr>
          <w:b/>
          <w:szCs w:val="22"/>
        </w:rPr>
        <w:tab/>
        <w:t>FREMSTILLER</w:t>
      </w:r>
      <w:r w:rsidR="004515DE" w:rsidRPr="00A96816">
        <w:rPr>
          <w:b/>
          <w:szCs w:val="22"/>
        </w:rPr>
        <w:t>(E)</w:t>
      </w:r>
      <w:r w:rsidRPr="00A96816">
        <w:rPr>
          <w:b/>
          <w:szCs w:val="22"/>
        </w:rPr>
        <w:t xml:space="preserve"> ANSVARLIG</w:t>
      </w:r>
      <w:r w:rsidR="004515DE" w:rsidRPr="00A96816">
        <w:rPr>
          <w:b/>
          <w:szCs w:val="22"/>
        </w:rPr>
        <w:t>(E)</w:t>
      </w:r>
      <w:r w:rsidRPr="00A96816">
        <w:rPr>
          <w:b/>
          <w:szCs w:val="22"/>
        </w:rPr>
        <w:t xml:space="preserve"> FOR BATCHFRIGIVELSE</w:t>
      </w:r>
    </w:p>
    <w:p w14:paraId="1382B710" w14:textId="77777777" w:rsidR="005A0577" w:rsidRPr="00A96816" w:rsidRDefault="005A0577" w:rsidP="001E3BE5">
      <w:pPr>
        <w:widowControl w:val="0"/>
        <w:tabs>
          <w:tab w:val="clear" w:pos="567"/>
        </w:tabs>
        <w:autoSpaceDE w:val="0"/>
        <w:autoSpaceDN w:val="0"/>
        <w:adjustRightInd w:val="0"/>
        <w:spacing w:line="240" w:lineRule="auto"/>
        <w:ind w:left="1701" w:right="1416" w:hanging="567"/>
        <w:rPr>
          <w:b/>
          <w:bCs/>
          <w:szCs w:val="22"/>
        </w:rPr>
      </w:pPr>
    </w:p>
    <w:p w14:paraId="18B5AEBE" w14:textId="77777777" w:rsidR="005A0577" w:rsidRPr="00A96816" w:rsidRDefault="008768C4" w:rsidP="001E3BE5">
      <w:pPr>
        <w:widowControl w:val="0"/>
        <w:tabs>
          <w:tab w:val="clear" w:pos="567"/>
          <w:tab w:val="left" w:pos="1701"/>
        </w:tabs>
        <w:autoSpaceDE w:val="0"/>
        <w:autoSpaceDN w:val="0"/>
        <w:adjustRightInd w:val="0"/>
        <w:spacing w:line="240" w:lineRule="auto"/>
        <w:ind w:left="1701" w:hanging="567"/>
        <w:rPr>
          <w:b/>
          <w:bCs/>
          <w:szCs w:val="22"/>
        </w:rPr>
      </w:pPr>
      <w:r w:rsidRPr="00A96816">
        <w:rPr>
          <w:b/>
          <w:szCs w:val="22"/>
        </w:rPr>
        <w:t>B.</w:t>
      </w:r>
      <w:r w:rsidRPr="00A96816">
        <w:rPr>
          <w:b/>
          <w:szCs w:val="22"/>
        </w:rPr>
        <w:tab/>
        <w:t>BETINGELSER ELLER BEGRÆNSNINGER VEDRØRENDE UDLEVERING OG ANVENDELSE</w:t>
      </w:r>
    </w:p>
    <w:p w14:paraId="0CFD5EE8" w14:textId="77777777" w:rsidR="005A0577" w:rsidRPr="00A96816" w:rsidRDefault="005A0577" w:rsidP="001E3BE5">
      <w:pPr>
        <w:widowControl w:val="0"/>
        <w:tabs>
          <w:tab w:val="clear" w:pos="567"/>
        </w:tabs>
        <w:autoSpaceDE w:val="0"/>
        <w:autoSpaceDN w:val="0"/>
        <w:adjustRightInd w:val="0"/>
        <w:spacing w:line="240" w:lineRule="auto"/>
        <w:ind w:left="1701" w:right="1416" w:hanging="567"/>
        <w:rPr>
          <w:szCs w:val="22"/>
        </w:rPr>
      </w:pPr>
    </w:p>
    <w:p w14:paraId="6F2EA060" w14:textId="77777777" w:rsidR="005A0577" w:rsidRPr="00A96816" w:rsidRDefault="008768C4" w:rsidP="001E3BE5">
      <w:pPr>
        <w:widowControl w:val="0"/>
        <w:tabs>
          <w:tab w:val="clear" w:pos="567"/>
          <w:tab w:val="left" w:pos="1701"/>
        </w:tabs>
        <w:autoSpaceDE w:val="0"/>
        <w:autoSpaceDN w:val="0"/>
        <w:adjustRightInd w:val="0"/>
        <w:spacing w:line="240" w:lineRule="auto"/>
        <w:ind w:left="1701" w:hanging="567"/>
        <w:rPr>
          <w:b/>
          <w:bCs/>
          <w:szCs w:val="22"/>
        </w:rPr>
      </w:pPr>
      <w:r w:rsidRPr="00A96816">
        <w:rPr>
          <w:b/>
          <w:szCs w:val="22"/>
        </w:rPr>
        <w:t>C.</w:t>
      </w:r>
      <w:r w:rsidRPr="00A96816">
        <w:rPr>
          <w:b/>
          <w:szCs w:val="22"/>
        </w:rPr>
        <w:tab/>
        <w:t>ANDRE FORHOLD OG BETINGELSER FOR MARKEDSFØRINGSTILLADELSEN</w:t>
      </w:r>
    </w:p>
    <w:p w14:paraId="6ACB889F" w14:textId="77777777" w:rsidR="005A0577" w:rsidRPr="00A96816" w:rsidRDefault="005A0577" w:rsidP="001E3BE5">
      <w:pPr>
        <w:widowControl w:val="0"/>
        <w:tabs>
          <w:tab w:val="clear" w:pos="567"/>
        </w:tabs>
        <w:autoSpaceDE w:val="0"/>
        <w:autoSpaceDN w:val="0"/>
        <w:adjustRightInd w:val="0"/>
        <w:spacing w:line="240" w:lineRule="auto"/>
        <w:ind w:left="1701" w:right="1416" w:hanging="567"/>
        <w:rPr>
          <w:szCs w:val="22"/>
        </w:rPr>
      </w:pPr>
    </w:p>
    <w:p w14:paraId="1D451E72" w14:textId="77777777" w:rsidR="005A0577" w:rsidRPr="00A96816" w:rsidRDefault="008768C4" w:rsidP="001E3BE5">
      <w:pPr>
        <w:widowControl w:val="0"/>
        <w:tabs>
          <w:tab w:val="clear" w:pos="567"/>
          <w:tab w:val="left" w:pos="1701"/>
        </w:tabs>
        <w:autoSpaceDE w:val="0"/>
        <w:autoSpaceDN w:val="0"/>
        <w:adjustRightInd w:val="0"/>
        <w:spacing w:line="240" w:lineRule="auto"/>
        <w:ind w:left="1701" w:hanging="567"/>
        <w:rPr>
          <w:b/>
          <w:bCs/>
          <w:szCs w:val="22"/>
        </w:rPr>
      </w:pPr>
      <w:r w:rsidRPr="00A96816">
        <w:rPr>
          <w:b/>
          <w:szCs w:val="22"/>
        </w:rPr>
        <w:t>D.</w:t>
      </w:r>
      <w:r w:rsidRPr="00A96816">
        <w:rPr>
          <w:b/>
          <w:szCs w:val="22"/>
        </w:rPr>
        <w:tab/>
        <w:t>BETINGELSER ELLER BEGRÆNSNINGER MED HENSYN TIL SIKKER OG EFFEKTIV ANVENDELSE AF LÆGEMIDLET</w:t>
      </w:r>
    </w:p>
    <w:p w14:paraId="7FADB76E" w14:textId="77777777" w:rsidR="005A0577" w:rsidRPr="00A96816" w:rsidRDefault="005A0577" w:rsidP="00E03ABE">
      <w:pPr>
        <w:widowControl w:val="0"/>
        <w:autoSpaceDE w:val="0"/>
        <w:autoSpaceDN w:val="0"/>
        <w:adjustRightInd w:val="0"/>
        <w:spacing w:line="240" w:lineRule="auto"/>
        <w:ind w:left="127" w:right="120"/>
        <w:rPr>
          <w:szCs w:val="22"/>
        </w:rPr>
      </w:pPr>
    </w:p>
    <w:p w14:paraId="4662E3C2" w14:textId="77777777" w:rsidR="005A0577" w:rsidRPr="001E3BE5" w:rsidRDefault="008768C4" w:rsidP="00E03ABE">
      <w:pPr>
        <w:pStyle w:val="TitleB"/>
        <w:spacing w:line="240" w:lineRule="auto"/>
        <w:rPr>
          <w:b w:val="0"/>
          <w:noProof w:val="0"/>
          <w:lang w:val="da-DK"/>
        </w:rPr>
      </w:pPr>
      <w:r w:rsidRPr="001E3BE5">
        <w:rPr>
          <w:noProof w:val="0"/>
          <w:lang w:val="da-DK"/>
        </w:rPr>
        <w:br w:type="page"/>
      </w:r>
      <w:r w:rsidRPr="001E3BE5">
        <w:rPr>
          <w:rFonts w:eastAsia="SimSun"/>
          <w:noProof w:val="0"/>
          <w:lang w:val="da-DK" w:eastAsia="en-GB"/>
        </w:rPr>
        <w:t>A.</w:t>
      </w:r>
      <w:r w:rsidRPr="001E3BE5">
        <w:rPr>
          <w:rFonts w:eastAsia="SimSun"/>
          <w:noProof w:val="0"/>
          <w:lang w:val="da-DK" w:eastAsia="en-GB"/>
        </w:rPr>
        <w:tab/>
        <w:t>FREMSTILLER ANSVARLIG FOR BATCHFRIGIVELSE</w:t>
      </w:r>
    </w:p>
    <w:p w14:paraId="5AC8596C" w14:textId="77777777" w:rsidR="005A0577" w:rsidRPr="00A96816" w:rsidRDefault="005A0577" w:rsidP="00E03ABE">
      <w:pPr>
        <w:keepNext/>
        <w:widowControl w:val="0"/>
        <w:autoSpaceDE w:val="0"/>
        <w:autoSpaceDN w:val="0"/>
        <w:adjustRightInd w:val="0"/>
        <w:spacing w:line="240" w:lineRule="auto"/>
        <w:ind w:left="567" w:right="120" w:hanging="567"/>
        <w:rPr>
          <w:b/>
          <w:bCs/>
          <w:szCs w:val="22"/>
        </w:rPr>
      </w:pPr>
    </w:p>
    <w:p w14:paraId="531B7D2B" w14:textId="77777777" w:rsidR="005A0577" w:rsidRDefault="008768C4" w:rsidP="00E03ABE">
      <w:pPr>
        <w:widowControl w:val="0"/>
        <w:tabs>
          <w:tab w:val="clear" w:pos="567"/>
        </w:tabs>
        <w:autoSpaceDE w:val="0"/>
        <w:autoSpaceDN w:val="0"/>
        <w:adjustRightInd w:val="0"/>
        <w:spacing w:line="240" w:lineRule="auto"/>
        <w:ind w:right="120"/>
        <w:rPr>
          <w:szCs w:val="22"/>
          <w:u w:val="single"/>
        </w:rPr>
      </w:pPr>
      <w:r w:rsidRPr="00A96816">
        <w:rPr>
          <w:szCs w:val="22"/>
          <w:u w:val="single"/>
        </w:rPr>
        <w:t>Navn og adresse på den fremstiller, der er ansvarlig for batchfrigivelse</w:t>
      </w:r>
    </w:p>
    <w:p w14:paraId="6314E7F4" w14:textId="77777777" w:rsidR="00B76286" w:rsidRPr="00A96816" w:rsidRDefault="00B76286" w:rsidP="00E03ABE">
      <w:pPr>
        <w:widowControl w:val="0"/>
        <w:tabs>
          <w:tab w:val="clear" w:pos="567"/>
        </w:tabs>
        <w:autoSpaceDE w:val="0"/>
        <w:autoSpaceDN w:val="0"/>
        <w:adjustRightInd w:val="0"/>
        <w:spacing w:line="240" w:lineRule="auto"/>
        <w:ind w:right="120"/>
        <w:rPr>
          <w:szCs w:val="22"/>
          <w:u w:val="single"/>
        </w:rPr>
      </w:pPr>
    </w:p>
    <w:p w14:paraId="4F0E7886" w14:textId="77777777" w:rsidR="007350FA" w:rsidRPr="00B96644" w:rsidRDefault="007350FA" w:rsidP="007350FA">
      <w:pPr>
        <w:widowControl w:val="0"/>
        <w:autoSpaceDE w:val="0"/>
        <w:autoSpaceDN w:val="0"/>
        <w:adjustRightInd w:val="0"/>
        <w:spacing w:line="240" w:lineRule="auto"/>
        <w:contextualSpacing/>
        <w:rPr>
          <w:lang w:val="en-US"/>
        </w:rPr>
      </w:pPr>
      <w:proofErr w:type="gramStart"/>
      <w:r w:rsidRPr="00B96644">
        <w:rPr>
          <w:lang w:val="en-US"/>
        </w:rPr>
        <w:t>Accord</w:t>
      </w:r>
      <w:proofErr w:type="gramEnd"/>
      <w:r w:rsidRPr="00B96644">
        <w:rPr>
          <w:lang w:val="en-US"/>
        </w:rPr>
        <w:t xml:space="preserve"> Healthcare Polska Sp. </w:t>
      </w:r>
      <w:proofErr w:type="spellStart"/>
      <w:r w:rsidRPr="00B96644">
        <w:rPr>
          <w:lang w:val="en-US"/>
        </w:rPr>
        <w:t>z.o.o</w:t>
      </w:r>
      <w:proofErr w:type="spellEnd"/>
      <w:r w:rsidRPr="00B96644">
        <w:rPr>
          <w:lang w:val="en-US"/>
        </w:rPr>
        <w:t>.</w:t>
      </w:r>
    </w:p>
    <w:p w14:paraId="79329234" w14:textId="77777777" w:rsidR="007350FA" w:rsidRPr="00B96644" w:rsidRDefault="007350FA" w:rsidP="007350FA">
      <w:pPr>
        <w:widowControl w:val="0"/>
        <w:autoSpaceDE w:val="0"/>
        <w:autoSpaceDN w:val="0"/>
        <w:adjustRightInd w:val="0"/>
        <w:spacing w:line="240" w:lineRule="auto"/>
        <w:contextualSpacing/>
        <w:rPr>
          <w:lang w:val="en-US"/>
        </w:rPr>
      </w:pPr>
      <w:r w:rsidRPr="00B96644">
        <w:rPr>
          <w:lang w:val="en-US"/>
        </w:rPr>
        <w:t xml:space="preserve">ul. </w:t>
      </w:r>
      <w:proofErr w:type="spellStart"/>
      <w:r w:rsidRPr="00B96644">
        <w:rPr>
          <w:lang w:val="en-US"/>
        </w:rPr>
        <w:t>Lutomierska</w:t>
      </w:r>
      <w:proofErr w:type="spellEnd"/>
      <w:r w:rsidRPr="00B96644">
        <w:rPr>
          <w:lang w:val="en-US"/>
        </w:rPr>
        <w:t xml:space="preserve"> 50,</w:t>
      </w:r>
    </w:p>
    <w:p w14:paraId="4954FF4B" w14:textId="77777777" w:rsidR="007350FA" w:rsidRPr="00B96644" w:rsidRDefault="007350FA" w:rsidP="007350FA">
      <w:pPr>
        <w:widowControl w:val="0"/>
        <w:autoSpaceDE w:val="0"/>
        <w:autoSpaceDN w:val="0"/>
        <w:adjustRightInd w:val="0"/>
        <w:spacing w:line="240" w:lineRule="auto"/>
        <w:contextualSpacing/>
        <w:rPr>
          <w:lang w:val="en-US"/>
        </w:rPr>
      </w:pPr>
      <w:r w:rsidRPr="00B96644">
        <w:rPr>
          <w:lang w:val="en-US"/>
        </w:rPr>
        <w:t xml:space="preserve">95-200, </w:t>
      </w:r>
      <w:proofErr w:type="spellStart"/>
      <w:r w:rsidRPr="00B96644">
        <w:rPr>
          <w:lang w:val="en-US"/>
        </w:rPr>
        <w:t>Pabianice</w:t>
      </w:r>
      <w:proofErr w:type="spellEnd"/>
    </w:p>
    <w:p w14:paraId="241FD9D1" w14:textId="3CDA4C40" w:rsidR="007350FA" w:rsidRPr="00B96644" w:rsidRDefault="007350FA" w:rsidP="007350FA">
      <w:pPr>
        <w:widowControl w:val="0"/>
        <w:autoSpaceDE w:val="0"/>
        <w:autoSpaceDN w:val="0"/>
        <w:adjustRightInd w:val="0"/>
        <w:spacing w:line="240" w:lineRule="auto"/>
        <w:contextualSpacing/>
        <w:rPr>
          <w:lang w:val="en-US"/>
        </w:rPr>
      </w:pPr>
      <w:r w:rsidRPr="00B96644">
        <w:rPr>
          <w:lang w:val="en-US"/>
        </w:rPr>
        <w:t>Polen</w:t>
      </w:r>
    </w:p>
    <w:p w14:paraId="74F3E364" w14:textId="77777777" w:rsidR="007350FA" w:rsidRPr="00B96644" w:rsidRDefault="007350FA" w:rsidP="007350FA">
      <w:pPr>
        <w:widowControl w:val="0"/>
        <w:autoSpaceDE w:val="0"/>
        <w:autoSpaceDN w:val="0"/>
        <w:adjustRightInd w:val="0"/>
        <w:spacing w:line="240" w:lineRule="auto"/>
        <w:contextualSpacing/>
        <w:rPr>
          <w:lang w:val="en-US"/>
        </w:rPr>
      </w:pPr>
    </w:p>
    <w:p w14:paraId="4B676392" w14:textId="77777777" w:rsidR="007350FA" w:rsidRPr="00B96644" w:rsidRDefault="007350FA" w:rsidP="007350FA">
      <w:pPr>
        <w:widowControl w:val="0"/>
        <w:autoSpaceDE w:val="0"/>
        <w:autoSpaceDN w:val="0"/>
        <w:adjustRightInd w:val="0"/>
        <w:spacing w:line="240" w:lineRule="auto"/>
        <w:contextualSpacing/>
        <w:rPr>
          <w:lang w:val="en-US"/>
        </w:rPr>
      </w:pPr>
      <w:proofErr w:type="spellStart"/>
      <w:r w:rsidRPr="00B96644">
        <w:rPr>
          <w:lang w:val="en-US"/>
        </w:rPr>
        <w:t>Pharmadox</w:t>
      </w:r>
      <w:proofErr w:type="spellEnd"/>
      <w:r w:rsidRPr="00B96644">
        <w:rPr>
          <w:lang w:val="en-US"/>
        </w:rPr>
        <w:t xml:space="preserve"> Healthcare Limited</w:t>
      </w:r>
    </w:p>
    <w:p w14:paraId="5863B5C6" w14:textId="77777777" w:rsidR="007350FA" w:rsidRPr="00C3248F" w:rsidRDefault="007350FA" w:rsidP="007350FA">
      <w:pPr>
        <w:widowControl w:val="0"/>
        <w:autoSpaceDE w:val="0"/>
        <w:autoSpaceDN w:val="0"/>
        <w:adjustRightInd w:val="0"/>
        <w:spacing w:line="240" w:lineRule="auto"/>
        <w:contextualSpacing/>
        <w:rPr>
          <w:lang w:val="sv-SE"/>
        </w:rPr>
      </w:pPr>
      <w:r w:rsidRPr="00C3248F">
        <w:rPr>
          <w:lang w:val="sv-SE"/>
        </w:rPr>
        <w:t>KW20A Kordin Industrial Park,</w:t>
      </w:r>
    </w:p>
    <w:p w14:paraId="2F86F553" w14:textId="77777777" w:rsidR="007350FA" w:rsidRPr="00C3248F" w:rsidRDefault="007350FA" w:rsidP="007350FA">
      <w:pPr>
        <w:widowControl w:val="0"/>
        <w:spacing w:line="240" w:lineRule="auto"/>
        <w:rPr>
          <w:lang w:val="sv-SE"/>
        </w:rPr>
      </w:pPr>
      <w:r w:rsidRPr="00C3248F">
        <w:rPr>
          <w:lang w:val="sv-SE"/>
        </w:rPr>
        <w:t>Paola PLA 3000</w:t>
      </w:r>
    </w:p>
    <w:p w14:paraId="04414FB0" w14:textId="0A3BB477" w:rsidR="007350FA" w:rsidRPr="00C3248F" w:rsidRDefault="007350FA" w:rsidP="007350FA">
      <w:pPr>
        <w:widowControl w:val="0"/>
        <w:spacing w:line="240" w:lineRule="auto"/>
        <w:rPr>
          <w:lang w:val="sv-SE"/>
        </w:rPr>
      </w:pPr>
      <w:r w:rsidRPr="00C3248F">
        <w:rPr>
          <w:lang w:val="sv-SE"/>
        </w:rPr>
        <w:t>Malta</w:t>
      </w:r>
    </w:p>
    <w:p w14:paraId="589AD5D9" w14:textId="77777777" w:rsidR="007350FA" w:rsidRPr="00C3248F" w:rsidRDefault="007350FA" w:rsidP="007350FA">
      <w:pPr>
        <w:widowControl w:val="0"/>
        <w:spacing w:line="240" w:lineRule="auto"/>
        <w:rPr>
          <w:lang w:val="sv-SE"/>
        </w:rPr>
      </w:pPr>
    </w:p>
    <w:p w14:paraId="609DBAE7" w14:textId="2A0822DB" w:rsidR="005A0577" w:rsidRPr="00B96644" w:rsidRDefault="007350FA" w:rsidP="007350FA">
      <w:pPr>
        <w:spacing w:line="240" w:lineRule="auto"/>
        <w:rPr>
          <w:lang w:val="en-US" w:eastAsia="zh-CN"/>
        </w:rPr>
      </w:pPr>
      <w:r w:rsidRPr="00B96644">
        <w:rPr>
          <w:lang w:val="en-US"/>
        </w:rPr>
        <w:t xml:space="preserve">Accord Healthcare </w:t>
      </w:r>
      <w:r w:rsidR="008768C4" w:rsidRPr="00B96644">
        <w:rPr>
          <w:lang w:val="en-US" w:eastAsia="zh-CN"/>
        </w:rPr>
        <w:t>B.V.</w:t>
      </w:r>
    </w:p>
    <w:p w14:paraId="1E18196B" w14:textId="152DF72A" w:rsidR="005A0577" w:rsidRPr="006642FC" w:rsidRDefault="008768C4" w:rsidP="00E03ABE">
      <w:pPr>
        <w:spacing w:line="240" w:lineRule="auto"/>
        <w:rPr>
          <w:lang w:eastAsia="zh-CN"/>
        </w:rPr>
      </w:pPr>
      <w:r w:rsidRPr="006642FC">
        <w:rPr>
          <w:lang w:eastAsia="zh-CN"/>
        </w:rPr>
        <w:t xml:space="preserve">Winthontlaan </w:t>
      </w:r>
      <w:r w:rsidR="007350FA" w:rsidRPr="006642FC">
        <w:rPr>
          <w:lang w:eastAsia="zh-CN"/>
        </w:rPr>
        <w:t>200</w:t>
      </w:r>
    </w:p>
    <w:p w14:paraId="1D93EE1F" w14:textId="6C04F180" w:rsidR="005A0577" w:rsidRPr="00A96816" w:rsidRDefault="008768C4" w:rsidP="00E03ABE">
      <w:pPr>
        <w:spacing w:line="240" w:lineRule="auto"/>
        <w:rPr>
          <w:lang w:eastAsia="zh-CN"/>
        </w:rPr>
      </w:pPr>
      <w:r w:rsidRPr="00A96816">
        <w:rPr>
          <w:lang w:eastAsia="zh-CN"/>
        </w:rPr>
        <w:t>3526 KV Utrecht</w:t>
      </w:r>
    </w:p>
    <w:p w14:paraId="4F22E358" w14:textId="77777777" w:rsidR="005A0577" w:rsidRPr="00A96816" w:rsidRDefault="008768C4" w:rsidP="00E03ABE">
      <w:pPr>
        <w:widowControl w:val="0"/>
        <w:autoSpaceDE w:val="0"/>
        <w:autoSpaceDN w:val="0"/>
        <w:adjustRightInd w:val="0"/>
        <w:spacing w:line="240" w:lineRule="auto"/>
        <w:ind w:left="567" w:right="120" w:hanging="567"/>
        <w:rPr>
          <w:lang w:eastAsia="zh-CN"/>
        </w:rPr>
      </w:pPr>
      <w:r w:rsidRPr="00A96816">
        <w:rPr>
          <w:lang w:eastAsia="zh-CN"/>
        </w:rPr>
        <w:t>Holland</w:t>
      </w:r>
    </w:p>
    <w:p w14:paraId="087876C5" w14:textId="77777777" w:rsidR="005A0577" w:rsidRPr="00A96816" w:rsidRDefault="005A0577" w:rsidP="00E03ABE">
      <w:pPr>
        <w:widowControl w:val="0"/>
        <w:autoSpaceDE w:val="0"/>
        <w:autoSpaceDN w:val="0"/>
        <w:adjustRightInd w:val="0"/>
        <w:spacing w:line="240" w:lineRule="auto"/>
        <w:ind w:left="567" w:right="120" w:hanging="567"/>
        <w:rPr>
          <w:szCs w:val="22"/>
        </w:rPr>
      </w:pPr>
    </w:p>
    <w:p w14:paraId="78B8D302" w14:textId="211EED51" w:rsidR="00CA5E12" w:rsidRPr="00A96816" w:rsidRDefault="00CA5E12" w:rsidP="001E3BE5">
      <w:pPr>
        <w:widowControl w:val="0"/>
        <w:tabs>
          <w:tab w:val="clear" w:pos="567"/>
        </w:tabs>
        <w:autoSpaceDE w:val="0"/>
        <w:autoSpaceDN w:val="0"/>
        <w:adjustRightInd w:val="0"/>
        <w:spacing w:line="240" w:lineRule="auto"/>
        <w:ind w:right="120"/>
        <w:rPr>
          <w:color w:val="000000"/>
          <w:szCs w:val="22"/>
        </w:rPr>
      </w:pPr>
      <w:r w:rsidRPr="00A96816">
        <w:rPr>
          <w:color w:val="000000"/>
          <w:szCs w:val="22"/>
        </w:rPr>
        <w:t>På lægemidlets trykte indlægsseddel skal der anføres navn og adresse på den fremstiller, som er ansvarlig for frigivelsen af den pågældende batch.</w:t>
      </w:r>
    </w:p>
    <w:p w14:paraId="25F47CD3" w14:textId="77777777" w:rsidR="00CA5E12" w:rsidRPr="00A96816" w:rsidRDefault="00CA5E12" w:rsidP="00E03ABE">
      <w:pPr>
        <w:widowControl w:val="0"/>
        <w:autoSpaceDE w:val="0"/>
        <w:autoSpaceDN w:val="0"/>
        <w:adjustRightInd w:val="0"/>
        <w:spacing w:line="240" w:lineRule="auto"/>
        <w:ind w:left="567" w:right="120" w:hanging="567"/>
        <w:rPr>
          <w:szCs w:val="22"/>
        </w:rPr>
      </w:pPr>
    </w:p>
    <w:p w14:paraId="10712834" w14:textId="77777777" w:rsidR="005A0577" w:rsidRPr="00A96816" w:rsidRDefault="005A0577" w:rsidP="00E03ABE">
      <w:pPr>
        <w:widowControl w:val="0"/>
        <w:autoSpaceDE w:val="0"/>
        <w:autoSpaceDN w:val="0"/>
        <w:adjustRightInd w:val="0"/>
        <w:spacing w:line="240" w:lineRule="auto"/>
        <w:ind w:left="567" w:right="120" w:hanging="567"/>
        <w:rPr>
          <w:szCs w:val="22"/>
        </w:rPr>
      </w:pPr>
    </w:p>
    <w:p w14:paraId="6020150D" w14:textId="77777777" w:rsidR="005A0577" w:rsidRPr="001E3BE5" w:rsidRDefault="008768C4" w:rsidP="00E03ABE">
      <w:pPr>
        <w:pStyle w:val="TitleB"/>
        <w:spacing w:line="240" w:lineRule="auto"/>
        <w:rPr>
          <w:rFonts w:eastAsia="SimSun"/>
          <w:bCs/>
          <w:noProof w:val="0"/>
          <w:szCs w:val="22"/>
          <w:lang w:val="da-DK" w:eastAsia="en-GB"/>
        </w:rPr>
      </w:pPr>
      <w:r w:rsidRPr="001E3BE5">
        <w:rPr>
          <w:rFonts w:eastAsia="SimSun"/>
          <w:bCs/>
          <w:noProof w:val="0"/>
          <w:szCs w:val="22"/>
          <w:lang w:val="da-DK" w:eastAsia="en-GB"/>
        </w:rPr>
        <w:t>B.</w:t>
      </w:r>
      <w:r w:rsidRPr="001E3BE5">
        <w:rPr>
          <w:rFonts w:eastAsia="SimSun"/>
          <w:bCs/>
          <w:noProof w:val="0"/>
          <w:szCs w:val="22"/>
          <w:lang w:val="da-DK" w:eastAsia="en-GB"/>
        </w:rPr>
        <w:tab/>
        <w:t>BETINGELSER ELLER BEGRÆNSNINGER VEDRØRENDE UDLEVERING OG ANVENDELSE</w:t>
      </w:r>
    </w:p>
    <w:p w14:paraId="49D47C79" w14:textId="77777777" w:rsidR="005A0577" w:rsidRPr="00A96816" w:rsidRDefault="005A0577" w:rsidP="00E03ABE">
      <w:pPr>
        <w:keepNext/>
        <w:widowControl w:val="0"/>
        <w:autoSpaceDE w:val="0"/>
        <w:autoSpaceDN w:val="0"/>
        <w:adjustRightInd w:val="0"/>
        <w:spacing w:line="240" w:lineRule="auto"/>
        <w:ind w:left="567" w:right="120" w:hanging="567"/>
        <w:rPr>
          <w:bCs/>
          <w:szCs w:val="22"/>
        </w:rPr>
      </w:pPr>
    </w:p>
    <w:p w14:paraId="77B8053F" w14:textId="77777777" w:rsidR="005A0577" w:rsidRPr="00A96816" w:rsidRDefault="008768C4" w:rsidP="00E03ABE">
      <w:pPr>
        <w:keepNext/>
        <w:widowControl w:val="0"/>
        <w:tabs>
          <w:tab w:val="clear" w:pos="567"/>
        </w:tabs>
        <w:autoSpaceDE w:val="0"/>
        <w:autoSpaceDN w:val="0"/>
        <w:adjustRightInd w:val="0"/>
        <w:spacing w:line="240" w:lineRule="auto"/>
        <w:ind w:right="119"/>
        <w:rPr>
          <w:szCs w:val="22"/>
        </w:rPr>
      </w:pPr>
      <w:r w:rsidRPr="00A96816">
        <w:rPr>
          <w:szCs w:val="22"/>
        </w:rPr>
        <w:t>Lægemidlet må kun udleveres efter ordination på en recept udstedt af en begrænset lægegruppe (se bilag I: Produktresumé, pkt. 4.2).</w:t>
      </w:r>
    </w:p>
    <w:p w14:paraId="69AE332D" w14:textId="77777777" w:rsidR="005A0577" w:rsidRPr="00A96816" w:rsidRDefault="005A0577" w:rsidP="00E03ABE">
      <w:pPr>
        <w:widowControl w:val="0"/>
        <w:autoSpaceDE w:val="0"/>
        <w:autoSpaceDN w:val="0"/>
        <w:adjustRightInd w:val="0"/>
        <w:spacing w:line="240" w:lineRule="auto"/>
        <w:ind w:left="567" w:right="119" w:hanging="567"/>
        <w:rPr>
          <w:szCs w:val="22"/>
        </w:rPr>
      </w:pPr>
    </w:p>
    <w:p w14:paraId="5AEE37C3" w14:textId="77777777" w:rsidR="005A0577" w:rsidRPr="00A96816" w:rsidRDefault="005A0577" w:rsidP="00E03ABE">
      <w:pPr>
        <w:widowControl w:val="0"/>
        <w:autoSpaceDE w:val="0"/>
        <w:autoSpaceDN w:val="0"/>
        <w:adjustRightInd w:val="0"/>
        <w:spacing w:line="240" w:lineRule="auto"/>
        <w:ind w:left="567" w:right="119" w:hanging="567"/>
        <w:rPr>
          <w:szCs w:val="22"/>
        </w:rPr>
      </w:pPr>
    </w:p>
    <w:p w14:paraId="7FDE1BB0" w14:textId="77777777" w:rsidR="005A0577" w:rsidRPr="001E3BE5" w:rsidRDefault="008768C4" w:rsidP="00E03ABE">
      <w:pPr>
        <w:pStyle w:val="TitleB"/>
        <w:spacing w:line="240" w:lineRule="auto"/>
        <w:rPr>
          <w:rFonts w:eastAsia="SimSun"/>
          <w:bCs/>
          <w:noProof w:val="0"/>
          <w:szCs w:val="22"/>
          <w:lang w:val="da-DK" w:eastAsia="en-GB"/>
        </w:rPr>
      </w:pPr>
      <w:r w:rsidRPr="001E3BE5">
        <w:rPr>
          <w:rFonts w:eastAsia="SimSun"/>
          <w:bCs/>
          <w:noProof w:val="0"/>
          <w:szCs w:val="22"/>
          <w:lang w:val="da-DK" w:eastAsia="en-GB"/>
        </w:rPr>
        <w:t>C.</w:t>
      </w:r>
      <w:r w:rsidRPr="001E3BE5">
        <w:rPr>
          <w:rFonts w:eastAsia="SimSun"/>
          <w:bCs/>
          <w:noProof w:val="0"/>
          <w:szCs w:val="22"/>
          <w:lang w:val="da-DK" w:eastAsia="en-GB"/>
        </w:rPr>
        <w:tab/>
        <w:t xml:space="preserve">ANDRE FORHOLD OG BETINGELSER FOR MARKEDSFØRINGSTILLADELSEN </w:t>
      </w:r>
    </w:p>
    <w:p w14:paraId="06D925B4" w14:textId="77777777" w:rsidR="005A0577" w:rsidRPr="00A96816" w:rsidRDefault="005A0577" w:rsidP="00E03ABE">
      <w:pPr>
        <w:keepNext/>
        <w:widowControl w:val="0"/>
        <w:autoSpaceDE w:val="0"/>
        <w:autoSpaceDN w:val="0"/>
        <w:adjustRightInd w:val="0"/>
        <w:spacing w:line="240" w:lineRule="auto"/>
        <w:ind w:left="567" w:right="120" w:hanging="567"/>
        <w:rPr>
          <w:bCs/>
          <w:szCs w:val="22"/>
        </w:rPr>
      </w:pPr>
    </w:p>
    <w:p w14:paraId="53881A1E" w14:textId="0B4A1E4D" w:rsidR="005A0577" w:rsidRPr="00A96816" w:rsidRDefault="008768C4" w:rsidP="00E03ABE">
      <w:pPr>
        <w:widowControl w:val="0"/>
        <w:numPr>
          <w:ilvl w:val="0"/>
          <w:numId w:val="28"/>
        </w:numPr>
        <w:tabs>
          <w:tab w:val="clear" w:pos="720"/>
        </w:tabs>
        <w:autoSpaceDE w:val="0"/>
        <w:autoSpaceDN w:val="0"/>
        <w:adjustRightInd w:val="0"/>
        <w:spacing w:line="240" w:lineRule="auto"/>
        <w:ind w:left="567" w:hanging="567"/>
        <w:rPr>
          <w:szCs w:val="22"/>
        </w:rPr>
      </w:pPr>
      <w:r w:rsidRPr="00A96816">
        <w:rPr>
          <w:b/>
          <w:szCs w:val="22"/>
        </w:rPr>
        <w:t>Periodiske, opdaterede sikkerhedsindberetninger (PSUR'er)</w:t>
      </w:r>
    </w:p>
    <w:p w14:paraId="275EE5CA" w14:textId="77777777" w:rsidR="005A0577" w:rsidRPr="00A96816" w:rsidRDefault="005A0577" w:rsidP="00E03ABE">
      <w:pPr>
        <w:widowControl w:val="0"/>
        <w:tabs>
          <w:tab w:val="left" w:pos="468"/>
        </w:tabs>
        <w:autoSpaceDE w:val="0"/>
        <w:autoSpaceDN w:val="0"/>
        <w:adjustRightInd w:val="0"/>
        <w:spacing w:line="240" w:lineRule="auto"/>
        <w:ind w:left="567" w:hanging="567"/>
        <w:rPr>
          <w:szCs w:val="22"/>
        </w:rPr>
      </w:pPr>
    </w:p>
    <w:p w14:paraId="7EA237A4" w14:textId="5C59C553" w:rsidR="005A0577" w:rsidRPr="00A96816" w:rsidRDefault="008768C4" w:rsidP="00E03ABE">
      <w:pPr>
        <w:widowControl w:val="0"/>
        <w:tabs>
          <w:tab w:val="clear" w:pos="567"/>
        </w:tabs>
        <w:autoSpaceDE w:val="0"/>
        <w:autoSpaceDN w:val="0"/>
        <w:adjustRightInd w:val="0"/>
        <w:spacing w:line="240" w:lineRule="auto"/>
        <w:ind w:right="120"/>
        <w:rPr>
          <w:szCs w:val="22"/>
        </w:rPr>
      </w:pPr>
      <w:r w:rsidRPr="00A96816">
        <w:rPr>
          <w:szCs w:val="22"/>
        </w:rPr>
        <w:t>Kravene for fremsendelse af PSUR´er for dette lægemiddel fremgår af listen over EU-referencedatoer (EURD list), som fastsat i artikel 107c, stk. 7, i direktiv 2001/83/EF, og alle efterfølgende opdateringer offentliggjort på</w:t>
      </w:r>
      <w:r w:rsidRPr="00A96816">
        <w:t xml:space="preserve"> </w:t>
      </w:r>
      <w:r w:rsidRPr="00A96816">
        <w:rPr>
          <w:szCs w:val="22"/>
        </w:rPr>
        <w:t xml:space="preserve">Det Europæiske Lægemiddelagenturs hjemmeside </w:t>
      </w:r>
      <w:r w:rsidR="00434EF7">
        <w:fldChar w:fldCharType="begin"/>
      </w:r>
      <w:r w:rsidR="00434EF7">
        <w:instrText>HYPERLINK "http://www.ema.europa.eu"</w:instrText>
      </w:r>
      <w:r w:rsidR="00434EF7">
        <w:fldChar w:fldCharType="separate"/>
      </w:r>
      <w:r w:rsidR="00434EF7" w:rsidRPr="00A96816">
        <w:rPr>
          <w:rStyle w:val="Hyperlink"/>
          <w:szCs w:val="22"/>
        </w:rPr>
        <w:t>http</w:t>
      </w:r>
      <w:r w:rsidR="006C6D07">
        <w:rPr>
          <w:rStyle w:val="Hyperlink"/>
          <w:szCs w:val="22"/>
        </w:rPr>
        <w:t>s</w:t>
      </w:r>
      <w:r w:rsidR="00434EF7" w:rsidRPr="00A96816">
        <w:rPr>
          <w:rStyle w:val="Hyperlink"/>
          <w:szCs w:val="22"/>
        </w:rPr>
        <w:t>://www.ema.europa.eu</w:t>
      </w:r>
      <w:r w:rsidR="00434EF7">
        <w:fldChar w:fldCharType="end"/>
      </w:r>
      <w:r w:rsidRPr="00A96816">
        <w:rPr>
          <w:szCs w:val="22"/>
        </w:rPr>
        <w:t>.</w:t>
      </w:r>
    </w:p>
    <w:p w14:paraId="303D96CD" w14:textId="77777777" w:rsidR="005A0577" w:rsidRPr="00A96816" w:rsidRDefault="005A0577" w:rsidP="00E03ABE">
      <w:pPr>
        <w:widowControl w:val="0"/>
        <w:autoSpaceDE w:val="0"/>
        <w:autoSpaceDN w:val="0"/>
        <w:adjustRightInd w:val="0"/>
        <w:spacing w:line="240" w:lineRule="auto"/>
        <w:ind w:left="567" w:right="120" w:hanging="567"/>
        <w:rPr>
          <w:szCs w:val="22"/>
        </w:rPr>
      </w:pPr>
    </w:p>
    <w:p w14:paraId="45CEF2A4" w14:textId="77777777" w:rsidR="005A0577" w:rsidRPr="00A96816" w:rsidRDefault="005A0577" w:rsidP="00E03ABE">
      <w:pPr>
        <w:widowControl w:val="0"/>
        <w:autoSpaceDE w:val="0"/>
        <w:autoSpaceDN w:val="0"/>
        <w:adjustRightInd w:val="0"/>
        <w:spacing w:line="240" w:lineRule="auto"/>
        <w:ind w:left="567" w:right="120" w:hanging="567"/>
        <w:rPr>
          <w:szCs w:val="22"/>
        </w:rPr>
      </w:pPr>
    </w:p>
    <w:p w14:paraId="2F3F51F3" w14:textId="77777777" w:rsidR="005A0577" w:rsidRPr="001E3BE5" w:rsidRDefault="008768C4" w:rsidP="00E03ABE">
      <w:pPr>
        <w:pStyle w:val="TitleB"/>
        <w:spacing w:line="240" w:lineRule="auto"/>
        <w:rPr>
          <w:rFonts w:eastAsia="SimSun"/>
          <w:bCs/>
          <w:noProof w:val="0"/>
          <w:szCs w:val="22"/>
          <w:lang w:val="da-DK" w:eastAsia="en-GB"/>
        </w:rPr>
      </w:pPr>
      <w:r w:rsidRPr="001E3BE5">
        <w:rPr>
          <w:rFonts w:eastAsia="SimSun"/>
          <w:bCs/>
          <w:noProof w:val="0"/>
          <w:szCs w:val="22"/>
          <w:lang w:val="da-DK" w:eastAsia="en-GB"/>
        </w:rPr>
        <w:t>D.</w:t>
      </w:r>
      <w:r w:rsidRPr="001E3BE5">
        <w:rPr>
          <w:rFonts w:eastAsia="SimSun"/>
          <w:bCs/>
          <w:noProof w:val="0"/>
          <w:szCs w:val="22"/>
          <w:lang w:val="da-DK" w:eastAsia="en-GB"/>
        </w:rPr>
        <w:tab/>
        <w:t>BETINGELSER ELLER BEGRÆNSNINGER MED HENSYN TIL SIKKER OG EFFEKTIV ANVENDELSE AF LÆGEMIDLET</w:t>
      </w:r>
    </w:p>
    <w:p w14:paraId="2B379EFC" w14:textId="77777777" w:rsidR="005A0577" w:rsidRPr="00A96816" w:rsidRDefault="005A0577" w:rsidP="00E03ABE">
      <w:pPr>
        <w:keepNext/>
        <w:widowControl w:val="0"/>
        <w:autoSpaceDE w:val="0"/>
        <w:autoSpaceDN w:val="0"/>
        <w:adjustRightInd w:val="0"/>
        <w:spacing w:line="240" w:lineRule="auto"/>
        <w:ind w:left="567" w:right="120" w:hanging="567"/>
        <w:rPr>
          <w:b/>
          <w:bCs/>
          <w:szCs w:val="22"/>
        </w:rPr>
      </w:pPr>
    </w:p>
    <w:p w14:paraId="0FDAFCDF" w14:textId="77777777" w:rsidR="005A0577" w:rsidRPr="00A96816" w:rsidRDefault="008768C4" w:rsidP="00E03ABE">
      <w:pPr>
        <w:widowControl w:val="0"/>
        <w:numPr>
          <w:ilvl w:val="0"/>
          <w:numId w:val="28"/>
        </w:numPr>
        <w:tabs>
          <w:tab w:val="clear" w:pos="720"/>
        </w:tabs>
        <w:autoSpaceDE w:val="0"/>
        <w:autoSpaceDN w:val="0"/>
        <w:adjustRightInd w:val="0"/>
        <w:spacing w:line="240" w:lineRule="auto"/>
        <w:ind w:left="567" w:hanging="567"/>
        <w:rPr>
          <w:szCs w:val="22"/>
        </w:rPr>
      </w:pPr>
      <w:r w:rsidRPr="00A96816">
        <w:rPr>
          <w:b/>
          <w:szCs w:val="22"/>
        </w:rPr>
        <w:t>Risikostyringsplan (RMP)</w:t>
      </w:r>
    </w:p>
    <w:p w14:paraId="5F23A9E3" w14:textId="77777777" w:rsidR="005A0577" w:rsidRPr="00A96816" w:rsidRDefault="005A0577" w:rsidP="00E03ABE">
      <w:pPr>
        <w:widowControl w:val="0"/>
        <w:autoSpaceDE w:val="0"/>
        <w:autoSpaceDN w:val="0"/>
        <w:adjustRightInd w:val="0"/>
        <w:spacing w:line="240" w:lineRule="auto"/>
        <w:ind w:left="567" w:right="120" w:hanging="567"/>
        <w:rPr>
          <w:szCs w:val="22"/>
        </w:rPr>
      </w:pPr>
    </w:p>
    <w:p w14:paraId="7639501D" w14:textId="77777777" w:rsidR="005A0577" w:rsidRPr="00A96816" w:rsidRDefault="008768C4" w:rsidP="00E03ABE">
      <w:pPr>
        <w:widowControl w:val="0"/>
        <w:tabs>
          <w:tab w:val="clear" w:pos="567"/>
        </w:tabs>
        <w:autoSpaceDE w:val="0"/>
        <w:autoSpaceDN w:val="0"/>
        <w:adjustRightInd w:val="0"/>
        <w:spacing w:line="240" w:lineRule="auto"/>
        <w:ind w:right="120"/>
        <w:rPr>
          <w:szCs w:val="22"/>
        </w:rPr>
      </w:pPr>
      <w:r w:rsidRPr="00A96816">
        <w:rPr>
          <w:szCs w:val="22"/>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0FC362E5" w14:textId="77777777" w:rsidR="005A0577" w:rsidRPr="00A96816" w:rsidRDefault="005A0577" w:rsidP="00E03ABE">
      <w:pPr>
        <w:widowControl w:val="0"/>
        <w:tabs>
          <w:tab w:val="clear" w:pos="567"/>
        </w:tabs>
        <w:autoSpaceDE w:val="0"/>
        <w:autoSpaceDN w:val="0"/>
        <w:adjustRightInd w:val="0"/>
        <w:spacing w:line="240" w:lineRule="auto"/>
        <w:ind w:right="120"/>
        <w:rPr>
          <w:szCs w:val="22"/>
        </w:rPr>
      </w:pPr>
    </w:p>
    <w:p w14:paraId="55B5B67E" w14:textId="77777777" w:rsidR="005A0577" w:rsidRPr="00A96816" w:rsidRDefault="008768C4" w:rsidP="00E03ABE">
      <w:pPr>
        <w:widowControl w:val="0"/>
        <w:tabs>
          <w:tab w:val="clear" w:pos="567"/>
        </w:tabs>
        <w:autoSpaceDE w:val="0"/>
        <w:autoSpaceDN w:val="0"/>
        <w:adjustRightInd w:val="0"/>
        <w:spacing w:line="240" w:lineRule="auto"/>
        <w:ind w:right="120"/>
        <w:rPr>
          <w:szCs w:val="22"/>
        </w:rPr>
      </w:pPr>
      <w:r w:rsidRPr="00A96816">
        <w:rPr>
          <w:szCs w:val="22"/>
        </w:rPr>
        <w:t>En opdateret RMP skal fremsendes:</w:t>
      </w:r>
    </w:p>
    <w:p w14:paraId="3726EEAB" w14:textId="5BB79B6F" w:rsidR="005A0577" w:rsidRPr="00A96816" w:rsidRDefault="008768C4" w:rsidP="001E3BE5">
      <w:pPr>
        <w:widowControl w:val="0"/>
        <w:numPr>
          <w:ilvl w:val="0"/>
          <w:numId w:val="28"/>
        </w:numPr>
        <w:tabs>
          <w:tab w:val="clear" w:pos="567"/>
          <w:tab w:val="clear" w:pos="720"/>
        </w:tabs>
        <w:autoSpaceDE w:val="0"/>
        <w:autoSpaceDN w:val="0"/>
        <w:adjustRightInd w:val="0"/>
        <w:spacing w:line="240" w:lineRule="auto"/>
        <w:ind w:left="567" w:hanging="567"/>
        <w:rPr>
          <w:szCs w:val="22"/>
        </w:rPr>
      </w:pPr>
      <w:r w:rsidRPr="00A96816">
        <w:rPr>
          <w:szCs w:val="22"/>
        </w:rPr>
        <w:t>på anmodning fra Det Europæiske Lægemiddelagentur</w:t>
      </w:r>
      <w:r w:rsidR="00811C3B" w:rsidRPr="00A96816">
        <w:rPr>
          <w:szCs w:val="22"/>
        </w:rPr>
        <w:t>;</w:t>
      </w:r>
    </w:p>
    <w:p w14:paraId="1B1D2CCC" w14:textId="0DEAF245" w:rsidR="005A0577" w:rsidRPr="00A96816" w:rsidRDefault="008768C4" w:rsidP="001E3BE5">
      <w:pPr>
        <w:widowControl w:val="0"/>
        <w:numPr>
          <w:ilvl w:val="0"/>
          <w:numId w:val="28"/>
        </w:numPr>
        <w:tabs>
          <w:tab w:val="clear" w:pos="567"/>
          <w:tab w:val="clear" w:pos="720"/>
        </w:tabs>
        <w:autoSpaceDE w:val="0"/>
        <w:autoSpaceDN w:val="0"/>
        <w:adjustRightInd w:val="0"/>
        <w:spacing w:line="240" w:lineRule="auto"/>
        <w:ind w:left="567" w:hanging="567"/>
        <w:rPr>
          <w:szCs w:val="22"/>
        </w:rPr>
      </w:pPr>
      <w:r w:rsidRPr="00A96816">
        <w:rPr>
          <w:szCs w:val="22"/>
        </w:rPr>
        <w:t>når risikostyringssystemet ændres, særlig som følge af, at der er modtaget nye oplysninger, der kan medføre en væsentlig ændring i benefit/risk-forholdet, eller som følge af, at en vigtig milepæl (lægemiddelovervågning eller risikominimering) er nået.</w:t>
      </w:r>
    </w:p>
    <w:p w14:paraId="494C494D" w14:textId="77777777" w:rsidR="005A0577" w:rsidRPr="001E3BE5" w:rsidRDefault="008768C4" w:rsidP="00E03ABE">
      <w:pPr>
        <w:numPr>
          <w:ilvl w:val="12"/>
          <w:numId w:val="0"/>
        </w:numPr>
        <w:spacing w:line="240" w:lineRule="auto"/>
        <w:ind w:right="-2"/>
        <w:rPr>
          <w:szCs w:val="22"/>
        </w:rPr>
      </w:pPr>
      <w:r w:rsidRPr="00A96816">
        <w:br w:type="page"/>
      </w:r>
    </w:p>
    <w:p w14:paraId="0EA4FBD9" w14:textId="77777777" w:rsidR="005A0577" w:rsidRPr="001E3BE5" w:rsidRDefault="005A0577" w:rsidP="00E03ABE">
      <w:pPr>
        <w:spacing w:line="240" w:lineRule="auto"/>
        <w:rPr>
          <w:szCs w:val="22"/>
        </w:rPr>
      </w:pPr>
    </w:p>
    <w:p w14:paraId="6A5E6462" w14:textId="77777777" w:rsidR="005A0577" w:rsidRPr="001E3BE5" w:rsidRDefault="005A0577" w:rsidP="00E03ABE">
      <w:pPr>
        <w:spacing w:line="240" w:lineRule="auto"/>
        <w:rPr>
          <w:szCs w:val="22"/>
        </w:rPr>
      </w:pPr>
    </w:p>
    <w:p w14:paraId="423DF86A" w14:textId="77777777" w:rsidR="005A0577" w:rsidRPr="001E3BE5" w:rsidRDefault="005A0577" w:rsidP="00E03ABE">
      <w:pPr>
        <w:spacing w:line="240" w:lineRule="auto"/>
        <w:rPr>
          <w:szCs w:val="22"/>
        </w:rPr>
      </w:pPr>
    </w:p>
    <w:p w14:paraId="5E6FDB2A" w14:textId="77777777" w:rsidR="005A0577" w:rsidRPr="00A96816" w:rsidRDefault="005A0577" w:rsidP="00E03ABE">
      <w:pPr>
        <w:spacing w:line="240" w:lineRule="auto"/>
      </w:pPr>
    </w:p>
    <w:p w14:paraId="0437C03D" w14:textId="77777777" w:rsidR="005A0577" w:rsidRPr="00A96816" w:rsidRDefault="005A0577" w:rsidP="00E03ABE">
      <w:pPr>
        <w:spacing w:line="240" w:lineRule="auto"/>
      </w:pPr>
    </w:p>
    <w:p w14:paraId="69D69FCD" w14:textId="77777777" w:rsidR="005A0577" w:rsidRPr="00A96816" w:rsidRDefault="005A0577" w:rsidP="00E03ABE">
      <w:pPr>
        <w:spacing w:line="240" w:lineRule="auto"/>
      </w:pPr>
    </w:p>
    <w:p w14:paraId="69BD6BCA" w14:textId="77777777" w:rsidR="005A0577" w:rsidRPr="00A96816" w:rsidRDefault="005A0577" w:rsidP="00E03ABE">
      <w:pPr>
        <w:spacing w:line="240" w:lineRule="auto"/>
      </w:pPr>
    </w:p>
    <w:p w14:paraId="22DD08F0" w14:textId="77777777" w:rsidR="005A0577" w:rsidRPr="00A96816" w:rsidRDefault="005A0577" w:rsidP="00E03ABE">
      <w:pPr>
        <w:spacing w:line="240" w:lineRule="auto"/>
      </w:pPr>
    </w:p>
    <w:p w14:paraId="14ACAFE3" w14:textId="77777777" w:rsidR="005A0577" w:rsidRPr="00A96816" w:rsidRDefault="005A0577" w:rsidP="00E03ABE">
      <w:pPr>
        <w:spacing w:line="240" w:lineRule="auto"/>
      </w:pPr>
    </w:p>
    <w:p w14:paraId="3FE462FE" w14:textId="77777777" w:rsidR="005A0577" w:rsidRPr="00A96816" w:rsidRDefault="005A0577" w:rsidP="00E03ABE">
      <w:pPr>
        <w:spacing w:line="240" w:lineRule="auto"/>
      </w:pPr>
    </w:p>
    <w:p w14:paraId="37B687B6" w14:textId="77777777" w:rsidR="005A0577" w:rsidRPr="00A96816" w:rsidRDefault="005A0577" w:rsidP="00E03ABE">
      <w:pPr>
        <w:spacing w:line="240" w:lineRule="auto"/>
      </w:pPr>
    </w:p>
    <w:p w14:paraId="708117FF" w14:textId="77777777" w:rsidR="005A0577" w:rsidRPr="001E3BE5" w:rsidRDefault="005A0577" w:rsidP="00E03ABE">
      <w:pPr>
        <w:spacing w:line="240" w:lineRule="auto"/>
      </w:pPr>
    </w:p>
    <w:p w14:paraId="23828B66" w14:textId="77777777" w:rsidR="005A0577" w:rsidRPr="001E3BE5" w:rsidRDefault="005A0577" w:rsidP="00E03ABE">
      <w:pPr>
        <w:spacing w:line="240" w:lineRule="auto"/>
      </w:pPr>
    </w:p>
    <w:p w14:paraId="622A81F9" w14:textId="77777777" w:rsidR="005A0577" w:rsidRPr="001E3BE5" w:rsidRDefault="005A0577" w:rsidP="00E03ABE">
      <w:pPr>
        <w:spacing w:line="240" w:lineRule="auto"/>
      </w:pPr>
    </w:p>
    <w:p w14:paraId="13C916F6" w14:textId="77777777" w:rsidR="005A0577" w:rsidRPr="001E3BE5" w:rsidRDefault="005A0577" w:rsidP="00E03ABE">
      <w:pPr>
        <w:spacing w:line="240" w:lineRule="auto"/>
      </w:pPr>
    </w:p>
    <w:p w14:paraId="24828541" w14:textId="77777777" w:rsidR="005A0577" w:rsidRPr="001E3BE5" w:rsidRDefault="005A0577" w:rsidP="00E03ABE">
      <w:pPr>
        <w:spacing w:line="240" w:lineRule="auto"/>
      </w:pPr>
    </w:p>
    <w:p w14:paraId="3E3ED6B2" w14:textId="77777777" w:rsidR="005A0577" w:rsidRPr="001E3BE5" w:rsidRDefault="005A0577" w:rsidP="00E03ABE">
      <w:pPr>
        <w:spacing w:line="240" w:lineRule="auto"/>
      </w:pPr>
    </w:p>
    <w:p w14:paraId="0BBF3A77" w14:textId="77777777" w:rsidR="005A0577" w:rsidRPr="001E3BE5" w:rsidRDefault="005A0577" w:rsidP="00E03ABE">
      <w:pPr>
        <w:spacing w:line="240" w:lineRule="auto"/>
      </w:pPr>
    </w:p>
    <w:p w14:paraId="2CF825D0" w14:textId="77777777" w:rsidR="005A0577" w:rsidRPr="001E3BE5" w:rsidRDefault="005A0577" w:rsidP="00E03ABE">
      <w:pPr>
        <w:spacing w:line="240" w:lineRule="auto"/>
      </w:pPr>
    </w:p>
    <w:p w14:paraId="46CF5EF3" w14:textId="77777777" w:rsidR="005A0577" w:rsidRPr="00A96816" w:rsidRDefault="005A0577" w:rsidP="00E03ABE">
      <w:pPr>
        <w:spacing w:line="240" w:lineRule="auto"/>
      </w:pPr>
    </w:p>
    <w:p w14:paraId="1C7A6792" w14:textId="77777777" w:rsidR="005A0577" w:rsidRPr="00A96816" w:rsidRDefault="005A0577" w:rsidP="00E03ABE">
      <w:pPr>
        <w:spacing w:line="240" w:lineRule="auto"/>
      </w:pPr>
    </w:p>
    <w:p w14:paraId="1EE416F8" w14:textId="3310216D" w:rsidR="005A0577" w:rsidRDefault="005A0577" w:rsidP="00E03ABE">
      <w:pPr>
        <w:spacing w:line="240" w:lineRule="auto"/>
      </w:pPr>
    </w:p>
    <w:p w14:paraId="0CDF301D" w14:textId="77777777" w:rsidR="001E3BE5" w:rsidRPr="00A96816" w:rsidRDefault="001E3BE5" w:rsidP="00E03ABE">
      <w:pPr>
        <w:spacing w:line="240" w:lineRule="auto"/>
      </w:pPr>
    </w:p>
    <w:p w14:paraId="2F51F426" w14:textId="77777777" w:rsidR="005A0577" w:rsidRPr="00A96816" w:rsidRDefault="008768C4" w:rsidP="008A66EF">
      <w:pPr>
        <w:spacing w:line="240" w:lineRule="auto"/>
        <w:jc w:val="center"/>
        <w:rPr>
          <w:b/>
        </w:rPr>
      </w:pPr>
      <w:r w:rsidRPr="00A96816">
        <w:rPr>
          <w:b/>
        </w:rPr>
        <w:t>BILAG III</w:t>
      </w:r>
    </w:p>
    <w:p w14:paraId="7610174A" w14:textId="77777777" w:rsidR="005A0577" w:rsidRPr="00A96816" w:rsidRDefault="005A0577" w:rsidP="008A66EF">
      <w:pPr>
        <w:spacing w:line="240" w:lineRule="auto"/>
        <w:jc w:val="center"/>
        <w:rPr>
          <w:b/>
        </w:rPr>
      </w:pPr>
    </w:p>
    <w:p w14:paraId="625A68A4" w14:textId="77777777" w:rsidR="005A0577" w:rsidRPr="00A96816" w:rsidRDefault="008768C4" w:rsidP="008A66EF">
      <w:pPr>
        <w:spacing w:line="240" w:lineRule="auto"/>
        <w:jc w:val="center"/>
        <w:rPr>
          <w:b/>
        </w:rPr>
      </w:pPr>
      <w:r w:rsidRPr="00A96816">
        <w:rPr>
          <w:b/>
        </w:rPr>
        <w:t>ETIKETTERING OG INDLÆGSSEDDEL</w:t>
      </w:r>
    </w:p>
    <w:p w14:paraId="416D5809" w14:textId="77777777" w:rsidR="005A0577" w:rsidRPr="00A96816" w:rsidRDefault="008768C4" w:rsidP="00E03ABE">
      <w:pPr>
        <w:tabs>
          <w:tab w:val="clear" w:pos="567"/>
        </w:tabs>
        <w:spacing w:line="240" w:lineRule="auto"/>
        <w:rPr>
          <w:b/>
        </w:rPr>
      </w:pPr>
      <w:r w:rsidRPr="00A96816">
        <w:br w:type="page"/>
      </w:r>
    </w:p>
    <w:p w14:paraId="1AD71FCC" w14:textId="77777777" w:rsidR="005A0577" w:rsidRPr="00A96816" w:rsidRDefault="005A0577" w:rsidP="00E03ABE">
      <w:pPr>
        <w:widowControl w:val="0"/>
        <w:spacing w:line="240" w:lineRule="auto"/>
        <w:rPr>
          <w:b/>
        </w:rPr>
      </w:pPr>
    </w:p>
    <w:p w14:paraId="49EB965F" w14:textId="77777777" w:rsidR="005A0577" w:rsidRPr="00A96816" w:rsidRDefault="005A0577" w:rsidP="00E03ABE">
      <w:pPr>
        <w:widowControl w:val="0"/>
        <w:spacing w:line="240" w:lineRule="auto"/>
        <w:rPr>
          <w:b/>
        </w:rPr>
      </w:pPr>
    </w:p>
    <w:p w14:paraId="6DF49C5E" w14:textId="77777777" w:rsidR="005A0577" w:rsidRPr="00A96816" w:rsidRDefault="005A0577" w:rsidP="00E03ABE">
      <w:pPr>
        <w:widowControl w:val="0"/>
        <w:spacing w:line="240" w:lineRule="auto"/>
        <w:rPr>
          <w:b/>
        </w:rPr>
      </w:pPr>
    </w:p>
    <w:p w14:paraId="5C1FA487" w14:textId="77777777" w:rsidR="005A0577" w:rsidRPr="00A96816" w:rsidRDefault="005A0577" w:rsidP="00E03ABE">
      <w:pPr>
        <w:widowControl w:val="0"/>
        <w:spacing w:line="240" w:lineRule="auto"/>
        <w:rPr>
          <w:b/>
        </w:rPr>
      </w:pPr>
    </w:p>
    <w:p w14:paraId="44F7BBEA" w14:textId="77777777" w:rsidR="005A0577" w:rsidRPr="00A96816" w:rsidRDefault="005A0577" w:rsidP="00E03ABE">
      <w:pPr>
        <w:widowControl w:val="0"/>
        <w:spacing w:line="240" w:lineRule="auto"/>
        <w:rPr>
          <w:b/>
        </w:rPr>
      </w:pPr>
    </w:p>
    <w:p w14:paraId="6EF0D6EC" w14:textId="77777777" w:rsidR="005A0577" w:rsidRPr="00A96816" w:rsidRDefault="005A0577" w:rsidP="00E03ABE">
      <w:pPr>
        <w:widowControl w:val="0"/>
        <w:spacing w:line="240" w:lineRule="auto"/>
        <w:rPr>
          <w:b/>
        </w:rPr>
      </w:pPr>
    </w:p>
    <w:p w14:paraId="2872108D" w14:textId="77777777" w:rsidR="005A0577" w:rsidRPr="00A96816" w:rsidRDefault="005A0577" w:rsidP="00E03ABE">
      <w:pPr>
        <w:widowControl w:val="0"/>
        <w:spacing w:line="240" w:lineRule="auto"/>
        <w:rPr>
          <w:b/>
        </w:rPr>
      </w:pPr>
    </w:p>
    <w:p w14:paraId="3AF1AB98" w14:textId="77777777" w:rsidR="005A0577" w:rsidRPr="00A96816" w:rsidRDefault="005A0577" w:rsidP="00E03ABE">
      <w:pPr>
        <w:widowControl w:val="0"/>
        <w:spacing w:line="240" w:lineRule="auto"/>
        <w:rPr>
          <w:b/>
        </w:rPr>
      </w:pPr>
    </w:p>
    <w:p w14:paraId="6450ACCD" w14:textId="77777777" w:rsidR="005A0577" w:rsidRPr="00A96816" w:rsidRDefault="005A0577" w:rsidP="00E03ABE">
      <w:pPr>
        <w:widowControl w:val="0"/>
        <w:spacing w:line="240" w:lineRule="auto"/>
        <w:rPr>
          <w:b/>
        </w:rPr>
      </w:pPr>
    </w:p>
    <w:p w14:paraId="0602125D" w14:textId="77777777" w:rsidR="005A0577" w:rsidRPr="00A96816" w:rsidRDefault="005A0577" w:rsidP="00E03ABE">
      <w:pPr>
        <w:widowControl w:val="0"/>
        <w:spacing w:line="240" w:lineRule="auto"/>
        <w:rPr>
          <w:b/>
        </w:rPr>
      </w:pPr>
    </w:p>
    <w:p w14:paraId="18871DC1" w14:textId="77777777" w:rsidR="005A0577" w:rsidRPr="00A96816" w:rsidRDefault="005A0577" w:rsidP="00E03ABE">
      <w:pPr>
        <w:widowControl w:val="0"/>
        <w:spacing w:line="240" w:lineRule="auto"/>
        <w:rPr>
          <w:b/>
        </w:rPr>
      </w:pPr>
    </w:p>
    <w:p w14:paraId="128D2FC9" w14:textId="77777777" w:rsidR="005A0577" w:rsidRPr="00A96816" w:rsidRDefault="005A0577" w:rsidP="00E03ABE">
      <w:pPr>
        <w:widowControl w:val="0"/>
        <w:spacing w:line="240" w:lineRule="auto"/>
        <w:rPr>
          <w:b/>
        </w:rPr>
      </w:pPr>
    </w:p>
    <w:p w14:paraId="4D6EEE1D" w14:textId="77777777" w:rsidR="005A0577" w:rsidRPr="00A96816" w:rsidRDefault="005A0577" w:rsidP="00E03ABE">
      <w:pPr>
        <w:widowControl w:val="0"/>
        <w:spacing w:line="240" w:lineRule="auto"/>
        <w:rPr>
          <w:b/>
        </w:rPr>
      </w:pPr>
    </w:p>
    <w:p w14:paraId="33B19BF0" w14:textId="77777777" w:rsidR="005A0577" w:rsidRPr="00A96816" w:rsidRDefault="005A0577" w:rsidP="00E03ABE">
      <w:pPr>
        <w:widowControl w:val="0"/>
        <w:spacing w:line="240" w:lineRule="auto"/>
        <w:rPr>
          <w:b/>
        </w:rPr>
      </w:pPr>
    </w:p>
    <w:p w14:paraId="3FB81204" w14:textId="77777777" w:rsidR="005A0577" w:rsidRPr="00A96816" w:rsidRDefault="005A0577" w:rsidP="00E03ABE">
      <w:pPr>
        <w:widowControl w:val="0"/>
        <w:spacing w:line="240" w:lineRule="auto"/>
        <w:rPr>
          <w:b/>
        </w:rPr>
      </w:pPr>
    </w:p>
    <w:p w14:paraId="1397F667" w14:textId="77777777" w:rsidR="005A0577" w:rsidRPr="00A96816" w:rsidRDefault="005A0577" w:rsidP="00E03ABE">
      <w:pPr>
        <w:widowControl w:val="0"/>
        <w:spacing w:line="240" w:lineRule="auto"/>
        <w:rPr>
          <w:b/>
        </w:rPr>
      </w:pPr>
    </w:p>
    <w:p w14:paraId="47D483D1" w14:textId="77777777" w:rsidR="005A0577" w:rsidRPr="00A96816" w:rsidRDefault="005A0577" w:rsidP="00E03ABE">
      <w:pPr>
        <w:widowControl w:val="0"/>
        <w:spacing w:line="240" w:lineRule="auto"/>
        <w:rPr>
          <w:b/>
        </w:rPr>
      </w:pPr>
    </w:p>
    <w:p w14:paraId="3ED1BDD2" w14:textId="77777777" w:rsidR="005A0577" w:rsidRPr="00A96816" w:rsidRDefault="005A0577" w:rsidP="00E03ABE">
      <w:pPr>
        <w:widowControl w:val="0"/>
        <w:spacing w:line="240" w:lineRule="auto"/>
        <w:rPr>
          <w:b/>
        </w:rPr>
      </w:pPr>
    </w:p>
    <w:p w14:paraId="0F6BF36A" w14:textId="77777777" w:rsidR="005A0577" w:rsidRPr="00A96816" w:rsidRDefault="005A0577" w:rsidP="00E03ABE">
      <w:pPr>
        <w:widowControl w:val="0"/>
        <w:spacing w:line="240" w:lineRule="auto"/>
        <w:rPr>
          <w:b/>
        </w:rPr>
      </w:pPr>
    </w:p>
    <w:p w14:paraId="4E4E7C0C" w14:textId="77777777" w:rsidR="005A0577" w:rsidRPr="00A96816" w:rsidRDefault="005A0577" w:rsidP="00E03ABE">
      <w:pPr>
        <w:widowControl w:val="0"/>
        <w:spacing w:line="240" w:lineRule="auto"/>
        <w:rPr>
          <w:b/>
        </w:rPr>
      </w:pPr>
    </w:p>
    <w:p w14:paraId="33F9A65C" w14:textId="575F7C51" w:rsidR="005A0577" w:rsidRDefault="005A0577" w:rsidP="00E03ABE">
      <w:pPr>
        <w:widowControl w:val="0"/>
        <w:spacing w:line="240" w:lineRule="auto"/>
        <w:rPr>
          <w:b/>
        </w:rPr>
      </w:pPr>
    </w:p>
    <w:p w14:paraId="05311C00" w14:textId="77777777" w:rsidR="001E3BE5" w:rsidRPr="00A96816" w:rsidRDefault="001E3BE5" w:rsidP="00E03ABE">
      <w:pPr>
        <w:widowControl w:val="0"/>
        <w:spacing w:line="240" w:lineRule="auto"/>
        <w:rPr>
          <w:b/>
        </w:rPr>
      </w:pPr>
    </w:p>
    <w:p w14:paraId="0B6FF4A3" w14:textId="77777777" w:rsidR="005A0577" w:rsidRPr="00A96816" w:rsidRDefault="005A0577" w:rsidP="00E03ABE">
      <w:pPr>
        <w:widowControl w:val="0"/>
        <w:spacing w:line="240" w:lineRule="auto"/>
        <w:rPr>
          <w:b/>
        </w:rPr>
      </w:pPr>
    </w:p>
    <w:p w14:paraId="6108C331" w14:textId="77777777" w:rsidR="005A0577" w:rsidRPr="00A96816" w:rsidRDefault="008768C4" w:rsidP="008A66EF">
      <w:pPr>
        <w:pStyle w:val="TitleA"/>
        <w:widowControl w:val="0"/>
        <w:spacing w:line="240" w:lineRule="auto"/>
        <w:outlineLvl w:val="9"/>
        <w:rPr>
          <w:rFonts w:eastAsia="Times New Roman"/>
          <w:lang w:eastAsia="en-US"/>
        </w:rPr>
      </w:pPr>
      <w:r w:rsidRPr="00A96816">
        <w:rPr>
          <w:rFonts w:eastAsia="Times New Roman"/>
          <w:lang w:eastAsia="en-US"/>
        </w:rPr>
        <w:t>A. ETIKETTERING</w:t>
      </w:r>
    </w:p>
    <w:p w14:paraId="4917302E" w14:textId="77777777" w:rsidR="00AF395A" w:rsidRPr="00104611" w:rsidRDefault="008768C4" w:rsidP="00AF395A">
      <w:pPr>
        <w:pStyle w:val="Stylebold"/>
        <w:pBdr>
          <w:top w:val="single" w:sz="4" w:space="1" w:color="auto"/>
          <w:left w:val="single" w:sz="4" w:space="4" w:color="auto"/>
          <w:bottom w:val="single" w:sz="4" w:space="1" w:color="auto"/>
          <w:right w:val="single" w:sz="4" w:space="4" w:color="auto"/>
        </w:pBdr>
      </w:pPr>
      <w:r w:rsidRPr="00A96816">
        <w:br w:type="page"/>
      </w:r>
      <w:r w:rsidR="00AF395A">
        <w:t>MÆRKNING, DER SKAL ANFØRES PÅ DEN YDRE EMBALLAGE</w:t>
      </w:r>
    </w:p>
    <w:p w14:paraId="19A02809" w14:textId="77777777" w:rsidR="00AF395A" w:rsidRPr="00104611" w:rsidRDefault="00AF395A" w:rsidP="00AF395A">
      <w:pPr>
        <w:pStyle w:val="Stylebold"/>
        <w:pBdr>
          <w:top w:val="single" w:sz="4" w:space="1" w:color="auto"/>
          <w:left w:val="single" w:sz="4" w:space="4" w:color="auto"/>
          <w:bottom w:val="single" w:sz="4" w:space="1" w:color="auto"/>
          <w:right w:val="single" w:sz="4" w:space="4" w:color="auto"/>
        </w:pBdr>
      </w:pPr>
    </w:p>
    <w:p w14:paraId="00726717" w14:textId="77777777" w:rsidR="00696DFC" w:rsidRPr="00A96816" w:rsidRDefault="00696DFC" w:rsidP="00696DFC">
      <w:pPr>
        <w:widowControl w:val="0"/>
        <w:pBdr>
          <w:top w:val="single" w:sz="4" w:space="1" w:color="auto"/>
          <w:left w:val="single" w:sz="4" w:space="4" w:color="auto"/>
          <w:bottom w:val="single" w:sz="4" w:space="1" w:color="auto"/>
          <w:right w:val="single" w:sz="4" w:space="4" w:color="auto"/>
        </w:pBdr>
        <w:spacing w:line="240" w:lineRule="auto"/>
        <w:rPr>
          <w:b/>
        </w:rPr>
      </w:pPr>
      <w:r>
        <w:rPr>
          <w:b/>
        </w:rPr>
        <w:t>DOSERINGSKORT med</w:t>
      </w:r>
      <w:r w:rsidRPr="00A96816">
        <w:rPr>
          <w:b/>
        </w:rPr>
        <w:t xml:space="preserve"> 2-ugers indledende behandling</w:t>
      </w:r>
    </w:p>
    <w:p w14:paraId="393C3618" w14:textId="77777777" w:rsidR="00AF395A" w:rsidRPr="004F295B" w:rsidRDefault="00AF395A" w:rsidP="00AF395A">
      <w:pPr>
        <w:keepNext/>
      </w:pPr>
    </w:p>
    <w:p w14:paraId="55F40AB6" w14:textId="77777777" w:rsidR="00AF395A" w:rsidRPr="004F295B" w:rsidRDefault="00AF395A" w:rsidP="00AF395A"/>
    <w:p w14:paraId="0E4BD9B6" w14:textId="77777777" w:rsidR="00AF395A" w:rsidRPr="00104611" w:rsidRDefault="00AF395A" w:rsidP="00AF395A">
      <w:pPr>
        <w:pStyle w:val="Stylebold"/>
        <w:pBdr>
          <w:top w:val="single" w:sz="4" w:space="1" w:color="auto"/>
          <w:left w:val="single" w:sz="4" w:space="4" w:color="auto"/>
          <w:bottom w:val="single" w:sz="4" w:space="1" w:color="auto"/>
          <w:right w:val="single" w:sz="4" w:space="4" w:color="auto"/>
        </w:pBdr>
        <w:ind w:left="567" w:hanging="567"/>
      </w:pPr>
      <w:r>
        <w:t>1.</w:t>
      </w:r>
      <w:r>
        <w:tab/>
        <w:t>LÆGEMIDLETS NAVN</w:t>
      </w:r>
    </w:p>
    <w:p w14:paraId="0EEBDCAF" w14:textId="77777777" w:rsidR="00AF395A" w:rsidRPr="00394DF8" w:rsidRDefault="00AF395A" w:rsidP="00AF395A">
      <w:pPr>
        <w:keepNext/>
      </w:pPr>
    </w:p>
    <w:p w14:paraId="097DD695" w14:textId="704CCCC9" w:rsidR="00AF395A" w:rsidRPr="006642FC" w:rsidRDefault="00266704" w:rsidP="00AF395A">
      <w:pPr>
        <w:keepNext/>
      </w:pPr>
      <w:r w:rsidRPr="006642FC">
        <w:rPr>
          <w:szCs w:val="22"/>
        </w:rPr>
        <w:t>Apremilast Accord</w:t>
      </w:r>
      <w:r w:rsidRPr="006642FC">
        <w:t xml:space="preserve"> </w:t>
      </w:r>
      <w:r w:rsidR="00AF395A" w:rsidRPr="006642FC">
        <w:t>10 mg filmovertrukne tabletter</w:t>
      </w:r>
    </w:p>
    <w:p w14:paraId="3B9DBDAA" w14:textId="7CCC7491" w:rsidR="00AF395A" w:rsidRPr="006642FC" w:rsidRDefault="00266704" w:rsidP="00AF395A">
      <w:pPr>
        <w:keepNext/>
      </w:pPr>
      <w:r w:rsidRPr="006642FC">
        <w:rPr>
          <w:szCs w:val="22"/>
        </w:rPr>
        <w:t>Apremilast Accord</w:t>
      </w:r>
      <w:r w:rsidRPr="006642FC">
        <w:t xml:space="preserve"> </w:t>
      </w:r>
      <w:r w:rsidR="00AF395A" w:rsidRPr="006642FC">
        <w:t>20 mg filmovertrukne tabletter</w:t>
      </w:r>
    </w:p>
    <w:p w14:paraId="2D81EAB1" w14:textId="77777777" w:rsidR="00AF395A" w:rsidRPr="00394DF8" w:rsidRDefault="00AF395A" w:rsidP="00AF395A">
      <w:pPr>
        <w:rPr>
          <w:b/>
        </w:rPr>
      </w:pPr>
      <w:r>
        <w:t>apremilast</w:t>
      </w:r>
    </w:p>
    <w:p w14:paraId="6C154A29" w14:textId="77777777" w:rsidR="00AF395A" w:rsidRPr="00394DF8" w:rsidRDefault="00AF395A" w:rsidP="00AF395A"/>
    <w:p w14:paraId="07CAFA23" w14:textId="77777777" w:rsidR="00AF395A" w:rsidRPr="00394DF8" w:rsidRDefault="00AF395A" w:rsidP="00AF395A"/>
    <w:p w14:paraId="10EAD248" w14:textId="77777777" w:rsidR="00AF395A" w:rsidRPr="00104611" w:rsidRDefault="00AF395A" w:rsidP="00AF395A">
      <w:pPr>
        <w:pStyle w:val="Stylebold"/>
        <w:pBdr>
          <w:top w:val="single" w:sz="4" w:space="1" w:color="auto"/>
          <w:left w:val="single" w:sz="4" w:space="4" w:color="auto"/>
          <w:bottom w:val="single" w:sz="4" w:space="1" w:color="auto"/>
          <w:right w:val="single" w:sz="4" w:space="4" w:color="auto"/>
        </w:pBdr>
        <w:ind w:left="567" w:hanging="567"/>
      </w:pPr>
      <w:r>
        <w:t>2.</w:t>
      </w:r>
      <w:r>
        <w:tab/>
        <w:t>ANGIVELSE AF AKTIVT STOF/AKTIVE STOFFER</w:t>
      </w:r>
    </w:p>
    <w:p w14:paraId="1B91C529" w14:textId="77777777" w:rsidR="00AF395A" w:rsidRPr="0065580F" w:rsidRDefault="00AF395A" w:rsidP="00AF395A">
      <w:pPr>
        <w:keepNext/>
        <w:rPr>
          <w:iCs/>
        </w:rPr>
      </w:pPr>
    </w:p>
    <w:p w14:paraId="424587CB" w14:textId="77777777" w:rsidR="00AF395A" w:rsidRPr="00394DF8" w:rsidRDefault="00AF395A" w:rsidP="00AF395A">
      <w:pPr>
        <w:widowControl w:val="0"/>
      </w:pPr>
      <w:r>
        <w:t>Hver filmovertrukket tablet indeholder 10 mg eller 20 mg apremilast.</w:t>
      </w:r>
    </w:p>
    <w:p w14:paraId="00773EAE" w14:textId="77777777" w:rsidR="00AF395A" w:rsidRPr="00394DF8" w:rsidRDefault="00AF395A" w:rsidP="00AF395A"/>
    <w:p w14:paraId="79AC5B12" w14:textId="77777777" w:rsidR="00AF395A" w:rsidRPr="00394DF8" w:rsidRDefault="00AF395A" w:rsidP="00AF395A"/>
    <w:p w14:paraId="642EB4C7" w14:textId="77777777" w:rsidR="00AF395A" w:rsidRPr="00394DF8" w:rsidRDefault="00AF395A" w:rsidP="00AF395A">
      <w:pPr>
        <w:pStyle w:val="Stylebold"/>
        <w:pBdr>
          <w:top w:val="single" w:sz="4" w:space="1" w:color="auto"/>
          <w:left w:val="single" w:sz="4" w:space="4" w:color="auto"/>
          <w:bottom w:val="single" w:sz="4" w:space="1" w:color="auto"/>
          <w:right w:val="single" w:sz="4" w:space="4" w:color="auto"/>
        </w:pBdr>
        <w:ind w:left="567" w:hanging="567"/>
      </w:pPr>
      <w:r>
        <w:t>3.</w:t>
      </w:r>
      <w:r>
        <w:tab/>
        <w:t>LISTE OVER HJÆLPESTOFFER</w:t>
      </w:r>
    </w:p>
    <w:p w14:paraId="6EDA299B" w14:textId="77777777" w:rsidR="00AF395A" w:rsidRPr="00394DF8" w:rsidRDefault="00AF395A" w:rsidP="00AF395A">
      <w:pPr>
        <w:keepNext/>
      </w:pPr>
    </w:p>
    <w:p w14:paraId="427B0E0E" w14:textId="77777777" w:rsidR="00AF395A" w:rsidRPr="0065580F" w:rsidRDefault="00AF395A" w:rsidP="00AF395A">
      <w:r>
        <w:t>Indeholder lactose. Læs indlægssedlen for yderligere information.</w:t>
      </w:r>
    </w:p>
    <w:p w14:paraId="05D6F48C" w14:textId="77777777" w:rsidR="00AF395A" w:rsidRPr="00394DF8" w:rsidRDefault="00AF395A" w:rsidP="00AF395A"/>
    <w:p w14:paraId="227060F3" w14:textId="77777777" w:rsidR="00AF395A" w:rsidRPr="00394DF8" w:rsidRDefault="00AF395A" w:rsidP="00AF395A"/>
    <w:p w14:paraId="4C4405B2" w14:textId="77777777" w:rsidR="00AF395A" w:rsidRPr="00394DF8" w:rsidRDefault="00AF395A" w:rsidP="00AF395A">
      <w:pPr>
        <w:pStyle w:val="Stylebold"/>
        <w:pBdr>
          <w:top w:val="single" w:sz="4" w:space="1" w:color="auto"/>
          <w:left w:val="single" w:sz="4" w:space="4" w:color="auto"/>
          <w:bottom w:val="single" w:sz="4" w:space="1" w:color="auto"/>
          <w:right w:val="single" w:sz="4" w:space="4" w:color="auto"/>
        </w:pBdr>
        <w:ind w:left="567" w:hanging="567"/>
      </w:pPr>
      <w:r>
        <w:t>4.</w:t>
      </w:r>
      <w:r>
        <w:tab/>
        <w:t>LÆGEMIDDELFORM OG INDHOLD (PAKNINGSSTØRRELSE)</w:t>
      </w:r>
    </w:p>
    <w:p w14:paraId="689B5913" w14:textId="77777777" w:rsidR="00AF395A" w:rsidRPr="00394DF8" w:rsidRDefault="00AF395A" w:rsidP="00AF395A">
      <w:pPr>
        <w:keepNext/>
      </w:pPr>
    </w:p>
    <w:p w14:paraId="2AB51ED2" w14:textId="77777777" w:rsidR="00AF395A" w:rsidRPr="00394DF8" w:rsidRDefault="00AF395A" w:rsidP="00AF395A">
      <w:pPr>
        <w:keepNext/>
      </w:pPr>
      <w:r>
        <w:rPr>
          <w:highlight w:val="lightGray"/>
        </w:rPr>
        <w:t>Filmovertrukket tablet</w:t>
      </w:r>
    </w:p>
    <w:p w14:paraId="016C2DDE" w14:textId="77777777" w:rsidR="00AF395A" w:rsidRPr="00394DF8" w:rsidRDefault="00AF395A" w:rsidP="00AF395A">
      <w:r>
        <w:t>Pakning med indledende behandling</w:t>
      </w:r>
    </w:p>
    <w:p w14:paraId="2E284D61" w14:textId="77777777" w:rsidR="00AF395A" w:rsidRDefault="00AF395A" w:rsidP="00AF395A"/>
    <w:p w14:paraId="5B2D50C3" w14:textId="77777777" w:rsidR="00AF395A" w:rsidRDefault="00AF395A" w:rsidP="00AF395A">
      <w:pPr>
        <w:keepNext/>
      </w:pPr>
      <w:r>
        <w:t>Hver pakning med 27 filmovertrukne tabletter til et 2-ugers behandlingsprogram indeholder:</w:t>
      </w:r>
    </w:p>
    <w:p w14:paraId="74803BF7" w14:textId="0C6F6C6D" w:rsidR="00AF395A" w:rsidRPr="0080121F" w:rsidRDefault="00AF395A" w:rsidP="00AF395A">
      <w:pPr>
        <w:keepNext/>
        <w:rPr>
          <w:lang w:val="nb-NO"/>
        </w:rPr>
      </w:pPr>
      <w:r w:rsidRPr="0080121F">
        <w:rPr>
          <w:lang w:val="nb-NO"/>
        </w:rPr>
        <w:t xml:space="preserve">4 filmovertrukne tabletter </w:t>
      </w:r>
      <w:r w:rsidR="00266704">
        <w:rPr>
          <w:lang w:val="nb-NO"/>
        </w:rPr>
        <w:t>á</w:t>
      </w:r>
      <w:r w:rsidRPr="0080121F">
        <w:rPr>
          <w:lang w:val="nb-NO"/>
        </w:rPr>
        <w:t xml:space="preserve"> 10 mg</w:t>
      </w:r>
    </w:p>
    <w:p w14:paraId="76896345" w14:textId="4A726E39" w:rsidR="00AF395A" w:rsidRPr="0080121F" w:rsidRDefault="00AF395A" w:rsidP="00AF395A">
      <w:pPr>
        <w:rPr>
          <w:lang w:val="nb-NO"/>
        </w:rPr>
      </w:pPr>
      <w:r w:rsidRPr="0080121F">
        <w:rPr>
          <w:lang w:val="nb-NO"/>
        </w:rPr>
        <w:t xml:space="preserve">23 filmovertrukne tabletter </w:t>
      </w:r>
      <w:r w:rsidR="00266704">
        <w:rPr>
          <w:lang w:val="nb-NO"/>
        </w:rPr>
        <w:t>á</w:t>
      </w:r>
      <w:r w:rsidRPr="0080121F">
        <w:rPr>
          <w:lang w:val="nb-NO"/>
        </w:rPr>
        <w:t xml:space="preserve"> 20 mg</w:t>
      </w:r>
    </w:p>
    <w:p w14:paraId="0FB247AE" w14:textId="77777777" w:rsidR="00AF395A" w:rsidRPr="0080121F" w:rsidRDefault="00AF395A" w:rsidP="00AF395A">
      <w:pPr>
        <w:rPr>
          <w:lang w:val="nb-NO"/>
        </w:rPr>
      </w:pPr>
    </w:p>
    <w:p w14:paraId="45748A32" w14:textId="77777777" w:rsidR="00AF395A" w:rsidRPr="0080121F" w:rsidRDefault="00AF395A" w:rsidP="00AF395A">
      <w:pPr>
        <w:rPr>
          <w:noProof/>
          <w:lang w:val="nb-NO" w:eastAsia="zh-CN"/>
        </w:rPr>
      </w:pPr>
    </w:p>
    <w:p w14:paraId="22E66B8B" w14:textId="77777777" w:rsidR="00AF395A" w:rsidRPr="00394DF8" w:rsidRDefault="00AF395A" w:rsidP="00AF395A">
      <w:pPr>
        <w:pStyle w:val="Stylebold"/>
        <w:pBdr>
          <w:top w:val="single" w:sz="4" w:space="1" w:color="auto"/>
          <w:left w:val="single" w:sz="4" w:space="4" w:color="auto"/>
          <w:bottom w:val="single" w:sz="4" w:space="1" w:color="auto"/>
          <w:right w:val="single" w:sz="4" w:space="4" w:color="auto"/>
        </w:pBdr>
        <w:ind w:left="567" w:hanging="567"/>
      </w:pPr>
      <w:r>
        <w:t>5.</w:t>
      </w:r>
      <w:r>
        <w:tab/>
        <w:t>ANVENDELSESMÅDE OG ADMINISTRATIONSVEJ(E)</w:t>
      </w:r>
    </w:p>
    <w:p w14:paraId="7CB882FE" w14:textId="77777777" w:rsidR="00AF395A" w:rsidRPr="00394DF8" w:rsidRDefault="00AF395A" w:rsidP="00AF395A">
      <w:pPr>
        <w:keepNext/>
      </w:pPr>
    </w:p>
    <w:p w14:paraId="4D863FC3" w14:textId="77777777" w:rsidR="00AF395A" w:rsidRPr="00394DF8" w:rsidRDefault="00AF395A" w:rsidP="00AF395A">
      <w:pPr>
        <w:keepNext/>
      </w:pPr>
      <w:r>
        <w:rPr>
          <w:highlight w:val="lightGray"/>
        </w:rPr>
        <w:t>Læs indlægssedlen inden brug.</w:t>
      </w:r>
    </w:p>
    <w:p w14:paraId="3248EE7D" w14:textId="6FF41157" w:rsidR="00AF395A" w:rsidRPr="00394DF8" w:rsidRDefault="006642FC" w:rsidP="00AF395A">
      <w:pPr>
        <w:keepNext/>
        <w:rPr>
          <w:noProof/>
        </w:rPr>
      </w:pPr>
      <w:r>
        <w:t>O</w:t>
      </w:r>
      <w:r w:rsidR="00AF395A">
        <w:t>ral anvendelse.</w:t>
      </w:r>
    </w:p>
    <w:p w14:paraId="32F1F24D" w14:textId="77777777" w:rsidR="00AF395A" w:rsidRPr="001436B1" w:rsidRDefault="00AF395A" w:rsidP="00AF395A">
      <w:pPr>
        <w:keepNext/>
        <w:autoSpaceDE w:val="0"/>
        <w:autoSpaceDN w:val="0"/>
        <w:adjustRightInd w:val="0"/>
      </w:pPr>
      <w:r>
        <w:t>Uge 1</w:t>
      </w:r>
    </w:p>
    <w:p w14:paraId="06E932FE" w14:textId="77777777" w:rsidR="00AF395A" w:rsidRPr="001436B1" w:rsidRDefault="00AF395A" w:rsidP="00AF395A">
      <w:pPr>
        <w:keepNext/>
        <w:autoSpaceDE w:val="0"/>
        <w:autoSpaceDN w:val="0"/>
        <w:adjustRightInd w:val="0"/>
      </w:pPr>
      <w:r>
        <w:t>Uge 2</w:t>
      </w:r>
    </w:p>
    <w:p w14:paraId="3B55E489" w14:textId="77777777" w:rsidR="00AF395A" w:rsidRDefault="00AF395A" w:rsidP="00AF395A">
      <w:pPr>
        <w:keepNext/>
        <w:autoSpaceDE w:val="0"/>
        <w:autoSpaceDN w:val="0"/>
        <w:adjustRightInd w:val="0"/>
        <w:rPr>
          <w:b/>
        </w:rPr>
      </w:pPr>
      <w:r>
        <w:t>Dag 1</w:t>
      </w:r>
      <w:r>
        <w:tab/>
      </w:r>
      <w:r>
        <w:tab/>
        <w:t>Dag 8</w:t>
      </w:r>
    </w:p>
    <w:p w14:paraId="692D2054" w14:textId="77777777" w:rsidR="00AF395A" w:rsidRDefault="00AF395A" w:rsidP="00AF395A">
      <w:pPr>
        <w:keepNext/>
        <w:autoSpaceDE w:val="0"/>
        <w:autoSpaceDN w:val="0"/>
        <w:adjustRightInd w:val="0"/>
        <w:rPr>
          <w:b/>
        </w:rPr>
      </w:pPr>
      <w:r>
        <w:t>Dag 2</w:t>
      </w:r>
      <w:r>
        <w:tab/>
      </w:r>
      <w:r>
        <w:tab/>
        <w:t>Dag 9</w:t>
      </w:r>
    </w:p>
    <w:p w14:paraId="033E1814" w14:textId="77777777" w:rsidR="00AF395A" w:rsidRDefault="00AF395A" w:rsidP="00AF395A">
      <w:pPr>
        <w:keepNext/>
        <w:autoSpaceDE w:val="0"/>
        <w:autoSpaceDN w:val="0"/>
        <w:adjustRightInd w:val="0"/>
        <w:rPr>
          <w:b/>
        </w:rPr>
      </w:pPr>
      <w:r>
        <w:t>Dag 3</w:t>
      </w:r>
      <w:r>
        <w:tab/>
      </w:r>
      <w:r>
        <w:tab/>
        <w:t>Dag 10</w:t>
      </w:r>
    </w:p>
    <w:p w14:paraId="002E576A" w14:textId="77777777" w:rsidR="00AF395A" w:rsidRDefault="00AF395A" w:rsidP="00AF395A">
      <w:pPr>
        <w:keepNext/>
        <w:autoSpaceDE w:val="0"/>
        <w:autoSpaceDN w:val="0"/>
        <w:adjustRightInd w:val="0"/>
        <w:rPr>
          <w:b/>
        </w:rPr>
      </w:pPr>
      <w:r>
        <w:t>Dag 4</w:t>
      </w:r>
      <w:r>
        <w:tab/>
      </w:r>
      <w:r>
        <w:tab/>
        <w:t>Dag 11</w:t>
      </w:r>
    </w:p>
    <w:p w14:paraId="0CDC2E11" w14:textId="77777777" w:rsidR="00AF395A" w:rsidRDefault="00AF395A" w:rsidP="00AF395A">
      <w:pPr>
        <w:keepNext/>
        <w:autoSpaceDE w:val="0"/>
        <w:autoSpaceDN w:val="0"/>
        <w:adjustRightInd w:val="0"/>
        <w:rPr>
          <w:b/>
        </w:rPr>
      </w:pPr>
      <w:r>
        <w:t>Dag 5</w:t>
      </w:r>
      <w:r>
        <w:tab/>
      </w:r>
      <w:r>
        <w:tab/>
        <w:t>Dag 12</w:t>
      </w:r>
    </w:p>
    <w:p w14:paraId="75E00142" w14:textId="77777777" w:rsidR="00AF395A" w:rsidRDefault="00AF395A" w:rsidP="00AF395A">
      <w:pPr>
        <w:keepNext/>
        <w:autoSpaceDE w:val="0"/>
        <w:autoSpaceDN w:val="0"/>
        <w:adjustRightInd w:val="0"/>
        <w:rPr>
          <w:b/>
        </w:rPr>
      </w:pPr>
      <w:r>
        <w:t>Dag 6</w:t>
      </w:r>
      <w:r>
        <w:tab/>
      </w:r>
      <w:r>
        <w:tab/>
        <w:t>Dag 13</w:t>
      </w:r>
    </w:p>
    <w:p w14:paraId="2D9D2EAF" w14:textId="77777777" w:rsidR="00AF395A" w:rsidRDefault="00AF395A" w:rsidP="00AF395A">
      <w:pPr>
        <w:keepNext/>
        <w:autoSpaceDE w:val="0"/>
        <w:autoSpaceDN w:val="0"/>
        <w:adjustRightInd w:val="0"/>
        <w:rPr>
          <w:b/>
        </w:rPr>
      </w:pPr>
      <w:r>
        <w:t>Dag 7</w:t>
      </w:r>
      <w:r>
        <w:tab/>
      </w:r>
      <w:r>
        <w:tab/>
        <w:t>Dag 14</w:t>
      </w:r>
    </w:p>
    <w:p w14:paraId="0214AF58" w14:textId="7E21501D" w:rsidR="00AF395A" w:rsidRPr="0065580F" w:rsidRDefault="00AF395A" w:rsidP="00AF395A">
      <w:pPr>
        <w:pStyle w:val="StyleItalic"/>
      </w:pPr>
      <w:r>
        <w:t>Sol som symbol for morgendosering</w:t>
      </w:r>
    </w:p>
    <w:p w14:paraId="6E97662F" w14:textId="77AEF839" w:rsidR="00AF395A" w:rsidRPr="0065580F" w:rsidRDefault="00AF395A" w:rsidP="00AF395A">
      <w:pPr>
        <w:pStyle w:val="StyleItalic"/>
      </w:pPr>
      <w:r>
        <w:t>Måne som symbol for aftendosering</w:t>
      </w:r>
    </w:p>
    <w:p w14:paraId="41380127" w14:textId="77777777" w:rsidR="00AF395A" w:rsidRPr="00B3268D" w:rsidRDefault="00AF395A" w:rsidP="00AF395A">
      <w:pPr>
        <w:keepNext/>
      </w:pPr>
      <w:r>
        <w:rPr>
          <w:highlight w:val="lightGray"/>
        </w:rPr>
        <w:t>Se doseringskortet for oplysning om daglig dosis</w:t>
      </w:r>
    </w:p>
    <w:p w14:paraId="03E1CC19" w14:textId="77777777" w:rsidR="00AF395A" w:rsidRDefault="00AF395A" w:rsidP="00AF395A">
      <w:pPr>
        <w:autoSpaceDE w:val="0"/>
        <w:autoSpaceDN w:val="0"/>
        <w:adjustRightInd w:val="0"/>
      </w:pPr>
    </w:p>
    <w:p w14:paraId="085F9E26" w14:textId="77777777" w:rsidR="00AF395A" w:rsidRPr="00394DF8" w:rsidRDefault="00AF395A" w:rsidP="00AF395A">
      <w:pPr>
        <w:autoSpaceDE w:val="0"/>
        <w:autoSpaceDN w:val="0"/>
        <w:adjustRightInd w:val="0"/>
      </w:pPr>
    </w:p>
    <w:p w14:paraId="5742BAB8" w14:textId="77777777" w:rsidR="00AF395A" w:rsidRPr="00394DF8" w:rsidRDefault="00AF395A" w:rsidP="00AF395A">
      <w:pPr>
        <w:pStyle w:val="Stylebold"/>
        <w:pBdr>
          <w:top w:val="single" w:sz="4" w:space="1" w:color="auto"/>
          <w:left w:val="single" w:sz="4" w:space="4" w:color="auto"/>
          <w:bottom w:val="single" w:sz="4" w:space="1" w:color="auto"/>
          <w:right w:val="single" w:sz="4" w:space="4" w:color="auto"/>
        </w:pBdr>
        <w:ind w:left="567" w:hanging="567"/>
      </w:pPr>
      <w:r>
        <w:t>6.</w:t>
      </w:r>
      <w:r>
        <w:tab/>
        <w:t>SÆRLIG ADVARSEL OM, AT LÆGEMIDLET SKAL OPBEVARES UTILGÆNGELIGT FOR BØRN</w:t>
      </w:r>
    </w:p>
    <w:p w14:paraId="36021769" w14:textId="77777777" w:rsidR="00AF395A" w:rsidRPr="00394DF8" w:rsidRDefault="00AF395A" w:rsidP="00AF395A">
      <w:pPr>
        <w:keepNext/>
      </w:pPr>
    </w:p>
    <w:p w14:paraId="0948E692" w14:textId="77777777" w:rsidR="00AF395A" w:rsidRPr="00394DF8" w:rsidRDefault="00AF395A" w:rsidP="00AF395A">
      <w:pPr>
        <w:autoSpaceDE w:val="0"/>
        <w:autoSpaceDN w:val="0"/>
        <w:adjustRightInd w:val="0"/>
      </w:pPr>
      <w:r>
        <w:t>Opbevares utilgængeligt for børn.</w:t>
      </w:r>
    </w:p>
    <w:p w14:paraId="4CC23732" w14:textId="77777777" w:rsidR="00AF395A" w:rsidRPr="00394DF8" w:rsidRDefault="00AF395A" w:rsidP="00AF395A"/>
    <w:p w14:paraId="51CC4FEE" w14:textId="77777777" w:rsidR="00AF395A" w:rsidRPr="00394DF8" w:rsidRDefault="00AF395A" w:rsidP="00AF395A"/>
    <w:p w14:paraId="26234457" w14:textId="77777777" w:rsidR="00AF395A" w:rsidRPr="00104611" w:rsidRDefault="00AF395A" w:rsidP="00AF395A">
      <w:pPr>
        <w:pStyle w:val="Stylebold"/>
        <w:pBdr>
          <w:top w:val="single" w:sz="4" w:space="1" w:color="auto"/>
          <w:left w:val="single" w:sz="4" w:space="4" w:color="auto"/>
          <w:bottom w:val="single" w:sz="4" w:space="1" w:color="auto"/>
          <w:right w:val="single" w:sz="4" w:space="4" w:color="auto"/>
        </w:pBdr>
        <w:ind w:left="567" w:hanging="567"/>
      </w:pPr>
      <w:r>
        <w:t>7.</w:t>
      </w:r>
      <w:r>
        <w:tab/>
        <w:t>EVENTUELLE ANDRE SÆRLIGE ADVARSLER</w:t>
      </w:r>
    </w:p>
    <w:p w14:paraId="32018025" w14:textId="77777777" w:rsidR="00AF395A" w:rsidRPr="00394DF8" w:rsidRDefault="00AF395A" w:rsidP="00AF395A">
      <w:pPr>
        <w:keepNext/>
        <w:tabs>
          <w:tab w:val="left" w:pos="749"/>
        </w:tabs>
      </w:pPr>
    </w:p>
    <w:p w14:paraId="7E9DCA4E" w14:textId="77777777" w:rsidR="00AF395A" w:rsidRPr="00394DF8" w:rsidRDefault="00AF395A" w:rsidP="00AF395A">
      <w:pPr>
        <w:tabs>
          <w:tab w:val="left" w:pos="749"/>
        </w:tabs>
      </w:pPr>
    </w:p>
    <w:p w14:paraId="0666FB64" w14:textId="77777777" w:rsidR="00AF395A" w:rsidRPr="00394DF8" w:rsidRDefault="00AF395A" w:rsidP="00AF395A">
      <w:pPr>
        <w:pStyle w:val="Stylebold"/>
        <w:pBdr>
          <w:top w:val="single" w:sz="4" w:space="1" w:color="auto"/>
          <w:left w:val="single" w:sz="4" w:space="4" w:color="auto"/>
          <w:bottom w:val="single" w:sz="4" w:space="1" w:color="auto"/>
          <w:right w:val="single" w:sz="4" w:space="4" w:color="auto"/>
        </w:pBdr>
        <w:ind w:left="567" w:hanging="567"/>
      </w:pPr>
      <w:r>
        <w:t>8.</w:t>
      </w:r>
      <w:r>
        <w:tab/>
        <w:t>UDLØBSDATO</w:t>
      </w:r>
    </w:p>
    <w:p w14:paraId="37C6D1EB" w14:textId="77777777" w:rsidR="00AF395A" w:rsidRPr="00394DF8" w:rsidRDefault="00AF395A" w:rsidP="00AF395A">
      <w:pPr>
        <w:keepNext/>
      </w:pPr>
    </w:p>
    <w:p w14:paraId="616FECC0" w14:textId="77777777" w:rsidR="00AF395A" w:rsidRPr="00394DF8" w:rsidRDefault="00AF395A" w:rsidP="00AF395A">
      <w:r>
        <w:t>EXP</w:t>
      </w:r>
    </w:p>
    <w:p w14:paraId="1DDA6D6D" w14:textId="77777777" w:rsidR="00AF395A" w:rsidRPr="00394DF8" w:rsidRDefault="00AF395A" w:rsidP="00AF395A"/>
    <w:p w14:paraId="5FA4A2BF" w14:textId="77777777" w:rsidR="00AF395A" w:rsidRPr="00394DF8" w:rsidRDefault="00AF395A" w:rsidP="00AF395A">
      <w:pPr>
        <w:rPr>
          <w:noProof/>
          <w:lang w:eastAsia="zh-CN"/>
        </w:rPr>
      </w:pPr>
    </w:p>
    <w:p w14:paraId="4A046369" w14:textId="77777777" w:rsidR="00AF395A" w:rsidRPr="00394DF8" w:rsidRDefault="00AF395A" w:rsidP="00AF395A">
      <w:pPr>
        <w:pStyle w:val="Stylebold"/>
        <w:pBdr>
          <w:top w:val="single" w:sz="4" w:space="1" w:color="auto"/>
          <w:left w:val="single" w:sz="4" w:space="4" w:color="auto"/>
          <w:bottom w:val="single" w:sz="4" w:space="1" w:color="auto"/>
          <w:right w:val="single" w:sz="4" w:space="4" w:color="auto"/>
        </w:pBdr>
        <w:ind w:left="567" w:hanging="567"/>
      </w:pPr>
      <w:r>
        <w:t>9.</w:t>
      </w:r>
      <w:r>
        <w:tab/>
        <w:t>SÆRLIGE OPBEVARINGSBETINGELSER</w:t>
      </w:r>
    </w:p>
    <w:p w14:paraId="25668DCF" w14:textId="77777777" w:rsidR="00AF395A" w:rsidRPr="00394DF8" w:rsidRDefault="00AF395A" w:rsidP="00AF395A">
      <w:pPr>
        <w:keepNext/>
      </w:pPr>
    </w:p>
    <w:p w14:paraId="6A5B0FCB" w14:textId="77777777" w:rsidR="00AF395A" w:rsidRPr="00394DF8" w:rsidRDefault="00AF395A" w:rsidP="00AF395A">
      <w:r>
        <w:t>Må ikke opbevares ved temperaturer over 30 °C.</w:t>
      </w:r>
    </w:p>
    <w:p w14:paraId="4279D788" w14:textId="77777777" w:rsidR="00AF395A" w:rsidRPr="00394DF8" w:rsidRDefault="00AF395A" w:rsidP="00AF395A"/>
    <w:p w14:paraId="574E4EC0" w14:textId="77777777" w:rsidR="00AF395A" w:rsidRPr="00394DF8" w:rsidRDefault="00AF395A" w:rsidP="00AF395A">
      <w:pPr>
        <w:ind w:left="567" w:hanging="567"/>
      </w:pPr>
    </w:p>
    <w:p w14:paraId="72300D7D" w14:textId="77777777" w:rsidR="00AF395A" w:rsidRPr="00104611" w:rsidRDefault="00AF395A" w:rsidP="00AF395A">
      <w:pPr>
        <w:pStyle w:val="Stylebold"/>
        <w:pBdr>
          <w:top w:val="single" w:sz="4" w:space="1" w:color="auto"/>
          <w:left w:val="single" w:sz="4" w:space="4" w:color="auto"/>
          <w:bottom w:val="single" w:sz="4" w:space="1" w:color="auto"/>
          <w:right w:val="single" w:sz="4" w:space="4" w:color="auto"/>
        </w:pBdr>
        <w:ind w:left="567" w:hanging="567"/>
      </w:pPr>
      <w:r>
        <w:t>10.</w:t>
      </w:r>
      <w:r>
        <w:tab/>
        <w:t>EVENTUELLE SÆRLIGE FORHOLDSREGLER VED BORTSKAFFELSE AF IKKE ANVENDT LÆGEMIDDEL SAMT AFFALD HERAF</w:t>
      </w:r>
    </w:p>
    <w:p w14:paraId="38826A46" w14:textId="77777777" w:rsidR="00AF395A" w:rsidRPr="00394DF8" w:rsidRDefault="00AF395A" w:rsidP="00AF395A">
      <w:pPr>
        <w:keepNext/>
      </w:pPr>
    </w:p>
    <w:p w14:paraId="7E33CEA0" w14:textId="77777777" w:rsidR="00AF395A" w:rsidRPr="00394DF8" w:rsidRDefault="00AF395A" w:rsidP="00AF395A">
      <w:pPr>
        <w:rPr>
          <w:noProof/>
          <w:lang w:eastAsia="zh-CN"/>
        </w:rPr>
      </w:pPr>
    </w:p>
    <w:p w14:paraId="248AD01B" w14:textId="77777777" w:rsidR="00AF395A" w:rsidRPr="00104611" w:rsidRDefault="00AF395A" w:rsidP="00AF395A">
      <w:pPr>
        <w:pStyle w:val="Stylebold"/>
        <w:pBdr>
          <w:top w:val="single" w:sz="4" w:space="1" w:color="auto"/>
          <w:left w:val="single" w:sz="4" w:space="4" w:color="auto"/>
          <w:bottom w:val="single" w:sz="4" w:space="1" w:color="auto"/>
          <w:right w:val="single" w:sz="4" w:space="4" w:color="auto"/>
        </w:pBdr>
        <w:ind w:left="567" w:hanging="567"/>
      </w:pPr>
      <w:r>
        <w:t>11.</w:t>
      </w:r>
      <w:r>
        <w:tab/>
        <w:t>NAVN OG ADRESSE PÅ INDEHAVEREN AF MARKEDSFØRINGSTILLADELSEN</w:t>
      </w:r>
    </w:p>
    <w:p w14:paraId="7C5E5892" w14:textId="77777777" w:rsidR="00AF395A" w:rsidRPr="00394DF8" w:rsidRDefault="00AF395A" w:rsidP="00AF395A">
      <w:pPr>
        <w:keepNext/>
      </w:pPr>
    </w:p>
    <w:p w14:paraId="7BA3ABEB" w14:textId="77777777" w:rsidR="005348DE" w:rsidRPr="009D4FF4" w:rsidRDefault="005348DE" w:rsidP="005348DE">
      <w:pPr>
        <w:keepNext/>
        <w:spacing w:line="240" w:lineRule="auto"/>
        <w:rPr>
          <w:szCs w:val="22"/>
          <w:lang w:val="en-GB"/>
        </w:rPr>
      </w:pPr>
      <w:r w:rsidRPr="009D4FF4">
        <w:rPr>
          <w:szCs w:val="22"/>
          <w:lang w:val="en-GB"/>
        </w:rPr>
        <w:t>Accord Healthcare S.L.U.</w:t>
      </w:r>
    </w:p>
    <w:p w14:paraId="510742F1" w14:textId="77777777" w:rsidR="005348DE" w:rsidRPr="006642FC" w:rsidRDefault="005348DE" w:rsidP="005348DE">
      <w:pPr>
        <w:spacing w:line="240" w:lineRule="auto"/>
        <w:rPr>
          <w:szCs w:val="22"/>
          <w:lang w:val="pt-BR"/>
        </w:rPr>
      </w:pPr>
      <w:r w:rsidRPr="006642FC">
        <w:rPr>
          <w:szCs w:val="22"/>
          <w:lang w:val="pt-BR"/>
        </w:rPr>
        <w:t>World Trade Center, Moll de Barcelona, s/n,</w:t>
      </w:r>
    </w:p>
    <w:p w14:paraId="1E9FF909" w14:textId="77777777" w:rsidR="005348DE" w:rsidRPr="006642FC" w:rsidRDefault="005348DE" w:rsidP="005348DE">
      <w:pPr>
        <w:spacing w:line="240" w:lineRule="auto"/>
        <w:rPr>
          <w:szCs w:val="22"/>
        </w:rPr>
      </w:pPr>
      <w:r w:rsidRPr="006642FC">
        <w:rPr>
          <w:szCs w:val="22"/>
        </w:rPr>
        <w:t>Edifici Est, 6</w:t>
      </w:r>
      <w:r w:rsidRPr="006642FC">
        <w:rPr>
          <w:szCs w:val="22"/>
          <w:vertAlign w:val="superscript"/>
        </w:rPr>
        <w:t>a</w:t>
      </w:r>
      <w:r w:rsidRPr="006642FC">
        <w:rPr>
          <w:szCs w:val="22"/>
        </w:rPr>
        <w:t xml:space="preserve"> Planta,</w:t>
      </w:r>
    </w:p>
    <w:p w14:paraId="7A218DCE" w14:textId="77777777" w:rsidR="005348DE" w:rsidRPr="006642FC" w:rsidRDefault="005348DE" w:rsidP="005348DE">
      <w:pPr>
        <w:spacing w:line="240" w:lineRule="auto"/>
        <w:rPr>
          <w:szCs w:val="22"/>
        </w:rPr>
      </w:pPr>
      <w:r w:rsidRPr="006642FC">
        <w:rPr>
          <w:szCs w:val="22"/>
        </w:rPr>
        <w:t>08039 Barcelona,</w:t>
      </w:r>
    </w:p>
    <w:p w14:paraId="744A193C" w14:textId="444E5432" w:rsidR="005348DE" w:rsidRPr="00085D80" w:rsidRDefault="005348DE" w:rsidP="005348DE">
      <w:pPr>
        <w:spacing w:line="240" w:lineRule="auto"/>
        <w:rPr>
          <w:szCs w:val="22"/>
        </w:rPr>
      </w:pPr>
      <w:r w:rsidRPr="00BC4921">
        <w:rPr>
          <w:szCs w:val="22"/>
        </w:rPr>
        <w:t>Spa</w:t>
      </w:r>
      <w:r>
        <w:rPr>
          <w:szCs w:val="22"/>
        </w:rPr>
        <w:t>n</w:t>
      </w:r>
      <w:r w:rsidRPr="00BC4921">
        <w:rPr>
          <w:szCs w:val="22"/>
        </w:rPr>
        <w:t>i</w:t>
      </w:r>
      <w:r>
        <w:rPr>
          <w:szCs w:val="22"/>
        </w:rPr>
        <w:t>e</w:t>
      </w:r>
      <w:r w:rsidRPr="00BC4921">
        <w:rPr>
          <w:szCs w:val="22"/>
        </w:rPr>
        <w:t>n</w:t>
      </w:r>
      <w:r w:rsidRPr="00AF1234">
        <w:t xml:space="preserve"> </w:t>
      </w:r>
    </w:p>
    <w:p w14:paraId="47A40064" w14:textId="77777777" w:rsidR="00AF395A" w:rsidRPr="00394DF8" w:rsidRDefault="00AF395A" w:rsidP="00AF395A"/>
    <w:p w14:paraId="79AFD843" w14:textId="77777777" w:rsidR="00AF395A" w:rsidRPr="00394DF8" w:rsidRDefault="00AF395A" w:rsidP="00AF395A"/>
    <w:p w14:paraId="6A087DAB" w14:textId="77777777" w:rsidR="00AF395A" w:rsidRPr="00394DF8" w:rsidRDefault="00AF395A" w:rsidP="00AF395A">
      <w:pPr>
        <w:pStyle w:val="Stylebold"/>
        <w:pBdr>
          <w:top w:val="single" w:sz="4" w:space="1" w:color="auto"/>
          <w:left w:val="single" w:sz="4" w:space="4" w:color="auto"/>
          <w:bottom w:val="single" w:sz="4" w:space="1" w:color="auto"/>
          <w:right w:val="single" w:sz="4" w:space="4" w:color="auto"/>
        </w:pBdr>
        <w:ind w:left="567" w:hanging="567"/>
      </w:pPr>
      <w:r>
        <w:t>12.</w:t>
      </w:r>
      <w:r>
        <w:tab/>
        <w:t>MARKEDSFØRINGSTILLADELSESNUMMER (-NUMRE)</w:t>
      </w:r>
    </w:p>
    <w:p w14:paraId="62CA08B9" w14:textId="77777777" w:rsidR="00AF395A" w:rsidRPr="00394DF8" w:rsidRDefault="00AF395A" w:rsidP="00AF395A">
      <w:pPr>
        <w:keepNext/>
      </w:pPr>
    </w:p>
    <w:p w14:paraId="662D3E05" w14:textId="1D678923" w:rsidR="004500B6" w:rsidRPr="009A0146" w:rsidRDefault="004500B6" w:rsidP="004500B6">
      <w:pPr>
        <w:suppressLineNumbers/>
        <w:spacing w:line="240" w:lineRule="auto"/>
      </w:pPr>
      <w:r w:rsidRPr="009A0146">
        <w:t>EU/1/</w:t>
      </w:r>
      <w:r w:rsidR="00871E11">
        <w:t>24/</w:t>
      </w:r>
      <w:r w:rsidR="00921A1F">
        <w:t>1796/005</w:t>
      </w:r>
      <w:r w:rsidRPr="009A0146">
        <w:t xml:space="preserve"> </w:t>
      </w:r>
    </w:p>
    <w:p w14:paraId="3111D6EB" w14:textId="77777777" w:rsidR="00AF395A" w:rsidRPr="0080121F" w:rsidRDefault="00AF395A" w:rsidP="00AF395A"/>
    <w:p w14:paraId="146EC0AD" w14:textId="77777777" w:rsidR="00AF395A" w:rsidRPr="0080121F" w:rsidRDefault="00AF395A" w:rsidP="00AF395A"/>
    <w:p w14:paraId="77E27560" w14:textId="77777777" w:rsidR="00AF395A" w:rsidRPr="00104611" w:rsidRDefault="00AF395A" w:rsidP="00AF395A">
      <w:pPr>
        <w:pStyle w:val="Stylebold"/>
        <w:pBdr>
          <w:top w:val="single" w:sz="4" w:space="1" w:color="auto"/>
          <w:left w:val="single" w:sz="4" w:space="4" w:color="auto"/>
          <w:bottom w:val="single" w:sz="4" w:space="1" w:color="auto"/>
          <w:right w:val="single" w:sz="4" w:space="4" w:color="auto"/>
        </w:pBdr>
        <w:ind w:left="567" w:hanging="567"/>
      </w:pPr>
      <w:r>
        <w:t>13.</w:t>
      </w:r>
      <w:r>
        <w:tab/>
        <w:t>BATCHNUMMER</w:t>
      </w:r>
    </w:p>
    <w:p w14:paraId="45BDDD7C" w14:textId="77777777" w:rsidR="00AF395A" w:rsidRPr="0080121F" w:rsidRDefault="00AF395A" w:rsidP="00AF395A">
      <w:pPr>
        <w:keepNext/>
        <w:rPr>
          <w:i/>
        </w:rPr>
      </w:pPr>
    </w:p>
    <w:p w14:paraId="1FE6B065" w14:textId="77777777" w:rsidR="00AF395A" w:rsidRPr="00394DF8" w:rsidRDefault="00AF395A" w:rsidP="00AF395A">
      <w:r>
        <w:t>Lot</w:t>
      </w:r>
    </w:p>
    <w:p w14:paraId="7009DE11" w14:textId="77777777" w:rsidR="00AF395A" w:rsidRPr="00394DF8" w:rsidRDefault="00AF395A" w:rsidP="00AF395A"/>
    <w:p w14:paraId="4599280A" w14:textId="77777777" w:rsidR="00AF395A" w:rsidRPr="00394DF8" w:rsidRDefault="00AF395A" w:rsidP="00AF395A">
      <w:pPr>
        <w:rPr>
          <w:noProof/>
          <w:lang w:eastAsia="zh-CN"/>
        </w:rPr>
      </w:pPr>
    </w:p>
    <w:p w14:paraId="1FA1D6D6" w14:textId="77777777" w:rsidR="00AF395A" w:rsidRPr="00394DF8" w:rsidRDefault="00AF395A" w:rsidP="00AF395A">
      <w:pPr>
        <w:pStyle w:val="Stylebold"/>
        <w:pBdr>
          <w:top w:val="single" w:sz="4" w:space="1" w:color="auto"/>
          <w:left w:val="single" w:sz="4" w:space="4" w:color="auto"/>
          <w:bottom w:val="single" w:sz="4" w:space="1" w:color="auto"/>
          <w:right w:val="single" w:sz="4" w:space="4" w:color="auto"/>
        </w:pBdr>
        <w:ind w:left="567" w:hanging="567"/>
      </w:pPr>
      <w:r>
        <w:t>14.</w:t>
      </w:r>
      <w:r>
        <w:tab/>
        <w:t>GENEREL KLASSIFIKATION FOR UDLEVERING</w:t>
      </w:r>
    </w:p>
    <w:p w14:paraId="1EBB82FF" w14:textId="77777777" w:rsidR="00AF395A" w:rsidRPr="0065580F" w:rsidRDefault="00AF395A" w:rsidP="00AF395A">
      <w:pPr>
        <w:keepNext/>
        <w:rPr>
          <w:iCs/>
        </w:rPr>
      </w:pPr>
    </w:p>
    <w:p w14:paraId="1A9D2D68" w14:textId="77777777" w:rsidR="00AF395A" w:rsidRPr="00394DF8" w:rsidRDefault="00AF395A" w:rsidP="00AF395A"/>
    <w:p w14:paraId="1AE3AE2C" w14:textId="77777777" w:rsidR="00AF395A" w:rsidRPr="00394DF8" w:rsidRDefault="00AF395A" w:rsidP="00AF395A">
      <w:pPr>
        <w:pStyle w:val="Stylebold"/>
        <w:pBdr>
          <w:top w:val="single" w:sz="4" w:space="1" w:color="auto"/>
          <w:left w:val="single" w:sz="4" w:space="4" w:color="auto"/>
          <w:bottom w:val="single" w:sz="4" w:space="1" w:color="auto"/>
          <w:right w:val="single" w:sz="4" w:space="4" w:color="auto"/>
        </w:pBdr>
        <w:ind w:left="567" w:hanging="567"/>
      </w:pPr>
      <w:r>
        <w:t>15.</w:t>
      </w:r>
      <w:r>
        <w:tab/>
        <w:t>INSTRUKTIONER VEDRØRENDE ANVENDELSEN</w:t>
      </w:r>
    </w:p>
    <w:p w14:paraId="2B9D9B16" w14:textId="77777777" w:rsidR="00AF395A" w:rsidRPr="00257CA8" w:rsidRDefault="00AF395A" w:rsidP="00AF395A">
      <w:pPr>
        <w:keepNext/>
      </w:pPr>
    </w:p>
    <w:p w14:paraId="5853714F" w14:textId="77777777" w:rsidR="00AF395A" w:rsidRPr="00394DF8" w:rsidRDefault="00AF395A" w:rsidP="00AF395A"/>
    <w:p w14:paraId="142EC722" w14:textId="77777777" w:rsidR="00AF395A" w:rsidRPr="006642FC" w:rsidRDefault="00AF395A" w:rsidP="00AF395A">
      <w:pPr>
        <w:pStyle w:val="Stylebold"/>
        <w:pBdr>
          <w:top w:val="single" w:sz="4" w:space="1" w:color="auto"/>
          <w:left w:val="single" w:sz="4" w:space="4" w:color="auto"/>
          <w:bottom w:val="single" w:sz="4" w:space="1" w:color="auto"/>
          <w:right w:val="single" w:sz="4" w:space="4" w:color="auto"/>
        </w:pBdr>
        <w:ind w:left="567" w:hanging="567"/>
      </w:pPr>
      <w:r w:rsidRPr="006642FC">
        <w:t>16.</w:t>
      </w:r>
      <w:r w:rsidRPr="006642FC">
        <w:tab/>
        <w:t>INFORMATION I BRAILLESKRIFT</w:t>
      </w:r>
    </w:p>
    <w:p w14:paraId="619A1840" w14:textId="77777777" w:rsidR="00AF395A" w:rsidRPr="006642FC" w:rsidRDefault="00AF395A" w:rsidP="00AF395A">
      <w:pPr>
        <w:keepNext/>
      </w:pPr>
    </w:p>
    <w:p w14:paraId="6FA1323A" w14:textId="4BF0AF96" w:rsidR="00AF395A" w:rsidRPr="009A2023" w:rsidRDefault="00472EE2" w:rsidP="00AF395A">
      <w:pPr>
        <w:keepNext/>
        <w:rPr>
          <w:lang w:val="en-GB"/>
        </w:rPr>
      </w:pPr>
      <w:r w:rsidRPr="009A2023">
        <w:rPr>
          <w:szCs w:val="22"/>
          <w:lang w:val="en-GB"/>
        </w:rPr>
        <w:t>Apremilast Accord</w:t>
      </w:r>
      <w:r w:rsidRPr="009A2023">
        <w:rPr>
          <w:lang w:val="en-GB"/>
        </w:rPr>
        <w:t xml:space="preserve"> </w:t>
      </w:r>
      <w:r w:rsidR="00AF395A" w:rsidRPr="009A2023">
        <w:rPr>
          <w:lang w:val="en-GB"/>
        </w:rPr>
        <w:t>10 mg</w:t>
      </w:r>
    </w:p>
    <w:p w14:paraId="1610D941" w14:textId="66BE41D7" w:rsidR="00AF395A" w:rsidRPr="009D4FF4" w:rsidRDefault="00472EE2" w:rsidP="00AF395A">
      <w:pPr>
        <w:rPr>
          <w:lang w:val="en-GB"/>
        </w:rPr>
      </w:pPr>
      <w:r w:rsidRPr="009A2023">
        <w:rPr>
          <w:szCs w:val="22"/>
          <w:lang w:val="en-GB"/>
        </w:rPr>
        <w:t>Apremilast Accord</w:t>
      </w:r>
      <w:r w:rsidRPr="009A2023">
        <w:rPr>
          <w:lang w:val="en-GB"/>
        </w:rPr>
        <w:t xml:space="preserve"> </w:t>
      </w:r>
      <w:r w:rsidR="00AF395A" w:rsidRPr="009A2023">
        <w:rPr>
          <w:lang w:val="en-GB"/>
        </w:rPr>
        <w:t>20 mg</w:t>
      </w:r>
    </w:p>
    <w:p w14:paraId="1F6B4198" w14:textId="77777777" w:rsidR="00AF395A" w:rsidRPr="009D4FF4" w:rsidRDefault="00AF395A" w:rsidP="00AF395A">
      <w:pPr>
        <w:tabs>
          <w:tab w:val="clear" w:pos="567"/>
        </w:tabs>
        <w:rPr>
          <w:lang w:val="en-GB"/>
        </w:rPr>
      </w:pPr>
    </w:p>
    <w:p w14:paraId="70C039C9" w14:textId="77777777" w:rsidR="00AF395A" w:rsidRPr="009D4FF4" w:rsidRDefault="00AF395A" w:rsidP="00AF395A">
      <w:pPr>
        <w:rPr>
          <w:lang w:val="en-GB"/>
        </w:rPr>
      </w:pPr>
    </w:p>
    <w:p w14:paraId="1975BE7F" w14:textId="77777777" w:rsidR="00AF395A" w:rsidRPr="00394DF8" w:rsidRDefault="00AF395A" w:rsidP="00AF395A">
      <w:pPr>
        <w:pStyle w:val="Stylebold"/>
        <w:pBdr>
          <w:top w:val="single" w:sz="4" w:space="1" w:color="auto"/>
          <w:left w:val="single" w:sz="4" w:space="4" w:color="auto"/>
          <w:bottom w:val="single" w:sz="4" w:space="1" w:color="auto"/>
          <w:right w:val="single" w:sz="4" w:space="4" w:color="auto"/>
        </w:pBdr>
        <w:ind w:left="567" w:hanging="567"/>
      </w:pPr>
      <w:r>
        <w:t>17.</w:t>
      </w:r>
      <w:r>
        <w:tab/>
        <w:t>ENTYDIG IDENTIFIKATOR – 2D-STREGKODE</w:t>
      </w:r>
    </w:p>
    <w:p w14:paraId="5519C5F5" w14:textId="77777777" w:rsidR="00AF395A" w:rsidRDefault="00AF395A" w:rsidP="00AF395A">
      <w:pPr>
        <w:keepNext/>
      </w:pPr>
    </w:p>
    <w:p w14:paraId="58CC2E34" w14:textId="77777777" w:rsidR="00AF395A" w:rsidRPr="005531F1" w:rsidRDefault="00AF395A" w:rsidP="00AF395A">
      <w:r>
        <w:rPr>
          <w:highlight w:val="lightGray"/>
        </w:rPr>
        <w:t>Der er anført en 2D-stregkode, som indeholder en entydig identifikator</w:t>
      </w:r>
    </w:p>
    <w:p w14:paraId="2C1577CE" w14:textId="77777777" w:rsidR="00AF395A" w:rsidRDefault="00AF395A" w:rsidP="00AF395A"/>
    <w:p w14:paraId="4EA1D76D" w14:textId="77777777" w:rsidR="00AF395A" w:rsidRPr="00997253" w:rsidRDefault="00AF395A" w:rsidP="00AF395A"/>
    <w:p w14:paraId="31D25647" w14:textId="77777777" w:rsidR="00AF395A" w:rsidRPr="004F295B" w:rsidRDefault="00AF395A" w:rsidP="00AF395A">
      <w:pPr>
        <w:pStyle w:val="Stylebold"/>
        <w:pBdr>
          <w:top w:val="single" w:sz="4" w:space="1" w:color="auto"/>
          <w:left w:val="single" w:sz="4" w:space="4" w:color="auto"/>
          <w:bottom w:val="single" w:sz="4" w:space="1" w:color="auto"/>
          <w:right w:val="single" w:sz="4" w:space="4" w:color="auto"/>
        </w:pBdr>
        <w:ind w:left="567" w:hanging="567"/>
      </w:pPr>
      <w:r>
        <w:t>18.</w:t>
      </w:r>
      <w:r>
        <w:tab/>
        <w:t>ENTYDIG IDENTIFIKATOR - MENNESKELIGT LÆSBARE DATA</w:t>
      </w:r>
    </w:p>
    <w:p w14:paraId="6D44A7EC" w14:textId="77777777" w:rsidR="00AF395A" w:rsidRDefault="00AF395A" w:rsidP="00AF395A">
      <w:pPr>
        <w:keepNext/>
      </w:pPr>
    </w:p>
    <w:p w14:paraId="7DEB0988" w14:textId="77777777" w:rsidR="00AF395A" w:rsidRPr="002F7BF5" w:rsidRDefault="00AF395A" w:rsidP="00AF395A">
      <w:r>
        <w:t>PC</w:t>
      </w:r>
    </w:p>
    <w:p w14:paraId="3CD9AFE6" w14:textId="77777777" w:rsidR="00AF395A" w:rsidRPr="002F7BF5" w:rsidRDefault="00AF395A" w:rsidP="00AF395A">
      <w:r>
        <w:t>SN</w:t>
      </w:r>
    </w:p>
    <w:p w14:paraId="063DF063" w14:textId="77777777" w:rsidR="00AF395A" w:rsidRDefault="00AF395A" w:rsidP="00AF395A">
      <w:r>
        <w:t>NN</w:t>
      </w:r>
    </w:p>
    <w:p w14:paraId="28350E90" w14:textId="113BB3AD" w:rsidR="00AF395A" w:rsidRDefault="00AF395A">
      <w:pPr>
        <w:tabs>
          <w:tab w:val="clear" w:pos="567"/>
        </w:tabs>
        <w:spacing w:line="240" w:lineRule="auto"/>
      </w:pPr>
      <w:r>
        <w:br w:type="page"/>
      </w:r>
    </w:p>
    <w:p w14:paraId="372F632F" w14:textId="77777777" w:rsidR="005A0577" w:rsidRPr="001E3BE5" w:rsidRDefault="005A0577" w:rsidP="00E03ABE">
      <w:pPr>
        <w:widowControl w:val="0"/>
        <w:spacing w:line="240" w:lineRule="auto"/>
      </w:pPr>
    </w:p>
    <w:p w14:paraId="167C6309" w14:textId="77777777" w:rsidR="005A0577" w:rsidRPr="00A96816" w:rsidRDefault="008768C4" w:rsidP="00E03ABE">
      <w:pPr>
        <w:widowControl w:val="0"/>
        <w:pBdr>
          <w:top w:val="single" w:sz="4" w:space="1" w:color="auto"/>
          <w:left w:val="single" w:sz="4" w:space="4" w:color="auto"/>
          <w:bottom w:val="single" w:sz="4" w:space="1" w:color="auto"/>
          <w:right w:val="single" w:sz="4" w:space="4" w:color="auto"/>
        </w:pBdr>
        <w:spacing w:line="240" w:lineRule="auto"/>
        <w:rPr>
          <w:b/>
        </w:rPr>
      </w:pPr>
      <w:r w:rsidRPr="00A96816">
        <w:rPr>
          <w:b/>
        </w:rPr>
        <w:t>MÆRKNING, DER SKAL ANFØRES PÅ DEN YDRE EMBALLAGE</w:t>
      </w:r>
    </w:p>
    <w:p w14:paraId="3CF01701" w14:textId="77777777" w:rsidR="005A0577" w:rsidRPr="00A96816" w:rsidRDefault="005A0577" w:rsidP="00E03ABE">
      <w:pPr>
        <w:widowControl w:val="0"/>
        <w:pBdr>
          <w:top w:val="single" w:sz="4" w:space="1" w:color="auto"/>
          <w:left w:val="single" w:sz="4" w:space="4" w:color="auto"/>
          <w:bottom w:val="single" w:sz="4" w:space="1" w:color="auto"/>
          <w:right w:val="single" w:sz="4" w:space="4" w:color="auto"/>
        </w:pBdr>
        <w:spacing w:line="240" w:lineRule="auto"/>
        <w:rPr>
          <w:b/>
        </w:rPr>
      </w:pPr>
    </w:p>
    <w:p w14:paraId="61AF46D2" w14:textId="7CB98010" w:rsidR="005A0577" w:rsidRPr="00A96816" w:rsidRDefault="00E7713C" w:rsidP="00E03ABE">
      <w:pPr>
        <w:widowControl w:val="0"/>
        <w:pBdr>
          <w:top w:val="single" w:sz="4" w:space="1" w:color="auto"/>
          <w:left w:val="single" w:sz="4" w:space="4" w:color="auto"/>
          <w:bottom w:val="single" w:sz="4" w:space="1" w:color="auto"/>
          <w:right w:val="single" w:sz="4" w:space="4" w:color="auto"/>
        </w:pBdr>
        <w:spacing w:line="240" w:lineRule="auto"/>
        <w:rPr>
          <w:b/>
        </w:rPr>
      </w:pPr>
      <w:r>
        <w:rPr>
          <w:b/>
        </w:rPr>
        <w:t>DOSERINGSKORT me</w:t>
      </w:r>
      <w:r w:rsidR="008709E8">
        <w:rPr>
          <w:b/>
        </w:rPr>
        <w:t>d</w:t>
      </w:r>
      <w:r w:rsidR="008768C4" w:rsidRPr="00A96816">
        <w:rPr>
          <w:b/>
        </w:rPr>
        <w:t xml:space="preserve"> 2-ugers indledende behandling</w:t>
      </w:r>
    </w:p>
    <w:p w14:paraId="1C3CCEBE" w14:textId="77777777" w:rsidR="005A0577" w:rsidRPr="00A96816" w:rsidRDefault="005A0577" w:rsidP="00E03ABE">
      <w:pPr>
        <w:widowControl w:val="0"/>
        <w:spacing w:line="240" w:lineRule="auto"/>
      </w:pPr>
    </w:p>
    <w:p w14:paraId="63D40A71" w14:textId="77777777" w:rsidR="005A0577" w:rsidRPr="00A96816" w:rsidRDefault="005A0577" w:rsidP="00E03ABE">
      <w:pPr>
        <w:widowControl w:val="0"/>
        <w:spacing w:line="240" w:lineRule="auto"/>
      </w:pPr>
    </w:p>
    <w:p w14:paraId="58A16C76" w14:textId="77777777" w:rsidR="005A0577" w:rsidRPr="00A96816" w:rsidRDefault="008768C4" w:rsidP="00E03ABE">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1.</w:t>
      </w:r>
      <w:r w:rsidRPr="00A96816">
        <w:tab/>
      </w:r>
      <w:r w:rsidRPr="00A96816">
        <w:rPr>
          <w:b/>
        </w:rPr>
        <w:t>LÆGEMIDLETS NAVN</w:t>
      </w:r>
    </w:p>
    <w:p w14:paraId="43CADBC9" w14:textId="77777777" w:rsidR="005A0577" w:rsidRPr="00A96816" w:rsidRDefault="005A0577" w:rsidP="00E03ABE">
      <w:pPr>
        <w:widowControl w:val="0"/>
        <w:spacing w:line="240" w:lineRule="auto"/>
      </w:pPr>
    </w:p>
    <w:p w14:paraId="585E7D98" w14:textId="7372E8DC" w:rsidR="005A0577" w:rsidRPr="006642FC" w:rsidRDefault="00EF1A27" w:rsidP="00E03ABE">
      <w:pPr>
        <w:widowControl w:val="0"/>
        <w:spacing w:line="240" w:lineRule="auto"/>
      </w:pPr>
      <w:r w:rsidRPr="006642FC">
        <w:t>Apremilast Accord</w:t>
      </w:r>
      <w:r w:rsidR="008768C4" w:rsidRPr="006642FC">
        <w:t xml:space="preserve"> 10 mg filmovertrukne tabletter</w:t>
      </w:r>
    </w:p>
    <w:p w14:paraId="3C050650" w14:textId="1A5C344A" w:rsidR="005A0577" w:rsidRPr="006642FC" w:rsidRDefault="00EF1A27" w:rsidP="00E03ABE">
      <w:pPr>
        <w:widowControl w:val="0"/>
        <w:spacing w:line="240" w:lineRule="auto"/>
      </w:pPr>
      <w:r w:rsidRPr="006642FC">
        <w:t>Apremilast Accord</w:t>
      </w:r>
      <w:r w:rsidR="008768C4" w:rsidRPr="006642FC">
        <w:t xml:space="preserve"> 20 mg filmovertrukne tabletter</w:t>
      </w:r>
    </w:p>
    <w:p w14:paraId="27CFF997" w14:textId="5E4EB1CE" w:rsidR="005A0577" w:rsidRPr="006642FC" w:rsidRDefault="00EF1A27" w:rsidP="00E03ABE">
      <w:pPr>
        <w:widowControl w:val="0"/>
        <w:spacing w:line="240" w:lineRule="auto"/>
      </w:pPr>
      <w:r w:rsidRPr="006642FC">
        <w:t>Apremilast Accord</w:t>
      </w:r>
      <w:r w:rsidR="008768C4" w:rsidRPr="006642FC">
        <w:t xml:space="preserve"> 30 mg filmovertrukne tabletter</w:t>
      </w:r>
    </w:p>
    <w:p w14:paraId="70A6D71E" w14:textId="21E1D034" w:rsidR="005A0577" w:rsidRPr="006642FC" w:rsidRDefault="008768C4" w:rsidP="00E03ABE">
      <w:pPr>
        <w:widowControl w:val="0"/>
        <w:spacing w:line="240" w:lineRule="auto"/>
        <w:rPr>
          <w:b/>
        </w:rPr>
      </w:pPr>
      <w:r w:rsidRPr="006642FC">
        <w:t>apremilast</w:t>
      </w:r>
    </w:p>
    <w:p w14:paraId="4B977BC1" w14:textId="77777777" w:rsidR="005A0577" w:rsidRPr="006642FC" w:rsidRDefault="005A0577" w:rsidP="00E03ABE">
      <w:pPr>
        <w:widowControl w:val="0"/>
        <w:spacing w:line="240" w:lineRule="auto"/>
      </w:pPr>
    </w:p>
    <w:p w14:paraId="0D737DA6" w14:textId="77777777" w:rsidR="005A0577" w:rsidRPr="006642FC" w:rsidRDefault="005A0577" w:rsidP="00E03ABE">
      <w:pPr>
        <w:widowControl w:val="0"/>
        <w:spacing w:line="240" w:lineRule="auto"/>
      </w:pPr>
    </w:p>
    <w:p w14:paraId="22A7F750" w14:textId="77777777" w:rsidR="005A0577" w:rsidRPr="00A96816" w:rsidRDefault="008768C4" w:rsidP="00E03ABE">
      <w:pPr>
        <w:widowControl w:val="0"/>
        <w:pBdr>
          <w:top w:val="single" w:sz="4" w:space="1" w:color="auto"/>
          <w:left w:val="single" w:sz="4" w:space="4" w:color="auto"/>
          <w:bottom w:val="single" w:sz="4" w:space="1" w:color="auto"/>
          <w:right w:val="single" w:sz="4" w:space="4" w:color="auto"/>
        </w:pBdr>
        <w:spacing w:line="240" w:lineRule="auto"/>
        <w:ind w:left="567" w:hanging="567"/>
        <w:rPr>
          <w:b/>
        </w:rPr>
      </w:pPr>
      <w:r w:rsidRPr="00A96816">
        <w:rPr>
          <w:b/>
        </w:rPr>
        <w:t>2.</w:t>
      </w:r>
      <w:r w:rsidRPr="00A96816">
        <w:tab/>
      </w:r>
      <w:r w:rsidRPr="00A96816">
        <w:rPr>
          <w:b/>
        </w:rPr>
        <w:t>ANGIVELSE AF AKTIVT STOF/AKTIVE STOFFER</w:t>
      </w:r>
    </w:p>
    <w:p w14:paraId="20C77FC5" w14:textId="77777777" w:rsidR="005A0577" w:rsidRPr="00A96816" w:rsidRDefault="005A0577" w:rsidP="00E03ABE">
      <w:pPr>
        <w:widowControl w:val="0"/>
        <w:spacing w:line="240" w:lineRule="auto"/>
        <w:rPr>
          <w:i/>
        </w:rPr>
      </w:pPr>
    </w:p>
    <w:p w14:paraId="207D7BE4" w14:textId="77777777" w:rsidR="005A0577" w:rsidRPr="00A96816" w:rsidRDefault="008768C4" w:rsidP="00E03ABE">
      <w:pPr>
        <w:widowControl w:val="0"/>
        <w:spacing w:line="240" w:lineRule="auto"/>
      </w:pPr>
      <w:r w:rsidRPr="00A96816">
        <w:t>Hver filmovertrukket tablet indeholder 10 mg, 20 mg eller 30 mg apremilast.</w:t>
      </w:r>
    </w:p>
    <w:p w14:paraId="09068CB5" w14:textId="77777777" w:rsidR="005A0577" w:rsidRPr="00A96816" w:rsidRDefault="005A0577" w:rsidP="00E03ABE">
      <w:pPr>
        <w:widowControl w:val="0"/>
        <w:spacing w:line="240" w:lineRule="auto"/>
      </w:pPr>
    </w:p>
    <w:p w14:paraId="5B50BC0B" w14:textId="77777777" w:rsidR="005A0577" w:rsidRPr="00A96816" w:rsidRDefault="005A0577" w:rsidP="00E03ABE">
      <w:pPr>
        <w:widowControl w:val="0"/>
        <w:spacing w:line="240" w:lineRule="auto"/>
      </w:pPr>
    </w:p>
    <w:p w14:paraId="434AC5FE" w14:textId="77777777" w:rsidR="005A0577" w:rsidRPr="00A96816" w:rsidRDefault="008768C4" w:rsidP="00E03ABE">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3.</w:t>
      </w:r>
      <w:r w:rsidRPr="00A96816">
        <w:tab/>
      </w:r>
      <w:r w:rsidRPr="00A96816">
        <w:rPr>
          <w:b/>
        </w:rPr>
        <w:t>LISTE OVER HJÆLPESTOFFER</w:t>
      </w:r>
    </w:p>
    <w:p w14:paraId="269A6C81" w14:textId="77777777" w:rsidR="005A0577" w:rsidRPr="00A96816" w:rsidRDefault="005A0577" w:rsidP="00E03ABE">
      <w:pPr>
        <w:widowControl w:val="0"/>
        <w:spacing w:line="240" w:lineRule="auto"/>
      </w:pPr>
    </w:p>
    <w:p w14:paraId="0D41526E" w14:textId="6EFD2E95" w:rsidR="005A0577" w:rsidRPr="00A96816" w:rsidRDefault="008768C4" w:rsidP="00E03ABE">
      <w:pPr>
        <w:widowControl w:val="0"/>
        <w:spacing w:line="240" w:lineRule="auto"/>
      </w:pPr>
      <w:r w:rsidRPr="00A96816">
        <w:t>Indeholder lactose. Læs indlægssedlen for yderligere information.</w:t>
      </w:r>
    </w:p>
    <w:p w14:paraId="1E03F6F7" w14:textId="77777777" w:rsidR="005A0577" w:rsidRPr="00A96816" w:rsidRDefault="005A0577" w:rsidP="00E03ABE">
      <w:pPr>
        <w:widowControl w:val="0"/>
        <w:spacing w:line="240" w:lineRule="auto"/>
      </w:pPr>
    </w:p>
    <w:p w14:paraId="192633A1" w14:textId="77777777" w:rsidR="005A0577" w:rsidRPr="00A96816" w:rsidRDefault="005A0577" w:rsidP="00E03ABE">
      <w:pPr>
        <w:widowControl w:val="0"/>
        <w:spacing w:line="240" w:lineRule="auto"/>
      </w:pPr>
    </w:p>
    <w:p w14:paraId="69976F6B" w14:textId="77777777" w:rsidR="005A0577" w:rsidRPr="00A96816" w:rsidRDefault="008768C4" w:rsidP="00E03ABE">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4.</w:t>
      </w:r>
      <w:r w:rsidRPr="00A96816">
        <w:tab/>
      </w:r>
      <w:r w:rsidRPr="00A96816">
        <w:rPr>
          <w:b/>
        </w:rPr>
        <w:t>LÆGEMIDDELFORM OG INDHOLD (PAKNINGSSTØRRELSE)</w:t>
      </w:r>
    </w:p>
    <w:p w14:paraId="719A4418" w14:textId="77777777" w:rsidR="005A0577" w:rsidRPr="00A96816" w:rsidRDefault="005A0577" w:rsidP="00E03ABE">
      <w:pPr>
        <w:widowControl w:val="0"/>
        <w:spacing w:line="240" w:lineRule="auto"/>
      </w:pPr>
    </w:p>
    <w:p w14:paraId="46333FF5" w14:textId="01F10637" w:rsidR="005A0577" w:rsidRPr="00A96816" w:rsidRDefault="008768C4" w:rsidP="00E03ABE">
      <w:pPr>
        <w:widowControl w:val="0"/>
        <w:spacing w:line="240" w:lineRule="auto"/>
      </w:pPr>
      <w:r w:rsidRPr="00A96816">
        <w:rPr>
          <w:highlight w:val="lightGray"/>
        </w:rPr>
        <w:t>Filmovertrukket tablet</w:t>
      </w:r>
    </w:p>
    <w:p w14:paraId="372981EE" w14:textId="77777777" w:rsidR="005A0577" w:rsidRPr="00A96816" w:rsidRDefault="008768C4" w:rsidP="00E03ABE">
      <w:pPr>
        <w:widowControl w:val="0"/>
        <w:spacing w:line="240" w:lineRule="auto"/>
      </w:pPr>
      <w:r w:rsidRPr="00A96816">
        <w:t>Pakning med indledende behandling</w:t>
      </w:r>
    </w:p>
    <w:p w14:paraId="4E6A5ED4" w14:textId="77777777" w:rsidR="005A0577" w:rsidRPr="00A96816" w:rsidRDefault="005A0577" w:rsidP="00E03ABE">
      <w:pPr>
        <w:widowControl w:val="0"/>
        <w:spacing w:line="240" w:lineRule="auto"/>
      </w:pPr>
    </w:p>
    <w:p w14:paraId="61C4BCE9" w14:textId="77777777" w:rsidR="005A0577" w:rsidRPr="00A96816" w:rsidRDefault="008768C4" w:rsidP="00E03ABE">
      <w:pPr>
        <w:widowControl w:val="0"/>
        <w:spacing w:line="240" w:lineRule="auto"/>
      </w:pPr>
      <w:r w:rsidRPr="00A96816">
        <w:t>Hver pakning med 27 filmovertrukne tabletter til et 2-ugers behandlingsprogram indeholder:</w:t>
      </w:r>
    </w:p>
    <w:p w14:paraId="539024F0" w14:textId="0C080B26" w:rsidR="005A0577" w:rsidRPr="001E3BE5" w:rsidRDefault="008768C4" w:rsidP="00E03ABE">
      <w:pPr>
        <w:widowControl w:val="0"/>
        <w:spacing w:line="240" w:lineRule="auto"/>
      </w:pPr>
      <w:r w:rsidRPr="001E3BE5">
        <w:t xml:space="preserve">4 filmovertrukne tabletter </w:t>
      </w:r>
      <w:r w:rsidR="000E1138">
        <w:t>á</w:t>
      </w:r>
      <w:r w:rsidR="000E1138" w:rsidRPr="001E3BE5">
        <w:t xml:space="preserve"> </w:t>
      </w:r>
      <w:r w:rsidRPr="001E3BE5">
        <w:t>10 mg</w:t>
      </w:r>
    </w:p>
    <w:p w14:paraId="5BE5F369" w14:textId="2BA06615" w:rsidR="005A0577" w:rsidRPr="001E3BE5" w:rsidRDefault="008768C4" w:rsidP="00E03ABE">
      <w:pPr>
        <w:widowControl w:val="0"/>
        <w:spacing w:line="240" w:lineRule="auto"/>
      </w:pPr>
      <w:r w:rsidRPr="001E3BE5">
        <w:t xml:space="preserve">4 filmovertrukne tabletter </w:t>
      </w:r>
      <w:r w:rsidR="000E1138">
        <w:t>á</w:t>
      </w:r>
      <w:r w:rsidR="000E1138" w:rsidRPr="001E3BE5">
        <w:t xml:space="preserve"> </w:t>
      </w:r>
      <w:r w:rsidRPr="001E3BE5">
        <w:t>20 mg</w:t>
      </w:r>
    </w:p>
    <w:p w14:paraId="1FB7F663" w14:textId="4378ECB9" w:rsidR="005A0577" w:rsidRPr="00A96816" w:rsidRDefault="008768C4" w:rsidP="00E03ABE">
      <w:pPr>
        <w:widowControl w:val="0"/>
        <w:spacing w:line="240" w:lineRule="auto"/>
      </w:pPr>
      <w:r w:rsidRPr="00A96816">
        <w:t xml:space="preserve">19 filmovertrukne tabletter </w:t>
      </w:r>
      <w:r w:rsidR="000E1138">
        <w:t>á</w:t>
      </w:r>
      <w:r w:rsidR="000E1138" w:rsidRPr="00A96816">
        <w:t xml:space="preserve"> </w:t>
      </w:r>
      <w:r w:rsidRPr="00A96816">
        <w:t>30 mg</w:t>
      </w:r>
    </w:p>
    <w:p w14:paraId="6F73F560" w14:textId="77777777" w:rsidR="005A0577" w:rsidRPr="00A96816" w:rsidRDefault="005A0577" w:rsidP="00E03ABE">
      <w:pPr>
        <w:widowControl w:val="0"/>
        <w:spacing w:line="240" w:lineRule="auto"/>
      </w:pPr>
    </w:p>
    <w:p w14:paraId="4E9953AB" w14:textId="77777777" w:rsidR="005A0577" w:rsidRPr="001E3BE5" w:rsidRDefault="005A0577" w:rsidP="00E03ABE">
      <w:pPr>
        <w:widowControl w:val="0"/>
        <w:spacing w:line="240" w:lineRule="auto"/>
      </w:pPr>
    </w:p>
    <w:p w14:paraId="6B2BA142" w14:textId="77777777" w:rsidR="005A0577" w:rsidRPr="00A96816" w:rsidRDefault="008768C4" w:rsidP="00E03ABE">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5.</w:t>
      </w:r>
      <w:r w:rsidRPr="00A96816">
        <w:tab/>
      </w:r>
      <w:r w:rsidRPr="00A96816">
        <w:rPr>
          <w:b/>
        </w:rPr>
        <w:t>ANVENDELSESMÅDE OG ADMINISTRATIONSVEJ(E)</w:t>
      </w:r>
    </w:p>
    <w:p w14:paraId="03D64E87" w14:textId="77777777" w:rsidR="005A0577" w:rsidRPr="00A96816" w:rsidRDefault="005A0577" w:rsidP="00E03ABE">
      <w:pPr>
        <w:widowControl w:val="0"/>
        <w:spacing w:line="240" w:lineRule="auto"/>
      </w:pPr>
    </w:p>
    <w:p w14:paraId="4F8F33BC" w14:textId="77777777" w:rsidR="005A0577" w:rsidRPr="00A96816" w:rsidRDefault="008768C4" w:rsidP="00E03ABE">
      <w:pPr>
        <w:widowControl w:val="0"/>
        <w:spacing w:line="240" w:lineRule="auto"/>
      </w:pPr>
      <w:r w:rsidRPr="00A96816">
        <w:rPr>
          <w:highlight w:val="lightGray"/>
        </w:rPr>
        <w:t>Læs indlægssedlen inden brug.</w:t>
      </w:r>
    </w:p>
    <w:p w14:paraId="43C090F5" w14:textId="014A2966" w:rsidR="005A0577" w:rsidRPr="001E3BE5" w:rsidRDefault="006642FC" w:rsidP="00E03ABE">
      <w:pPr>
        <w:widowControl w:val="0"/>
        <w:spacing w:line="240" w:lineRule="auto"/>
      </w:pPr>
      <w:r>
        <w:t>O</w:t>
      </w:r>
      <w:r w:rsidRPr="00A96816">
        <w:t xml:space="preserve">ral </w:t>
      </w:r>
      <w:r w:rsidR="008768C4" w:rsidRPr="00A96816">
        <w:t>anvendelse.</w:t>
      </w:r>
    </w:p>
    <w:p w14:paraId="4D85E2CA" w14:textId="77777777" w:rsidR="005A0577" w:rsidRPr="00A96816" w:rsidRDefault="008768C4" w:rsidP="00E03ABE">
      <w:pPr>
        <w:widowControl w:val="0"/>
        <w:autoSpaceDE w:val="0"/>
        <w:autoSpaceDN w:val="0"/>
        <w:adjustRightInd w:val="0"/>
        <w:spacing w:line="240" w:lineRule="auto"/>
      </w:pPr>
      <w:r w:rsidRPr="00A96816">
        <w:t>Uge 1</w:t>
      </w:r>
    </w:p>
    <w:p w14:paraId="245A4CC8" w14:textId="77777777" w:rsidR="005A0577" w:rsidRPr="00A96816" w:rsidRDefault="008768C4" w:rsidP="00E03ABE">
      <w:pPr>
        <w:widowControl w:val="0"/>
        <w:autoSpaceDE w:val="0"/>
        <w:autoSpaceDN w:val="0"/>
        <w:adjustRightInd w:val="0"/>
        <w:spacing w:line="240" w:lineRule="auto"/>
      </w:pPr>
      <w:r w:rsidRPr="00A96816">
        <w:t>Uge 2</w:t>
      </w:r>
    </w:p>
    <w:p w14:paraId="2E3EF960" w14:textId="77777777" w:rsidR="00822180" w:rsidRDefault="00822180" w:rsidP="00822180">
      <w:pPr>
        <w:suppressLineNumbers/>
        <w:autoSpaceDE w:val="0"/>
        <w:autoSpaceDN w:val="0"/>
        <w:adjustRightInd w:val="0"/>
        <w:rPr>
          <w:b/>
        </w:rPr>
      </w:pPr>
      <w:r>
        <w:t>Dag 1</w:t>
      </w:r>
      <w:r>
        <w:tab/>
      </w:r>
      <w:r>
        <w:tab/>
        <w:t>Dag 8</w:t>
      </w:r>
    </w:p>
    <w:p w14:paraId="40F191DF" w14:textId="77777777" w:rsidR="00822180" w:rsidRDefault="00822180" w:rsidP="00822180">
      <w:pPr>
        <w:suppressLineNumbers/>
        <w:autoSpaceDE w:val="0"/>
        <w:autoSpaceDN w:val="0"/>
        <w:adjustRightInd w:val="0"/>
        <w:rPr>
          <w:b/>
        </w:rPr>
      </w:pPr>
      <w:r>
        <w:t>Dag 2</w:t>
      </w:r>
      <w:r>
        <w:tab/>
      </w:r>
      <w:r>
        <w:tab/>
        <w:t>Dag 9</w:t>
      </w:r>
    </w:p>
    <w:p w14:paraId="0E75E21F" w14:textId="77777777" w:rsidR="00822180" w:rsidRDefault="00822180" w:rsidP="00822180">
      <w:pPr>
        <w:suppressLineNumbers/>
        <w:autoSpaceDE w:val="0"/>
        <w:autoSpaceDN w:val="0"/>
        <w:adjustRightInd w:val="0"/>
        <w:rPr>
          <w:b/>
        </w:rPr>
      </w:pPr>
      <w:r>
        <w:t>Dag 3</w:t>
      </w:r>
      <w:r>
        <w:tab/>
      </w:r>
      <w:r>
        <w:tab/>
        <w:t>Dag 10</w:t>
      </w:r>
    </w:p>
    <w:p w14:paraId="5B706506" w14:textId="77777777" w:rsidR="00822180" w:rsidRDefault="00822180" w:rsidP="00822180">
      <w:pPr>
        <w:suppressLineNumbers/>
        <w:autoSpaceDE w:val="0"/>
        <w:autoSpaceDN w:val="0"/>
        <w:adjustRightInd w:val="0"/>
        <w:rPr>
          <w:b/>
        </w:rPr>
      </w:pPr>
      <w:r>
        <w:t>Dag 4</w:t>
      </w:r>
      <w:r>
        <w:tab/>
      </w:r>
      <w:r>
        <w:tab/>
        <w:t>Dag 11</w:t>
      </w:r>
    </w:p>
    <w:p w14:paraId="01E08601" w14:textId="77777777" w:rsidR="00822180" w:rsidRDefault="00822180" w:rsidP="00822180">
      <w:pPr>
        <w:suppressLineNumbers/>
        <w:autoSpaceDE w:val="0"/>
        <w:autoSpaceDN w:val="0"/>
        <w:adjustRightInd w:val="0"/>
        <w:rPr>
          <w:b/>
        </w:rPr>
      </w:pPr>
      <w:r>
        <w:t>Dag 5</w:t>
      </w:r>
      <w:r>
        <w:tab/>
      </w:r>
      <w:r>
        <w:tab/>
        <w:t>Dag 12</w:t>
      </w:r>
    </w:p>
    <w:p w14:paraId="1D817A48" w14:textId="77777777" w:rsidR="00822180" w:rsidRDefault="00822180" w:rsidP="00822180">
      <w:pPr>
        <w:suppressLineNumbers/>
        <w:autoSpaceDE w:val="0"/>
        <w:autoSpaceDN w:val="0"/>
        <w:adjustRightInd w:val="0"/>
        <w:rPr>
          <w:b/>
        </w:rPr>
      </w:pPr>
      <w:r>
        <w:t>Dag 6</w:t>
      </w:r>
      <w:r>
        <w:tab/>
      </w:r>
      <w:r>
        <w:tab/>
        <w:t>Dag 13</w:t>
      </w:r>
    </w:p>
    <w:p w14:paraId="0B3CCC31" w14:textId="77777777" w:rsidR="00822180" w:rsidRDefault="00822180" w:rsidP="00822180">
      <w:pPr>
        <w:suppressLineNumbers/>
        <w:autoSpaceDE w:val="0"/>
        <w:autoSpaceDN w:val="0"/>
        <w:adjustRightInd w:val="0"/>
        <w:rPr>
          <w:b/>
        </w:rPr>
      </w:pPr>
      <w:r>
        <w:t>Dag 7</w:t>
      </w:r>
      <w:r>
        <w:tab/>
      </w:r>
      <w:r>
        <w:tab/>
        <w:t>Dag 14</w:t>
      </w:r>
    </w:p>
    <w:p w14:paraId="3B6DA6A3" w14:textId="111E5EC9" w:rsidR="005A0577" w:rsidRPr="00A96816" w:rsidRDefault="008768C4" w:rsidP="00E03ABE">
      <w:pPr>
        <w:widowControl w:val="0"/>
        <w:autoSpaceDE w:val="0"/>
        <w:autoSpaceDN w:val="0"/>
        <w:adjustRightInd w:val="0"/>
        <w:spacing w:line="240" w:lineRule="auto"/>
        <w:rPr>
          <w:i/>
        </w:rPr>
      </w:pPr>
      <w:r w:rsidRPr="00A96816">
        <w:rPr>
          <w:i/>
        </w:rPr>
        <w:t>Sol som symbol for morgendosering</w:t>
      </w:r>
    </w:p>
    <w:p w14:paraId="789E888A" w14:textId="5526F5DF" w:rsidR="005A0577" w:rsidRPr="00A96816" w:rsidRDefault="008768C4" w:rsidP="00E03ABE">
      <w:pPr>
        <w:widowControl w:val="0"/>
        <w:autoSpaceDE w:val="0"/>
        <w:autoSpaceDN w:val="0"/>
        <w:adjustRightInd w:val="0"/>
        <w:spacing w:line="240" w:lineRule="auto"/>
        <w:rPr>
          <w:i/>
        </w:rPr>
      </w:pPr>
      <w:r w:rsidRPr="00A96816">
        <w:rPr>
          <w:i/>
        </w:rPr>
        <w:t>Måne som symbol for aftendosering</w:t>
      </w:r>
    </w:p>
    <w:p w14:paraId="74E9015A" w14:textId="2AE6656C" w:rsidR="005A0577" w:rsidRPr="00A96816" w:rsidRDefault="008768C4" w:rsidP="00E03ABE">
      <w:pPr>
        <w:widowControl w:val="0"/>
        <w:spacing w:line="240" w:lineRule="auto"/>
      </w:pPr>
      <w:r w:rsidRPr="00A96816">
        <w:rPr>
          <w:highlight w:val="lightGray"/>
        </w:rPr>
        <w:t>Se doseringskortet for oplysning om daglig dosis</w:t>
      </w:r>
    </w:p>
    <w:p w14:paraId="29E5D734" w14:textId="77777777" w:rsidR="005A0577" w:rsidRPr="00A96816" w:rsidRDefault="005A0577" w:rsidP="00E03ABE">
      <w:pPr>
        <w:widowControl w:val="0"/>
        <w:autoSpaceDE w:val="0"/>
        <w:autoSpaceDN w:val="0"/>
        <w:adjustRightInd w:val="0"/>
        <w:spacing w:line="240" w:lineRule="auto"/>
      </w:pPr>
    </w:p>
    <w:p w14:paraId="241A8435" w14:textId="77777777" w:rsidR="005A0577" w:rsidRPr="00A96816" w:rsidRDefault="005A0577" w:rsidP="00E03ABE">
      <w:pPr>
        <w:widowControl w:val="0"/>
        <w:autoSpaceDE w:val="0"/>
        <w:autoSpaceDN w:val="0"/>
        <w:adjustRightInd w:val="0"/>
        <w:spacing w:line="240" w:lineRule="auto"/>
      </w:pPr>
    </w:p>
    <w:p w14:paraId="284EB953" w14:textId="77777777" w:rsidR="005A0577" w:rsidRPr="00A96816" w:rsidRDefault="008768C4" w:rsidP="00E03ABE">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6.</w:t>
      </w:r>
      <w:r w:rsidRPr="00A96816">
        <w:tab/>
      </w:r>
      <w:r w:rsidRPr="00A96816">
        <w:rPr>
          <w:b/>
        </w:rPr>
        <w:t>SÆRLIG ADVARSEL OM, AT LÆGEMIDLET SKAL OPBEVARES UTILGÆNGELIGT FOR BØRN</w:t>
      </w:r>
    </w:p>
    <w:p w14:paraId="6F287759" w14:textId="77777777" w:rsidR="005A0577" w:rsidRPr="00A96816" w:rsidRDefault="005A0577" w:rsidP="00E03ABE">
      <w:pPr>
        <w:widowControl w:val="0"/>
        <w:spacing w:line="240" w:lineRule="auto"/>
      </w:pPr>
    </w:p>
    <w:p w14:paraId="7E777522" w14:textId="77777777" w:rsidR="005A0577" w:rsidRPr="00A96816" w:rsidRDefault="008768C4" w:rsidP="00E03ABE">
      <w:pPr>
        <w:widowControl w:val="0"/>
        <w:spacing w:line="240" w:lineRule="auto"/>
      </w:pPr>
      <w:r w:rsidRPr="00A96816">
        <w:t>Opbevares utilgængeligt for børn.</w:t>
      </w:r>
    </w:p>
    <w:p w14:paraId="47D59775" w14:textId="77777777" w:rsidR="005A0577" w:rsidRPr="00A96816" w:rsidRDefault="005A0577" w:rsidP="00E03ABE">
      <w:pPr>
        <w:widowControl w:val="0"/>
        <w:spacing w:line="240" w:lineRule="auto"/>
      </w:pPr>
    </w:p>
    <w:p w14:paraId="682031F4" w14:textId="77777777" w:rsidR="005A0577" w:rsidRPr="00A96816" w:rsidRDefault="005A0577" w:rsidP="00E03ABE">
      <w:pPr>
        <w:widowControl w:val="0"/>
        <w:spacing w:line="240" w:lineRule="auto"/>
      </w:pPr>
    </w:p>
    <w:p w14:paraId="36293E4D" w14:textId="77777777" w:rsidR="005A0577" w:rsidRPr="001E3BE5" w:rsidRDefault="008768C4" w:rsidP="00E03ABE">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7.</w:t>
      </w:r>
      <w:r w:rsidRPr="00A96816">
        <w:tab/>
      </w:r>
      <w:r w:rsidRPr="00A96816">
        <w:rPr>
          <w:b/>
        </w:rPr>
        <w:t>EVENTUELLE ANDRE SÆRLIGE ADVARSLER</w:t>
      </w:r>
    </w:p>
    <w:p w14:paraId="6747CF96" w14:textId="77777777" w:rsidR="005A0577" w:rsidRPr="00A96816" w:rsidRDefault="005A0577" w:rsidP="00E03ABE">
      <w:pPr>
        <w:widowControl w:val="0"/>
        <w:tabs>
          <w:tab w:val="left" w:pos="749"/>
        </w:tabs>
        <w:spacing w:line="240" w:lineRule="auto"/>
      </w:pPr>
    </w:p>
    <w:p w14:paraId="48F38F80" w14:textId="77777777" w:rsidR="005A0577" w:rsidRPr="00A96816" w:rsidRDefault="005A0577" w:rsidP="00E03ABE">
      <w:pPr>
        <w:widowControl w:val="0"/>
        <w:tabs>
          <w:tab w:val="left" w:pos="749"/>
        </w:tabs>
        <w:spacing w:line="240" w:lineRule="auto"/>
      </w:pPr>
    </w:p>
    <w:p w14:paraId="42D4EB74" w14:textId="77777777" w:rsidR="005A0577" w:rsidRPr="00A96816" w:rsidRDefault="008768C4" w:rsidP="00E03ABE">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8.</w:t>
      </w:r>
      <w:r w:rsidRPr="00A96816">
        <w:tab/>
      </w:r>
      <w:r w:rsidRPr="00A96816">
        <w:rPr>
          <w:b/>
        </w:rPr>
        <w:t>UDLØBSDATO</w:t>
      </w:r>
    </w:p>
    <w:p w14:paraId="7D59A5B1" w14:textId="77777777" w:rsidR="005A0577" w:rsidRPr="00A96816" w:rsidRDefault="005A0577" w:rsidP="00E03ABE">
      <w:pPr>
        <w:widowControl w:val="0"/>
        <w:spacing w:line="240" w:lineRule="auto"/>
      </w:pPr>
    </w:p>
    <w:p w14:paraId="73366E5C" w14:textId="77777777" w:rsidR="005A0577" w:rsidRPr="00A96816" w:rsidRDefault="008768C4" w:rsidP="00E03ABE">
      <w:pPr>
        <w:widowControl w:val="0"/>
        <w:spacing w:line="240" w:lineRule="auto"/>
      </w:pPr>
      <w:r w:rsidRPr="00A96816">
        <w:t>EXP</w:t>
      </w:r>
    </w:p>
    <w:p w14:paraId="0A34B164" w14:textId="77777777" w:rsidR="005A0577" w:rsidRPr="00A96816" w:rsidRDefault="005A0577" w:rsidP="00E03ABE">
      <w:pPr>
        <w:widowControl w:val="0"/>
        <w:spacing w:line="240" w:lineRule="auto"/>
      </w:pPr>
    </w:p>
    <w:p w14:paraId="22860772" w14:textId="77777777" w:rsidR="005A0577" w:rsidRPr="001E3BE5" w:rsidRDefault="005A0577" w:rsidP="00E03ABE">
      <w:pPr>
        <w:widowControl w:val="0"/>
        <w:spacing w:line="240" w:lineRule="auto"/>
      </w:pPr>
    </w:p>
    <w:p w14:paraId="0AD86A26" w14:textId="77777777" w:rsidR="005A0577" w:rsidRPr="00A96816" w:rsidRDefault="008768C4" w:rsidP="00E03ABE">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9.</w:t>
      </w:r>
      <w:r w:rsidRPr="00A96816">
        <w:tab/>
      </w:r>
      <w:r w:rsidRPr="00A96816">
        <w:rPr>
          <w:b/>
        </w:rPr>
        <w:t>SÆRLIGE OPBEVARINGSBETINGELSER</w:t>
      </w:r>
    </w:p>
    <w:p w14:paraId="36660B47" w14:textId="77777777" w:rsidR="005A0577" w:rsidRPr="00A96816" w:rsidRDefault="005A0577" w:rsidP="00E03ABE">
      <w:pPr>
        <w:widowControl w:val="0"/>
        <w:spacing w:line="240" w:lineRule="auto"/>
      </w:pPr>
    </w:p>
    <w:p w14:paraId="03CB646F" w14:textId="77777777" w:rsidR="005A0577" w:rsidRPr="00A96816" w:rsidRDefault="005A0577" w:rsidP="00E03ABE">
      <w:pPr>
        <w:widowControl w:val="0"/>
        <w:spacing w:line="240" w:lineRule="auto"/>
        <w:ind w:left="567" w:hanging="567"/>
      </w:pPr>
    </w:p>
    <w:p w14:paraId="2CD8AE4C" w14:textId="77777777" w:rsidR="005A0577" w:rsidRPr="00A96816" w:rsidRDefault="008768C4" w:rsidP="00E03ABE">
      <w:pPr>
        <w:keepNext/>
        <w:suppressLineNumbers/>
        <w:pBdr>
          <w:top w:val="single" w:sz="4" w:space="1" w:color="auto"/>
          <w:left w:val="single" w:sz="4" w:space="4" w:color="auto"/>
          <w:bottom w:val="single" w:sz="4" w:space="1" w:color="auto"/>
          <w:right w:val="single" w:sz="4" w:space="4" w:color="auto"/>
        </w:pBdr>
        <w:spacing w:line="240" w:lineRule="auto"/>
        <w:ind w:left="567" w:hanging="567"/>
        <w:rPr>
          <w:b/>
        </w:rPr>
      </w:pPr>
      <w:r w:rsidRPr="00A96816">
        <w:rPr>
          <w:b/>
        </w:rPr>
        <w:t>10.</w:t>
      </w:r>
      <w:r w:rsidRPr="00A96816">
        <w:tab/>
      </w:r>
      <w:r w:rsidRPr="00A96816">
        <w:rPr>
          <w:b/>
        </w:rPr>
        <w:t>EVENTUELLE SÆRLIGE FORHOLDSREGLER VED BORTSKAFFELSE AF IKKE ANVENDT LÆGEMIDDEL SAMT AFFALD HERAF</w:t>
      </w:r>
    </w:p>
    <w:p w14:paraId="0FA36763" w14:textId="77777777" w:rsidR="005A0577" w:rsidRPr="00A96816" w:rsidRDefault="005A0577" w:rsidP="00E03ABE">
      <w:pPr>
        <w:widowControl w:val="0"/>
        <w:spacing w:line="240" w:lineRule="auto"/>
      </w:pPr>
    </w:p>
    <w:p w14:paraId="0AC20946" w14:textId="77777777" w:rsidR="005A0577" w:rsidRPr="001E3BE5" w:rsidRDefault="005A0577" w:rsidP="00E03ABE">
      <w:pPr>
        <w:widowControl w:val="0"/>
        <w:spacing w:line="240" w:lineRule="auto"/>
      </w:pPr>
    </w:p>
    <w:p w14:paraId="50EA80C5" w14:textId="77777777" w:rsidR="005A0577" w:rsidRPr="00A96816" w:rsidRDefault="008768C4" w:rsidP="00E03ABE">
      <w:pPr>
        <w:widowControl w:val="0"/>
        <w:pBdr>
          <w:top w:val="single" w:sz="4" w:space="1" w:color="auto"/>
          <w:left w:val="single" w:sz="4" w:space="4" w:color="auto"/>
          <w:bottom w:val="single" w:sz="4" w:space="1" w:color="auto"/>
          <w:right w:val="single" w:sz="4" w:space="4" w:color="auto"/>
        </w:pBdr>
        <w:spacing w:line="240" w:lineRule="auto"/>
        <w:ind w:left="567" w:hanging="567"/>
        <w:rPr>
          <w:b/>
        </w:rPr>
      </w:pPr>
      <w:r w:rsidRPr="00A96816">
        <w:rPr>
          <w:b/>
        </w:rPr>
        <w:t>11.</w:t>
      </w:r>
      <w:r w:rsidRPr="00A96816">
        <w:tab/>
      </w:r>
      <w:r w:rsidRPr="00A96816">
        <w:rPr>
          <w:b/>
        </w:rPr>
        <w:t>NAVN OG ADRESSE PÅ INDEHAVEREN AF MARKEDSFØRINGSTILLADELSEN</w:t>
      </w:r>
    </w:p>
    <w:p w14:paraId="4F5AE433" w14:textId="77777777" w:rsidR="005A0577" w:rsidRPr="00A96816" w:rsidRDefault="005A0577" w:rsidP="00E03ABE">
      <w:pPr>
        <w:widowControl w:val="0"/>
        <w:spacing w:line="240" w:lineRule="auto"/>
      </w:pPr>
    </w:p>
    <w:p w14:paraId="3D10D92A" w14:textId="77777777" w:rsidR="0073289F" w:rsidRPr="00B96644" w:rsidRDefault="0073289F" w:rsidP="0073289F">
      <w:pPr>
        <w:keepNext/>
        <w:spacing w:line="240" w:lineRule="auto"/>
        <w:rPr>
          <w:szCs w:val="22"/>
          <w:lang w:val="en-US"/>
        </w:rPr>
      </w:pPr>
      <w:proofErr w:type="gramStart"/>
      <w:r w:rsidRPr="00B96644">
        <w:rPr>
          <w:szCs w:val="22"/>
          <w:lang w:val="en-US"/>
        </w:rPr>
        <w:t>Accord</w:t>
      </w:r>
      <w:proofErr w:type="gramEnd"/>
      <w:r w:rsidRPr="00B96644">
        <w:rPr>
          <w:szCs w:val="22"/>
          <w:lang w:val="en-US"/>
        </w:rPr>
        <w:t xml:space="preserve"> Healthcare S.L.U.</w:t>
      </w:r>
    </w:p>
    <w:p w14:paraId="4A67FDD8" w14:textId="77777777" w:rsidR="0073289F" w:rsidRPr="006642FC" w:rsidRDefault="0073289F" w:rsidP="0073289F">
      <w:pPr>
        <w:spacing w:line="240" w:lineRule="auto"/>
        <w:rPr>
          <w:szCs w:val="22"/>
          <w:lang w:val="pt-BR"/>
        </w:rPr>
      </w:pPr>
      <w:r w:rsidRPr="006642FC">
        <w:rPr>
          <w:szCs w:val="22"/>
          <w:lang w:val="pt-BR"/>
        </w:rPr>
        <w:t>World Trade Center, Moll de Barcelona, s/n,</w:t>
      </w:r>
    </w:p>
    <w:p w14:paraId="12821C4A" w14:textId="77777777" w:rsidR="0073289F" w:rsidRPr="006642FC" w:rsidRDefault="0073289F" w:rsidP="0073289F">
      <w:pPr>
        <w:spacing w:line="240" w:lineRule="auto"/>
        <w:rPr>
          <w:szCs w:val="22"/>
        </w:rPr>
      </w:pPr>
      <w:r w:rsidRPr="006642FC">
        <w:rPr>
          <w:szCs w:val="22"/>
        </w:rPr>
        <w:t>Edifici Est, 6</w:t>
      </w:r>
      <w:r w:rsidRPr="006642FC">
        <w:rPr>
          <w:szCs w:val="22"/>
          <w:vertAlign w:val="superscript"/>
        </w:rPr>
        <w:t>a</w:t>
      </w:r>
      <w:r w:rsidRPr="006642FC">
        <w:rPr>
          <w:szCs w:val="22"/>
        </w:rPr>
        <w:t xml:space="preserve"> Planta,</w:t>
      </w:r>
    </w:p>
    <w:p w14:paraId="24840E0A" w14:textId="77777777" w:rsidR="0073289F" w:rsidRPr="006642FC" w:rsidRDefault="0073289F" w:rsidP="0073289F">
      <w:pPr>
        <w:spacing w:line="240" w:lineRule="auto"/>
        <w:rPr>
          <w:szCs w:val="22"/>
        </w:rPr>
      </w:pPr>
      <w:r w:rsidRPr="006642FC">
        <w:rPr>
          <w:szCs w:val="22"/>
        </w:rPr>
        <w:t>08039 Barcelona,</w:t>
      </w:r>
    </w:p>
    <w:p w14:paraId="02A04219" w14:textId="49325BA8" w:rsidR="005A0577" w:rsidRPr="00A96816" w:rsidRDefault="0073289F" w:rsidP="00E03ABE">
      <w:pPr>
        <w:widowControl w:val="0"/>
        <w:tabs>
          <w:tab w:val="clear" w:pos="567"/>
        </w:tabs>
        <w:spacing w:line="240" w:lineRule="auto"/>
      </w:pPr>
      <w:r w:rsidRPr="00A96816">
        <w:rPr>
          <w:szCs w:val="22"/>
        </w:rPr>
        <w:t>Spanien</w:t>
      </w:r>
    </w:p>
    <w:p w14:paraId="3B1F2FF4" w14:textId="77777777" w:rsidR="005A0577" w:rsidRPr="00A96816" w:rsidRDefault="005A0577" w:rsidP="00E03ABE">
      <w:pPr>
        <w:widowControl w:val="0"/>
        <w:spacing w:line="240" w:lineRule="auto"/>
      </w:pPr>
    </w:p>
    <w:p w14:paraId="367F869F" w14:textId="77777777" w:rsidR="005A0577" w:rsidRPr="00A96816" w:rsidRDefault="005A0577" w:rsidP="00E03ABE">
      <w:pPr>
        <w:widowControl w:val="0"/>
        <w:spacing w:line="240" w:lineRule="auto"/>
      </w:pPr>
    </w:p>
    <w:p w14:paraId="555C5994" w14:textId="77777777" w:rsidR="005A0577" w:rsidRPr="00A96816" w:rsidRDefault="008768C4" w:rsidP="00E03ABE">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12.</w:t>
      </w:r>
      <w:r w:rsidRPr="00A96816">
        <w:tab/>
      </w:r>
      <w:r w:rsidRPr="00A96816">
        <w:rPr>
          <w:b/>
        </w:rPr>
        <w:t xml:space="preserve">MARKEDSFØRINGSTILLADELSESNUMMER (-NUMRE) </w:t>
      </w:r>
    </w:p>
    <w:p w14:paraId="52E5581C" w14:textId="77777777" w:rsidR="005A0577" w:rsidRPr="00A96816" w:rsidRDefault="005A0577" w:rsidP="00E03ABE">
      <w:pPr>
        <w:widowControl w:val="0"/>
        <w:spacing w:line="240" w:lineRule="auto"/>
      </w:pPr>
    </w:p>
    <w:p w14:paraId="1A4DBAB7" w14:textId="77777777" w:rsidR="001E3BE5" w:rsidRDefault="001E3BE5" w:rsidP="001E3BE5">
      <w:pPr>
        <w:spacing w:line="240" w:lineRule="auto"/>
        <w:rPr>
          <w:rFonts w:cs="Verdana"/>
          <w:color w:val="000000"/>
        </w:rPr>
      </w:pPr>
      <w:r w:rsidRPr="00E9552C">
        <w:rPr>
          <w:color w:val="000000"/>
        </w:rPr>
        <w:t>EU/1/24/1796</w:t>
      </w:r>
      <w:r w:rsidRPr="00E9552C">
        <w:rPr>
          <w:rFonts w:cs="Verdana"/>
          <w:color w:val="000080"/>
        </w:rPr>
        <w:t>/</w:t>
      </w:r>
      <w:r w:rsidRPr="00E9552C">
        <w:rPr>
          <w:rFonts w:cs="Verdana"/>
          <w:color w:val="000000"/>
        </w:rPr>
        <w:t>001</w:t>
      </w:r>
    </w:p>
    <w:p w14:paraId="076CE023" w14:textId="77777777" w:rsidR="005A0577" w:rsidRPr="00A96816" w:rsidRDefault="005A0577" w:rsidP="00E03ABE">
      <w:pPr>
        <w:widowControl w:val="0"/>
        <w:spacing w:line="240" w:lineRule="auto"/>
      </w:pPr>
    </w:p>
    <w:p w14:paraId="76DF5675" w14:textId="77777777" w:rsidR="005A0577" w:rsidRPr="00A96816" w:rsidRDefault="005A0577" w:rsidP="00E03ABE">
      <w:pPr>
        <w:widowControl w:val="0"/>
        <w:spacing w:line="240" w:lineRule="auto"/>
      </w:pPr>
    </w:p>
    <w:p w14:paraId="7104CC19" w14:textId="2512A476" w:rsidR="005A0577" w:rsidRPr="00A96816" w:rsidRDefault="008768C4" w:rsidP="00E03ABE">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13.</w:t>
      </w:r>
      <w:r w:rsidRPr="00A96816">
        <w:tab/>
      </w:r>
      <w:r w:rsidRPr="00A96816">
        <w:rPr>
          <w:b/>
        </w:rPr>
        <w:t>BATCHNUMMER</w:t>
      </w:r>
    </w:p>
    <w:p w14:paraId="6016D630" w14:textId="77777777" w:rsidR="005A0577" w:rsidRPr="00A96816" w:rsidRDefault="005A0577" w:rsidP="00E03ABE">
      <w:pPr>
        <w:widowControl w:val="0"/>
        <w:spacing w:line="240" w:lineRule="auto"/>
        <w:rPr>
          <w:i/>
        </w:rPr>
      </w:pPr>
    </w:p>
    <w:p w14:paraId="6723DA0F" w14:textId="77777777" w:rsidR="005A0577" w:rsidRPr="00A96816" w:rsidRDefault="008768C4" w:rsidP="00E03ABE">
      <w:pPr>
        <w:widowControl w:val="0"/>
        <w:spacing w:line="240" w:lineRule="auto"/>
      </w:pPr>
      <w:r w:rsidRPr="00A96816">
        <w:t>Lot</w:t>
      </w:r>
    </w:p>
    <w:p w14:paraId="65715D7E" w14:textId="77777777" w:rsidR="005A0577" w:rsidRPr="00A96816" w:rsidRDefault="005A0577" w:rsidP="00E03ABE">
      <w:pPr>
        <w:widowControl w:val="0"/>
        <w:spacing w:line="240" w:lineRule="auto"/>
      </w:pPr>
    </w:p>
    <w:p w14:paraId="491CA821" w14:textId="77777777" w:rsidR="005A0577" w:rsidRPr="001E3BE5" w:rsidRDefault="005A0577" w:rsidP="00E03ABE">
      <w:pPr>
        <w:widowControl w:val="0"/>
        <w:spacing w:line="240" w:lineRule="auto"/>
      </w:pPr>
    </w:p>
    <w:p w14:paraId="6B6ACF67" w14:textId="77777777" w:rsidR="005A0577" w:rsidRPr="00A96816" w:rsidRDefault="008768C4" w:rsidP="00E03ABE">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14.</w:t>
      </w:r>
      <w:r w:rsidRPr="00A96816">
        <w:tab/>
      </w:r>
      <w:r w:rsidRPr="00A96816">
        <w:rPr>
          <w:b/>
        </w:rPr>
        <w:t>GENEREL KLASSIFIKATION FOR UDLEVERING</w:t>
      </w:r>
    </w:p>
    <w:p w14:paraId="7BA3A550" w14:textId="77777777" w:rsidR="005A0577" w:rsidRPr="00A96816" w:rsidRDefault="005A0577" w:rsidP="00E03ABE">
      <w:pPr>
        <w:widowControl w:val="0"/>
        <w:spacing w:line="240" w:lineRule="auto"/>
        <w:rPr>
          <w:i/>
        </w:rPr>
      </w:pPr>
    </w:p>
    <w:p w14:paraId="5009FADA" w14:textId="77777777" w:rsidR="005A0577" w:rsidRPr="00A96816" w:rsidRDefault="005A0577" w:rsidP="00E03ABE">
      <w:pPr>
        <w:widowControl w:val="0"/>
        <w:spacing w:line="240" w:lineRule="auto"/>
      </w:pPr>
    </w:p>
    <w:p w14:paraId="29E962BA" w14:textId="77777777" w:rsidR="005A0577" w:rsidRPr="00A96816" w:rsidRDefault="008768C4" w:rsidP="00E03ABE">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15.</w:t>
      </w:r>
      <w:r w:rsidRPr="00A96816">
        <w:tab/>
      </w:r>
      <w:r w:rsidRPr="00A96816">
        <w:rPr>
          <w:b/>
        </w:rPr>
        <w:t>INSTRUKTIONER VEDRØRENDE ANVENDELSEN</w:t>
      </w:r>
    </w:p>
    <w:p w14:paraId="797D31C3" w14:textId="77777777" w:rsidR="005A0577" w:rsidRPr="00A96816" w:rsidRDefault="005A0577" w:rsidP="00E03ABE">
      <w:pPr>
        <w:widowControl w:val="0"/>
        <w:spacing w:line="240" w:lineRule="auto"/>
      </w:pPr>
    </w:p>
    <w:p w14:paraId="52EB0EE2" w14:textId="77777777" w:rsidR="005A0577" w:rsidRPr="00A96816" w:rsidRDefault="005A0577" w:rsidP="00E03ABE">
      <w:pPr>
        <w:widowControl w:val="0"/>
        <w:spacing w:line="240" w:lineRule="auto"/>
      </w:pPr>
    </w:p>
    <w:p w14:paraId="1EA6D67C" w14:textId="77777777" w:rsidR="005A0577" w:rsidRPr="006642FC" w:rsidRDefault="008768C4" w:rsidP="00E03ABE">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6642FC">
        <w:rPr>
          <w:b/>
        </w:rPr>
        <w:t>16.</w:t>
      </w:r>
      <w:r w:rsidRPr="006642FC">
        <w:tab/>
      </w:r>
      <w:r w:rsidRPr="006642FC">
        <w:rPr>
          <w:b/>
        </w:rPr>
        <w:t>INFORMATION I BRAILLESKRIFT</w:t>
      </w:r>
    </w:p>
    <w:p w14:paraId="017F197C" w14:textId="77777777" w:rsidR="005A0577" w:rsidRPr="006642FC" w:rsidRDefault="005A0577" w:rsidP="00E03ABE">
      <w:pPr>
        <w:widowControl w:val="0"/>
        <w:spacing w:line="240" w:lineRule="auto"/>
      </w:pPr>
    </w:p>
    <w:p w14:paraId="040153A3" w14:textId="297DC7F5" w:rsidR="005A0577" w:rsidRPr="002D4C65" w:rsidRDefault="00EF1A27" w:rsidP="00E03ABE">
      <w:pPr>
        <w:widowControl w:val="0"/>
        <w:spacing w:line="240" w:lineRule="auto"/>
        <w:rPr>
          <w:lang w:val="en-US"/>
        </w:rPr>
      </w:pPr>
      <w:r w:rsidRPr="002D4C65">
        <w:rPr>
          <w:lang w:val="en-US"/>
        </w:rPr>
        <w:t>Apremilast Accord</w:t>
      </w:r>
      <w:r w:rsidR="008768C4" w:rsidRPr="002D4C65">
        <w:rPr>
          <w:lang w:val="en-US"/>
        </w:rPr>
        <w:t xml:space="preserve"> 10 mg</w:t>
      </w:r>
    </w:p>
    <w:p w14:paraId="41F2406D" w14:textId="596CD998" w:rsidR="005A0577" w:rsidRPr="002D4C65" w:rsidRDefault="00EF1A27" w:rsidP="00E03ABE">
      <w:pPr>
        <w:widowControl w:val="0"/>
        <w:spacing w:line="240" w:lineRule="auto"/>
        <w:rPr>
          <w:lang w:val="en-US"/>
        </w:rPr>
      </w:pPr>
      <w:r w:rsidRPr="002D4C65">
        <w:rPr>
          <w:lang w:val="en-US"/>
        </w:rPr>
        <w:t>Apremilast Accord</w:t>
      </w:r>
      <w:r w:rsidR="008768C4" w:rsidRPr="002D4C65">
        <w:rPr>
          <w:lang w:val="en-US"/>
        </w:rPr>
        <w:t xml:space="preserve"> 20 mg</w:t>
      </w:r>
    </w:p>
    <w:p w14:paraId="059E5B05" w14:textId="3FE48305" w:rsidR="005A0577" w:rsidRPr="001E3BE5" w:rsidRDefault="00EF1A27" w:rsidP="00E03ABE">
      <w:pPr>
        <w:widowControl w:val="0"/>
        <w:tabs>
          <w:tab w:val="clear" w:pos="567"/>
        </w:tabs>
        <w:spacing w:line="240" w:lineRule="auto"/>
      </w:pPr>
      <w:r w:rsidRPr="002D4C65">
        <w:t>Apremilast Accord</w:t>
      </w:r>
      <w:r w:rsidR="008768C4" w:rsidRPr="002D4C65">
        <w:t xml:space="preserve"> 30 mg</w:t>
      </w:r>
    </w:p>
    <w:p w14:paraId="271672A2" w14:textId="77777777" w:rsidR="005A0577" w:rsidRPr="001E3BE5" w:rsidRDefault="005A0577" w:rsidP="00E03ABE">
      <w:pPr>
        <w:widowControl w:val="0"/>
        <w:tabs>
          <w:tab w:val="clear" w:pos="567"/>
        </w:tabs>
        <w:spacing w:line="240" w:lineRule="auto"/>
        <w:ind w:left="567" w:hanging="567"/>
        <w:rPr>
          <w:szCs w:val="22"/>
          <w:lang w:eastAsia="fr-LU"/>
        </w:rPr>
      </w:pPr>
    </w:p>
    <w:p w14:paraId="233883F3" w14:textId="77777777" w:rsidR="005A0577" w:rsidRPr="001E3BE5" w:rsidRDefault="005A0577" w:rsidP="00E03ABE">
      <w:pPr>
        <w:widowControl w:val="0"/>
        <w:tabs>
          <w:tab w:val="clear" w:pos="567"/>
        </w:tabs>
        <w:spacing w:line="240" w:lineRule="auto"/>
        <w:ind w:left="567" w:hanging="567"/>
        <w:rPr>
          <w:szCs w:val="22"/>
          <w:lang w:eastAsia="fr-LU"/>
        </w:rPr>
      </w:pPr>
    </w:p>
    <w:p w14:paraId="4A2AC59D" w14:textId="77777777" w:rsidR="005A0577" w:rsidRPr="001E3BE5" w:rsidRDefault="008768C4" w:rsidP="00E03ABE">
      <w:pPr>
        <w:widowControl w:val="0"/>
        <w:pBdr>
          <w:top w:val="single" w:sz="4" w:space="1" w:color="auto"/>
          <w:left w:val="single" w:sz="4" w:space="4" w:color="auto"/>
          <w:bottom w:val="single" w:sz="4" w:space="1" w:color="auto"/>
          <w:right w:val="single" w:sz="4" w:space="4" w:color="auto"/>
        </w:pBdr>
        <w:spacing w:line="240" w:lineRule="auto"/>
        <w:ind w:left="567" w:hanging="567"/>
        <w:rPr>
          <w:i/>
          <w:szCs w:val="22"/>
          <w:lang w:eastAsia="fr-LU"/>
        </w:rPr>
      </w:pPr>
      <w:r w:rsidRPr="001E3BE5">
        <w:rPr>
          <w:b/>
          <w:szCs w:val="22"/>
          <w:lang w:eastAsia="fr-LU"/>
        </w:rPr>
        <w:t>17.</w:t>
      </w:r>
      <w:r w:rsidRPr="001E3BE5">
        <w:rPr>
          <w:b/>
          <w:szCs w:val="22"/>
          <w:lang w:eastAsia="fr-LU"/>
        </w:rPr>
        <w:tab/>
        <w:t>ENTYDIG IDENTIFIKATOR – 2D-STREGKODE</w:t>
      </w:r>
    </w:p>
    <w:p w14:paraId="65EBE4AF" w14:textId="77777777" w:rsidR="005A0577" w:rsidRPr="001E3BE5" w:rsidRDefault="005A0577" w:rsidP="00E03ABE">
      <w:pPr>
        <w:widowControl w:val="0"/>
        <w:tabs>
          <w:tab w:val="left" w:pos="720"/>
        </w:tabs>
        <w:spacing w:line="240" w:lineRule="auto"/>
        <w:rPr>
          <w:szCs w:val="22"/>
          <w:lang w:eastAsia="fr-LU"/>
        </w:rPr>
      </w:pPr>
    </w:p>
    <w:p w14:paraId="25B106CF" w14:textId="573C04BA" w:rsidR="005A0577" w:rsidRPr="001E3BE5" w:rsidRDefault="008768C4" w:rsidP="00E03ABE">
      <w:pPr>
        <w:widowControl w:val="0"/>
        <w:tabs>
          <w:tab w:val="left" w:pos="720"/>
        </w:tabs>
        <w:spacing w:line="240" w:lineRule="auto"/>
        <w:rPr>
          <w:szCs w:val="22"/>
          <w:lang w:eastAsia="fr-LU"/>
        </w:rPr>
      </w:pPr>
      <w:r w:rsidRPr="001E3BE5">
        <w:rPr>
          <w:szCs w:val="22"/>
          <w:highlight w:val="lightGray"/>
          <w:lang w:eastAsia="fr-LU"/>
        </w:rPr>
        <w:t>Der er anført en 2D-stregkode, som indeholder en entydig identifikator</w:t>
      </w:r>
    </w:p>
    <w:p w14:paraId="135F08FF" w14:textId="77777777" w:rsidR="005A0577" w:rsidRPr="001E3BE5" w:rsidRDefault="005A0577" w:rsidP="00E03ABE">
      <w:pPr>
        <w:widowControl w:val="0"/>
        <w:tabs>
          <w:tab w:val="clear" w:pos="567"/>
          <w:tab w:val="left" w:pos="720"/>
        </w:tabs>
        <w:spacing w:line="240" w:lineRule="auto"/>
        <w:rPr>
          <w:szCs w:val="22"/>
          <w:lang w:eastAsia="fr-LU"/>
        </w:rPr>
      </w:pPr>
    </w:p>
    <w:p w14:paraId="3FE8D14A" w14:textId="77777777" w:rsidR="005A0577" w:rsidRPr="001E3BE5" w:rsidRDefault="005A0577" w:rsidP="00E03ABE">
      <w:pPr>
        <w:widowControl w:val="0"/>
        <w:tabs>
          <w:tab w:val="clear" w:pos="567"/>
          <w:tab w:val="left" w:pos="720"/>
        </w:tabs>
        <w:spacing w:line="240" w:lineRule="auto"/>
        <w:rPr>
          <w:szCs w:val="22"/>
          <w:lang w:eastAsia="fr-LU"/>
        </w:rPr>
      </w:pPr>
    </w:p>
    <w:p w14:paraId="61B1D5A1" w14:textId="77777777" w:rsidR="005A0577" w:rsidRPr="001E3BE5" w:rsidRDefault="008768C4" w:rsidP="00E03ABE">
      <w:pPr>
        <w:widowControl w:val="0"/>
        <w:pBdr>
          <w:top w:val="single" w:sz="4" w:space="1" w:color="auto"/>
          <w:left w:val="single" w:sz="4" w:space="4" w:color="auto"/>
          <w:bottom w:val="single" w:sz="4" w:space="1" w:color="auto"/>
          <w:right w:val="single" w:sz="4" w:space="4" w:color="auto"/>
        </w:pBdr>
        <w:spacing w:line="240" w:lineRule="auto"/>
        <w:ind w:left="567" w:hanging="567"/>
        <w:rPr>
          <w:i/>
          <w:szCs w:val="22"/>
          <w:lang w:eastAsia="fr-LU"/>
        </w:rPr>
      </w:pPr>
      <w:r w:rsidRPr="001E3BE5">
        <w:rPr>
          <w:b/>
          <w:szCs w:val="22"/>
          <w:lang w:eastAsia="fr-LU"/>
        </w:rPr>
        <w:t>18.</w:t>
      </w:r>
      <w:r w:rsidRPr="001E3BE5">
        <w:rPr>
          <w:b/>
          <w:szCs w:val="22"/>
          <w:lang w:eastAsia="fr-LU"/>
        </w:rPr>
        <w:tab/>
        <w:t>ENTYDIG IDENTIFIKATOR - MENNESKELIGT LÆSBARE DATA</w:t>
      </w:r>
    </w:p>
    <w:p w14:paraId="7E5D61D8" w14:textId="77777777" w:rsidR="005A0577" w:rsidRPr="001E3BE5" w:rsidRDefault="005A0577" w:rsidP="00E03ABE">
      <w:pPr>
        <w:widowControl w:val="0"/>
        <w:tabs>
          <w:tab w:val="clear" w:pos="567"/>
          <w:tab w:val="left" w:pos="720"/>
        </w:tabs>
        <w:spacing w:line="240" w:lineRule="auto"/>
        <w:rPr>
          <w:szCs w:val="22"/>
          <w:lang w:eastAsia="fr-LU"/>
        </w:rPr>
      </w:pPr>
    </w:p>
    <w:p w14:paraId="5F7F8BEF" w14:textId="3FBC308D" w:rsidR="005A0577" w:rsidRPr="001E3BE5" w:rsidRDefault="008768C4" w:rsidP="00E03ABE">
      <w:pPr>
        <w:widowControl w:val="0"/>
        <w:tabs>
          <w:tab w:val="left" w:pos="720"/>
        </w:tabs>
        <w:spacing w:line="240" w:lineRule="auto"/>
        <w:rPr>
          <w:szCs w:val="22"/>
          <w:lang w:eastAsia="fr-LU"/>
        </w:rPr>
      </w:pPr>
      <w:r w:rsidRPr="00A96816">
        <w:rPr>
          <w:szCs w:val="22"/>
        </w:rPr>
        <w:t>PC</w:t>
      </w:r>
    </w:p>
    <w:p w14:paraId="3B284264" w14:textId="319F6C90" w:rsidR="005A0577" w:rsidRPr="00A96816" w:rsidRDefault="008768C4" w:rsidP="00E03ABE">
      <w:pPr>
        <w:widowControl w:val="0"/>
        <w:tabs>
          <w:tab w:val="left" w:pos="720"/>
        </w:tabs>
        <w:spacing w:line="240" w:lineRule="auto"/>
        <w:rPr>
          <w:szCs w:val="22"/>
        </w:rPr>
      </w:pPr>
      <w:r w:rsidRPr="00A96816">
        <w:rPr>
          <w:szCs w:val="22"/>
        </w:rPr>
        <w:t>SN</w:t>
      </w:r>
    </w:p>
    <w:p w14:paraId="08DA7829" w14:textId="77777777" w:rsidR="002D71AB" w:rsidRDefault="008768C4" w:rsidP="006763F7">
      <w:pPr>
        <w:widowControl w:val="0"/>
        <w:tabs>
          <w:tab w:val="left" w:pos="720"/>
        </w:tabs>
        <w:spacing w:line="240" w:lineRule="auto"/>
        <w:rPr>
          <w:szCs w:val="22"/>
        </w:rPr>
      </w:pPr>
      <w:r w:rsidRPr="00A96816">
        <w:rPr>
          <w:szCs w:val="22"/>
        </w:rPr>
        <w:t>NN</w:t>
      </w:r>
    </w:p>
    <w:p w14:paraId="03C1D713" w14:textId="77777777" w:rsidR="002D71AB" w:rsidRDefault="002D71AB">
      <w:pPr>
        <w:tabs>
          <w:tab w:val="clear" w:pos="567"/>
        </w:tabs>
        <w:spacing w:line="240" w:lineRule="auto"/>
        <w:rPr>
          <w:szCs w:val="22"/>
        </w:rPr>
      </w:pPr>
      <w:r>
        <w:rPr>
          <w:szCs w:val="22"/>
        </w:rPr>
        <w:br w:type="page"/>
      </w:r>
    </w:p>
    <w:p w14:paraId="350A23EC" w14:textId="77777777" w:rsidR="00344EA6" w:rsidRPr="00223494" w:rsidRDefault="00344EA6" w:rsidP="00344EA6">
      <w:pPr>
        <w:pStyle w:val="Stylebold"/>
        <w:pBdr>
          <w:top w:val="single" w:sz="4" w:space="1" w:color="auto"/>
          <w:left w:val="single" w:sz="4" w:space="4" w:color="auto"/>
          <w:bottom w:val="single" w:sz="4" w:space="1" w:color="auto"/>
          <w:right w:val="single" w:sz="4" w:space="4" w:color="auto"/>
        </w:pBdr>
      </w:pPr>
      <w:r>
        <w:t>MINDSTEKRAV TIL MÆRKNING PÅ BLISTER ELLER STRIP</w:t>
      </w:r>
    </w:p>
    <w:p w14:paraId="6110E488" w14:textId="77777777" w:rsidR="00344EA6" w:rsidRPr="00223494" w:rsidRDefault="00344EA6" w:rsidP="00344EA6">
      <w:pPr>
        <w:pStyle w:val="Stylebold"/>
        <w:pBdr>
          <w:top w:val="single" w:sz="4" w:space="1" w:color="auto"/>
          <w:left w:val="single" w:sz="4" w:space="4" w:color="auto"/>
          <w:bottom w:val="single" w:sz="4" w:space="1" w:color="auto"/>
          <w:right w:val="single" w:sz="4" w:space="4" w:color="auto"/>
        </w:pBdr>
      </w:pPr>
    </w:p>
    <w:p w14:paraId="0948D5E9" w14:textId="564EECC6" w:rsidR="00344EA6" w:rsidRPr="00A96816" w:rsidRDefault="00344EA6" w:rsidP="00344EA6">
      <w:pPr>
        <w:widowControl w:val="0"/>
        <w:pBdr>
          <w:top w:val="single" w:sz="4" w:space="1" w:color="auto"/>
          <w:left w:val="single" w:sz="4" w:space="4" w:color="auto"/>
          <w:bottom w:val="single" w:sz="4" w:space="1" w:color="auto"/>
          <w:right w:val="single" w:sz="4" w:space="4" w:color="auto"/>
        </w:pBdr>
        <w:spacing w:line="240" w:lineRule="auto"/>
        <w:rPr>
          <w:b/>
        </w:rPr>
      </w:pPr>
      <w:r w:rsidRPr="0016115E">
        <w:rPr>
          <w:b/>
          <w:highlight w:val="lightGray"/>
        </w:rPr>
        <w:t xml:space="preserve">Blister forseglet </w:t>
      </w:r>
      <w:r w:rsidR="00917D9C">
        <w:rPr>
          <w:b/>
          <w:highlight w:val="lightGray"/>
        </w:rPr>
        <w:t xml:space="preserve">indvendigt </w:t>
      </w:r>
      <w:r w:rsidRPr="0016115E">
        <w:rPr>
          <w:b/>
          <w:highlight w:val="lightGray"/>
        </w:rPr>
        <w:t>i</w:t>
      </w:r>
      <w:r w:rsidR="00BF55B6">
        <w:rPr>
          <w:b/>
          <w:highlight w:val="lightGray"/>
        </w:rPr>
        <w:t xml:space="preserve"> doseringskort</w:t>
      </w:r>
    </w:p>
    <w:p w14:paraId="3213F7F2" w14:textId="77777777" w:rsidR="00344EA6" w:rsidRPr="00997253" w:rsidRDefault="00344EA6" w:rsidP="00344EA6">
      <w:pPr>
        <w:keepNext/>
      </w:pPr>
    </w:p>
    <w:p w14:paraId="431BC14D" w14:textId="77777777" w:rsidR="00344EA6" w:rsidRPr="004F295B" w:rsidRDefault="00344EA6" w:rsidP="00344EA6"/>
    <w:p w14:paraId="1AD37E44" w14:textId="77777777" w:rsidR="00344EA6" w:rsidRPr="00223494" w:rsidRDefault="00344EA6" w:rsidP="00344EA6">
      <w:pPr>
        <w:pStyle w:val="Stylebold"/>
        <w:pBdr>
          <w:top w:val="single" w:sz="4" w:space="1" w:color="auto"/>
          <w:left w:val="single" w:sz="4" w:space="4" w:color="auto"/>
          <w:bottom w:val="single" w:sz="4" w:space="1" w:color="auto"/>
          <w:right w:val="single" w:sz="4" w:space="4" w:color="auto"/>
        </w:pBdr>
        <w:ind w:left="567" w:hanging="567"/>
      </w:pPr>
      <w:r>
        <w:t>1.</w:t>
      </w:r>
      <w:r>
        <w:tab/>
        <w:t>LÆGEMIDLETS NAVN</w:t>
      </w:r>
    </w:p>
    <w:p w14:paraId="3E9FC1A2" w14:textId="77777777" w:rsidR="00344EA6" w:rsidRPr="004F295B" w:rsidRDefault="00344EA6" w:rsidP="00344EA6">
      <w:pPr>
        <w:keepNext/>
      </w:pPr>
    </w:p>
    <w:p w14:paraId="11D42FE8" w14:textId="6A6D0786" w:rsidR="00344EA6" w:rsidRPr="0016115E" w:rsidRDefault="009D44B5" w:rsidP="0016115E">
      <w:pPr>
        <w:rPr>
          <w:highlight w:val="lightGray"/>
        </w:rPr>
      </w:pPr>
      <w:r w:rsidRPr="0016115E">
        <w:rPr>
          <w:szCs w:val="22"/>
          <w:highlight w:val="lightGray"/>
        </w:rPr>
        <w:t>Apremilast Accord</w:t>
      </w:r>
      <w:r w:rsidRPr="0016115E">
        <w:rPr>
          <w:highlight w:val="lightGray"/>
        </w:rPr>
        <w:t xml:space="preserve"> </w:t>
      </w:r>
      <w:r w:rsidR="00344EA6" w:rsidRPr="0016115E">
        <w:rPr>
          <w:highlight w:val="lightGray"/>
        </w:rPr>
        <w:t>10 mg tabletter</w:t>
      </w:r>
    </w:p>
    <w:p w14:paraId="143E98C6" w14:textId="0E4138DB" w:rsidR="00344EA6" w:rsidRPr="0016115E" w:rsidRDefault="009D44B5" w:rsidP="0016115E">
      <w:pPr>
        <w:rPr>
          <w:highlight w:val="lightGray"/>
        </w:rPr>
      </w:pPr>
      <w:r w:rsidRPr="0016115E">
        <w:rPr>
          <w:szCs w:val="22"/>
          <w:highlight w:val="lightGray"/>
        </w:rPr>
        <w:t>Apremilast Accord</w:t>
      </w:r>
      <w:r w:rsidRPr="0016115E">
        <w:rPr>
          <w:highlight w:val="lightGray"/>
        </w:rPr>
        <w:t xml:space="preserve"> </w:t>
      </w:r>
      <w:r w:rsidR="00344EA6" w:rsidRPr="0016115E">
        <w:rPr>
          <w:highlight w:val="lightGray"/>
        </w:rPr>
        <w:t>20 mg tabletter</w:t>
      </w:r>
    </w:p>
    <w:p w14:paraId="40778DF7" w14:textId="77777777" w:rsidR="00344EA6" w:rsidRPr="0016115E" w:rsidRDefault="00344EA6" w:rsidP="001869DC">
      <w:pPr>
        <w:rPr>
          <w:highlight w:val="lightGray"/>
        </w:rPr>
      </w:pPr>
    </w:p>
    <w:p w14:paraId="458E12C0" w14:textId="77777777" w:rsidR="00344EA6" w:rsidRPr="00394DF8" w:rsidRDefault="00344EA6" w:rsidP="0016115E">
      <w:pPr>
        <w:rPr>
          <w:shd w:val="clear" w:color="auto" w:fill="CCCCCC"/>
        </w:rPr>
      </w:pPr>
      <w:r w:rsidRPr="0016115E">
        <w:rPr>
          <w:highlight w:val="lightGray"/>
        </w:rPr>
        <w:t>apremilast</w:t>
      </w:r>
    </w:p>
    <w:p w14:paraId="7672174E" w14:textId="77777777" w:rsidR="00344EA6" w:rsidRPr="00394DF8" w:rsidRDefault="00344EA6" w:rsidP="00344EA6"/>
    <w:p w14:paraId="11F4F716" w14:textId="77777777" w:rsidR="00344EA6" w:rsidRPr="00394DF8" w:rsidRDefault="00344EA6" w:rsidP="00344EA6"/>
    <w:p w14:paraId="7DB7C242" w14:textId="77777777" w:rsidR="00344EA6" w:rsidRPr="00223494" w:rsidRDefault="00344EA6" w:rsidP="00344EA6">
      <w:pPr>
        <w:pStyle w:val="Stylebold"/>
        <w:pBdr>
          <w:top w:val="single" w:sz="4" w:space="1" w:color="auto"/>
          <w:left w:val="single" w:sz="4" w:space="4" w:color="auto"/>
          <w:bottom w:val="single" w:sz="4" w:space="1" w:color="auto"/>
          <w:right w:val="single" w:sz="4" w:space="4" w:color="auto"/>
        </w:pBdr>
        <w:ind w:left="567" w:hanging="567"/>
      </w:pPr>
      <w:r>
        <w:t>2.</w:t>
      </w:r>
      <w:r>
        <w:tab/>
        <w:t>NAVN PÅ INDEHAVEREN AF MARKEDSFØRINGSTILLADELSEN</w:t>
      </w:r>
    </w:p>
    <w:p w14:paraId="0DA451D2" w14:textId="77777777" w:rsidR="00344EA6" w:rsidRPr="00394DF8" w:rsidRDefault="00344EA6" w:rsidP="00344EA6">
      <w:pPr>
        <w:keepNext/>
      </w:pPr>
    </w:p>
    <w:p w14:paraId="73E391DE" w14:textId="7E1CD22B" w:rsidR="00344EA6" w:rsidRPr="006642FC" w:rsidRDefault="009D44B5" w:rsidP="00344EA6">
      <w:r w:rsidRPr="0016115E">
        <w:rPr>
          <w:highlight w:val="lightGray"/>
        </w:rPr>
        <w:t>Accord</w:t>
      </w:r>
    </w:p>
    <w:p w14:paraId="7C5FF4C5" w14:textId="77777777" w:rsidR="00344EA6" w:rsidRPr="006642FC" w:rsidRDefault="00344EA6" w:rsidP="00344EA6"/>
    <w:p w14:paraId="083E24FA" w14:textId="77777777" w:rsidR="00344EA6" w:rsidRPr="006642FC" w:rsidRDefault="00344EA6" w:rsidP="00344EA6"/>
    <w:p w14:paraId="531D4497" w14:textId="77777777" w:rsidR="00344EA6" w:rsidRPr="006642FC" w:rsidRDefault="00344EA6" w:rsidP="00344EA6">
      <w:pPr>
        <w:pStyle w:val="Stylebold"/>
        <w:pBdr>
          <w:top w:val="single" w:sz="4" w:space="1" w:color="auto"/>
          <w:left w:val="single" w:sz="4" w:space="4" w:color="auto"/>
          <w:bottom w:val="single" w:sz="4" w:space="1" w:color="auto"/>
          <w:right w:val="single" w:sz="4" w:space="4" w:color="auto"/>
        </w:pBdr>
        <w:ind w:left="567" w:hanging="567"/>
      </w:pPr>
      <w:r w:rsidRPr="006642FC">
        <w:t>3.</w:t>
      </w:r>
      <w:r w:rsidRPr="006642FC">
        <w:tab/>
        <w:t>UDLØBSDATO</w:t>
      </w:r>
    </w:p>
    <w:p w14:paraId="24DD306B" w14:textId="77777777" w:rsidR="00344EA6" w:rsidRPr="006642FC" w:rsidRDefault="00344EA6" w:rsidP="00344EA6">
      <w:pPr>
        <w:keepNext/>
      </w:pPr>
    </w:p>
    <w:p w14:paraId="5497515C" w14:textId="77777777" w:rsidR="00344EA6" w:rsidRPr="006642FC" w:rsidRDefault="00344EA6" w:rsidP="0016115E">
      <w:r w:rsidRPr="0016115E">
        <w:rPr>
          <w:highlight w:val="lightGray"/>
        </w:rPr>
        <w:t>EXP</w:t>
      </w:r>
    </w:p>
    <w:p w14:paraId="4C19241E" w14:textId="77777777" w:rsidR="00344EA6" w:rsidRPr="006642FC" w:rsidRDefault="00344EA6" w:rsidP="00344EA6"/>
    <w:p w14:paraId="7B8B69BD" w14:textId="77777777" w:rsidR="00344EA6" w:rsidRPr="006642FC" w:rsidRDefault="00344EA6" w:rsidP="00344EA6">
      <w:pPr>
        <w:rPr>
          <w:noProof/>
          <w:lang w:eastAsia="zh-CN"/>
        </w:rPr>
      </w:pPr>
    </w:p>
    <w:p w14:paraId="2E646582" w14:textId="77777777" w:rsidR="00344EA6" w:rsidRPr="006642FC" w:rsidRDefault="00344EA6" w:rsidP="00344EA6">
      <w:pPr>
        <w:pStyle w:val="Stylebold"/>
        <w:pBdr>
          <w:top w:val="single" w:sz="4" w:space="1" w:color="auto"/>
          <w:left w:val="single" w:sz="4" w:space="4" w:color="auto"/>
          <w:bottom w:val="single" w:sz="4" w:space="1" w:color="auto"/>
          <w:right w:val="single" w:sz="4" w:space="4" w:color="auto"/>
        </w:pBdr>
        <w:ind w:left="567" w:hanging="567"/>
      </w:pPr>
      <w:r w:rsidRPr="006642FC">
        <w:t>4.</w:t>
      </w:r>
      <w:r w:rsidRPr="006642FC">
        <w:tab/>
        <w:t>BATCHNUMMER</w:t>
      </w:r>
    </w:p>
    <w:p w14:paraId="5C96EACA" w14:textId="77777777" w:rsidR="00344EA6" w:rsidRPr="006642FC" w:rsidRDefault="00344EA6" w:rsidP="00344EA6">
      <w:pPr>
        <w:keepNext/>
      </w:pPr>
    </w:p>
    <w:p w14:paraId="24BA3AED" w14:textId="77777777" w:rsidR="00344EA6" w:rsidRPr="006642FC" w:rsidRDefault="00344EA6" w:rsidP="0016115E">
      <w:r w:rsidRPr="0016115E">
        <w:rPr>
          <w:highlight w:val="lightGray"/>
        </w:rPr>
        <w:t>Lot</w:t>
      </w:r>
    </w:p>
    <w:p w14:paraId="17734D06" w14:textId="77777777" w:rsidR="00344EA6" w:rsidRPr="006642FC" w:rsidRDefault="00344EA6" w:rsidP="00344EA6"/>
    <w:p w14:paraId="3D5E9820" w14:textId="77777777" w:rsidR="00344EA6" w:rsidRPr="006642FC" w:rsidRDefault="00344EA6" w:rsidP="00344EA6"/>
    <w:p w14:paraId="70FEDF42" w14:textId="77777777" w:rsidR="00344EA6" w:rsidRPr="006642FC" w:rsidRDefault="00344EA6" w:rsidP="00344EA6">
      <w:pPr>
        <w:pStyle w:val="Stylebold"/>
        <w:pBdr>
          <w:top w:val="single" w:sz="4" w:space="1" w:color="auto"/>
          <w:left w:val="single" w:sz="4" w:space="4" w:color="auto"/>
          <w:bottom w:val="single" w:sz="4" w:space="1" w:color="auto"/>
          <w:right w:val="single" w:sz="4" w:space="4" w:color="auto"/>
        </w:pBdr>
        <w:ind w:left="567" w:hanging="567"/>
      </w:pPr>
      <w:r w:rsidRPr="006642FC">
        <w:t>5.</w:t>
      </w:r>
      <w:r w:rsidRPr="006642FC">
        <w:tab/>
        <w:t>ANDET</w:t>
      </w:r>
    </w:p>
    <w:p w14:paraId="1A775868" w14:textId="4040747E" w:rsidR="005A0577" w:rsidRPr="006642FC" w:rsidRDefault="008768C4" w:rsidP="006763F7">
      <w:pPr>
        <w:widowControl w:val="0"/>
        <w:tabs>
          <w:tab w:val="left" w:pos="720"/>
        </w:tabs>
        <w:spacing w:line="240" w:lineRule="auto"/>
      </w:pPr>
      <w:r w:rsidRPr="006642FC">
        <w:br w:type="page"/>
      </w:r>
    </w:p>
    <w:p w14:paraId="5BA870CF" w14:textId="77777777" w:rsidR="00A87C5C" w:rsidRDefault="00A87C5C" w:rsidP="00A87C5C">
      <w:pPr>
        <w:widowControl w:val="0"/>
        <w:pBdr>
          <w:top w:val="single" w:sz="4" w:space="1" w:color="auto"/>
          <w:left w:val="single" w:sz="4" w:space="4" w:color="auto"/>
          <w:bottom w:val="single" w:sz="4" w:space="1" w:color="auto"/>
          <w:right w:val="single" w:sz="4" w:space="4" w:color="auto"/>
        </w:pBdr>
        <w:spacing w:line="240" w:lineRule="auto"/>
        <w:rPr>
          <w:b/>
        </w:rPr>
      </w:pPr>
      <w:r w:rsidRPr="00A96816">
        <w:rPr>
          <w:b/>
        </w:rPr>
        <w:t>MINDSTEKRAV TIL MÆRKNING PÅ BLISTER ELLER STRIP</w:t>
      </w:r>
    </w:p>
    <w:p w14:paraId="67FC9E9F" w14:textId="77777777" w:rsidR="00A87C5C" w:rsidRDefault="00A87C5C" w:rsidP="00A87C5C">
      <w:pPr>
        <w:widowControl w:val="0"/>
        <w:pBdr>
          <w:top w:val="single" w:sz="4" w:space="1" w:color="auto"/>
          <w:left w:val="single" w:sz="4" w:space="4" w:color="auto"/>
          <w:bottom w:val="single" w:sz="4" w:space="1" w:color="auto"/>
          <w:right w:val="single" w:sz="4" w:space="4" w:color="auto"/>
        </w:pBdr>
        <w:spacing w:line="240" w:lineRule="auto"/>
        <w:rPr>
          <w:b/>
        </w:rPr>
      </w:pPr>
    </w:p>
    <w:p w14:paraId="615E2967" w14:textId="2B992DC6" w:rsidR="00A87C5C" w:rsidRPr="00A96816" w:rsidRDefault="00917D9C" w:rsidP="00A87C5C">
      <w:pPr>
        <w:widowControl w:val="0"/>
        <w:pBdr>
          <w:top w:val="single" w:sz="4" w:space="1" w:color="auto"/>
          <w:left w:val="single" w:sz="4" w:space="4" w:color="auto"/>
          <w:bottom w:val="single" w:sz="4" w:space="1" w:color="auto"/>
          <w:right w:val="single" w:sz="4" w:space="4" w:color="auto"/>
        </w:pBdr>
        <w:spacing w:line="240" w:lineRule="auto"/>
        <w:rPr>
          <w:b/>
        </w:rPr>
      </w:pPr>
      <w:r w:rsidRPr="00797D30">
        <w:rPr>
          <w:b/>
          <w:highlight w:val="lightGray"/>
        </w:rPr>
        <w:t xml:space="preserve">Blister forseglet </w:t>
      </w:r>
      <w:r>
        <w:rPr>
          <w:b/>
          <w:highlight w:val="lightGray"/>
        </w:rPr>
        <w:t xml:space="preserve">indvendigt </w:t>
      </w:r>
      <w:r w:rsidRPr="00797D30">
        <w:rPr>
          <w:b/>
          <w:highlight w:val="lightGray"/>
        </w:rPr>
        <w:t>i</w:t>
      </w:r>
      <w:r>
        <w:rPr>
          <w:b/>
          <w:highlight w:val="lightGray"/>
        </w:rPr>
        <w:t xml:space="preserve"> doseringskort</w:t>
      </w:r>
      <w:r w:rsidRPr="00917D9C" w:rsidDel="00917D9C">
        <w:rPr>
          <w:b/>
          <w:highlight w:val="lightGray"/>
        </w:rPr>
        <w:t xml:space="preserve"> </w:t>
      </w:r>
    </w:p>
    <w:p w14:paraId="746746FB" w14:textId="77777777" w:rsidR="00A87C5C" w:rsidRPr="00A96816" w:rsidRDefault="00A87C5C" w:rsidP="00A87C5C">
      <w:pPr>
        <w:widowControl w:val="0"/>
        <w:spacing w:line="240" w:lineRule="auto"/>
        <w:rPr>
          <w:vanish/>
        </w:rPr>
      </w:pPr>
    </w:p>
    <w:p w14:paraId="391B00F9" w14:textId="77777777" w:rsidR="00A87C5C" w:rsidRPr="00A96816" w:rsidRDefault="00A87C5C" w:rsidP="00A87C5C">
      <w:pPr>
        <w:widowControl w:val="0"/>
        <w:spacing w:line="240" w:lineRule="auto"/>
      </w:pPr>
    </w:p>
    <w:p w14:paraId="5C01189D" w14:textId="77777777" w:rsidR="00A87C5C" w:rsidRPr="00A96816" w:rsidRDefault="00A87C5C" w:rsidP="00A87C5C">
      <w:pPr>
        <w:widowControl w:val="0"/>
        <w:pBdr>
          <w:top w:val="single" w:sz="4" w:space="1" w:color="auto"/>
          <w:left w:val="single" w:sz="4" w:space="4" w:color="auto"/>
          <w:bottom w:val="single" w:sz="4" w:space="1" w:color="auto"/>
          <w:right w:val="single" w:sz="4" w:space="4" w:color="auto"/>
        </w:pBdr>
        <w:spacing w:line="240" w:lineRule="auto"/>
        <w:ind w:left="567" w:hanging="567"/>
        <w:rPr>
          <w:b/>
        </w:rPr>
      </w:pPr>
      <w:r w:rsidRPr="00A96816">
        <w:rPr>
          <w:b/>
        </w:rPr>
        <w:t>1.</w:t>
      </w:r>
      <w:r w:rsidRPr="00A96816">
        <w:tab/>
      </w:r>
      <w:r w:rsidRPr="00A96816">
        <w:rPr>
          <w:b/>
        </w:rPr>
        <w:t>LÆGEMIDLETS NAVN</w:t>
      </w:r>
    </w:p>
    <w:p w14:paraId="311A15CE" w14:textId="77777777" w:rsidR="00A87C5C" w:rsidRPr="00A96816" w:rsidRDefault="00A87C5C" w:rsidP="00A87C5C">
      <w:pPr>
        <w:widowControl w:val="0"/>
        <w:spacing w:line="240" w:lineRule="auto"/>
      </w:pPr>
    </w:p>
    <w:p w14:paraId="50C34059" w14:textId="153489B3" w:rsidR="00A87C5C" w:rsidRPr="0016115E" w:rsidRDefault="00A87C5C" w:rsidP="00A87C5C">
      <w:pPr>
        <w:rPr>
          <w:highlight w:val="lightGray"/>
        </w:rPr>
      </w:pPr>
      <w:r w:rsidRPr="0016115E">
        <w:rPr>
          <w:highlight w:val="lightGray"/>
        </w:rPr>
        <w:t xml:space="preserve">Apremilast Accord </w:t>
      </w:r>
      <w:r w:rsidR="00F40966" w:rsidRPr="0016115E">
        <w:rPr>
          <w:highlight w:val="lightGray"/>
        </w:rPr>
        <w:t>1</w:t>
      </w:r>
      <w:r w:rsidRPr="0016115E">
        <w:rPr>
          <w:highlight w:val="lightGray"/>
        </w:rPr>
        <w:t>0 mg tabletter</w:t>
      </w:r>
    </w:p>
    <w:p w14:paraId="58AF1458" w14:textId="3F6DF8A1" w:rsidR="00F40966" w:rsidRPr="0016115E" w:rsidRDefault="00F40966" w:rsidP="00F40966">
      <w:pPr>
        <w:rPr>
          <w:highlight w:val="lightGray"/>
          <w:lang w:val="en-US"/>
        </w:rPr>
      </w:pPr>
      <w:r w:rsidRPr="0016115E">
        <w:rPr>
          <w:highlight w:val="lightGray"/>
          <w:lang w:val="en-US"/>
        </w:rPr>
        <w:t xml:space="preserve">Apremilast Accord 20 mg </w:t>
      </w:r>
      <w:proofErr w:type="spellStart"/>
      <w:r w:rsidRPr="0016115E">
        <w:rPr>
          <w:highlight w:val="lightGray"/>
          <w:lang w:val="en-US"/>
        </w:rPr>
        <w:t>tabletter</w:t>
      </w:r>
      <w:proofErr w:type="spellEnd"/>
    </w:p>
    <w:p w14:paraId="22B249BD" w14:textId="77777777" w:rsidR="00F40966" w:rsidRPr="0016115E" w:rsidRDefault="00F40966" w:rsidP="00F40966">
      <w:pPr>
        <w:rPr>
          <w:highlight w:val="lightGray"/>
          <w:lang w:val="sv-SE"/>
        </w:rPr>
      </w:pPr>
      <w:r w:rsidRPr="0016115E">
        <w:rPr>
          <w:highlight w:val="lightGray"/>
          <w:lang w:val="sv-SE"/>
        </w:rPr>
        <w:t>Apremilast Accord 30 mg tabletter</w:t>
      </w:r>
    </w:p>
    <w:p w14:paraId="5C075F6E" w14:textId="77777777" w:rsidR="006642FC" w:rsidRPr="0016115E" w:rsidRDefault="006642FC" w:rsidP="00A87C5C">
      <w:pPr>
        <w:rPr>
          <w:highlight w:val="lightGray"/>
          <w:lang w:val="sv-SE"/>
        </w:rPr>
      </w:pPr>
    </w:p>
    <w:p w14:paraId="6D887F3B" w14:textId="0FD0E5AA" w:rsidR="00A87C5C" w:rsidRPr="0016115E" w:rsidRDefault="00A87C5C" w:rsidP="00A87C5C">
      <w:pPr>
        <w:rPr>
          <w:lang w:val="sv-SE"/>
        </w:rPr>
      </w:pPr>
      <w:r w:rsidRPr="0016115E">
        <w:rPr>
          <w:highlight w:val="lightGray"/>
          <w:lang w:val="sv-SE"/>
        </w:rPr>
        <w:t>apremilast</w:t>
      </w:r>
    </w:p>
    <w:p w14:paraId="2885DFAA" w14:textId="77777777" w:rsidR="00A87C5C" w:rsidRPr="0016115E" w:rsidRDefault="00A87C5C" w:rsidP="00A87C5C">
      <w:pPr>
        <w:widowControl w:val="0"/>
        <w:spacing w:line="240" w:lineRule="auto"/>
        <w:rPr>
          <w:lang w:val="sv-SE"/>
        </w:rPr>
      </w:pPr>
    </w:p>
    <w:p w14:paraId="32E23F85" w14:textId="77777777" w:rsidR="00A87C5C" w:rsidRPr="0016115E" w:rsidRDefault="00A87C5C" w:rsidP="00A87C5C">
      <w:pPr>
        <w:widowControl w:val="0"/>
        <w:spacing w:line="240" w:lineRule="auto"/>
        <w:rPr>
          <w:lang w:val="sv-SE"/>
        </w:rPr>
      </w:pPr>
    </w:p>
    <w:p w14:paraId="2CABA516" w14:textId="77777777" w:rsidR="00A87C5C" w:rsidRPr="00A96816" w:rsidRDefault="00A87C5C" w:rsidP="00A87C5C">
      <w:pPr>
        <w:widowControl w:val="0"/>
        <w:pBdr>
          <w:top w:val="single" w:sz="4" w:space="1" w:color="auto"/>
          <w:left w:val="single" w:sz="4" w:space="4" w:color="auto"/>
          <w:bottom w:val="single" w:sz="4" w:space="1" w:color="auto"/>
          <w:right w:val="single" w:sz="4" w:space="4" w:color="auto"/>
        </w:pBdr>
        <w:spacing w:line="240" w:lineRule="auto"/>
        <w:ind w:left="567" w:hanging="567"/>
        <w:rPr>
          <w:b/>
        </w:rPr>
      </w:pPr>
      <w:r w:rsidRPr="00A96816">
        <w:rPr>
          <w:b/>
        </w:rPr>
        <w:t>2.</w:t>
      </w:r>
      <w:r w:rsidRPr="00A96816">
        <w:tab/>
      </w:r>
      <w:r w:rsidRPr="00A96816">
        <w:rPr>
          <w:b/>
        </w:rPr>
        <w:t>NAVN PÅ INDEHAVEREN AF MARKEDSFØRINGSTILLADELSEN</w:t>
      </w:r>
    </w:p>
    <w:p w14:paraId="4FE919AE" w14:textId="77777777" w:rsidR="00A87C5C" w:rsidRPr="00A96816" w:rsidRDefault="00A87C5C" w:rsidP="00A87C5C">
      <w:pPr>
        <w:widowControl w:val="0"/>
        <w:spacing w:line="240" w:lineRule="auto"/>
      </w:pPr>
    </w:p>
    <w:p w14:paraId="3C8AF623" w14:textId="77777777" w:rsidR="00A87C5C" w:rsidRPr="006642FC" w:rsidRDefault="00A87C5C" w:rsidP="00A87C5C">
      <w:pPr>
        <w:widowControl w:val="0"/>
        <w:spacing w:line="240" w:lineRule="auto"/>
      </w:pPr>
      <w:r w:rsidRPr="0016115E">
        <w:rPr>
          <w:highlight w:val="lightGray"/>
        </w:rPr>
        <w:t>Accord</w:t>
      </w:r>
    </w:p>
    <w:p w14:paraId="3A1172F5" w14:textId="77777777" w:rsidR="00A87C5C" w:rsidRPr="006642FC" w:rsidRDefault="00A87C5C" w:rsidP="00A87C5C">
      <w:pPr>
        <w:widowControl w:val="0"/>
        <w:spacing w:line="240" w:lineRule="auto"/>
      </w:pPr>
    </w:p>
    <w:p w14:paraId="4A73FD77" w14:textId="77777777" w:rsidR="00A87C5C" w:rsidRPr="006642FC" w:rsidRDefault="00A87C5C" w:rsidP="00A87C5C">
      <w:pPr>
        <w:widowControl w:val="0"/>
        <w:spacing w:line="240" w:lineRule="auto"/>
      </w:pPr>
    </w:p>
    <w:p w14:paraId="5ECF9D9D" w14:textId="77777777" w:rsidR="00A87C5C" w:rsidRPr="006642FC" w:rsidRDefault="00A87C5C" w:rsidP="00A87C5C">
      <w:pPr>
        <w:widowControl w:val="0"/>
        <w:pBdr>
          <w:top w:val="single" w:sz="4" w:space="1" w:color="auto"/>
          <w:left w:val="single" w:sz="4" w:space="4" w:color="auto"/>
          <w:bottom w:val="single" w:sz="4" w:space="1" w:color="auto"/>
          <w:right w:val="single" w:sz="4" w:space="4" w:color="auto"/>
        </w:pBdr>
        <w:spacing w:line="240" w:lineRule="auto"/>
        <w:ind w:left="567" w:hanging="567"/>
        <w:rPr>
          <w:b/>
        </w:rPr>
      </w:pPr>
      <w:r w:rsidRPr="006642FC">
        <w:rPr>
          <w:b/>
        </w:rPr>
        <w:t>3.</w:t>
      </w:r>
      <w:r w:rsidRPr="006642FC">
        <w:tab/>
      </w:r>
      <w:r w:rsidRPr="006642FC">
        <w:rPr>
          <w:b/>
        </w:rPr>
        <w:t>UDLØBSDATO</w:t>
      </w:r>
    </w:p>
    <w:p w14:paraId="5DDE72A4" w14:textId="77777777" w:rsidR="00A87C5C" w:rsidRPr="006642FC" w:rsidRDefault="00A87C5C" w:rsidP="00A87C5C">
      <w:pPr>
        <w:widowControl w:val="0"/>
        <w:spacing w:line="240" w:lineRule="auto"/>
      </w:pPr>
    </w:p>
    <w:p w14:paraId="39E0D8EB" w14:textId="77777777" w:rsidR="00A87C5C" w:rsidRPr="006642FC" w:rsidRDefault="00A87C5C" w:rsidP="00A87C5C">
      <w:r w:rsidRPr="0016115E">
        <w:rPr>
          <w:highlight w:val="lightGray"/>
        </w:rPr>
        <w:t>EXP</w:t>
      </w:r>
    </w:p>
    <w:p w14:paraId="01EE72F6" w14:textId="77777777" w:rsidR="00A87C5C" w:rsidRPr="006642FC" w:rsidRDefault="00A87C5C" w:rsidP="00A87C5C">
      <w:pPr>
        <w:widowControl w:val="0"/>
        <w:spacing w:line="240" w:lineRule="auto"/>
      </w:pPr>
    </w:p>
    <w:p w14:paraId="33BCF4B3" w14:textId="77777777" w:rsidR="00A87C5C" w:rsidRPr="006642FC" w:rsidRDefault="00A87C5C" w:rsidP="00A87C5C">
      <w:pPr>
        <w:widowControl w:val="0"/>
        <w:spacing w:line="240" w:lineRule="auto"/>
      </w:pPr>
    </w:p>
    <w:p w14:paraId="73044CBF" w14:textId="77777777" w:rsidR="00A87C5C" w:rsidRPr="006642FC" w:rsidRDefault="00A87C5C" w:rsidP="00A87C5C">
      <w:pPr>
        <w:widowControl w:val="0"/>
        <w:pBdr>
          <w:top w:val="single" w:sz="4" w:space="1" w:color="auto"/>
          <w:left w:val="single" w:sz="4" w:space="4" w:color="auto"/>
          <w:bottom w:val="single" w:sz="4" w:space="1" w:color="auto"/>
          <w:right w:val="single" w:sz="4" w:space="4" w:color="auto"/>
        </w:pBdr>
        <w:spacing w:line="240" w:lineRule="auto"/>
        <w:ind w:left="567" w:hanging="567"/>
        <w:rPr>
          <w:b/>
        </w:rPr>
      </w:pPr>
      <w:r w:rsidRPr="006642FC">
        <w:rPr>
          <w:b/>
        </w:rPr>
        <w:t>4.</w:t>
      </w:r>
      <w:r w:rsidRPr="006642FC">
        <w:tab/>
      </w:r>
      <w:r w:rsidRPr="006642FC">
        <w:rPr>
          <w:b/>
        </w:rPr>
        <w:t>BATCHNUMMER</w:t>
      </w:r>
    </w:p>
    <w:p w14:paraId="07012471" w14:textId="77777777" w:rsidR="00A87C5C" w:rsidRPr="006642FC" w:rsidRDefault="00A87C5C" w:rsidP="00A87C5C">
      <w:pPr>
        <w:widowControl w:val="0"/>
        <w:spacing w:line="240" w:lineRule="auto"/>
      </w:pPr>
    </w:p>
    <w:p w14:paraId="51DFA9A3" w14:textId="77777777" w:rsidR="00A87C5C" w:rsidRPr="006642FC" w:rsidRDefault="00A87C5C" w:rsidP="00A87C5C">
      <w:r w:rsidRPr="0016115E">
        <w:rPr>
          <w:highlight w:val="lightGray"/>
        </w:rPr>
        <w:t>Lot</w:t>
      </w:r>
    </w:p>
    <w:p w14:paraId="0C7BC0F6" w14:textId="77777777" w:rsidR="00A87C5C" w:rsidRPr="006642FC" w:rsidRDefault="00A87C5C" w:rsidP="00A87C5C">
      <w:pPr>
        <w:widowControl w:val="0"/>
        <w:spacing w:line="240" w:lineRule="auto"/>
        <w:rPr>
          <w:b/>
        </w:rPr>
      </w:pPr>
    </w:p>
    <w:p w14:paraId="02A662AE" w14:textId="77777777" w:rsidR="00A87C5C" w:rsidRPr="006642FC" w:rsidRDefault="00A87C5C" w:rsidP="00A87C5C">
      <w:pPr>
        <w:widowControl w:val="0"/>
        <w:spacing w:line="240" w:lineRule="auto"/>
        <w:rPr>
          <w:b/>
        </w:rPr>
      </w:pPr>
    </w:p>
    <w:p w14:paraId="4424615C" w14:textId="77777777" w:rsidR="00A87C5C" w:rsidRPr="006642FC" w:rsidRDefault="00A87C5C" w:rsidP="00A87C5C">
      <w:pPr>
        <w:widowControl w:val="0"/>
        <w:pBdr>
          <w:top w:val="single" w:sz="4" w:space="1" w:color="auto"/>
          <w:left w:val="single" w:sz="4" w:space="4" w:color="auto"/>
          <w:bottom w:val="single" w:sz="4" w:space="1" w:color="auto"/>
          <w:right w:val="single" w:sz="4" w:space="4" w:color="auto"/>
        </w:pBdr>
        <w:spacing w:line="240" w:lineRule="auto"/>
        <w:ind w:left="567" w:hanging="567"/>
        <w:rPr>
          <w:b/>
          <w:highlight w:val="lightGray"/>
        </w:rPr>
      </w:pPr>
      <w:r w:rsidRPr="006642FC">
        <w:rPr>
          <w:b/>
        </w:rPr>
        <w:t>5.</w:t>
      </w:r>
      <w:r w:rsidRPr="006642FC">
        <w:tab/>
      </w:r>
      <w:r w:rsidRPr="006642FC">
        <w:rPr>
          <w:b/>
        </w:rPr>
        <w:t>ANDET</w:t>
      </w:r>
    </w:p>
    <w:p w14:paraId="42B7F073" w14:textId="77777777" w:rsidR="00A87C5C" w:rsidRPr="006642FC" w:rsidRDefault="00A87C5C" w:rsidP="00A87C5C">
      <w:pPr>
        <w:widowControl w:val="0"/>
        <w:spacing w:line="240" w:lineRule="auto"/>
        <w:rPr>
          <w:rFonts w:eastAsia="Times New Roman"/>
          <w:szCs w:val="22"/>
        </w:rPr>
      </w:pPr>
    </w:p>
    <w:p w14:paraId="5A3B5285" w14:textId="78EB05B9" w:rsidR="00FF74CB" w:rsidRPr="006642FC" w:rsidRDefault="0091696A">
      <w:pPr>
        <w:tabs>
          <w:tab w:val="clear" w:pos="567"/>
        </w:tabs>
        <w:spacing w:line="240" w:lineRule="auto"/>
        <w:rPr>
          <w:b/>
        </w:rPr>
      </w:pPr>
      <w:r w:rsidRPr="006642FC">
        <w:rPr>
          <w:b/>
        </w:rPr>
        <w:br w:type="page"/>
      </w:r>
    </w:p>
    <w:p w14:paraId="5FC79297" w14:textId="77777777" w:rsidR="00FF74CB" w:rsidRPr="000701B9" w:rsidRDefault="00FF74CB" w:rsidP="00FF74CB">
      <w:pPr>
        <w:pStyle w:val="Stylebold"/>
        <w:pBdr>
          <w:top w:val="single" w:sz="4" w:space="1" w:color="auto"/>
          <w:left w:val="single" w:sz="4" w:space="4" w:color="auto"/>
          <w:bottom w:val="single" w:sz="4" w:space="1" w:color="auto"/>
          <w:right w:val="single" w:sz="4" w:space="4" w:color="auto"/>
        </w:pBdr>
      </w:pPr>
      <w:r>
        <w:t>MÆRKNING, DER SKAL ANFØRES PÅ DEN YDRE EMBALLAGE</w:t>
      </w:r>
    </w:p>
    <w:p w14:paraId="064F8B97" w14:textId="77777777" w:rsidR="00FF74CB" w:rsidRPr="000701B9" w:rsidRDefault="00FF74CB" w:rsidP="00FF74CB">
      <w:pPr>
        <w:pStyle w:val="Stylebold"/>
        <w:pBdr>
          <w:top w:val="single" w:sz="4" w:space="1" w:color="auto"/>
          <w:left w:val="single" w:sz="4" w:space="4" w:color="auto"/>
          <w:bottom w:val="single" w:sz="4" w:space="1" w:color="auto"/>
          <w:right w:val="single" w:sz="4" w:space="4" w:color="auto"/>
        </w:pBdr>
      </w:pPr>
    </w:p>
    <w:p w14:paraId="34AAE670" w14:textId="77777777" w:rsidR="00FF74CB" w:rsidRPr="000701B9" w:rsidRDefault="00FF74CB" w:rsidP="00FF74CB">
      <w:pPr>
        <w:pStyle w:val="Stylebold"/>
        <w:pBdr>
          <w:top w:val="single" w:sz="4" w:space="1" w:color="auto"/>
          <w:left w:val="single" w:sz="4" w:space="4" w:color="auto"/>
          <w:bottom w:val="single" w:sz="4" w:space="1" w:color="auto"/>
          <w:right w:val="single" w:sz="4" w:space="4" w:color="auto"/>
        </w:pBdr>
      </w:pPr>
      <w:r>
        <w:t>Karton</w:t>
      </w:r>
    </w:p>
    <w:p w14:paraId="1B573493" w14:textId="77777777" w:rsidR="00FF74CB" w:rsidRPr="00394DF8" w:rsidRDefault="00FF74CB" w:rsidP="00FF74CB">
      <w:pPr>
        <w:keepNext/>
      </w:pPr>
    </w:p>
    <w:p w14:paraId="7B88B5BA" w14:textId="77777777" w:rsidR="00FF74CB" w:rsidRPr="00394DF8" w:rsidRDefault="00FF74CB" w:rsidP="00FF74CB"/>
    <w:p w14:paraId="46B0A7F7" w14:textId="77777777" w:rsidR="00FF74CB" w:rsidRPr="00394DF8" w:rsidRDefault="00FF74CB" w:rsidP="00FF74CB">
      <w:pPr>
        <w:pStyle w:val="Stylebold"/>
        <w:pBdr>
          <w:top w:val="single" w:sz="4" w:space="1" w:color="auto"/>
          <w:left w:val="single" w:sz="4" w:space="4" w:color="auto"/>
          <w:bottom w:val="single" w:sz="4" w:space="1" w:color="auto"/>
          <w:right w:val="single" w:sz="4" w:space="4" w:color="auto"/>
        </w:pBdr>
        <w:ind w:left="567" w:hanging="567"/>
      </w:pPr>
      <w:r>
        <w:t>1.</w:t>
      </w:r>
      <w:r>
        <w:tab/>
        <w:t>LÆGEMIDLETS NAVN</w:t>
      </w:r>
    </w:p>
    <w:p w14:paraId="02289144" w14:textId="77777777" w:rsidR="00FF74CB" w:rsidRPr="00394DF8" w:rsidRDefault="00FF74CB" w:rsidP="00FF74CB">
      <w:pPr>
        <w:keepNext/>
      </w:pPr>
    </w:p>
    <w:p w14:paraId="69598BB5" w14:textId="3C1F5AA4" w:rsidR="00FF74CB" w:rsidRPr="00394DF8" w:rsidRDefault="00BB560E" w:rsidP="00FF74CB">
      <w:pPr>
        <w:keepNext/>
      </w:pPr>
      <w:r w:rsidRPr="003F614D">
        <w:rPr>
          <w:szCs w:val="22"/>
        </w:rPr>
        <w:t>Apremilast Accord</w:t>
      </w:r>
      <w:r>
        <w:t xml:space="preserve"> </w:t>
      </w:r>
      <w:r w:rsidR="00FF74CB">
        <w:t>20 mg filmovertrukne tabletter</w:t>
      </w:r>
    </w:p>
    <w:p w14:paraId="2B518CD4" w14:textId="77777777" w:rsidR="00FF74CB" w:rsidRPr="00394DF8" w:rsidRDefault="00FF74CB" w:rsidP="00FF74CB">
      <w:pPr>
        <w:rPr>
          <w:b/>
        </w:rPr>
      </w:pPr>
      <w:r>
        <w:t>apremilast</w:t>
      </w:r>
    </w:p>
    <w:p w14:paraId="729464F9" w14:textId="77777777" w:rsidR="00FF74CB" w:rsidRPr="00394DF8" w:rsidRDefault="00FF74CB" w:rsidP="00FF74CB"/>
    <w:p w14:paraId="41F29AFE" w14:textId="77777777" w:rsidR="00FF74CB" w:rsidRPr="00394DF8" w:rsidRDefault="00FF74CB" w:rsidP="00FF74CB"/>
    <w:p w14:paraId="1330E9E7" w14:textId="77777777" w:rsidR="00FF74CB" w:rsidRPr="00481615" w:rsidRDefault="00FF74CB" w:rsidP="00FF74CB">
      <w:pPr>
        <w:pStyle w:val="Stylebold"/>
        <w:pBdr>
          <w:top w:val="single" w:sz="4" w:space="1" w:color="auto"/>
          <w:left w:val="single" w:sz="4" w:space="4" w:color="auto"/>
          <w:bottom w:val="single" w:sz="4" w:space="1" w:color="auto"/>
          <w:right w:val="single" w:sz="4" w:space="4" w:color="auto"/>
        </w:pBdr>
        <w:ind w:left="567" w:hanging="567"/>
      </w:pPr>
      <w:r>
        <w:t>2.</w:t>
      </w:r>
      <w:r>
        <w:tab/>
        <w:t>ANGIVELSE AF AKTIVT STOF/AKTIVE STOFFER</w:t>
      </w:r>
    </w:p>
    <w:p w14:paraId="5689FE69" w14:textId="77777777" w:rsidR="00FF74CB" w:rsidRPr="00394DF8" w:rsidRDefault="00FF74CB" w:rsidP="00FF74CB">
      <w:pPr>
        <w:keepNext/>
        <w:rPr>
          <w:i/>
        </w:rPr>
      </w:pPr>
    </w:p>
    <w:p w14:paraId="06F1E487" w14:textId="77777777" w:rsidR="00FF74CB" w:rsidRPr="00394DF8" w:rsidRDefault="00FF74CB" w:rsidP="00FF74CB">
      <w:pPr>
        <w:widowControl w:val="0"/>
      </w:pPr>
      <w:r>
        <w:t>Hver filmovertrukket tablet indeholder 20 mg apremilast.</w:t>
      </w:r>
    </w:p>
    <w:p w14:paraId="08D8D57B" w14:textId="77777777" w:rsidR="00FF74CB" w:rsidRPr="00394DF8" w:rsidRDefault="00FF74CB" w:rsidP="00FF74CB"/>
    <w:p w14:paraId="01827946" w14:textId="77777777" w:rsidR="00FF74CB" w:rsidRPr="00394DF8" w:rsidRDefault="00FF74CB" w:rsidP="00FF74CB"/>
    <w:p w14:paraId="05731EA4" w14:textId="77777777" w:rsidR="00FF74CB" w:rsidRPr="00394DF8" w:rsidRDefault="00FF74CB" w:rsidP="00FF74CB">
      <w:pPr>
        <w:pStyle w:val="Stylebold"/>
        <w:pBdr>
          <w:top w:val="single" w:sz="4" w:space="1" w:color="auto"/>
          <w:left w:val="single" w:sz="4" w:space="4" w:color="auto"/>
          <w:bottom w:val="single" w:sz="4" w:space="1" w:color="auto"/>
          <w:right w:val="single" w:sz="4" w:space="4" w:color="auto"/>
        </w:pBdr>
        <w:ind w:left="567" w:hanging="567"/>
      </w:pPr>
      <w:r>
        <w:t>3.</w:t>
      </w:r>
      <w:r>
        <w:tab/>
        <w:t>LISTE OVER HJÆLPESTOFFER</w:t>
      </w:r>
    </w:p>
    <w:p w14:paraId="2C6B3380" w14:textId="77777777" w:rsidR="00FF74CB" w:rsidRPr="00394DF8" w:rsidRDefault="00FF74CB" w:rsidP="00FF74CB">
      <w:pPr>
        <w:keepNext/>
      </w:pPr>
    </w:p>
    <w:p w14:paraId="27A38422" w14:textId="77777777" w:rsidR="00FF74CB" w:rsidRPr="00394DF8" w:rsidRDefault="00FF74CB" w:rsidP="00FF74CB">
      <w:pPr>
        <w:widowControl w:val="0"/>
      </w:pPr>
      <w:r>
        <w:t>Indeholder lactose. Læs indlægssedlen for yderligere information.</w:t>
      </w:r>
    </w:p>
    <w:p w14:paraId="4710E39B" w14:textId="77777777" w:rsidR="00FF74CB" w:rsidRPr="00394DF8" w:rsidRDefault="00FF74CB" w:rsidP="00FF74CB"/>
    <w:p w14:paraId="6DF88BEF" w14:textId="77777777" w:rsidR="00FF74CB" w:rsidRPr="00394DF8" w:rsidRDefault="00FF74CB" w:rsidP="00FF74CB"/>
    <w:p w14:paraId="731D3114" w14:textId="77777777" w:rsidR="00FF74CB" w:rsidRPr="00394DF8" w:rsidRDefault="00FF74CB" w:rsidP="00FF74CB">
      <w:pPr>
        <w:pStyle w:val="Stylebold"/>
        <w:pBdr>
          <w:top w:val="single" w:sz="4" w:space="1" w:color="auto"/>
          <w:left w:val="single" w:sz="4" w:space="4" w:color="auto"/>
          <w:bottom w:val="single" w:sz="4" w:space="1" w:color="auto"/>
          <w:right w:val="single" w:sz="4" w:space="4" w:color="auto"/>
        </w:pBdr>
        <w:ind w:left="567" w:hanging="567"/>
      </w:pPr>
      <w:r>
        <w:t>4.</w:t>
      </w:r>
      <w:r>
        <w:tab/>
        <w:t>LÆGEMIDDELFORM OG INDHOLD (PAKNINGSSTØRRELSE)</w:t>
      </w:r>
    </w:p>
    <w:p w14:paraId="41F0C3C7" w14:textId="77777777" w:rsidR="00FF74CB" w:rsidRPr="00394DF8" w:rsidRDefault="00FF74CB" w:rsidP="00FF74CB">
      <w:pPr>
        <w:keepNext/>
      </w:pPr>
    </w:p>
    <w:p w14:paraId="4C937858" w14:textId="77777777" w:rsidR="00FF74CB" w:rsidRPr="00394DF8" w:rsidRDefault="00FF74CB" w:rsidP="00FF74CB">
      <w:pPr>
        <w:keepNext/>
      </w:pPr>
      <w:r>
        <w:rPr>
          <w:highlight w:val="lightGray"/>
        </w:rPr>
        <w:t>Filmovertrukket tablet</w:t>
      </w:r>
    </w:p>
    <w:p w14:paraId="507C93A5" w14:textId="77777777" w:rsidR="00FF74CB" w:rsidRPr="00394DF8" w:rsidRDefault="00FF74CB" w:rsidP="00FF74CB">
      <w:r>
        <w:t>56 filmovertrukne tabletter</w:t>
      </w:r>
    </w:p>
    <w:p w14:paraId="56390C50" w14:textId="2E7DDCF9" w:rsidR="00FF74CB" w:rsidRDefault="00CE03EC" w:rsidP="00FF74CB">
      <w:r w:rsidRPr="009D4FF4">
        <w:rPr>
          <w:highlight w:val="lightGray"/>
        </w:rPr>
        <w:t xml:space="preserve">56 </w:t>
      </w:r>
      <w:r w:rsidR="001A5A27" w:rsidRPr="001E3BE5">
        <w:rPr>
          <w:highlight w:val="lightGray"/>
        </w:rPr>
        <w:t>×</w:t>
      </w:r>
      <w:r w:rsidRPr="009D4FF4">
        <w:rPr>
          <w:highlight w:val="lightGray"/>
        </w:rPr>
        <w:t xml:space="preserve"> 1 filmovertrukne tabletter</w:t>
      </w:r>
    </w:p>
    <w:p w14:paraId="4172AAAB" w14:textId="77777777" w:rsidR="00CE03EC" w:rsidRPr="00394DF8" w:rsidRDefault="00CE03EC" w:rsidP="00FF74CB"/>
    <w:p w14:paraId="659A3E10" w14:textId="77777777" w:rsidR="00FF74CB" w:rsidRPr="00394DF8" w:rsidRDefault="00FF74CB" w:rsidP="00FF74CB">
      <w:pPr>
        <w:rPr>
          <w:noProof/>
          <w:lang w:eastAsia="zh-CN"/>
        </w:rPr>
      </w:pPr>
    </w:p>
    <w:p w14:paraId="694BE651" w14:textId="77777777" w:rsidR="00FF74CB" w:rsidRPr="00394DF8" w:rsidRDefault="00FF74CB" w:rsidP="00FF74CB">
      <w:pPr>
        <w:pStyle w:val="Stylebold"/>
        <w:pBdr>
          <w:top w:val="single" w:sz="4" w:space="1" w:color="auto"/>
          <w:left w:val="single" w:sz="4" w:space="4" w:color="auto"/>
          <w:bottom w:val="single" w:sz="4" w:space="1" w:color="auto"/>
          <w:right w:val="single" w:sz="4" w:space="4" w:color="auto"/>
        </w:pBdr>
        <w:ind w:left="567" w:hanging="567"/>
      </w:pPr>
      <w:r>
        <w:t>5.</w:t>
      </w:r>
      <w:r>
        <w:tab/>
        <w:t>ANVENDELSESMÅDE OG ADMINISTRATIONSVEJ(E)</w:t>
      </w:r>
    </w:p>
    <w:p w14:paraId="1FCFB0F5" w14:textId="77777777" w:rsidR="00FF74CB" w:rsidRPr="00394DF8" w:rsidRDefault="00FF74CB" w:rsidP="00FF74CB">
      <w:pPr>
        <w:keepNext/>
      </w:pPr>
    </w:p>
    <w:p w14:paraId="7DC46052" w14:textId="77777777" w:rsidR="00FF74CB" w:rsidRPr="00394DF8" w:rsidRDefault="00FF74CB" w:rsidP="00FF74CB">
      <w:pPr>
        <w:keepNext/>
      </w:pPr>
      <w:r>
        <w:rPr>
          <w:highlight w:val="lightGray"/>
        </w:rPr>
        <w:t>Læs indlægssedlen inden brug.</w:t>
      </w:r>
    </w:p>
    <w:p w14:paraId="71B02844" w14:textId="2D930058" w:rsidR="00FF74CB" w:rsidRPr="00394DF8" w:rsidRDefault="006642FC" w:rsidP="00FF74CB">
      <w:pPr>
        <w:rPr>
          <w:noProof/>
        </w:rPr>
      </w:pPr>
      <w:r>
        <w:t xml:space="preserve">Oral </w:t>
      </w:r>
      <w:r w:rsidR="00FF74CB">
        <w:t>anvendelse.</w:t>
      </w:r>
    </w:p>
    <w:p w14:paraId="369ED978" w14:textId="77777777" w:rsidR="00FF74CB" w:rsidRPr="00394DF8" w:rsidRDefault="00FF74CB" w:rsidP="00FF74CB">
      <w:pPr>
        <w:autoSpaceDE w:val="0"/>
        <w:autoSpaceDN w:val="0"/>
        <w:adjustRightInd w:val="0"/>
      </w:pPr>
    </w:p>
    <w:p w14:paraId="0709AA83" w14:textId="77777777" w:rsidR="00FF74CB" w:rsidRPr="00394DF8" w:rsidRDefault="00FF74CB" w:rsidP="00FF74CB">
      <w:pPr>
        <w:autoSpaceDE w:val="0"/>
        <w:autoSpaceDN w:val="0"/>
        <w:adjustRightInd w:val="0"/>
      </w:pPr>
    </w:p>
    <w:p w14:paraId="18DF15DF" w14:textId="77777777" w:rsidR="00FF74CB" w:rsidRPr="00394DF8" w:rsidRDefault="00FF74CB" w:rsidP="00FF74CB">
      <w:pPr>
        <w:pStyle w:val="Stylebold"/>
        <w:pBdr>
          <w:top w:val="single" w:sz="4" w:space="1" w:color="auto"/>
          <w:left w:val="single" w:sz="4" w:space="4" w:color="auto"/>
          <w:bottom w:val="single" w:sz="4" w:space="1" w:color="auto"/>
          <w:right w:val="single" w:sz="4" w:space="4" w:color="auto"/>
        </w:pBdr>
        <w:ind w:left="567" w:hanging="567"/>
      </w:pPr>
      <w:r>
        <w:t>6.</w:t>
      </w:r>
      <w:r>
        <w:tab/>
        <w:t>SÆRLIG ADVARSEL OM, AT LÆGEMIDLET SKAL OPBEVARES UTILGÆNGELIGT FOR BØRN</w:t>
      </w:r>
    </w:p>
    <w:p w14:paraId="4156BAEB" w14:textId="77777777" w:rsidR="00FF74CB" w:rsidRPr="00394DF8" w:rsidRDefault="00FF74CB" w:rsidP="00FF74CB">
      <w:pPr>
        <w:keepNext/>
      </w:pPr>
    </w:p>
    <w:p w14:paraId="374D97F9" w14:textId="77777777" w:rsidR="00FF74CB" w:rsidRPr="009A0146" w:rsidRDefault="00FF74CB" w:rsidP="00FF74CB">
      <w:pPr>
        <w:rPr>
          <w:noProof/>
        </w:rPr>
      </w:pPr>
      <w:r>
        <w:t>Opbevares utilgængeligt for børn.</w:t>
      </w:r>
    </w:p>
    <w:p w14:paraId="36CBF3B0" w14:textId="77777777" w:rsidR="00FF74CB" w:rsidRPr="00394DF8" w:rsidRDefault="00FF74CB" w:rsidP="00FF74CB"/>
    <w:p w14:paraId="495084AC" w14:textId="77777777" w:rsidR="00FF74CB" w:rsidRPr="00394DF8" w:rsidRDefault="00FF74CB" w:rsidP="00FF74CB"/>
    <w:p w14:paraId="30FE9D3E" w14:textId="77777777" w:rsidR="00FF74CB" w:rsidRPr="00394DF8" w:rsidRDefault="00FF74CB" w:rsidP="00FF74CB">
      <w:pPr>
        <w:pStyle w:val="Stylebold"/>
        <w:pBdr>
          <w:top w:val="single" w:sz="4" w:space="1" w:color="auto"/>
          <w:left w:val="single" w:sz="4" w:space="4" w:color="auto"/>
          <w:bottom w:val="single" w:sz="4" w:space="1" w:color="auto"/>
          <w:right w:val="single" w:sz="4" w:space="4" w:color="auto"/>
        </w:pBdr>
        <w:ind w:left="567" w:hanging="567"/>
      </w:pPr>
      <w:r>
        <w:t>7.</w:t>
      </w:r>
      <w:r>
        <w:tab/>
        <w:t>EVENTUELLE ANDRE SÆRLIGE ADVARSLER</w:t>
      </w:r>
    </w:p>
    <w:p w14:paraId="32E3166F" w14:textId="77777777" w:rsidR="00FF74CB" w:rsidRPr="00394DF8" w:rsidRDefault="00FF74CB" w:rsidP="00FF74CB">
      <w:pPr>
        <w:keepNext/>
      </w:pPr>
    </w:p>
    <w:p w14:paraId="4CE08208" w14:textId="77777777" w:rsidR="00FF74CB" w:rsidRPr="00394DF8" w:rsidRDefault="00FF74CB" w:rsidP="00FF74CB">
      <w:pPr>
        <w:tabs>
          <w:tab w:val="left" w:pos="749"/>
        </w:tabs>
      </w:pPr>
    </w:p>
    <w:p w14:paraId="5BE94159" w14:textId="77777777" w:rsidR="00FF74CB" w:rsidRPr="00394DF8" w:rsidRDefault="00FF74CB" w:rsidP="00FF74CB">
      <w:pPr>
        <w:pStyle w:val="Stylebold"/>
        <w:pBdr>
          <w:top w:val="single" w:sz="4" w:space="1" w:color="auto"/>
          <w:left w:val="single" w:sz="4" w:space="4" w:color="auto"/>
          <w:bottom w:val="single" w:sz="4" w:space="1" w:color="auto"/>
          <w:right w:val="single" w:sz="4" w:space="4" w:color="auto"/>
        </w:pBdr>
        <w:ind w:left="567" w:hanging="567"/>
      </w:pPr>
      <w:r>
        <w:t>8.</w:t>
      </w:r>
      <w:r>
        <w:tab/>
        <w:t>UDLØBSDATO</w:t>
      </w:r>
    </w:p>
    <w:p w14:paraId="1E7CE85F" w14:textId="77777777" w:rsidR="00FF74CB" w:rsidRPr="00394DF8" w:rsidRDefault="00FF74CB" w:rsidP="00FF74CB">
      <w:pPr>
        <w:keepNext/>
      </w:pPr>
    </w:p>
    <w:p w14:paraId="38EB53B6" w14:textId="77777777" w:rsidR="00FF74CB" w:rsidRPr="00394DF8" w:rsidRDefault="00FF74CB" w:rsidP="00FF74CB">
      <w:r>
        <w:t>EXP</w:t>
      </w:r>
    </w:p>
    <w:p w14:paraId="36F746BB" w14:textId="77777777" w:rsidR="00FF74CB" w:rsidRPr="00394DF8" w:rsidRDefault="00FF74CB" w:rsidP="00FF74CB"/>
    <w:p w14:paraId="47615710" w14:textId="77777777" w:rsidR="00FF74CB" w:rsidRPr="00394DF8" w:rsidRDefault="00FF74CB" w:rsidP="00FF74CB">
      <w:pPr>
        <w:rPr>
          <w:noProof/>
          <w:lang w:eastAsia="zh-CN"/>
        </w:rPr>
      </w:pPr>
    </w:p>
    <w:p w14:paraId="7C55E690" w14:textId="77777777" w:rsidR="00FF74CB" w:rsidRPr="00394DF8" w:rsidRDefault="00FF74CB" w:rsidP="00FF74CB">
      <w:pPr>
        <w:pStyle w:val="Stylebold"/>
        <w:pBdr>
          <w:top w:val="single" w:sz="4" w:space="1" w:color="auto"/>
          <w:left w:val="single" w:sz="4" w:space="4" w:color="auto"/>
          <w:bottom w:val="single" w:sz="4" w:space="1" w:color="auto"/>
          <w:right w:val="single" w:sz="4" w:space="4" w:color="auto"/>
        </w:pBdr>
        <w:ind w:left="567" w:hanging="567"/>
      </w:pPr>
      <w:r>
        <w:t>9.</w:t>
      </w:r>
      <w:r>
        <w:tab/>
        <w:t>SÆRLIGE OPBEVARINGSBETINGELSER</w:t>
      </w:r>
    </w:p>
    <w:p w14:paraId="067B15C8" w14:textId="77777777" w:rsidR="00FF74CB" w:rsidRPr="00394DF8" w:rsidRDefault="00FF74CB" w:rsidP="00FF74CB">
      <w:pPr>
        <w:keepNext/>
      </w:pPr>
    </w:p>
    <w:p w14:paraId="6EBAA8F8" w14:textId="77777777" w:rsidR="00FF74CB" w:rsidRPr="00394DF8" w:rsidRDefault="00FF74CB" w:rsidP="00FF74CB"/>
    <w:p w14:paraId="09F12F9A" w14:textId="77777777" w:rsidR="00FF74CB" w:rsidRPr="00394DF8" w:rsidRDefault="00FF74CB" w:rsidP="00FF74CB">
      <w:pPr>
        <w:ind w:left="567" w:hanging="567"/>
      </w:pPr>
    </w:p>
    <w:p w14:paraId="04BBE404" w14:textId="77777777" w:rsidR="00FF74CB" w:rsidRPr="00481615" w:rsidRDefault="00FF74CB" w:rsidP="00FF74CB">
      <w:pPr>
        <w:pStyle w:val="Stylebold"/>
        <w:pBdr>
          <w:top w:val="single" w:sz="4" w:space="1" w:color="auto"/>
          <w:left w:val="single" w:sz="4" w:space="4" w:color="auto"/>
          <w:bottom w:val="single" w:sz="4" w:space="1" w:color="auto"/>
          <w:right w:val="single" w:sz="4" w:space="4" w:color="auto"/>
        </w:pBdr>
        <w:ind w:left="567" w:hanging="567"/>
      </w:pPr>
      <w:r>
        <w:t>10.</w:t>
      </w:r>
      <w:r>
        <w:tab/>
        <w:t>EVENTUELLE SÆRLIGE FORHOLDSREGLER VED BORTSKAFFELSE AF IKKE ANVENDT LÆGEMIDDEL SAMT AFFALD HERAF</w:t>
      </w:r>
    </w:p>
    <w:p w14:paraId="3727225A" w14:textId="77777777" w:rsidR="00FF74CB" w:rsidRPr="00394DF8" w:rsidRDefault="00FF74CB" w:rsidP="00FF74CB">
      <w:pPr>
        <w:keepNext/>
      </w:pPr>
    </w:p>
    <w:p w14:paraId="735DB9AC" w14:textId="77777777" w:rsidR="00FF74CB" w:rsidRPr="00394DF8" w:rsidRDefault="00FF74CB" w:rsidP="00FF74CB">
      <w:pPr>
        <w:rPr>
          <w:noProof/>
          <w:lang w:eastAsia="zh-CN"/>
        </w:rPr>
      </w:pPr>
    </w:p>
    <w:p w14:paraId="6DA8F9A9" w14:textId="77777777" w:rsidR="00FF74CB" w:rsidRPr="00481615" w:rsidRDefault="00FF74CB" w:rsidP="00FF74CB">
      <w:pPr>
        <w:pStyle w:val="Stylebold"/>
        <w:pBdr>
          <w:top w:val="single" w:sz="4" w:space="1" w:color="auto"/>
          <w:left w:val="single" w:sz="4" w:space="4" w:color="auto"/>
          <w:bottom w:val="single" w:sz="4" w:space="1" w:color="auto"/>
          <w:right w:val="single" w:sz="4" w:space="4" w:color="auto"/>
        </w:pBdr>
        <w:ind w:left="567" w:hanging="567"/>
      </w:pPr>
      <w:r>
        <w:t>11.</w:t>
      </w:r>
      <w:r>
        <w:tab/>
        <w:t>NAVN OG ADRESSE PÅ INDEHAVEREN AF MARKEDSFØRINGSTILLADELSEN</w:t>
      </w:r>
    </w:p>
    <w:p w14:paraId="067EC41B" w14:textId="77777777" w:rsidR="00FF74CB" w:rsidRPr="00394DF8" w:rsidRDefault="00FF74CB" w:rsidP="00FF74CB">
      <w:pPr>
        <w:keepNext/>
      </w:pPr>
    </w:p>
    <w:p w14:paraId="5B51149D" w14:textId="77777777" w:rsidR="009236DF" w:rsidRPr="009D4FF4" w:rsidRDefault="009236DF" w:rsidP="009236DF">
      <w:pPr>
        <w:keepNext/>
        <w:spacing w:line="240" w:lineRule="auto"/>
        <w:rPr>
          <w:szCs w:val="22"/>
          <w:lang w:val="en-GB"/>
        </w:rPr>
      </w:pPr>
      <w:r w:rsidRPr="009D4FF4">
        <w:rPr>
          <w:szCs w:val="22"/>
          <w:lang w:val="en-GB"/>
        </w:rPr>
        <w:t>Accord Healthcare S.L.U.</w:t>
      </w:r>
    </w:p>
    <w:p w14:paraId="5090B5E2" w14:textId="77777777" w:rsidR="009236DF" w:rsidRPr="006642FC" w:rsidRDefault="009236DF" w:rsidP="009236DF">
      <w:pPr>
        <w:spacing w:line="240" w:lineRule="auto"/>
        <w:rPr>
          <w:szCs w:val="22"/>
          <w:lang w:val="pt-BR"/>
        </w:rPr>
      </w:pPr>
      <w:r w:rsidRPr="006642FC">
        <w:rPr>
          <w:szCs w:val="22"/>
          <w:lang w:val="pt-BR"/>
        </w:rPr>
        <w:t>World Trade Center, Moll de Barcelona, s/n,</w:t>
      </w:r>
    </w:p>
    <w:p w14:paraId="5A9E79B0" w14:textId="77777777" w:rsidR="009236DF" w:rsidRPr="006642FC" w:rsidRDefault="009236DF" w:rsidP="009236DF">
      <w:pPr>
        <w:spacing w:line="240" w:lineRule="auto"/>
        <w:rPr>
          <w:szCs w:val="22"/>
        </w:rPr>
      </w:pPr>
      <w:r w:rsidRPr="006642FC">
        <w:rPr>
          <w:szCs w:val="22"/>
        </w:rPr>
        <w:t>Edifici Est, 6</w:t>
      </w:r>
      <w:r w:rsidRPr="006642FC">
        <w:rPr>
          <w:szCs w:val="22"/>
          <w:vertAlign w:val="superscript"/>
        </w:rPr>
        <w:t>a</w:t>
      </w:r>
      <w:r w:rsidRPr="006642FC">
        <w:rPr>
          <w:szCs w:val="22"/>
        </w:rPr>
        <w:t xml:space="preserve"> Planta,</w:t>
      </w:r>
    </w:p>
    <w:p w14:paraId="0CAF45EF" w14:textId="77777777" w:rsidR="009236DF" w:rsidRPr="006642FC" w:rsidRDefault="009236DF" w:rsidP="009236DF">
      <w:pPr>
        <w:spacing w:line="240" w:lineRule="auto"/>
        <w:rPr>
          <w:szCs w:val="22"/>
        </w:rPr>
      </w:pPr>
      <w:r w:rsidRPr="006642FC">
        <w:rPr>
          <w:szCs w:val="22"/>
        </w:rPr>
        <w:t>08039 Barcelona,</w:t>
      </w:r>
    </w:p>
    <w:p w14:paraId="3B1A9201" w14:textId="0D4BFCF4" w:rsidR="009236DF" w:rsidRDefault="009236DF" w:rsidP="009236DF">
      <w:pPr>
        <w:tabs>
          <w:tab w:val="clear" w:pos="567"/>
          <w:tab w:val="left" w:pos="720"/>
        </w:tabs>
        <w:spacing w:line="240" w:lineRule="auto"/>
      </w:pPr>
      <w:r w:rsidRPr="00FD75F4">
        <w:rPr>
          <w:szCs w:val="22"/>
        </w:rPr>
        <w:t>Spa</w:t>
      </w:r>
      <w:r>
        <w:rPr>
          <w:szCs w:val="22"/>
        </w:rPr>
        <w:t>n</w:t>
      </w:r>
      <w:r w:rsidRPr="00FD75F4">
        <w:rPr>
          <w:szCs w:val="22"/>
        </w:rPr>
        <w:t>i</w:t>
      </w:r>
      <w:r>
        <w:rPr>
          <w:szCs w:val="22"/>
        </w:rPr>
        <w:t>e</w:t>
      </w:r>
      <w:r w:rsidRPr="00FD75F4">
        <w:rPr>
          <w:szCs w:val="22"/>
        </w:rPr>
        <w:t>n</w:t>
      </w:r>
      <w:r>
        <w:t xml:space="preserve"> </w:t>
      </w:r>
    </w:p>
    <w:p w14:paraId="3BB32FA2" w14:textId="77777777" w:rsidR="00FF74CB" w:rsidRPr="00394DF8" w:rsidRDefault="00FF74CB" w:rsidP="00FF74CB"/>
    <w:p w14:paraId="643728D3" w14:textId="77777777" w:rsidR="00FF74CB" w:rsidRPr="00394DF8" w:rsidRDefault="00FF74CB" w:rsidP="00FF74CB"/>
    <w:p w14:paraId="332611BA" w14:textId="77777777" w:rsidR="00FF74CB" w:rsidRPr="00394DF8" w:rsidRDefault="00FF74CB" w:rsidP="00FF74CB">
      <w:pPr>
        <w:pStyle w:val="Stylebold"/>
        <w:pBdr>
          <w:top w:val="single" w:sz="4" w:space="1" w:color="auto"/>
          <w:left w:val="single" w:sz="4" w:space="4" w:color="auto"/>
          <w:bottom w:val="single" w:sz="4" w:space="1" w:color="auto"/>
          <w:right w:val="single" w:sz="4" w:space="4" w:color="auto"/>
        </w:pBdr>
        <w:ind w:left="567" w:hanging="567"/>
      </w:pPr>
      <w:r>
        <w:t>12.</w:t>
      </w:r>
      <w:r>
        <w:tab/>
        <w:t>MARKEDSFØRINGSTILLADELSESNUMMER (-NUMRE)</w:t>
      </w:r>
    </w:p>
    <w:p w14:paraId="5682D5B3" w14:textId="77777777" w:rsidR="00FF74CB" w:rsidRPr="009A0146" w:rsidRDefault="00FF74CB" w:rsidP="00FF74CB">
      <w:pPr>
        <w:keepNext/>
        <w:rPr>
          <w:noProof/>
          <w:lang w:eastAsia="zh-CN"/>
        </w:rPr>
      </w:pPr>
    </w:p>
    <w:p w14:paraId="6A426EA8" w14:textId="0E40E7BB" w:rsidR="00665886" w:rsidRDefault="00F86E19" w:rsidP="00F86E19">
      <w:pPr>
        <w:suppressLineNumbers/>
        <w:spacing w:line="240" w:lineRule="auto"/>
        <w:rPr>
          <w:noProof/>
          <w:lang w:eastAsia="zh-CN"/>
        </w:rPr>
      </w:pPr>
      <w:r>
        <w:rPr>
          <w:noProof/>
          <w:lang w:eastAsia="zh-CN"/>
        </w:rPr>
        <w:t>EU/1/</w:t>
      </w:r>
      <w:r w:rsidR="00665886">
        <w:rPr>
          <w:noProof/>
          <w:lang w:eastAsia="zh-CN"/>
        </w:rPr>
        <w:t>24/1796/006</w:t>
      </w:r>
    </w:p>
    <w:p w14:paraId="3160FB13" w14:textId="3A42D1BA" w:rsidR="00F86E19" w:rsidRDefault="00665886" w:rsidP="00F86E19">
      <w:pPr>
        <w:suppressLineNumbers/>
        <w:spacing w:line="240" w:lineRule="auto"/>
        <w:rPr>
          <w:noProof/>
          <w:szCs w:val="22"/>
          <w:shd w:val="clear" w:color="auto" w:fill="CCCCCC"/>
        </w:rPr>
      </w:pPr>
      <w:r w:rsidRPr="0016115E">
        <w:rPr>
          <w:noProof/>
          <w:highlight w:val="lightGray"/>
          <w:lang w:eastAsia="zh-CN"/>
        </w:rPr>
        <w:t>EU/1/24/1796</w:t>
      </w:r>
      <w:r w:rsidR="003F669E" w:rsidRPr="0016115E">
        <w:rPr>
          <w:noProof/>
          <w:highlight w:val="lightGray"/>
          <w:lang w:eastAsia="zh-CN"/>
        </w:rPr>
        <w:t>/007</w:t>
      </w:r>
      <w:r w:rsidR="00F86E19">
        <w:rPr>
          <w:noProof/>
          <w:lang w:eastAsia="zh-CN"/>
        </w:rPr>
        <w:t xml:space="preserve"> </w:t>
      </w:r>
    </w:p>
    <w:p w14:paraId="4CB7BCB2" w14:textId="77777777" w:rsidR="00FF74CB" w:rsidRPr="0080121F" w:rsidRDefault="00FF74CB" w:rsidP="00FF74CB"/>
    <w:p w14:paraId="3FCEE696" w14:textId="77777777" w:rsidR="00FF74CB" w:rsidRPr="0080121F" w:rsidRDefault="00FF74CB" w:rsidP="00FF74CB"/>
    <w:p w14:paraId="7F70CDDF" w14:textId="77777777" w:rsidR="00FF74CB" w:rsidRPr="00481615" w:rsidRDefault="00FF74CB" w:rsidP="00FF74CB">
      <w:pPr>
        <w:pStyle w:val="Stylebold"/>
        <w:pBdr>
          <w:top w:val="single" w:sz="4" w:space="1" w:color="auto"/>
          <w:left w:val="single" w:sz="4" w:space="4" w:color="auto"/>
          <w:bottom w:val="single" w:sz="4" w:space="1" w:color="auto"/>
          <w:right w:val="single" w:sz="4" w:space="4" w:color="auto"/>
        </w:pBdr>
        <w:ind w:left="567" w:hanging="567"/>
      </w:pPr>
      <w:r>
        <w:t>13.</w:t>
      </w:r>
      <w:r>
        <w:tab/>
        <w:t>BATCHNUMMER</w:t>
      </w:r>
    </w:p>
    <w:p w14:paraId="2596EBDC" w14:textId="77777777" w:rsidR="00FF74CB" w:rsidRPr="0080121F" w:rsidRDefault="00FF74CB" w:rsidP="00FF74CB">
      <w:pPr>
        <w:keepNext/>
        <w:rPr>
          <w:i/>
        </w:rPr>
      </w:pPr>
    </w:p>
    <w:p w14:paraId="29E3168A" w14:textId="77777777" w:rsidR="00FF74CB" w:rsidRPr="00394DF8" w:rsidRDefault="00FF74CB" w:rsidP="00FF74CB">
      <w:r>
        <w:t>Lot</w:t>
      </w:r>
    </w:p>
    <w:p w14:paraId="07E467C8" w14:textId="77777777" w:rsidR="00FF74CB" w:rsidRPr="00394DF8" w:rsidRDefault="00FF74CB" w:rsidP="00FF74CB"/>
    <w:p w14:paraId="606E073F" w14:textId="77777777" w:rsidR="00FF74CB" w:rsidRPr="00394DF8" w:rsidRDefault="00FF74CB" w:rsidP="00FF74CB">
      <w:pPr>
        <w:rPr>
          <w:noProof/>
          <w:lang w:eastAsia="zh-CN"/>
        </w:rPr>
      </w:pPr>
    </w:p>
    <w:p w14:paraId="7818E070" w14:textId="77777777" w:rsidR="00FF74CB" w:rsidRPr="00394DF8" w:rsidRDefault="00FF74CB" w:rsidP="00FF74CB">
      <w:pPr>
        <w:pStyle w:val="Stylebold"/>
        <w:pBdr>
          <w:top w:val="single" w:sz="4" w:space="1" w:color="auto"/>
          <w:left w:val="single" w:sz="4" w:space="4" w:color="auto"/>
          <w:bottom w:val="single" w:sz="4" w:space="1" w:color="auto"/>
          <w:right w:val="single" w:sz="4" w:space="4" w:color="auto"/>
        </w:pBdr>
        <w:ind w:left="567" w:hanging="567"/>
      </w:pPr>
      <w:r>
        <w:t>14.</w:t>
      </w:r>
      <w:r>
        <w:tab/>
        <w:t>GENEREL KLASSIFIKATION FOR UDLEVERING</w:t>
      </w:r>
    </w:p>
    <w:p w14:paraId="6D671FBF" w14:textId="77777777" w:rsidR="00FF74CB" w:rsidRPr="000701B9" w:rsidRDefault="00FF74CB" w:rsidP="00FF74CB">
      <w:pPr>
        <w:keepNext/>
        <w:rPr>
          <w:iCs/>
        </w:rPr>
      </w:pPr>
    </w:p>
    <w:p w14:paraId="2839D45B" w14:textId="77777777" w:rsidR="00FF74CB" w:rsidRPr="00394DF8" w:rsidRDefault="00FF74CB" w:rsidP="00FF74CB"/>
    <w:p w14:paraId="4D94652C" w14:textId="77777777" w:rsidR="00FF74CB" w:rsidRPr="00394DF8" w:rsidRDefault="00FF74CB" w:rsidP="00FF74CB">
      <w:pPr>
        <w:pStyle w:val="Stylebold"/>
        <w:pBdr>
          <w:top w:val="single" w:sz="4" w:space="1" w:color="auto"/>
          <w:left w:val="single" w:sz="4" w:space="4" w:color="auto"/>
          <w:bottom w:val="single" w:sz="4" w:space="1" w:color="auto"/>
          <w:right w:val="single" w:sz="4" w:space="4" w:color="auto"/>
        </w:pBdr>
        <w:ind w:left="567" w:hanging="567"/>
      </w:pPr>
      <w:r>
        <w:t>15.</w:t>
      </w:r>
      <w:r>
        <w:tab/>
        <w:t>INSTRUKTIONER VEDRØRENDE ANVENDELSEN</w:t>
      </w:r>
    </w:p>
    <w:p w14:paraId="50FA3914" w14:textId="77777777" w:rsidR="00FF74CB" w:rsidRPr="00394DF8" w:rsidRDefault="00FF74CB" w:rsidP="00FF74CB">
      <w:pPr>
        <w:keepNext/>
      </w:pPr>
    </w:p>
    <w:p w14:paraId="2A6C83EB" w14:textId="77777777" w:rsidR="00FF74CB" w:rsidRPr="00394DF8" w:rsidRDefault="00FF74CB" w:rsidP="00FF74CB"/>
    <w:p w14:paraId="200D8512" w14:textId="77777777" w:rsidR="00FF74CB" w:rsidRPr="00394DF8" w:rsidRDefault="00FF74CB" w:rsidP="00FF74CB">
      <w:pPr>
        <w:pStyle w:val="Stylebold"/>
        <w:pBdr>
          <w:top w:val="single" w:sz="4" w:space="1" w:color="auto"/>
          <w:left w:val="single" w:sz="4" w:space="4" w:color="auto"/>
          <w:bottom w:val="single" w:sz="4" w:space="1" w:color="auto"/>
          <w:right w:val="single" w:sz="4" w:space="4" w:color="auto"/>
        </w:pBdr>
        <w:ind w:left="567" w:hanging="567"/>
      </w:pPr>
      <w:r>
        <w:t>16.</w:t>
      </w:r>
      <w:r>
        <w:tab/>
        <w:t>INFORMATION I BRAILLESKRIFT</w:t>
      </w:r>
    </w:p>
    <w:p w14:paraId="41B6CDF1" w14:textId="77777777" w:rsidR="00FF74CB" w:rsidRPr="00394DF8" w:rsidRDefault="00FF74CB" w:rsidP="00FF74CB">
      <w:pPr>
        <w:keepNext/>
      </w:pPr>
    </w:p>
    <w:p w14:paraId="1D077E8E" w14:textId="20264410" w:rsidR="00FF74CB" w:rsidRPr="00394DF8" w:rsidRDefault="00704DDF" w:rsidP="00FF74CB">
      <w:r>
        <w:rPr>
          <w:szCs w:val="22"/>
        </w:rPr>
        <w:t>Apremilast</w:t>
      </w:r>
      <w:r w:rsidRPr="00FD75F4">
        <w:rPr>
          <w:szCs w:val="22"/>
        </w:rPr>
        <w:t xml:space="preserve"> Accord</w:t>
      </w:r>
      <w:r>
        <w:t xml:space="preserve"> </w:t>
      </w:r>
      <w:r w:rsidR="00FF74CB">
        <w:t>20 mg</w:t>
      </w:r>
    </w:p>
    <w:p w14:paraId="438EC58F" w14:textId="77777777" w:rsidR="00FF74CB" w:rsidRPr="00394DF8" w:rsidRDefault="00FF74CB" w:rsidP="00FF74CB"/>
    <w:p w14:paraId="573DCCB9" w14:textId="77777777" w:rsidR="00FF74CB" w:rsidRPr="00394DF8" w:rsidRDefault="00FF74CB" w:rsidP="00FF74CB"/>
    <w:p w14:paraId="78E3C3DF" w14:textId="77777777" w:rsidR="00FF74CB" w:rsidRPr="00394DF8" w:rsidRDefault="00FF74CB" w:rsidP="00FF74CB">
      <w:pPr>
        <w:pStyle w:val="Stylebold"/>
        <w:pBdr>
          <w:top w:val="single" w:sz="4" w:space="1" w:color="auto"/>
          <w:left w:val="single" w:sz="4" w:space="4" w:color="auto"/>
          <w:bottom w:val="single" w:sz="4" w:space="1" w:color="auto"/>
          <w:right w:val="single" w:sz="4" w:space="4" w:color="auto"/>
        </w:pBdr>
        <w:ind w:left="567" w:hanging="567"/>
      </w:pPr>
      <w:r>
        <w:t>17.</w:t>
      </w:r>
      <w:r>
        <w:tab/>
        <w:t>ENTYDIG IDENTIFIKATOR – 2D-STREGKODE</w:t>
      </w:r>
    </w:p>
    <w:p w14:paraId="54DE4D14" w14:textId="77777777" w:rsidR="00FF74CB" w:rsidRPr="00997253" w:rsidRDefault="00FF74CB" w:rsidP="00FF74CB">
      <w:pPr>
        <w:keepNext/>
      </w:pPr>
    </w:p>
    <w:p w14:paraId="6F3FD6E6" w14:textId="77777777" w:rsidR="00FF74CB" w:rsidRPr="005531F1" w:rsidRDefault="00FF74CB" w:rsidP="00FF74CB">
      <w:r>
        <w:rPr>
          <w:highlight w:val="lightGray"/>
        </w:rPr>
        <w:t>Der er anført en 2D-stregkode, som indeholder en entydig identifikator</w:t>
      </w:r>
    </w:p>
    <w:p w14:paraId="7F241F33" w14:textId="77777777" w:rsidR="00FF74CB" w:rsidRDefault="00FF74CB" w:rsidP="00FF74CB"/>
    <w:p w14:paraId="27CDEC3A" w14:textId="77777777" w:rsidR="00FF74CB" w:rsidRPr="00997253" w:rsidRDefault="00FF74CB" w:rsidP="00FF74CB"/>
    <w:p w14:paraId="21EC3AEC" w14:textId="77777777" w:rsidR="00FF74CB" w:rsidRPr="004F295B" w:rsidRDefault="00FF74CB" w:rsidP="00FF74CB">
      <w:pPr>
        <w:pStyle w:val="Stylebold"/>
        <w:pBdr>
          <w:top w:val="single" w:sz="4" w:space="1" w:color="auto"/>
          <w:left w:val="single" w:sz="4" w:space="4" w:color="auto"/>
          <w:bottom w:val="single" w:sz="4" w:space="1" w:color="auto"/>
          <w:right w:val="single" w:sz="4" w:space="4" w:color="auto"/>
        </w:pBdr>
        <w:ind w:left="567" w:hanging="567"/>
      </w:pPr>
      <w:r>
        <w:t>18.</w:t>
      </w:r>
      <w:r>
        <w:tab/>
        <w:t>ENTYDIG IDENTIFIKATOR - MENNESKELIGT LÆSBARE DATA</w:t>
      </w:r>
    </w:p>
    <w:p w14:paraId="7E9D3F01" w14:textId="77777777" w:rsidR="00FF74CB" w:rsidRDefault="00FF74CB" w:rsidP="00FF74CB">
      <w:pPr>
        <w:keepNext/>
      </w:pPr>
    </w:p>
    <w:p w14:paraId="7187104E" w14:textId="77777777" w:rsidR="00FF74CB" w:rsidRPr="002F7BF5" w:rsidRDefault="00FF74CB" w:rsidP="00FF74CB">
      <w:r>
        <w:t>PC</w:t>
      </w:r>
    </w:p>
    <w:p w14:paraId="658985C8" w14:textId="77777777" w:rsidR="00FF74CB" w:rsidRPr="002F7BF5" w:rsidRDefault="00FF74CB" w:rsidP="00FF74CB">
      <w:r>
        <w:t>SN</w:t>
      </w:r>
    </w:p>
    <w:p w14:paraId="67DE36D3" w14:textId="77777777" w:rsidR="00FF74CB" w:rsidRPr="002F7BF5" w:rsidRDefault="00FF74CB" w:rsidP="00FF74CB">
      <w:r>
        <w:t>NN</w:t>
      </w:r>
    </w:p>
    <w:p w14:paraId="52EA2F71" w14:textId="77777777" w:rsidR="00FF74CB" w:rsidRPr="009A0146" w:rsidRDefault="00FF74CB" w:rsidP="00FF74CB">
      <w:pPr>
        <w:rPr>
          <w:rFonts w:eastAsia="Calibri"/>
        </w:rPr>
      </w:pPr>
    </w:p>
    <w:p w14:paraId="2E5D8B22" w14:textId="26E1F4A6" w:rsidR="00704DDF" w:rsidRPr="009D4FF4" w:rsidRDefault="00704DDF">
      <w:pPr>
        <w:tabs>
          <w:tab w:val="clear" w:pos="567"/>
        </w:tabs>
        <w:spacing w:line="240" w:lineRule="auto"/>
        <w:rPr>
          <w:b/>
        </w:rPr>
      </w:pPr>
      <w:r w:rsidRPr="009D4FF4">
        <w:rPr>
          <w:b/>
        </w:rPr>
        <w:br w:type="page"/>
      </w:r>
    </w:p>
    <w:p w14:paraId="45733ADA" w14:textId="77777777" w:rsidR="0091696A" w:rsidRPr="009D4FF4" w:rsidRDefault="0091696A">
      <w:pPr>
        <w:tabs>
          <w:tab w:val="clear" w:pos="567"/>
        </w:tabs>
        <w:spacing w:line="240" w:lineRule="auto"/>
        <w:rPr>
          <w:b/>
        </w:rPr>
      </w:pPr>
    </w:p>
    <w:p w14:paraId="5253036E" w14:textId="604F389A" w:rsidR="000708C6" w:rsidRPr="00A96816" w:rsidRDefault="000708C6" w:rsidP="000708C6">
      <w:pPr>
        <w:widowControl w:val="0"/>
        <w:pBdr>
          <w:top w:val="single" w:sz="4" w:space="1" w:color="auto"/>
          <w:left w:val="single" w:sz="4" w:space="4" w:color="auto"/>
          <w:bottom w:val="single" w:sz="4" w:space="1" w:color="auto"/>
          <w:right w:val="single" w:sz="4" w:space="4" w:color="auto"/>
        </w:pBdr>
        <w:spacing w:line="240" w:lineRule="auto"/>
        <w:rPr>
          <w:b/>
        </w:rPr>
      </w:pPr>
      <w:r w:rsidRPr="00A96816">
        <w:rPr>
          <w:b/>
        </w:rPr>
        <w:t>MÆRKNING, DER SKAL ANFØRES PÅ DEN YDRE EMBALLAGE</w:t>
      </w:r>
    </w:p>
    <w:p w14:paraId="55B769BA" w14:textId="77777777" w:rsidR="000708C6" w:rsidRPr="00A96816" w:rsidRDefault="000708C6" w:rsidP="000708C6">
      <w:pPr>
        <w:widowControl w:val="0"/>
        <w:pBdr>
          <w:top w:val="single" w:sz="4" w:space="1" w:color="auto"/>
          <w:left w:val="single" w:sz="4" w:space="4" w:color="auto"/>
          <w:bottom w:val="single" w:sz="4" w:space="1" w:color="auto"/>
          <w:right w:val="single" w:sz="4" w:space="4" w:color="auto"/>
        </w:pBdr>
        <w:spacing w:line="240" w:lineRule="auto"/>
        <w:rPr>
          <w:b/>
        </w:rPr>
      </w:pPr>
    </w:p>
    <w:p w14:paraId="785FEB72" w14:textId="5B00D511" w:rsidR="000708C6" w:rsidRPr="00A96816" w:rsidRDefault="000708C6" w:rsidP="000708C6">
      <w:pPr>
        <w:widowControl w:val="0"/>
        <w:pBdr>
          <w:top w:val="single" w:sz="4" w:space="1" w:color="auto"/>
          <w:left w:val="single" w:sz="4" w:space="4" w:color="auto"/>
          <w:bottom w:val="single" w:sz="4" w:space="1" w:color="auto"/>
          <w:right w:val="single" w:sz="4" w:space="4" w:color="auto"/>
        </w:pBdr>
        <w:spacing w:line="240" w:lineRule="auto"/>
        <w:rPr>
          <w:b/>
        </w:rPr>
      </w:pPr>
      <w:r w:rsidRPr="00A96816">
        <w:rPr>
          <w:b/>
        </w:rPr>
        <w:t xml:space="preserve">Karton </w:t>
      </w:r>
    </w:p>
    <w:p w14:paraId="12D85D51" w14:textId="77777777" w:rsidR="000708C6" w:rsidRPr="00A96816" w:rsidRDefault="000708C6" w:rsidP="000708C6">
      <w:pPr>
        <w:widowControl w:val="0"/>
        <w:spacing w:line="240" w:lineRule="auto"/>
      </w:pPr>
    </w:p>
    <w:p w14:paraId="1180AB4B" w14:textId="77777777" w:rsidR="000708C6" w:rsidRPr="00A96816" w:rsidRDefault="000708C6" w:rsidP="000708C6">
      <w:pPr>
        <w:widowControl w:val="0"/>
        <w:spacing w:line="240" w:lineRule="auto"/>
      </w:pPr>
    </w:p>
    <w:p w14:paraId="10381EEF" w14:textId="77777777" w:rsidR="000708C6" w:rsidRPr="00A96816" w:rsidRDefault="000708C6" w:rsidP="000708C6">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1.</w:t>
      </w:r>
      <w:r w:rsidRPr="00A96816">
        <w:tab/>
      </w:r>
      <w:r w:rsidRPr="00A96816">
        <w:rPr>
          <w:b/>
        </w:rPr>
        <w:t>LÆGEMIDLETS NAVN</w:t>
      </w:r>
    </w:p>
    <w:p w14:paraId="540783A0" w14:textId="77777777" w:rsidR="000708C6" w:rsidRPr="00A96816" w:rsidRDefault="000708C6" w:rsidP="000708C6">
      <w:pPr>
        <w:widowControl w:val="0"/>
        <w:spacing w:line="240" w:lineRule="auto"/>
      </w:pPr>
    </w:p>
    <w:p w14:paraId="59975BA3" w14:textId="77777777" w:rsidR="000708C6" w:rsidRPr="00A96816" w:rsidRDefault="000708C6" w:rsidP="000708C6">
      <w:pPr>
        <w:widowControl w:val="0"/>
        <w:spacing w:line="240" w:lineRule="auto"/>
      </w:pPr>
      <w:r w:rsidRPr="00A96816">
        <w:t>Apremilast Accord 30 mg filmovertrukne tabletter</w:t>
      </w:r>
    </w:p>
    <w:p w14:paraId="1EA36D49" w14:textId="77777777" w:rsidR="000708C6" w:rsidRPr="00A96816" w:rsidRDefault="000708C6" w:rsidP="000708C6">
      <w:pPr>
        <w:widowControl w:val="0"/>
        <w:spacing w:line="240" w:lineRule="auto"/>
        <w:rPr>
          <w:b/>
        </w:rPr>
      </w:pPr>
      <w:r w:rsidRPr="00A96816">
        <w:t>apremilast</w:t>
      </w:r>
    </w:p>
    <w:p w14:paraId="7EA440AA" w14:textId="77777777" w:rsidR="000708C6" w:rsidRPr="00A96816" w:rsidRDefault="000708C6" w:rsidP="000708C6">
      <w:pPr>
        <w:widowControl w:val="0"/>
        <w:spacing w:line="240" w:lineRule="auto"/>
      </w:pPr>
    </w:p>
    <w:p w14:paraId="7E51ADF8" w14:textId="77777777" w:rsidR="000708C6" w:rsidRPr="00A96816" w:rsidRDefault="000708C6" w:rsidP="000708C6">
      <w:pPr>
        <w:widowControl w:val="0"/>
        <w:spacing w:line="240" w:lineRule="auto"/>
      </w:pPr>
    </w:p>
    <w:p w14:paraId="1E8BF8CF" w14:textId="77777777" w:rsidR="000708C6" w:rsidRPr="00A96816" w:rsidRDefault="000708C6" w:rsidP="000708C6">
      <w:pPr>
        <w:widowControl w:val="0"/>
        <w:pBdr>
          <w:top w:val="single" w:sz="4" w:space="1" w:color="auto"/>
          <w:left w:val="single" w:sz="4" w:space="4" w:color="auto"/>
          <w:bottom w:val="single" w:sz="4" w:space="1" w:color="auto"/>
          <w:right w:val="single" w:sz="4" w:space="4" w:color="auto"/>
        </w:pBdr>
        <w:spacing w:line="240" w:lineRule="auto"/>
        <w:ind w:left="567" w:hanging="567"/>
        <w:rPr>
          <w:b/>
        </w:rPr>
      </w:pPr>
      <w:r w:rsidRPr="00A96816">
        <w:rPr>
          <w:b/>
        </w:rPr>
        <w:t>2.</w:t>
      </w:r>
      <w:r w:rsidRPr="00A96816">
        <w:tab/>
      </w:r>
      <w:r w:rsidRPr="00A96816">
        <w:rPr>
          <w:b/>
        </w:rPr>
        <w:t>ANGIVELSE AF AKTIVT STOF/AKTIVE STOFFER</w:t>
      </w:r>
    </w:p>
    <w:p w14:paraId="7AD4DE75" w14:textId="77777777" w:rsidR="000708C6" w:rsidRPr="00A96816" w:rsidRDefault="000708C6" w:rsidP="000708C6">
      <w:pPr>
        <w:widowControl w:val="0"/>
        <w:spacing w:line="240" w:lineRule="auto"/>
        <w:rPr>
          <w:i/>
        </w:rPr>
      </w:pPr>
    </w:p>
    <w:p w14:paraId="536736B9" w14:textId="7E4C7EAD" w:rsidR="000708C6" w:rsidRPr="00A96816" w:rsidRDefault="000708C6" w:rsidP="000708C6">
      <w:pPr>
        <w:widowControl w:val="0"/>
        <w:spacing w:line="240" w:lineRule="auto"/>
      </w:pPr>
      <w:r w:rsidRPr="00A96816">
        <w:t>Hver filmovertrukket tablet indeholder 30 mg apremilast.</w:t>
      </w:r>
    </w:p>
    <w:p w14:paraId="39AB39BD" w14:textId="77777777" w:rsidR="000708C6" w:rsidRPr="00A96816" w:rsidRDefault="000708C6" w:rsidP="000708C6">
      <w:pPr>
        <w:widowControl w:val="0"/>
        <w:spacing w:line="240" w:lineRule="auto"/>
      </w:pPr>
    </w:p>
    <w:p w14:paraId="78D2DC07" w14:textId="77777777" w:rsidR="000708C6" w:rsidRPr="00A96816" w:rsidRDefault="000708C6" w:rsidP="000708C6">
      <w:pPr>
        <w:widowControl w:val="0"/>
        <w:spacing w:line="240" w:lineRule="auto"/>
      </w:pPr>
    </w:p>
    <w:p w14:paraId="4C4FE69D" w14:textId="77777777" w:rsidR="000708C6" w:rsidRPr="00A96816" w:rsidRDefault="000708C6" w:rsidP="000708C6">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3.</w:t>
      </w:r>
      <w:r w:rsidRPr="00A96816">
        <w:tab/>
      </w:r>
      <w:r w:rsidRPr="00A96816">
        <w:rPr>
          <w:b/>
        </w:rPr>
        <w:t>LISTE OVER HJÆLPESTOFFER</w:t>
      </w:r>
    </w:p>
    <w:p w14:paraId="304EE86E" w14:textId="77777777" w:rsidR="000708C6" w:rsidRPr="00A96816" w:rsidRDefault="000708C6" w:rsidP="000708C6">
      <w:pPr>
        <w:widowControl w:val="0"/>
        <w:spacing w:line="240" w:lineRule="auto"/>
      </w:pPr>
    </w:p>
    <w:p w14:paraId="5E37A42B" w14:textId="77777777" w:rsidR="000708C6" w:rsidRPr="00A96816" w:rsidRDefault="000708C6" w:rsidP="000708C6">
      <w:pPr>
        <w:widowControl w:val="0"/>
        <w:spacing w:line="240" w:lineRule="auto"/>
      </w:pPr>
      <w:r w:rsidRPr="00A96816">
        <w:t>Indeholder lactose. Læs indlægssedlen for yderligere information.</w:t>
      </w:r>
    </w:p>
    <w:p w14:paraId="17A1E828" w14:textId="77777777" w:rsidR="000708C6" w:rsidRPr="00A96816" w:rsidRDefault="000708C6" w:rsidP="000708C6">
      <w:pPr>
        <w:widowControl w:val="0"/>
        <w:spacing w:line="240" w:lineRule="auto"/>
      </w:pPr>
    </w:p>
    <w:p w14:paraId="3953F48A" w14:textId="77777777" w:rsidR="000708C6" w:rsidRPr="00A96816" w:rsidRDefault="000708C6" w:rsidP="000708C6">
      <w:pPr>
        <w:widowControl w:val="0"/>
        <w:spacing w:line="240" w:lineRule="auto"/>
      </w:pPr>
    </w:p>
    <w:p w14:paraId="64D919D6" w14:textId="77777777" w:rsidR="000708C6" w:rsidRPr="00A96816" w:rsidRDefault="000708C6" w:rsidP="000708C6">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4.</w:t>
      </w:r>
      <w:r w:rsidRPr="00A96816">
        <w:tab/>
      </w:r>
      <w:r w:rsidRPr="00A96816">
        <w:rPr>
          <w:b/>
        </w:rPr>
        <w:t>LÆGEMIDDELFORM OG INDHOLD (PAKNINGSSTØRRELSE)</w:t>
      </w:r>
    </w:p>
    <w:p w14:paraId="77C1206C" w14:textId="77777777" w:rsidR="000708C6" w:rsidRPr="00A96816" w:rsidRDefault="000708C6" w:rsidP="000708C6">
      <w:pPr>
        <w:widowControl w:val="0"/>
        <w:spacing w:line="240" w:lineRule="auto"/>
      </w:pPr>
    </w:p>
    <w:p w14:paraId="4705CED6" w14:textId="77777777" w:rsidR="000708C6" w:rsidRPr="00A96816" w:rsidRDefault="000708C6" w:rsidP="000708C6">
      <w:pPr>
        <w:widowControl w:val="0"/>
        <w:spacing w:line="240" w:lineRule="auto"/>
      </w:pPr>
      <w:r w:rsidRPr="00A96816">
        <w:rPr>
          <w:highlight w:val="lightGray"/>
        </w:rPr>
        <w:t>Filmovertrukket tablet</w:t>
      </w:r>
    </w:p>
    <w:p w14:paraId="13A1FFD0" w14:textId="1468D87D" w:rsidR="000708C6" w:rsidRPr="00A96816" w:rsidRDefault="00101B50" w:rsidP="000708C6">
      <w:pPr>
        <w:widowControl w:val="0"/>
        <w:spacing w:line="240" w:lineRule="auto"/>
      </w:pPr>
      <w:r w:rsidRPr="00A96816">
        <w:t>56</w:t>
      </w:r>
      <w:r w:rsidR="000708C6" w:rsidRPr="00A96816">
        <w:t xml:space="preserve"> filmovertrukne tabletter </w:t>
      </w:r>
    </w:p>
    <w:p w14:paraId="48DF8BDB" w14:textId="542EF601" w:rsidR="000708C6" w:rsidRPr="00A96816" w:rsidRDefault="00101B50" w:rsidP="000708C6">
      <w:pPr>
        <w:widowControl w:val="0"/>
        <w:spacing w:line="240" w:lineRule="auto"/>
      </w:pPr>
      <w:r w:rsidRPr="001E3BE5">
        <w:rPr>
          <w:highlight w:val="lightGray"/>
        </w:rPr>
        <w:t>56</w:t>
      </w:r>
      <w:r w:rsidR="00B30CED">
        <w:rPr>
          <w:highlight w:val="lightGray"/>
        </w:rPr>
        <w:t xml:space="preserve"> </w:t>
      </w:r>
      <w:r w:rsidRPr="001E3BE5">
        <w:rPr>
          <w:highlight w:val="lightGray"/>
        </w:rPr>
        <w:t>×</w:t>
      </w:r>
      <w:r w:rsidR="00B30CED">
        <w:rPr>
          <w:highlight w:val="lightGray"/>
        </w:rPr>
        <w:t xml:space="preserve"> </w:t>
      </w:r>
      <w:r w:rsidRPr="001E3BE5">
        <w:rPr>
          <w:highlight w:val="lightGray"/>
        </w:rPr>
        <w:t>1</w:t>
      </w:r>
      <w:r w:rsidR="000708C6" w:rsidRPr="001E3BE5">
        <w:rPr>
          <w:highlight w:val="lightGray"/>
        </w:rPr>
        <w:t> filmovertrukne tabletter</w:t>
      </w:r>
      <w:r w:rsidR="000708C6" w:rsidRPr="00A96816">
        <w:t xml:space="preserve"> </w:t>
      </w:r>
    </w:p>
    <w:p w14:paraId="43051A5D" w14:textId="77777777" w:rsidR="000708C6" w:rsidRPr="00A96816" w:rsidRDefault="000708C6" w:rsidP="000708C6">
      <w:pPr>
        <w:widowControl w:val="0"/>
        <w:spacing w:line="240" w:lineRule="auto"/>
      </w:pPr>
    </w:p>
    <w:p w14:paraId="35D13867" w14:textId="77777777" w:rsidR="000708C6" w:rsidRPr="00A96816" w:rsidRDefault="000708C6" w:rsidP="000708C6">
      <w:pPr>
        <w:widowControl w:val="0"/>
        <w:spacing w:line="240" w:lineRule="auto"/>
      </w:pPr>
    </w:p>
    <w:p w14:paraId="366DA05C" w14:textId="77777777" w:rsidR="000708C6" w:rsidRPr="00A96816" w:rsidRDefault="000708C6" w:rsidP="000708C6">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5.</w:t>
      </w:r>
      <w:r w:rsidRPr="00A96816">
        <w:tab/>
      </w:r>
      <w:r w:rsidRPr="00A96816">
        <w:rPr>
          <w:b/>
        </w:rPr>
        <w:t>ANVENDELSESMÅDE OG ADMINISTRATIONSVEJ(E)</w:t>
      </w:r>
    </w:p>
    <w:p w14:paraId="26ADB434" w14:textId="77777777" w:rsidR="000708C6" w:rsidRPr="00A96816" w:rsidRDefault="000708C6" w:rsidP="000708C6">
      <w:pPr>
        <w:widowControl w:val="0"/>
        <w:spacing w:line="240" w:lineRule="auto"/>
      </w:pPr>
    </w:p>
    <w:p w14:paraId="70E6ED01" w14:textId="77777777" w:rsidR="000708C6" w:rsidRPr="00A96816" w:rsidRDefault="000708C6" w:rsidP="000708C6">
      <w:pPr>
        <w:widowControl w:val="0"/>
        <w:spacing w:line="240" w:lineRule="auto"/>
      </w:pPr>
      <w:r w:rsidRPr="00A96816">
        <w:rPr>
          <w:highlight w:val="lightGray"/>
        </w:rPr>
        <w:t>Læs indlægssedlen inden brug.</w:t>
      </w:r>
    </w:p>
    <w:p w14:paraId="661F2F74" w14:textId="1DE3F895" w:rsidR="000708C6" w:rsidRPr="00A96816" w:rsidRDefault="006642FC" w:rsidP="000708C6">
      <w:pPr>
        <w:widowControl w:val="0"/>
        <w:spacing w:line="240" w:lineRule="auto"/>
      </w:pPr>
      <w:r>
        <w:t>O</w:t>
      </w:r>
      <w:r w:rsidR="000708C6" w:rsidRPr="00A96816">
        <w:t>ral anvendelse.</w:t>
      </w:r>
    </w:p>
    <w:p w14:paraId="37B81815" w14:textId="77777777" w:rsidR="000708C6" w:rsidRPr="00A96816" w:rsidRDefault="000708C6" w:rsidP="000708C6">
      <w:pPr>
        <w:widowControl w:val="0"/>
        <w:autoSpaceDE w:val="0"/>
        <w:autoSpaceDN w:val="0"/>
        <w:adjustRightInd w:val="0"/>
        <w:spacing w:line="240" w:lineRule="auto"/>
      </w:pPr>
    </w:p>
    <w:p w14:paraId="2C80BC44" w14:textId="77777777" w:rsidR="000708C6" w:rsidRPr="00A96816" w:rsidRDefault="000708C6" w:rsidP="000708C6">
      <w:pPr>
        <w:widowControl w:val="0"/>
        <w:autoSpaceDE w:val="0"/>
        <w:autoSpaceDN w:val="0"/>
        <w:adjustRightInd w:val="0"/>
        <w:spacing w:line="240" w:lineRule="auto"/>
      </w:pPr>
    </w:p>
    <w:p w14:paraId="61C33FFD" w14:textId="77777777" w:rsidR="000708C6" w:rsidRPr="00A96816" w:rsidRDefault="000708C6" w:rsidP="000708C6">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6.</w:t>
      </w:r>
      <w:r w:rsidRPr="00A96816">
        <w:tab/>
      </w:r>
      <w:r w:rsidRPr="00A96816">
        <w:rPr>
          <w:b/>
        </w:rPr>
        <w:t>SÆRLIG ADVARSEL OM, AT LÆGEMIDLET SKAL OPBEVARES UTILGÆNGELIGT FOR BØRN</w:t>
      </w:r>
    </w:p>
    <w:p w14:paraId="1A7AAB19" w14:textId="77777777" w:rsidR="000708C6" w:rsidRPr="00A96816" w:rsidRDefault="000708C6" w:rsidP="000708C6">
      <w:pPr>
        <w:widowControl w:val="0"/>
        <w:spacing w:line="240" w:lineRule="auto"/>
      </w:pPr>
    </w:p>
    <w:p w14:paraId="6F029DEB" w14:textId="77777777" w:rsidR="000708C6" w:rsidRPr="00A96816" w:rsidRDefault="000708C6" w:rsidP="000708C6">
      <w:pPr>
        <w:widowControl w:val="0"/>
        <w:spacing w:line="240" w:lineRule="auto"/>
      </w:pPr>
      <w:r w:rsidRPr="00A96816">
        <w:t>Opbevares utilgængeligt for børn.</w:t>
      </w:r>
    </w:p>
    <w:p w14:paraId="52713748" w14:textId="77777777" w:rsidR="000708C6" w:rsidRPr="00A96816" w:rsidRDefault="000708C6" w:rsidP="000708C6">
      <w:pPr>
        <w:widowControl w:val="0"/>
        <w:spacing w:line="240" w:lineRule="auto"/>
      </w:pPr>
    </w:p>
    <w:p w14:paraId="5C62A92F" w14:textId="77777777" w:rsidR="000708C6" w:rsidRPr="00A96816" w:rsidRDefault="000708C6" w:rsidP="000708C6">
      <w:pPr>
        <w:widowControl w:val="0"/>
        <w:spacing w:line="240" w:lineRule="auto"/>
      </w:pPr>
    </w:p>
    <w:p w14:paraId="50015CB8" w14:textId="77777777" w:rsidR="000708C6" w:rsidRPr="00A96816" w:rsidRDefault="000708C6" w:rsidP="000708C6">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7.</w:t>
      </w:r>
      <w:r w:rsidRPr="00A96816">
        <w:tab/>
      </w:r>
      <w:r w:rsidRPr="00A96816">
        <w:rPr>
          <w:b/>
        </w:rPr>
        <w:t>EVENTUELLE ANDRE SÆRLIGE ADVARSLER</w:t>
      </w:r>
    </w:p>
    <w:p w14:paraId="5F4EE738" w14:textId="77777777" w:rsidR="000708C6" w:rsidRPr="00A96816" w:rsidRDefault="000708C6" w:rsidP="000708C6">
      <w:pPr>
        <w:widowControl w:val="0"/>
        <w:tabs>
          <w:tab w:val="left" w:pos="749"/>
        </w:tabs>
        <w:spacing w:line="240" w:lineRule="auto"/>
      </w:pPr>
    </w:p>
    <w:p w14:paraId="71092A27" w14:textId="77777777" w:rsidR="000708C6" w:rsidRPr="00A96816" w:rsidRDefault="000708C6" w:rsidP="000708C6">
      <w:pPr>
        <w:widowControl w:val="0"/>
        <w:tabs>
          <w:tab w:val="left" w:pos="749"/>
        </w:tabs>
        <w:spacing w:line="240" w:lineRule="auto"/>
      </w:pPr>
    </w:p>
    <w:p w14:paraId="07A32012" w14:textId="77777777" w:rsidR="000708C6" w:rsidRPr="00A96816" w:rsidRDefault="000708C6" w:rsidP="000708C6">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8.</w:t>
      </w:r>
      <w:r w:rsidRPr="00A96816">
        <w:tab/>
      </w:r>
      <w:r w:rsidRPr="00A96816">
        <w:rPr>
          <w:b/>
        </w:rPr>
        <w:t>UDLØBSDATO</w:t>
      </w:r>
    </w:p>
    <w:p w14:paraId="1811F66F" w14:textId="77777777" w:rsidR="000708C6" w:rsidRPr="00A96816" w:rsidRDefault="000708C6" w:rsidP="000708C6">
      <w:pPr>
        <w:widowControl w:val="0"/>
        <w:spacing w:line="240" w:lineRule="auto"/>
      </w:pPr>
    </w:p>
    <w:p w14:paraId="0427B407" w14:textId="77777777" w:rsidR="000708C6" w:rsidRPr="00A96816" w:rsidRDefault="000708C6" w:rsidP="000708C6">
      <w:pPr>
        <w:widowControl w:val="0"/>
        <w:spacing w:line="240" w:lineRule="auto"/>
      </w:pPr>
      <w:r w:rsidRPr="00A96816">
        <w:t>EXP</w:t>
      </w:r>
    </w:p>
    <w:p w14:paraId="023230C3" w14:textId="77777777" w:rsidR="000708C6" w:rsidRPr="00A96816" w:rsidRDefault="000708C6" w:rsidP="000708C6">
      <w:pPr>
        <w:widowControl w:val="0"/>
        <w:spacing w:line="240" w:lineRule="auto"/>
      </w:pPr>
    </w:p>
    <w:p w14:paraId="5A854F80" w14:textId="77777777" w:rsidR="000708C6" w:rsidRPr="00A96816" w:rsidRDefault="000708C6" w:rsidP="000708C6">
      <w:pPr>
        <w:widowControl w:val="0"/>
        <w:spacing w:line="240" w:lineRule="auto"/>
      </w:pPr>
    </w:p>
    <w:p w14:paraId="4747D737" w14:textId="77777777" w:rsidR="000708C6" w:rsidRPr="00A96816" w:rsidRDefault="000708C6" w:rsidP="000708C6">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9.</w:t>
      </w:r>
      <w:r w:rsidRPr="00A96816">
        <w:tab/>
      </w:r>
      <w:r w:rsidRPr="00A96816">
        <w:rPr>
          <w:b/>
        </w:rPr>
        <w:t>SÆRLIGE OPBEVARINGSBETINGELSER</w:t>
      </w:r>
    </w:p>
    <w:p w14:paraId="2A18312C" w14:textId="77777777" w:rsidR="000708C6" w:rsidRPr="00A96816" w:rsidRDefault="000708C6" w:rsidP="000708C6">
      <w:pPr>
        <w:widowControl w:val="0"/>
        <w:spacing w:line="240" w:lineRule="auto"/>
      </w:pPr>
    </w:p>
    <w:p w14:paraId="7D2336CD" w14:textId="77777777" w:rsidR="000708C6" w:rsidRPr="00A96816" w:rsidRDefault="000708C6" w:rsidP="000708C6">
      <w:pPr>
        <w:widowControl w:val="0"/>
        <w:spacing w:line="240" w:lineRule="auto"/>
        <w:ind w:left="567" w:hanging="567"/>
      </w:pPr>
    </w:p>
    <w:p w14:paraId="4AFA6429" w14:textId="77777777" w:rsidR="000708C6" w:rsidRPr="00A96816" w:rsidRDefault="000708C6" w:rsidP="000708C6">
      <w:pPr>
        <w:keepNext/>
        <w:suppressLineNumbers/>
        <w:pBdr>
          <w:top w:val="single" w:sz="4" w:space="1" w:color="auto"/>
          <w:left w:val="single" w:sz="4" w:space="4" w:color="auto"/>
          <w:bottom w:val="single" w:sz="4" w:space="1" w:color="auto"/>
          <w:right w:val="single" w:sz="4" w:space="4" w:color="auto"/>
        </w:pBdr>
        <w:spacing w:line="240" w:lineRule="auto"/>
        <w:ind w:left="567" w:hanging="567"/>
        <w:rPr>
          <w:b/>
        </w:rPr>
      </w:pPr>
      <w:r w:rsidRPr="00A96816">
        <w:rPr>
          <w:b/>
        </w:rPr>
        <w:t>10.</w:t>
      </w:r>
      <w:r w:rsidRPr="00A96816">
        <w:tab/>
      </w:r>
      <w:r w:rsidRPr="00A96816">
        <w:rPr>
          <w:b/>
        </w:rPr>
        <w:t>EVENTUELLE SÆRLIGE FORHOLDSREGLER VED BORTSKAFFELSE AF IKKE ANVENDT LÆGEMIDDEL SAMT AFFALD HERAF</w:t>
      </w:r>
    </w:p>
    <w:p w14:paraId="02E16552" w14:textId="77777777" w:rsidR="000708C6" w:rsidRPr="00A96816" w:rsidRDefault="000708C6" w:rsidP="000708C6">
      <w:pPr>
        <w:widowControl w:val="0"/>
        <w:spacing w:line="240" w:lineRule="auto"/>
      </w:pPr>
    </w:p>
    <w:p w14:paraId="1BF8A7E6" w14:textId="77777777" w:rsidR="000708C6" w:rsidRPr="00A96816" w:rsidRDefault="000708C6" w:rsidP="000708C6">
      <w:pPr>
        <w:widowControl w:val="0"/>
        <w:spacing w:line="240" w:lineRule="auto"/>
      </w:pPr>
    </w:p>
    <w:p w14:paraId="2D4DE35F" w14:textId="77777777" w:rsidR="000708C6" w:rsidRPr="00A96816" w:rsidRDefault="000708C6" w:rsidP="000708C6">
      <w:pPr>
        <w:widowControl w:val="0"/>
        <w:pBdr>
          <w:top w:val="single" w:sz="4" w:space="1" w:color="auto"/>
          <w:left w:val="single" w:sz="4" w:space="4" w:color="auto"/>
          <w:bottom w:val="single" w:sz="4" w:space="1" w:color="auto"/>
          <w:right w:val="single" w:sz="4" w:space="4" w:color="auto"/>
        </w:pBdr>
        <w:spacing w:line="240" w:lineRule="auto"/>
        <w:ind w:left="567" w:hanging="567"/>
        <w:rPr>
          <w:b/>
        </w:rPr>
      </w:pPr>
      <w:r w:rsidRPr="00A96816">
        <w:rPr>
          <w:b/>
        </w:rPr>
        <w:t>11.</w:t>
      </w:r>
      <w:r w:rsidRPr="00A96816">
        <w:tab/>
      </w:r>
      <w:r w:rsidRPr="00A96816">
        <w:rPr>
          <w:b/>
        </w:rPr>
        <w:t>NAVN OG ADRESSE PÅ INDEHAVEREN AF MARKEDSFØRINGSTILLADELSEN</w:t>
      </w:r>
    </w:p>
    <w:p w14:paraId="20188290" w14:textId="77777777" w:rsidR="000708C6" w:rsidRPr="00A96816" w:rsidRDefault="000708C6" w:rsidP="000708C6">
      <w:pPr>
        <w:widowControl w:val="0"/>
        <w:spacing w:line="240" w:lineRule="auto"/>
      </w:pPr>
    </w:p>
    <w:p w14:paraId="675599FD" w14:textId="77777777" w:rsidR="000708C6" w:rsidRPr="00B96644" w:rsidRDefault="000708C6" w:rsidP="000708C6">
      <w:pPr>
        <w:keepNext/>
        <w:spacing w:line="240" w:lineRule="auto"/>
        <w:rPr>
          <w:szCs w:val="22"/>
          <w:lang w:val="en-US"/>
        </w:rPr>
      </w:pPr>
      <w:proofErr w:type="gramStart"/>
      <w:r w:rsidRPr="00B96644">
        <w:rPr>
          <w:szCs w:val="22"/>
          <w:lang w:val="en-US"/>
        </w:rPr>
        <w:t>Accord</w:t>
      </w:r>
      <w:proofErr w:type="gramEnd"/>
      <w:r w:rsidRPr="00B96644">
        <w:rPr>
          <w:szCs w:val="22"/>
          <w:lang w:val="en-US"/>
        </w:rPr>
        <w:t xml:space="preserve"> Healthcare S.L.U.</w:t>
      </w:r>
    </w:p>
    <w:p w14:paraId="5A016A48" w14:textId="77777777" w:rsidR="000708C6" w:rsidRPr="006642FC" w:rsidRDefault="000708C6" w:rsidP="000708C6">
      <w:pPr>
        <w:spacing w:line="240" w:lineRule="auto"/>
        <w:rPr>
          <w:szCs w:val="22"/>
          <w:lang w:val="pt-BR"/>
        </w:rPr>
      </w:pPr>
      <w:r w:rsidRPr="006642FC">
        <w:rPr>
          <w:szCs w:val="22"/>
          <w:lang w:val="pt-BR"/>
        </w:rPr>
        <w:t>World Trade Center, Moll de Barcelona, s/n,</w:t>
      </w:r>
    </w:p>
    <w:p w14:paraId="0357312A" w14:textId="77777777" w:rsidR="000708C6" w:rsidRPr="006642FC" w:rsidRDefault="000708C6" w:rsidP="000708C6">
      <w:pPr>
        <w:spacing w:line="240" w:lineRule="auto"/>
        <w:rPr>
          <w:szCs w:val="22"/>
        </w:rPr>
      </w:pPr>
      <w:r w:rsidRPr="006642FC">
        <w:rPr>
          <w:szCs w:val="22"/>
        </w:rPr>
        <w:t>Edifici Est, 6</w:t>
      </w:r>
      <w:r w:rsidRPr="006642FC">
        <w:rPr>
          <w:szCs w:val="22"/>
          <w:vertAlign w:val="superscript"/>
        </w:rPr>
        <w:t>a</w:t>
      </w:r>
      <w:r w:rsidRPr="006642FC">
        <w:rPr>
          <w:szCs w:val="22"/>
        </w:rPr>
        <w:t xml:space="preserve"> Planta,</w:t>
      </w:r>
    </w:p>
    <w:p w14:paraId="4305C60A" w14:textId="77777777" w:rsidR="000708C6" w:rsidRPr="006642FC" w:rsidRDefault="000708C6" w:rsidP="000708C6">
      <w:pPr>
        <w:spacing w:line="240" w:lineRule="auto"/>
        <w:rPr>
          <w:szCs w:val="22"/>
        </w:rPr>
      </w:pPr>
      <w:r w:rsidRPr="006642FC">
        <w:rPr>
          <w:szCs w:val="22"/>
        </w:rPr>
        <w:t>08039 Barcelona,</w:t>
      </w:r>
    </w:p>
    <w:p w14:paraId="4F8B46CC" w14:textId="77777777" w:rsidR="000708C6" w:rsidRPr="00A96816" w:rsidRDefault="000708C6" w:rsidP="000708C6">
      <w:pPr>
        <w:widowControl w:val="0"/>
        <w:tabs>
          <w:tab w:val="clear" w:pos="567"/>
        </w:tabs>
        <w:spacing w:line="240" w:lineRule="auto"/>
      </w:pPr>
      <w:r w:rsidRPr="00A96816">
        <w:rPr>
          <w:szCs w:val="22"/>
        </w:rPr>
        <w:t>Spanien</w:t>
      </w:r>
    </w:p>
    <w:p w14:paraId="2D27DFCB" w14:textId="77777777" w:rsidR="000708C6" w:rsidRPr="00A96816" w:rsidRDefault="000708C6" w:rsidP="000708C6">
      <w:pPr>
        <w:widowControl w:val="0"/>
        <w:spacing w:line="240" w:lineRule="auto"/>
      </w:pPr>
    </w:p>
    <w:p w14:paraId="6DC146DC" w14:textId="77777777" w:rsidR="000708C6" w:rsidRPr="00A96816" w:rsidRDefault="000708C6" w:rsidP="000708C6">
      <w:pPr>
        <w:widowControl w:val="0"/>
        <w:spacing w:line="240" w:lineRule="auto"/>
      </w:pPr>
    </w:p>
    <w:p w14:paraId="2AC85724" w14:textId="77777777" w:rsidR="000708C6" w:rsidRPr="00A96816" w:rsidRDefault="000708C6" w:rsidP="000708C6">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12.</w:t>
      </w:r>
      <w:r w:rsidRPr="00A96816">
        <w:tab/>
      </w:r>
      <w:r w:rsidRPr="00A96816">
        <w:rPr>
          <w:b/>
        </w:rPr>
        <w:t xml:space="preserve">MARKEDSFØRINGSTILLADELSESNUMMER (-NUMRE) </w:t>
      </w:r>
    </w:p>
    <w:p w14:paraId="62C3C53C" w14:textId="77777777" w:rsidR="000708C6" w:rsidRPr="00A96816" w:rsidRDefault="000708C6" w:rsidP="000708C6">
      <w:pPr>
        <w:widowControl w:val="0"/>
        <w:spacing w:line="240" w:lineRule="auto"/>
      </w:pPr>
    </w:p>
    <w:p w14:paraId="2B8F762B" w14:textId="77777777" w:rsidR="0000387D" w:rsidRPr="00397A58" w:rsidRDefault="0000387D" w:rsidP="0000387D">
      <w:pPr>
        <w:spacing w:line="240" w:lineRule="auto"/>
        <w:rPr>
          <w:noProof/>
          <w:szCs w:val="22"/>
        </w:rPr>
      </w:pPr>
      <w:r w:rsidRPr="008C4A27">
        <w:rPr>
          <w:noProof/>
          <w:szCs w:val="22"/>
        </w:rPr>
        <w:t>EU/1/24/1796/002</w:t>
      </w:r>
    </w:p>
    <w:p w14:paraId="39B527AA" w14:textId="77777777" w:rsidR="0000387D" w:rsidRDefault="0000387D" w:rsidP="0000387D">
      <w:pPr>
        <w:spacing w:line="240" w:lineRule="auto"/>
        <w:rPr>
          <w:noProof/>
          <w:szCs w:val="22"/>
        </w:rPr>
      </w:pPr>
      <w:r w:rsidRPr="00A56DF8">
        <w:rPr>
          <w:noProof/>
          <w:szCs w:val="22"/>
          <w:highlight w:val="lightGray"/>
        </w:rPr>
        <w:t>EU/1/24/1796/003</w:t>
      </w:r>
    </w:p>
    <w:p w14:paraId="42E7FB90" w14:textId="77777777" w:rsidR="000708C6" w:rsidRPr="00A96816" w:rsidRDefault="000708C6" w:rsidP="000708C6">
      <w:pPr>
        <w:widowControl w:val="0"/>
        <w:spacing w:line="240" w:lineRule="auto"/>
      </w:pPr>
    </w:p>
    <w:p w14:paraId="0CD9B2A3" w14:textId="77777777" w:rsidR="00D01B89" w:rsidRPr="00A96816" w:rsidRDefault="00D01B89" w:rsidP="000708C6">
      <w:pPr>
        <w:widowControl w:val="0"/>
        <w:spacing w:line="240" w:lineRule="auto"/>
      </w:pPr>
    </w:p>
    <w:p w14:paraId="58AA9D3A" w14:textId="77777777" w:rsidR="000708C6" w:rsidRPr="00A96816" w:rsidRDefault="000708C6" w:rsidP="000708C6">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13.</w:t>
      </w:r>
      <w:r w:rsidRPr="00A96816">
        <w:tab/>
      </w:r>
      <w:r w:rsidRPr="00A96816">
        <w:rPr>
          <w:b/>
        </w:rPr>
        <w:t>BATCHNUMMER</w:t>
      </w:r>
    </w:p>
    <w:p w14:paraId="245E92B6" w14:textId="77777777" w:rsidR="000708C6" w:rsidRPr="00A96816" w:rsidRDefault="000708C6" w:rsidP="000708C6">
      <w:pPr>
        <w:widowControl w:val="0"/>
        <w:spacing w:line="240" w:lineRule="auto"/>
        <w:rPr>
          <w:i/>
        </w:rPr>
      </w:pPr>
    </w:p>
    <w:p w14:paraId="5B2F2562" w14:textId="77777777" w:rsidR="000708C6" w:rsidRPr="00A96816" w:rsidRDefault="000708C6" w:rsidP="000708C6">
      <w:pPr>
        <w:widowControl w:val="0"/>
        <w:spacing w:line="240" w:lineRule="auto"/>
      </w:pPr>
      <w:r w:rsidRPr="00A96816">
        <w:t>Lot</w:t>
      </w:r>
    </w:p>
    <w:p w14:paraId="3ABA1591" w14:textId="77777777" w:rsidR="000708C6" w:rsidRPr="00A96816" w:rsidRDefault="000708C6" w:rsidP="000708C6">
      <w:pPr>
        <w:widowControl w:val="0"/>
        <w:spacing w:line="240" w:lineRule="auto"/>
      </w:pPr>
    </w:p>
    <w:p w14:paraId="0FDA23E9" w14:textId="77777777" w:rsidR="000708C6" w:rsidRPr="00A96816" w:rsidRDefault="000708C6" w:rsidP="000708C6">
      <w:pPr>
        <w:widowControl w:val="0"/>
        <w:spacing w:line="240" w:lineRule="auto"/>
      </w:pPr>
    </w:p>
    <w:p w14:paraId="3EA05904" w14:textId="77777777" w:rsidR="000708C6" w:rsidRPr="00A96816" w:rsidRDefault="000708C6" w:rsidP="000708C6">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14.</w:t>
      </w:r>
      <w:r w:rsidRPr="00A96816">
        <w:tab/>
      </w:r>
      <w:r w:rsidRPr="00A96816">
        <w:rPr>
          <w:b/>
        </w:rPr>
        <w:t>GENEREL KLASSIFIKATION FOR UDLEVERING</w:t>
      </w:r>
    </w:p>
    <w:p w14:paraId="2883D136" w14:textId="77777777" w:rsidR="000708C6" w:rsidRPr="00A96816" w:rsidRDefault="000708C6" w:rsidP="000708C6">
      <w:pPr>
        <w:widowControl w:val="0"/>
        <w:spacing w:line="240" w:lineRule="auto"/>
        <w:rPr>
          <w:i/>
        </w:rPr>
      </w:pPr>
    </w:p>
    <w:p w14:paraId="63FDC787" w14:textId="77777777" w:rsidR="000708C6" w:rsidRPr="00A96816" w:rsidRDefault="000708C6" w:rsidP="000708C6">
      <w:pPr>
        <w:widowControl w:val="0"/>
        <w:spacing w:line="240" w:lineRule="auto"/>
      </w:pPr>
    </w:p>
    <w:p w14:paraId="19DC67C1" w14:textId="77777777" w:rsidR="000708C6" w:rsidRPr="00A96816" w:rsidRDefault="000708C6" w:rsidP="000708C6">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15.</w:t>
      </w:r>
      <w:r w:rsidRPr="00A96816">
        <w:tab/>
      </w:r>
      <w:r w:rsidRPr="00A96816">
        <w:rPr>
          <w:b/>
        </w:rPr>
        <w:t>INSTRUKTIONER VEDRØRENDE ANVENDELSEN</w:t>
      </w:r>
    </w:p>
    <w:p w14:paraId="37850532" w14:textId="77777777" w:rsidR="000708C6" w:rsidRPr="00A96816" w:rsidRDefault="000708C6" w:rsidP="000708C6">
      <w:pPr>
        <w:widowControl w:val="0"/>
        <w:spacing w:line="240" w:lineRule="auto"/>
      </w:pPr>
    </w:p>
    <w:p w14:paraId="05251DD8" w14:textId="77777777" w:rsidR="000708C6" w:rsidRPr="00A96816" w:rsidRDefault="000708C6" w:rsidP="000708C6">
      <w:pPr>
        <w:widowControl w:val="0"/>
        <w:spacing w:line="240" w:lineRule="auto"/>
      </w:pPr>
    </w:p>
    <w:p w14:paraId="7BF6904D" w14:textId="77777777" w:rsidR="000708C6" w:rsidRPr="00A96816" w:rsidRDefault="000708C6" w:rsidP="000708C6">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16.</w:t>
      </w:r>
      <w:r w:rsidRPr="00A96816">
        <w:tab/>
      </w:r>
      <w:r w:rsidRPr="00A96816">
        <w:rPr>
          <w:b/>
        </w:rPr>
        <w:t>INFORMATION I BRAILLESKRIFT</w:t>
      </w:r>
    </w:p>
    <w:p w14:paraId="3D0AD9F3" w14:textId="77777777" w:rsidR="000708C6" w:rsidRPr="00A96816" w:rsidRDefault="000708C6" w:rsidP="000708C6">
      <w:pPr>
        <w:widowControl w:val="0"/>
        <w:spacing w:line="240" w:lineRule="auto"/>
      </w:pPr>
    </w:p>
    <w:p w14:paraId="6708B5DE" w14:textId="77777777" w:rsidR="000708C6" w:rsidRPr="00A96816" w:rsidRDefault="000708C6" w:rsidP="000708C6">
      <w:pPr>
        <w:widowControl w:val="0"/>
        <w:tabs>
          <w:tab w:val="clear" w:pos="567"/>
        </w:tabs>
        <w:spacing w:line="240" w:lineRule="auto"/>
      </w:pPr>
      <w:r w:rsidRPr="00A96816">
        <w:t>Apremilast Accord 30 mg</w:t>
      </w:r>
    </w:p>
    <w:p w14:paraId="54360254" w14:textId="77777777" w:rsidR="000708C6" w:rsidRPr="00A96816" w:rsidRDefault="000708C6" w:rsidP="000708C6">
      <w:pPr>
        <w:widowControl w:val="0"/>
        <w:tabs>
          <w:tab w:val="clear" w:pos="567"/>
        </w:tabs>
        <w:spacing w:line="240" w:lineRule="auto"/>
        <w:ind w:left="567" w:hanging="567"/>
        <w:rPr>
          <w:szCs w:val="22"/>
          <w:lang w:eastAsia="fr-LU"/>
        </w:rPr>
      </w:pPr>
    </w:p>
    <w:p w14:paraId="370433F2" w14:textId="77777777" w:rsidR="000708C6" w:rsidRPr="00A96816" w:rsidRDefault="000708C6" w:rsidP="000708C6">
      <w:pPr>
        <w:widowControl w:val="0"/>
        <w:tabs>
          <w:tab w:val="clear" w:pos="567"/>
        </w:tabs>
        <w:spacing w:line="240" w:lineRule="auto"/>
        <w:ind w:left="567" w:hanging="567"/>
        <w:rPr>
          <w:szCs w:val="22"/>
          <w:lang w:eastAsia="fr-LU"/>
        </w:rPr>
      </w:pPr>
    </w:p>
    <w:p w14:paraId="3749A62D" w14:textId="77777777" w:rsidR="000708C6" w:rsidRPr="00A96816" w:rsidRDefault="000708C6" w:rsidP="000708C6">
      <w:pPr>
        <w:widowControl w:val="0"/>
        <w:pBdr>
          <w:top w:val="single" w:sz="4" w:space="1" w:color="auto"/>
          <w:left w:val="single" w:sz="4" w:space="4" w:color="auto"/>
          <w:bottom w:val="single" w:sz="4" w:space="1" w:color="auto"/>
          <w:right w:val="single" w:sz="4" w:space="4" w:color="auto"/>
        </w:pBdr>
        <w:spacing w:line="240" w:lineRule="auto"/>
        <w:ind w:left="567" w:hanging="567"/>
        <w:rPr>
          <w:i/>
          <w:szCs w:val="22"/>
          <w:lang w:eastAsia="fr-LU"/>
        </w:rPr>
      </w:pPr>
      <w:r w:rsidRPr="00A96816">
        <w:rPr>
          <w:b/>
          <w:szCs w:val="22"/>
          <w:lang w:eastAsia="fr-LU"/>
        </w:rPr>
        <w:t>17.</w:t>
      </w:r>
      <w:r w:rsidRPr="00A96816">
        <w:rPr>
          <w:b/>
          <w:szCs w:val="22"/>
          <w:lang w:eastAsia="fr-LU"/>
        </w:rPr>
        <w:tab/>
        <w:t>ENTYDIG IDENTIFIKATOR – 2D-STREGKODE</w:t>
      </w:r>
    </w:p>
    <w:p w14:paraId="1F78EF55" w14:textId="77777777" w:rsidR="000708C6" w:rsidRPr="00A96816" w:rsidRDefault="000708C6" w:rsidP="000708C6">
      <w:pPr>
        <w:widowControl w:val="0"/>
        <w:tabs>
          <w:tab w:val="left" w:pos="720"/>
        </w:tabs>
        <w:spacing w:line="240" w:lineRule="auto"/>
        <w:rPr>
          <w:szCs w:val="22"/>
          <w:lang w:eastAsia="fr-LU"/>
        </w:rPr>
      </w:pPr>
    </w:p>
    <w:p w14:paraId="7D824154" w14:textId="77777777" w:rsidR="000708C6" w:rsidRPr="00A96816" w:rsidRDefault="000708C6" w:rsidP="000708C6">
      <w:pPr>
        <w:widowControl w:val="0"/>
        <w:tabs>
          <w:tab w:val="left" w:pos="720"/>
        </w:tabs>
        <w:spacing w:line="240" w:lineRule="auto"/>
        <w:rPr>
          <w:szCs w:val="22"/>
          <w:lang w:eastAsia="fr-LU"/>
        </w:rPr>
      </w:pPr>
      <w:r w:rsidRPr="00A96816">
        <w:rPr>
          <w:szCs w:val="22"/>
          <w:highlight w:val="lightGray"/>
          <w:lang w:eastAsia="fr-LU"/>
        </w:rPr>
        <w:t>Der er anført en 2D-stregkode, som indeholder en entydig identifikator</w:t>
      </w:r>
    </w:p>
    <w:p w14:paraId="09112F3A" w14:textId="77777777" w:rsidR="000708C6" w:rsidRPr="00A96816" w:rsidRDefault="000708C6" w:rsidP="000708C6">
      <w:pPr>
        <w:widowControl w:val="0"/>
        <w:tabs>
          <w:tab w:val="clear" w:pos="567"/>
          <w:tab w:val="left" w:pos="720"/>
        </w:tabs>
        <w:spacing w:line="240" w:lineRule="auto"/>
        <w:rPr>
          <w:szCs w:val="22"/>
          <w:lang w:eastAsia="fr-LU"/>
        </w:rPr>
      </w:pPr>
    </w:p>
    <w:p w14:paraId="734D7359" w14:textId="77777777" w:rsidR="000708C6" w:rsidRPr="00A96816" w:rsidRDefault="000708C6" w:rsidP="000708C6">
      <w:pPr>
        <w:widowControl w:val="0"/>
        <w:tabs>
          <w:tab w:val="clear" w:pos="567"/>
          <w:tab w:val="left" w:pos="720"/>
        </w:tabs>
        <w:spacing w:line="240" w:lineRule="auto"/>
        <w:rPr>
          <w:szCs w:val="22"/>
          <w:lang w:eastAsia="fr-LU"/>
        </w:rPr>
      </w:pPr>
    </w:p>
    <w:p w14:paraId="7D4F0EC5" w14:textId="77777777" w:rsidR="000708C6" w:rsidRPr="00A96816" w:rsidRDefault="000708C6" w:rsidP="000708C6">
      <w:pPr>
        <w:widowControl w:val="0"/>
        <w:pBdr>
          <w:top w:val="single" w:sz="4" w:space="1" w:color="auto"/>
          <w:left w:val="single" w:sz="4" w:space="4" w:color="auto"/>
          <w:bottom w:val="single" w:sz="4" w:space="1" w:color="auto"/>
          <w:right w:val="single" w:sz="4" w:space="4" w:color="auto"/>
        </w:pBdr>
        <w:spacing w:line="240" w:lineRule="auto"/>
        <w:ind w:left="567" w:hanging="567"/>
        <w:rPr>
          <w:i/>
          <w:szCs w:val="22"/>
          <w:lang w:eastAsia="fr-LU"/>
        </w:rPr>
      </w:pPr>
      <w:r w:rsidRPr="00A96816">
        <w:rPr>
          <w:b/>
          <w:szCs w:val="22"/>
          <w:lang w:eastAsia="fr-LU"/>
        </w:rPr>
        <w:t>18.</w:t>
      </w:r>
      <w:r w:rsidRPr="00A96816">
        <w:rPr>
          <w:b/>
          <w:szCs w:val="22"/>
          <w:lang w:eastAsia="fr-LU"/>
        </w:rPr>
        <w:tab/>
        <w:t>ENTYDIG IDENTIFIKATOR - MENNESKELIGT LÆSBARE DATA</w:t>
      </w:r>
    </w:p>
    <w:p w14:paraId="5CF69C11" w14:textId="77777777" w:rsidR="000708C6" w:rsidRPr="00A96816" w:rsidRDefault="000708C6" w:rsidP="000708C6">
      <w:pPr>
        <w:widowControl w:val="0"/>
        <w:tabs>
          <w:tab w:val="clear" w:pos="567"/>
          <w:tab w:val="left" w:pos="720"/>
        </w:tabs>
        <w:spacing w:line="240" w:lineRule="auto"/>
        <w:rPr>
          <w:szCs w:val="22"/>
          <w:lang w:eastAsia="fr-LU"/>
        </w:rPr>
      </w:pPr>
    </w:p>
    <w:p w14:paraId="7BCE25CB" w14:textId="77777777" w:rsidR="000708C6" w:rsidRPr="00A96816" w:rsidRDefault="000708C6" w:rsidP="000708C6">
      <w:pPr>
        <w:widowControl w:val="0"/>
        <w:tabs>
          <w:tab w:val="left" w:pos="720"/>
        </w:tabs>
        <w:spacing w:line="240" w:lineRule="auto"/>
        <w:rPr>
          <w:szCs w:val="22"/>
          <w:lang w:eastAsia="fr-LU"/>
        </w:rPr>
      </w:pPr>
      <w:r w:rsidRPr="00A96816">
        <w:rPr>
          <w:szCs w:val="22"/>
        </w:rPr>
        <w:t>PC</w:t>
      </w:r>
    </w:p>
    <w:p w14:paraId="2E8CD2FC" w14:textId="77777777" w:rsidR="000708C6" w:rsidRPr="00A96816" w:rsidRDefault="000708C6" w:rsidP="000708C6">
      <w:pPr>
        <w:widowControl w:val="0"/>
        <w:tabs>
          <w:tab w:val="left" w:pos="720"/>
        </w:tabs>
        <w:spacing w:line="240" w:lineRule="auto"/>
        <w:rPr>
          <w:szCs w:val="22"/>
        </w:rPr>
      </w:pPr>
      <w:r w:rsidRPr="00A96816">
        <w:rPr>
          <w:szCs w:val="22"/>
        </w:rPr>
        <w:t>SN</w:t>
      </w:r>
    </w:p>
    <w:p w14:paraId="28C2150D" w14:textId="77777777" w:rsidR="003D13D7" w:rsidRPr="00A96816" w:rsidRDefault="000708C6" w:rsidP="003D13D7">
      <w:pPr>
        <w:widowControl w:val="0"/>
        <w:tabs>
          <w:tab w:val="left" w:pos="720"/>
        </w:tabs>
        <w:spacing w:line="240" w:lineRule="auto"/>
      </w:pPr>
      <w:r w:rsidRPr="00A96816">
        <w:rPr>
          <w:szCs w:val="22"/>
        </w:rPr>
        <w:t>NN</w:t>
      </w:r>
      <w:r w:rsidR="003D13D7" w:rsidRPr="00A96816">
        <w:br w:type="page"/>
      </w:r>
    </w:p>
    <w:p w14:paraId="38AE682B" w14:textId="77777777" w:rsidR="003D13D7" w:rsidRPr="00A96816" w:rsidRDefault="003D13D7" w:rsidP="003D13D7">
      <w:pPr>
        <w:widowControl w:val="0"/>
        <w:pBdr>
          <w:top w:val="single" w:sz="4" w:space="1" w:color="auto"/>
          <w:left w:val="single" w:sz="4" w:space="4" w:color="auto"/>
          <w:bottom w:val="single" w:sz="4" w:space="1" w:color="auto"/>
          <w:right w:val="single" w:sz="4" w:space="4" w:color="auto"/>
        </w:pBdr>
        <w:spacing w:line="240" w:lineRule="auto"/>
        <w:rPr>
          <w:b/>
        </w:rPr>
      </w:pPr>
      <w:r w:rsidRPr="00A96816">
        <w:rPr>
          <w:b/>
        </w:rPr>
        <w:t>MÆRKNING, DER SKAL ANFØRES PÅ DEN YDRE EMBALLAGE</w:t>
      </w:r>
    </w:p>
    <w:p w14:paraId="15DF084C" w14:textId="77777777" w:rsidR="003D13D7" w:rsidRPr="00A96816" w:rsidRDefault="003D13D7" w:rsidP="003D13D7">
      <w:pPr>
        <w:widowControl w:val="0"/>
        <w:pBdr>
          <w:top w:val="single" w:sz="4" w:space="1" w:color="auto"/>
          <w:left w:val="single" w:sz="4" w:space="4" w:color="auto"/>
          <w:bottom w:val="single" w:sz="4" w:space="1" w:color="auto"/>
          <w:right w:val="single" w:sz="4" w:space="4" w:color="auto"/>
        </w:pBdr>
        <w:spacing w:line="240" w:lineRule="auto"/>
        <w:rPr>
          <w:b/>
        </w:rPr>
      </w:pPr>
    </w:p>
    <w:p w14:paraId="284E1ACF" w14:textId="7CA99D59" w:rsidR="003D13D7" w:rsidRPr="00A96816" w:rsidRDefault="008C1E12" w:rsidP="003D13D7">
      <w:pPr>
        <w:widowControl w:val="0"/>
        <w:pBdr>
          <w:top w:val="single" w:sz="4" w:space="1" w:color="auto"/>
          <w:left w:val="single" w:sz="4" w:space="4" w:color="auto"/>
          <w:bottom w:val="single" w:sz="4" w:space="1" w:color="auto"/>
          <w:right w:val="single" w:sz="4" w:space="4" w:color="auto"/>
        </w:pBdr>
        <w:spacing w:line="240" w:lineRule="auto"/>
        <w:rPr>
          <w:b/>
        </w:rPr>
      </w:pPr>
      <w:r w:rsidRPr="00A96816">
        <w:rPr>
          <w:b/>
        </w:rPr>
        <w:t>YDERKARTON (med Blå boks)</w:t>
      </w:r>
    </w:p>
    <w:p w14:paraId="576750D0" w14:textId="77777777" w:rsidR="003D13D7" w:rsidRPr="00A96816" w:rsidRDefault="003D13D7" w:rsidP="003D13D7">
      <w:pPr>
        <w:widowControl w:val="0"/>
        <w:spacing w:line="240" w:lineRule="auto"/>
      </w:pPr>
    </w:p>
    <w:p w14:paraId="31941EB2" w14:textId="77777777" w:rsidR="003D13D7" w:rsidRPr="00A96816" w:rsidRDefault="003D13D7" w:rsidP="003D13D7">
      <w:pPr>
        <w:widowControl w:val="0"/>
        <w:spacing w:line="240" w:lineRule="auto"/>
      </w:pPr>
    </w:p>
    <w:p w14:paraId="1A6A520E" w14:textId="45531F39" w:rsidR="003D13D7" w:rsidRPr="003F450D" w:rsidRDefault="003D13D7" w:rsidP="001E3BE5">
      <w:pPr>
        <w:pStyle w:val="ListParagraph"/>
        <w:widowControl w:val="0"/>
        <w:numPr>
          <w:ilvl w:val="0"/>
          <w:numId w:val="32"/>
        </w:numPr>
        <w:pBdr>
          <w:top w:val="single" w:sz="4" w:space="1" w:color="auto"/>
          <w:left w:val="single" w:sz="4" w:space="4" w:color="auto"/>
          <w:bottom w:val="single" w:sz="4" w:space="1" w:color="auto"/>
          <w:right w:val="single" w:sz="4" w:space="4" w:color="auto"/>
        </w:pBdr>
        <w:spacing w:line="240" w:lineRule="auto"/>
        <w:ind w:left="567" w:hanging="567"/>
      </w:pPr>
      <w:r w:rsidRPr="001E3BE5">
        <w:rPr>
          <w:rFonts w:ascii="Times New Roman" w:hAnsi="Times New Roman"/>
          <w:b/>
        </w:rPr>
        <w:t>LÆGEMIDLETS NAVN</w:t>
      </w:r>
    </w:p>
    <w:p w14:paraId="0FA5F7C2" w14:textId="77777777" w:rsidR="003D13D7" w:rsidRPr="00A96816" w:rsidRDefault="003D13D7" w:rsidP="003D13D7">
      <w:pPr>
        <w:widowControl w:val="0"/>
        <w:spacing w:line="240" w:lineRule="auto"/>
      </w:pPr>
      <w:r w:rsidRPr="00A96816">
        <w:t>Apremilast Accord 30 mg filmovertrukne tabletter</w:t>
      </w:r>
    </w:p>
    <w:p w14:paraId="6D1E8A8A" w14:textId="77777777" w:rsidR="003D13D7" w:rsidRPr="00A96816" w:rsidRDefault="003D13D7" w:rsidP="003D13D7">
      <w:pPr>
        <w:widowControl w:val="0"/>
        <w:spacing w:line="240" w:lineRule="auto"/>
        <w:rPr>
          <w:b/>
        </w:rPr>
      </w:pPr>
      <w:r w:rsidRPr="00A96816">
        <w:t>apremilast</w:t>
      </w:r>
    </w:p>
    <w:p w14:paraId="47B5D1C2" w14:textId="77777777" w:rsidR="003D13D7" w:rsidRPr="00A96816" w:rsidRDefault="003D13D7" w:rsidP="003D13D7">
      <w:pPr>
        <w:widowControl w:val="0"/>
        <w:spacing w:line="240" w:lineRule="auto"/>
      </w:pPr>
    </w:p>
    <w:p w14:paraId="253CE29C" w14:textId="77777777" w:rsidR="003D13D7" w:rsidRPr="00A96816" w:rsidRDefault="003D13D7" w:rsidP="003D13D7">
      <w:pPr>
        <w:widowControl w:val="0"/>
        <w:spacing w:line="240" w:lineRule="auto"/>
      </w:pPr>
    </w:p>
    <w:p w14:paraId="2BCE3A10" w14:textId="77777777" w:rsidR="003D13D7" w:rsidRPr="00A96816" w:rsidRDefault="003D13D7" w:rsidP="003D13D7">
      <w:pPr>
        <w:widowControl w:val="0"/>
        <w:pBdr>
          <w:top w:val="single" w:sz="4" w:space="1" w:color="auto"/>
          <w:left w:val="single" w:sz="4" w:space="4" w:color="auto"/>
          <w:bottom w:val="single" w:sz="4" w:space="1" w:color="auto"/>
          <w:right w:val="single" w:sz="4" w:space="4" w:color="auto"/>
        </w:pBdr>
        <w:spacing w:line="240" w:lineRule="auto"/>
        <w:ind w:left="567" w:hanging="567"/>
        <w:rPr>
          <w:b/>
        </w:rPr>
      </w:pPr>
      <w:r w:rsidRPr="00A96816">
        <w:rPr>
          <w:b/>
        </w:rPr>
        <w:t>2.</w:t>
      </w:r>
      <w:r w:rsidRPr="00A96816">
        <w:tab/>
      </w:r>
      <w:r w:rsidRPr="00A96816">
        <w:rPr>
          <w:b/>
        </w:rPr>
        <w:t>ANGIVELSE AF AKTIVT STOF/AKTIVE STOFFER</w:t>
      </w:r>
    </w:p>
    <w:p w14:paraId="219644EA" w14:textId="77777777" w:rsidR="003D13D7" w:rsidRPr="00A96816" w:rsidRDefault="003D13D7" w:rsidP="003D13D7">
      <w:pPr>
        <w:widowControl w:val="0"/>
        <w:spacing w:line="240" w:lineRule="auto"/>
        <w:rPr>
          <w:i/>
        </w:rPr>
      </w:pPr>
    </w:p>
    <w:p w14:paraId="1CDE9B54" w14:textId="77777777" w:rsidR="003D13D7" w:rsidRPr="00A96816" w:rsidRDefault="003D13D7" w:rsidP="003D13D7">
      <w:pPr>
        <w:widowControl w:val="0"/>
        <w:spacing w:line="240" w:lineRule="auto"/>
      </w:pPr>
      <w:r w:rsidRPr="00A96816">
        <w:t>Hver filmovertrukket tablet indeholder 30 mg apremilast.</w:t>
      </w:r>
    </w:p>
    <w:p w14:paraId="22F9A296" w14:textId="77777777" w:rsidR="003D13D7" w:rsidRPr="00A96816" w:rsidRDefault="003D13D7" w:rsidP="003D13D7">
      <w:pPr>
        <w:widowControl w:val="0"/>
        <w:spacing w:line="240" w:lineRule="auto"/>
      </w:pPr>
    </w:p>
    <w:p w14:paraId="5DDF0964" w14:textId="77777777" w:rsidR="003D13D7" w:rsidRPr="00A96816" w:rsidRDefault="003D13D7" w:rsidP="003D13D7">
      <w:pPr>
        <w:widowControl w:val="0"/>
        <w:spacing w:line="240" w:lineRule="auto"/>
      </w:pPr>
    </w:p>
    <w:p w14:paraId="5078244F" w14:textId="77777777" w:rsidR="003D13D7" w:rsidRPr="00A96816" w:rsidRDefault="003D13D7" w:rsidP="003D13D7">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3.</w:t>
      </w:r>
      <w:r w:rsidRPr="00A96816">
        <w:tab/>
      </w:r>
      <w:r w:rsidRPr="00A96816">
        <w:rPr>
          <w:b/>
        </w:rPr>
        <w:t>LISTE OVER HJÆLPESTOFFER</w:t>
      </w:r>
    </w:p>
    <w:p w14:paraId="2C15C284" w14:textId="77777777" w:rsidR="003D13D7" w:rsidRPr="00A96816" w:rsidRDefault="003D13D7" w:rsidP="003D13D7">
      <w:pPr>
        <w:widowControl w:val="0"/>
        <w:spacing w:line="240" w:lineRule="auto"/>
      </w:pPr>
    </w:p>
    <w:p w14:paraId="59D4174C" w14:textId="77777777" w:rsidR="003D13D7" w:rsidRPr="00A96816" w:rsidRDefault="003D13D7" w:rsidP="003D13D7">
      <w:pPr>
        <w:widowControl w:val="0"/>
        <w:spacing w:line="240" w:lineRule="auto"/>
      </w:pPr>
      <w:r w:rsidRPr="00A96816">
        <w:t>Indeholder lactose. Læs indlægssedlen for yderligere information.</w:t>
      </w:r>
    </w:p>
    <w:p w14:paraId="388E942E" w14:textId="77777777" w:rsidR="003D13D7" w:rsidRPr="00A96816" w:rsidRDefault="003D13D7" w:rsidP="003D13D7">
      <w:pPr>
        <w:widowControl w:val="0"/>
        <w:spacing w:line="240" w:lineRule="auto"/>
      </w:pPr>
    </w:p>
    <w:p w14:paraId="50D76CD2" w14:textId="77777777" w:rsidR="003D13D7" w:rsidRPr="00A96816" w:rsidRDefault="003D13D7" w:rsidP="003D13D7">
      <w:pPr>
        <w:widowControl w:val="0"/>
        <w:spacing w:line="240" w:lineRule="auto"/>
      </w:pPr>
    </w:p>
    <w:p w14:paraId="73769265" w14:textId="77777777" w:rsidR="003D13D7" w:rsidRPr="00A96816" w:rsidRDefault="003D13D7" w:rsidP="003D13D7">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4.</w:t>
      </w:r>
      <w:r w:rsidRPr="00A96816">
        <w:tab/>
      </w:r>
      <w:r w:rsidRPr="00A96816">
        <w:rPr>
          <w:b/>
        </w:rPr>
        <w:t>LÆGEMIDDELFORM OG INDHOLD (PAKNINGSSTØRRELSE)</w:t>
      </w:r>
    </w:p>
    <w:p w14:paraId="26DB324A" w14:textId="77777777" w:rsidR="003D13D7" w:rsidRPr="00A96816" w:rsidRDefault="003D13D7" w:rsidP="003D13D7">
      <w:pPr>
        <w:widowControl w:val="0"/>
        <w:spacing w:line="240" w:lineRule="auto"/>
      </w:pPr>
    </w:p>
    <w:p w14:paraId="422515A0" w14:textId="77777777" w:rsidR="003D13D7" w:rsidRPr="00A96816" w:rsidRDefault="003D13D7" w:rsidP="003D13D7">
      <w:pPr>
        <w:widowControl w:val="0"/>
        <w:spacing w:line="240" w:lineRule="auto"/>
      </w:pPr>
      <w:r w:rsidRPr="009D4FF4">
        <w:rPr>
          <w:highlight w:val="lightGray"/>
        </w:rPr>
        <w:t>Filmovertrukket tablet</w:t>
      </w:r>
    </w:p>
    <w:p w14:paraId="23065DF0" w14:textId="77777777" w:rsidR="005E5782" w:rsidRPr="0000387D" w:rsidRDefault="005E5782" w:rsidP="003D13D7">
      <w:pPr>
        <w:widowControl w:val="0"/>
        <w:spacing w:line="240" w:lineRule="auto"/>
        <w:rPr>
          <w:b/>
        </w:rPr>
      </w:pPr>
    </w:p>
    <w:p w14:paraId="23BB85AD" w14:textId="5C11C5C0" w:rsidR="003D13D7" w:rsidRPr="00A96816" w:rsidRDefault="005E5782" w:rsidP="003D13D7">
      <w:pPr>
        <w:widowControl w:val="0"/>
        <w:spacing w:line="240" w:lineRule="auto"/>
      </w:pPr>
      <w:r w:rsidRPr="00A96816">
        <w:t xml:space="preserve">Multipakning: 168 (3 pakninger á </w:t>
      </w:r>
      <w:r w:rsidR="003D13D7" w:rsidRPr="00A96816">
        <w:t>56</w:t>
      </w:r>
      <w:r w:rsidRPr="00A96816">
        <w:t>)</w:t>
      </w:r>
      <w:r w:rsidR="003D13D7" w:rsidRPr="00A96816">
        <w:t xml:space="preserve"> filmovertrukne tabletter </w:t>
      </w:r>
    </w:p>
    <w:p w14:paraId="6FFCFB6C" w14:textId="77777777" w:rsidR="003D13D7" w:rsidRPr="00A96816" w:rsidRDefault="003D13D7" w:rsidP="003D13D7">
      <w:pPr>
        <w:widowControl w:val="0"/>
        <w:spacing w:line="240" w:lineRule="auto"/>
      </w:pPr>
    </w:p>
    <w:p w14:paraId="574659A4" w14:textId="77777777" w:rsidR="003D13D7" w:rsidRPr="00A96816" w:rsidRDefault="003D13D7" w:rsidP="003D13D7">
      <w:pPr>
        <w:widowControl w:val="0"/>
        <w:spacing w:line="240" w:lineRule="auto"/>
      </w:pPr>
    </w:p>
    <w:p w14:paraId="40E9C8B6" w14:textId="2B07F394" w:rsidR="003D13D7" w:rsidRPr="00A96816" w:rsidRDefault="003D13D7" w:rsidP="003D13D7">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5.</w:t>
      </w:r>
      <w:r w:rsidRPr="00A96816">
        <w:tab/>
      </w:r>
      <w:r w:rsidRPr="00A96816">
        <w:rPr>
          <w:b/>
        </w:rPr>
        <w:t>ANVENDELSESMÅDE OG ADMINISTRATIONSVEJ</w:t>
      </w:r>
      <w:r w:rsidR="00EF2E3D" w:rsidRPr="00A96816">
        <w:rPr>
          <w:b/>
        </w:rPr>
        <w:t>€</w:t>
      </w:r>
    </w:p>
    <w:p w14:paraId="63C5C9AD" w14:textId="77777777" w:rsidR="003D13D7" w:rsidRPr="00A96816" w:rsidRDefault="003D13D7" w:rsidP="003D13D7">
      <w:pPr>
        <w:widowControl w:val="0"/>
        <w:spacing w:line="240" w:lineRule="auto"/>
      </w:pPr>
    </w:p>
    <w:p w14:paraId="35D6F0B4" w14:textId="77777777" w:rsidR="003D13D7" w:rsidRPr="00A96816" w:rsidRDefault="003D13D7" w:rsidP="003D13D7">
      <w:pPr>
        <w:widowControl w:val="0"/>
        <w:spacing w:line="240" w:lineRule="auto"/>
      </w:pPr>
      <w:r w:rsidRPr="00A96816">
        <w:rPr>
          <w:highlight w:val="lightGray"/>
        </w:rPr>
        <w:t>Læs indlægssedlen inden brug.</w:t>
      </w:r>
    </w:p>
    <w:p w14:paraId="11DCF0BA" w14:textId="7CCB97A0" w:rsidR="003D13D7" w:rsidRPr="00A96816" w:rsidRDefault="008460DB" w:rsidP="003D13D7">
      <w:pPr>
        <w:widowControl w:val="0"/>
        <w:spacing w:line="240" w:lineRule="auto"/>
      </w:pPr>
      <w:r>
        <w:t>O</w:t>
      </w:r>
      <w:r w:rsidR="003D13D7" w:rsidRPr="00A96816">
        <w:t>ral anvendelse.</w:t>
      </w:r>
    </w:p>
    <w:p w14:paraId="640BC00C" w14:textId="77777777" w:rsidR="003D13D7" w:rsidRPr="00A96816" w:rsidRDefault="003D13D7" w:rsidP="003D13D7">
      <w:pPr>
        <w:widowControl w:val="0"/>
        <w:autoSpaceDE w:val="0"/>
        <w:autoSpaceDN w:val="0"/>
        <w:adjustRightInd w:val="0"/>
        <w:spacing w:line="240" w:lineRule="auto"/>
      </w:pPr>
    </w:p>
    <w:p w14:paraId="31D37A35" w14:textId="77777777" w:rsidR="003D13D7" w:rsidRPr="00A96816" w:rsidRDefault="003D13D7" w:rsidP="003D13D7">
      <w:pPr>
        <w:widowControl w:val="0"/>
        <w:autoSpaceDE w:val="0"/>
        <w:autoSpaceDN w:val="0"/>
        <w:adjustRightInd w:val="0"/>
        <w:spacing w:line="240" w:lineRule="auto"/>
      </w:pPr>
    </w:p>
    <w:p w14:paraId="190401AC" w14:textId="77777777" w:rsidR="003D13D7" w:rsidRPr="00A96816" w:rsidRDefault="003D13D7" w:rsidP="003D13D7">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6.</w:t>
      </w:r>
      <w:r w:rsidRPr="00A96816">
        <w:tab/>
      </w:r>
      <w:r w:rsidRPr="00A96816">
        <w:rPr>
          <w:b/>
        </w:rPr>
        <w:t>SÆRLIG ADVARSEL OM, AT LÆGEMIDLET SKAL OPBEVARES UTILGÆNGELIGT FOR BØRN</w:t>
      </w:r>
    </w:p>
    <w:p w14:paraId="49C0E2B9" w14:textId="77777777" w:rsidR="003D13D7" w:rsidRPr="00A96816" w:rsidRDefault="003D13D7" w:rsidP="003D13D7">
      <w:pPr>
        <w:widowControl w:val="0"/>
        <w:spacing w:line="240" w:lineRule="auto"/>
      </w:pPr>
    </w:p>
    <w:p w14:paraId="07C6B8BD" w14:textId="77777777" w:rsidR="003D13D7" w:rsidRPr="00A96816" w:rsidRDefault="003D13D7" w:rsidP="003D13D7">
      <w:pPr>
        <w:widowControl w:val="0"/>
        <w:spacing w:line="240" w:lineRule="auto"/>
      </w:pPr>
      <w:r w:rsidRPr="00A96816">
        <w:t>Opbevares utilgængeligt for børn.</w:t>
      </w:r>
    </w:p>
    <w:p w14:paraId="6DA9E2DB" w14:textId="77777777" w:rsidR="003D13D7" w:rsidRPr="00A96816" w:rsidRDefault="003D13D7" w:rsidP="003D13D7">
      <w:pPr>
        <w:widowControl w:val="0"/>
        <w:spacing w:line="240" w:lineRule="auto"/>
      </w:pPr>
    </w:p>
    <w:p w14:paraId="2970CE3E" w14:textId="77777777" w:rsidR="003D13D7" w:rsidRPr="00A96816" w:rsidRDefault="003D13D7" w:rsidP="003D13D7">
      <w:pPr>
        <w:widowControl w:val="0"/>
        <w:spacing w:line="240" w:lineRule="auto"/>
      </w:pPr>
    </w:p>
    <w:p w14:paraId="67A4DC8A" w14:textId="77777777" w:rsidR="003D13D7" w:rsidRPr="00A96816" w:rsidRDefault="003D13D7" w:rsidP="003D13D7">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7.</w:t>
      </w:r>
      <w:r w:rsidRPr="00A96816">
        <w:tab/>
      </w:r>
      <w:r w:rsidRPr="00A96816">
        <w:rPr>
          <w:b/>
        </w:rPr>
        <w:t>EVENTUELLE ANDRE SÆRLIGE ADVARSLER</w:t>
      </w:r>
    </w:p>
    <w:p w14:paraId="3AAD86EE" w14:textId="77777777" w:rsidR="003D13D7" w:rsidRPr="00A96816" w:rsidRDefault="003D13D7" w:rsidP="003D13D7">
      <w:pPr>
        <w:widowControl w:val="0"/>
        <w:tabs>
          <w:tab w:val="left" w:pos="749"/>
        </w:tabs>
        <w:spacing w:line="240" w:lineRule="auto"/>
      </w:pPr>
    </w:p>
    <w:p w14:paraId="2E1E2869" w14:textId="77777777" w:rsidR="003D13D7" w:rsidRPr="00A96816" w:rsidRDefault="003D13D7" w:rsidP="003D13D7">
      <w:pPr>
        <w:widowControl w:val="0"/>
        <w:tabs>
          <w:tab w:val="left" w:pos="749"/>
        </w:tabs>
        <w:spacing w:line="240" w:lineRule="auto"/>
      </w:pPr>
    </w:p>
    <w:p w14:paraId="560116B7" w14:textId="77777777" w:rsidR="003D13D7" w:rsidRPr="00A96816" w:rsidRDefault="003D13D7" w:rsidP="003D13D7">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8.</w:t>
      </w:r>
      <w:r w:rsidRPr="00A96816">
        <w:tab/>
      </w:r>
      <w:r w:rsidRPr="00A96816">
        <w:rPr>
          <w:b/>
        </w:rPr>
        <w:t>UDLØBSDATO</w:t>
      </w:r>
    </w:p>
    <w:p w14:paraId="02D14AC4" w14:textId="77777777" w:rsidR="003D13D7" w:rsidRPr="00A96816" w:rsidRDefault="003D13D7" w:rsidP="003D13D7">
      <w:pPr>
        <w:widowControl w:val="0"/>
        <w:spacing w:line="240" w:lineRule="auto"/>
      </w:pPr>
    </w:p>
    <w:p w14:paraId="322E0457" w14:textId="77777777" w:rsidR="003D13D7" w:rsidRPr="00A96816" w:rsidRDefault="003D13D7" w:rsidP="003D13D7">
      <w:pPr>
        <w:widowControl w:val="0"/>
        <w:spacing w:line="240" w:lineRule="auto"/>
      </w:pPr>
      <w:r w:rsidRPr="00A96816">
        <w:t>EXP</w:t>
      </w:r>
    </w:p>
    <w:p w14:paraId="2A694DDC" w14:textId="77777777" w:rsidR="003D13D7" w:rsidRPr="00A96816" w:rsidRDefault="003D13D7" w:rsidP="003D13D7">
      <w:pPr>
        <w:widowControl w:val="0"/>
        <w:spacing w:line="240" w:lineRule="auto"/>
      </w:pPr>
    </w:p>
    <w:p w14:paraId="24DCA9A5" w14:textId="77777777" w:rsidR="003D13D7" w:rsidRPr="00A96816" w:rsidRDefault="003D13D7" w:rsidP="003D13D7">
      <w:pPr>
        <w:widowControl w:val="0"/>
        <w:spacing w:line="240" w:lineRule="auto"/>
      </w:pPr>
    </w:p>
    <w:p w14:paraId="4064E5AD" w14:textId="77777777" w:rsidR="003D13D7" w:rsidRPr="00A96816" w:rsidRDefault="003D13D7" w:rsidP="003D13D7">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9.</w:t>
      </w:r>
      <w:r w:rsidRPr="00A96816">
        <w:tab/>
      </w:r>
      <w:r w:rsidRPr="00A96816">
        <w:rPr>
          <w:b/>
        </w:rPr>
        <w:t>SÆRLIGE OPBEVARINGSBETINGELSER</w:t>
      </w:r>
    </w:p>
    <w:p w14:paraId="79CBE34E" w14:textId="77777777" w:rsidR="003D13D7" w:rsidRPr="00A96816" w:rsidRDefault="003D13D7" w:rsidP="003D13D7">
      <w:pPr>
        <w:widowControl w:val="0"/>
        <w:spacing w:line="240" w:lineRule="auto"/>
      </w:pPr>
    </w:p>
    <w:p w14:paraId="1DDC0FCA" w14:textId="66E5685F" w:rsidR="003D13D7" w:rsidRDefault="003D13D7" w:rsidP="003D13D7">
      <w:pPr>
        <w:widowControl w:val="0"/>
        <w:spacing w:line="240" w:lineRule="auto"/>
        <w:ind w:left="567" w:hanging="567"/>
      </w:pPr>
    </w:p>
    <w:p w14:paraId="3E291377" w14:textId="36A85F8E" w:rsidR="0000387D" w:rsidRDefault="0000387D" w:rsidP="003D13D7">
      <w:pPr>
        <w:widowControl w:val="0"/>
        <w:spacing w:line="240" w:lineRule="auto"/>
        <w:ind w:left="567" w:hanging="567"/>
      </w:pPr>
    </w:p>
    <w:p w14:paraId="7466985C" w14:textId="77777777" w:rsidR="0000387D" w:rsidRPr="00A96816" w:rsidRDefault="0000387D" w:rsidP="003D13D7">
      <w:pPr>
        <w:widowControl w:val="0"/>
        <w:spacing w:line="240" w:lineRule="auto"/>
        <w:ind w:left="567" w:hanging="567"/>
      </w:pPr>
    </w:p>
    <w:p w14:paraId="1E5673F4" w14:textId="77777777" w:rsidR="003D13D7" w:rsidRPr="00A96816" w:rsidRDefault="003D13D7" w:rsidP="003D13D7">
      <w:pPr>
        <w:keepNext/>
        <w:suppressLineNumbers/>
        <w:pBdr>
          <w:top w:val="single" w:sz="4" w:space="1" w:color="auto"/>
          <w:left w:val="single" w:sz="4" w:space="4" w:color="auto"/>
          <w:bottom w:val="single" w:sz="4" w:space="1" w:color="auto"/>
          <w:right w:val="single" w:sz="4" w:space="4" w:color="auto"/>
        </w:pBdr>
        <w:spacing w:line="240" w:lineRule="auto"/>
        <w:ind w:left="567" w:hanging="567"/>
        <w:rPr>
          <w:b/>
        </w:rPr>
      </w:pPr>
      <w:r w:rsidRPr="00A96816">
        <w:rPr>
          <w:b/>
        </w:rPr>
        <w:t>10.</w:t>
      </w:r>
      <w:r w:rsidRPr="00A96816">
        <w:tab/>
      </w:r>
      <w:r w:rsidRPr="00A96816">
        <w:rPr>
          <w:b/>
        </w:rPr>
        <w:t>EVENTUELLE SÆRLIGE FORHOLDSREGLER VED BORTSKAFFELSE AF IKKE ANVENDT LÆGEMIDDEL SAMT AFFALD HERAF</w:t>
      </w:r>
    </w:p>
    <w:p w14:paraId="75AB1AA0" w14:textId="77777777" w:rsidR="003D13D7" w:rsidRPr="00A96816" w:rsidRDefault="003D13D7" w:rsidP="003D13D7">
      <w:pPr>
        <w:widowControl w:val="0"/>
        <w:spacing w:line="240" w:lineRule="auto"/>
      </w:pPr>
    </w:p>
    <w:p w14:paraId="402954CD" w14:textId="77777777" w:rsidR="003D13D7" w:rsidRPr="00A96816" w:rsidRDefault="003D13D7" w:rsidP="003D13D7">
      <w:pPr>
        <w:widowControl w:val="0"/>
        <w:spacing w:line="240" w:lineRule="auto"/>
      </w:pPr>
    </w:p>
    <w:p w14:paraId="0CA70CE0" w14:textId="77777777" w:rsidR="003D13D7" w:rsidRPr="00A96816" w:rsidRDefault="003D13D7" w:rsidP="003D13D7">
      <w:pPr>
        <w:widowControl w:val="0"/>
        <w:pBdr>
          <w:top w:val="single" w:sz="4" w:space="1" w:color="auto"/>
          <w:left w:val="single" w:sz="4" w:space="4" w:color="auto"/>
          <w:bottom w:val="single" w:sz="4" w:space="1" w:color="auto"/>
          <w:right w:val="single" w:sz="4" w:space="4" w:color="auto"/>
        </w:pBdr>
        <w:spacing w:line="240" w:lineRule="auto"/>
        <w:ind w:left="567" w:hanging="567"/>
        <w:rPr>
          <w:b/>
        </w:rPr>
      </w:pPr>
      <w:r w:rsidRPr="00A96816">
        <w:rPr>
          <w:b/>
        </w:rPr>
        <w:t>11.</w:t>
      </w:r>
      <w:r w:rsidRPr="00A96816">
        <w:tab/>
      </w:r>
      <w:r w:rsidRPr="00A96816">
        <w:rPr>
          <w:b/>
        </w:rPr>
        <w:t>NAVN OG ADRESSE PÅ INDEHAVEREN AF MARKEDSFØRINGSTILLADELSEN</w:t>
      </w:r>
    </w:p>
    <w:p w14:paraId="7FA59D07" w14:textId="77777777" w:rsidR="003D13D7" w:rsidRPr="00A96816" w:rsidRDefault="003D13D7" w:rsidP="003D13D7">
      <w:pPr>
        <w:widowControl w:val="0"/>
        <w:spacing w:line="240" w:lineRule="auto"/>
      </w:pPr>
    </w:p>
    <w:p w14:paraId="0F860377" w14:textId="77777777" w:rsidR="003D13D7" w:rsidRPr="00B96644" w:rsidRDefault="003D13D7" w:rsidP="003D13D7">
      <w:pPr>
        <w:keepNext/>
        <w:spacing w:line="240" w:lineRule="auto"/>
        <w:rPr>
          <w:szCs w:val="22"/>
          <w:lang w:val="en-US"/>
        </w:rPr>
      </w:pPr>
      <w:proofErr w:type="gramStart"/>
      <w:r w:rsidRPr="00B96644">
        <w:rPr>
          <w:szCs w:val="22"/>
          <w:lang w:val="en-US"/>
        </w:rPr>
        <w:t>Accord</w:t>
      </w:r>
      <w:proofErr w:type="gramEnd"/>
      <w:r w:rsidRPr="00B96644">
        <w:rPr>
          <w:szCs w:val="22"/>
          <w:lang w:val="en-US"/>
        </w:rPr>
        <w:t xml:space="preserve"> Healthcare S.L.U.</w:t>
      </w:r>
    </w:p>
    <w:p w14:paraId="233FB1B1" w14:textId="77777777" w:rsidR="003D13D7" w:rsidRPr="006642FC" w:rsidRDefault="003D13D7" w:rsidP="003D13D7">
      <w:pPr>
        <w:spacing w:line="240" w:lineRule="auto"/>
        <w:rPr>
          <w:szCs w:val="22"/>
          <w:lang w:val="pt-BR"/>
        </w:rPr>
      </w:pPr>
      <w:r w:rsidRPr="006642FC">
        <w:rPr>
          <w:szCs w:val="22"/>
          <w:lang w:val="pt-BR"/>
        </w:rPr>
        <w:t>World Trade Center, Moll de Barcelona, s/n,</w:t>
      </w:r>
    </w:p>
    <w:p w14:paraId="5D909563" w14:textId="77777777" w:rsidR="003D13D7" w:rsidRPr="006642FC" w:rsidRDefault="003D13D7" w:rsidP="003D13D7">
      <w:pPr>
        <w:spacing w:line="240" w:lineRule="auto"/>
        <w:rPr>
          <w:szCs w:val="22"/>
        </w:rPr>
      </w:pPr>
      <w:r w:rsidRPr="006642FC">
        <w:rPr>
          <w:szCs w:val="22"/>
        </w:rPr>
        <w:t>Edifici Est, 6</w:t>
      </w:r>
      <w:r w:rsidRPr="006642FC">
        <w:rPr>
          <w:szCs w:val="22"/>
          <w:vertAlign w:val="superscript"/>
        </w:rPr>
        <w:t>a</w:t>
      </w:r>
      <w:r w:rsidRPr="006642FC">
        <w:rPr>
          <w:szCs w:val="22"/>
        </w:rPr>
        <w:t xml:space="preserve"> Planta,</w:t>
      </w:r>
    </w:p>
    <w:p w14:paraId="0EBFD8C0" w14:textId="77777777" w:rsidR="003D13D7" w:rsidRPr="006642FC" w:rsidRDefault="003D13D7" w:rsidP="003D13D7">
      <w:pPr>
        <w:spacing w:line="240" w:lineRule="auto"/>
        <w:rPr>
          <w:szCs w:val="22"/>
        </w:rPr>
      </w:pPr>
      <w:r w:rsidRPr="006642FC">
        <w:rPr>
          <w:szCs w:val="22"/>
        </w:rPr>
        <w:t>08039 Barcelona,</w:t>
      </w:r>
    </w:p>
    <w:p w14:paraId="70EAF2CC" w14:textId="77777777" w:rsidR="003D13D7" w:rsidRPr="00A96816" w:rsidRDefault="003D13D7" w:rsidP="003D13D7">
      <w:pPr>
        <w:widowControl w:val="0"/>
        <w:tabs>
          <w:tab w:val="clear" w:pos="567"/>
        </w:tabs>
        <w:spacing w:line="240" w:lineRule="auto"/>
      </w:pPr>
      <w:r w:rsidRPr="00A96816">
        <w:rPr>
          <w:szCs w:val="22"/>
        </w:rPr>
        <w:t>Spanien</w:t>
      </w:r>
    </w:p>
    <w:p w14:paraId="00716D08" w14:textId="77777777" w:rsidR="003D13D7" w:rsidRPr="00A96816" w:rsidRDefault="003D13D7" w:rsidP="003D13D7">
      <w:pPr>
        <w:widowControl w:val="0"/>
        <w:spacing w:line="240" w:lineRule="auto"/>
      </w:pPr>
    </w:p>
    <w:p w14:paraId="1A707532" w14:textId="77777777" w:rsidR="003D13D7" w:rsidRPr="00A96816" w:rsidRDefault="003D13D7" w:rsidP="003D13D7">
      <w:pPr>
        <w:widowControl w:val="0"/>
        <w:spacing w:line="240" w:lineRule="auto"/>
      </w:pPr>
    </w:p>
    <w:p w14:paraId="674CB5DC" w14:textId="77777777" w:rsidR="003D13D7" w:rsidRPr="00A96816" w:rsidRDefault="003D13D7" w:rsidP="003D13D7">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12.</w:t>
      </w:r>
      <w:r w:rsidRPr="00A96816">
        <w:tab/>
      </w:r>
      <w:r w:rsidRPr="00A96816">
        <w:rPr>
          <w:b/>
        </w:rPr>
        <w:t xml:space="preserve">MARKEDSFØRINGSTILLADELSESNUMMER (-NUMRE) </w:t>
      </w:r>
    </w:p>
    <w:p w14:paraId="04E9B532" w14:textId="77777777" w:rsidR="003D13D7" w:rsidRPr="00A96816" w:rsidRDefault="003D13D7" w:rsidP="003D13D7">
      <w:pPr>
        <w:widowControl w:val="0"/>
        <w:spacing w:line="240" w:lineRule="auto"/>
      </w:pPr>
    </w:p>
    <w:p w14:paraId="7CF0811A" w14:textId="77777777" w:rsidR="0000387D" w:rsidRPr="00B96644" w:rsidRDefault="0000387D" w:rsidP="0000387D">
      <w:pPr>
        <w:spacing w:line="240" w:lineRule="auto"/>
        <w:rPr>
          <w:color w:val="000000" w:themeColor="text1"/>
          <w:szCs w:val="22"/>
          <w:lang w:eastAsia="en-GB"/>
        </w:rPr>
      </w:pPr>
      <w:r w:rsidRPr="00B96644">
        <w:rPr>
          <w:color w:val="000000" w:themeColor="text1"/>
          <w:szCs w:val="22"/>
          <w:lang w:eastAsia="en-GB"/>
        </w:rPr>
        <w:t>EU/1/24/1796/004</w:t>
      </w:r>
    </w:p>
    <w:p w14:paraId="66BB9B86" w14:textId="77777777" w:rsidR="003D13D7" w:rsidRPr="00A96816" w:rsidRDefault="003D13D7" w:rsidP="003D13D7">
      <w:pPr>
        <w:widowControl w:val="0"/>
        <w:spacing w:line="240" w:lineRule="auto"/>
      </w:pPr>
    </w:p>
    <w:p w14:paraId="464A4F0D" w14:textId="77777777" w:rsidR="003D13D7" w:rsidRPr="00A96816" w:rsidRDefault="003D13D7" w:rsidP="003D13D7">
      <w:pPr>
        <w:widowControl w:val="0"/>
        <w:spacing w:line="240" w:lineRule="auto"/>
      </w:pPr>
    </w:p>
    <w:p w14:paraId="2BC78ABA" w14:textId="77777777" w:rsidR="003D13D7" w:rsidRPr="00A96816" w:rsidRDefault="003D13D7" w:rsidP="003D13D7">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13.</w:t>
      </w:r>
      <w:r w:rsidRPr="00A96816">
        <w:tab/>
      </w:r>
      <w:r w:rsidRPr="00A96816">
        <w:rPr>
          <w:b/>
        </w:rPr>
        <w:t>BATCHNUMMER</w:t>
      </w:r>
    </w:p>
    <w:p w14:paraId="2121D5B8" w14:textId="77777777" w:rsidR="003D13D7" w:rsidRPr="00A96816" w:rsidRDefault="003D13D7" w:rsidP="003D13D7">
      <w:pPr>
        <w:widowControl w:val="0"/>
        <w:spacing w:line="240" w:lineRule="auto"/>
        <w:rPr>
          <w:i/>
        </w:rPr>
      </w:pPr>
    </w:p>
    <w:p w14:paraId="2A10A6A6" w14:textId="77777777" w:rsidR="003D13D7" w:rsidRPr="00A96816" w:rsidRDefault="003D13D7" w:rsidP="003D13D7">
      <w:pPr>
        <w:widowControl w:val="0"/>
        <w:spacing w:line="240" w:lineRule="auto"/>
      </w:pPr>
      <w:r w:rsidRPr="00A96816">
        <w:t>Lot</w:t>
      </w:r>
    </w:p>
    <w:p w14:paraId="5BD5E7A0" w14:textId="77777777" w:rsidR="003D13D7" w:rsidRPr="00A96816" w:rsidRDefault="003D13D7" w:rsidP="003D13D7">
      <w:pPr>
        <w:widowControl w:val="0"/>
        <w:spacing w:line="240" w:lineRule="auto"/>
      </w:pPr>
    </w:p>
    <w:p w14:paraId="3823BD3E" w14:textId="77777777" w:rsidR="003D13D7" w:rsidRPr="00A96816" w:rsidRDefault="003D13D7" w:rsidP="003D13D7">
      <w:pPr>
        <w:widowControl w:val="0"/>
        <w:spacing w:line="240" w:lineRule="auto"/>
      </w:pPr>
    </w:p>
    <w:p w14:paraId="4E1FBE60" w14:textId="77777777" w:rsidR="003D13D7" w:rsidRPr="00A96816" w:rsidRDefault="003D13D7" w:rsidP="003D13D7">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14.</w:t>
      </w:r>
      <w:r w:rsidRPr="00A96816">
        <w:tab/>
      </w:r>
      <w:r w:rsidRPr="00A96816">
        <w:rPr>
          <w:b/>
        </w:rPr>
        <w:t>GENEREL KLASSIFIKATION FOR UDLEVERING</w:t>
      </w:r>
    </w:p>
    <w:p w14:paraId="32D75453" w14:textId="77777777" w:rsidR="003D13D7" w:rsidRPr="00A96816" w:rsidRDefault="003D13D7" w:rsidP="003D13D7">
      <w:pPr>
        <w:widowControl w:val="0"/>
        <w:spacing w:line="240" w:lineRule="auto"/>
        <w:rPr>
          <w:i/>
        </w:rPr>
      </w:pPr>
    </w:p>
    <w:p w14:paraId="09CAB9C4" w14:textId="77777777" w:rsidR="003D13D7" w:rsidRPr="00A96816" w:rsidRDefault="003D13D7" w:rsidP="003D13D7">
      <w:pPr>
        <w:widowControl w:val="0"/>
        <w:spacing w:line="240" w:lineRule="auto"/>
      </w:pPr>
    </w:p>
    <w:p w14:paraId="41453DDD" w14:textId="77777777" w:rsidR="003D13D7" w:rsidRPr="00A96816" w:rsidRDefault="003D13D7" w:rsidP="003D13D7">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15.</w:t>
      </w:r>
      <w:r w:rsidRPr="00A96816">
        <w:tab/>
      </w:r>
      <w:r w:rsidRPr="00A96816">
        <w:rPr>
          <w:b/>
        </w:rPr>
        <w:t>INSTRUKTIONER VEDRØRENDE ANVENDELSEN</w:t>
      </w:r>
    </w:p>
    <w:p w14:paraId="186320D4" w14:textId="77777777" w:rsidR="003D13D7" w:rsidRPr="00A96816" w:rsidRDefault="003D13D7" w:rsidP="003D13D7">
      <w:pPr>
        <w:widowControl w:val="0"/>
        <w:spacing w:line="240" w:lineRule="auto"/>
      </w:pPr>
    </w:p>
    <w:p w14:paraId="2DEF1AD1" w14:textId="77777777" w:rsidR="003D13D7" w:rsidRPr="00A96816" w:rsidRDefault="003D13D7" w:rsidP="003D13D7">
      <w:pPr>
        <w:widowControl w:val="0"/>
        <w:spacing w:line="240" w:lineRule="auto"/>
      </w:pPr>
    </w:p>
    <w:p w14:paraId="48E48770" w14:textId="77777777" w:rsidR="003D13D7" w:rsidRPr="00A96816" w:rsidRDefault="003D13D7" w:rsidP="003D13D7">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16.</w:t>
      </w:r>
      <w:r w:rsidRPr="00A96816">
        <w:tab/>
      </w:r>
      <w:r w:rsidRPr="00A96816">
        <w:rPr>
          <w:b/>
        </w:rPr>
        <w:t>INFORMATION I BRAILLESKRIFT</w:t>
      </w:r>
    </w:p>
    <w:p w14:paraId="022CA06B" w14:textId="77777777" w:rsidR="003D13D7" w:rsidRPr="00A96816" w:rsidRDefault="003D13D7" w:rsidP="003D13D7">
      <w:pPr>
        <w:widowControl w:val="0"/>
        <w:spacing w:line="240" w:lineRule="auto"/>
      </w:pPr>
    </w:p>
    <w:p w14:paraId="0512DC5A" w14:textId="77777777" w:rsidR="003D13D7" w:rsidRPr="00A96816" w:rsidRDefault="003D13D7" w:rsidP="003D13D7">
      <w:pPr>
        <w:widowControl w:val="0"/>
        <w:tabs>
          <w:tab w:val="clear" w:pos="567"/>
        </w:tabs>
        <w:spacing w:line="240" w:lineRule="auto"/>
      </w:pPr>
      <w:r w:rsidRPr="00A96816">
        <w:t>Apremilast Accord 30 mg</w:t>
      </w:r>
    </w:p>
    <w:p w14:paraId="3F9C1402" w14:textId="77777777" w:rsidR="003D13D7" w:rsidRPr="00A96816" w:rsidRDefault="003D13D7" w:rsidP="003D13D7">
      <w:pPr>
        <w:widowControl w:val="0"/>
        <w:tabs>
          <w:tab w:val="clear" w:pos="567"/>
        </w:tabs>
        <w:spacing w:line="240" w:lineRule="auto"/>
        <w:ind w:left="567" w:hanging="567"/>
        <w:rPr>
          <w:szCs w:val="22"/>
          <w:lang w:eastAsia="fr-LU"/>
        </w:rPr>
      </w:pPr>
    </w:p>
    <w:p w14:paraId="61B85ABF" w14:textId="77777777" w:rsidR="003D13D7" w:rsidRPr="00A96816" w:rsidRDefault="003D13D7" w:rsidP="003D13D7">
      <w:pPr>
        <w:widowControl w:val="0"/>
        <w:tabs>
          <w:tab w:val="clear" w:pos="567"/>
        </w:tabs>
        <w:spacing w:line="240" w:lineRule="auto"/>
        <w:ind w:left="567" w:hanging="567"/>
        <w:rPr>
          <w:szCs w:val="22"/>
          <w:lang w:eastAsia="fr-LU"/>
        </w:rPr>
      </w:pPr>
    </w:p>
    <w:p w14:paraId="787E2D9F" w14:textId="77777777" w:rsidR="003D13D7" w:rsidRPr="00A96816" w:rsidRDefault="003D13D7" w:rsidP="003D13D7">
      <w:pPr>
        <w:widowControl w:val="0"/>
        <w:pBdr>
          <w:top w:val="single" w:sz="4" w:space="1" w:color="auto"/>
          <w:left w:val="single" w:sz="4" w:space="4" w:color="auto"/>
          <w:bottom w:val="single" w:sz="4" w:space="1" w:color="auto"/>
          <w:right w:val="single" w:sz="4" w:space="4" w:color="auto"/>
        </w:pBdr>
        <w:spacing w:line="240" w:lineRule="auto"/>
        <w:ind w:left="567" w:hanging="567"/>
        <w:rPr>
          <w:i/>
          <w:szCs w:val="22"/>
          <w:lang w:eastAsia="fr-LU"/>
        </w:rPr>
      </w:pPr>
      <w:r w:rsidRPr="00A96816">
        <w:rPr>
          <w:b/>
          <w:szCs w:val="22"/>
          <w:lang w:eastAsia="fr-LU"/>
        </w:rPr>
        <w:t>17.</w:t>
      </w:r>
      <w:r w:rsidRPr="00A96816">
        <w:rPr>
          <w:b/>
          <w:szCs w:val="22"/>
          <w:lang w:eastAsia="fr-LU"/>
        </w:rPr>
        <w:tab/>
        <w:t>ENTYDIG IDENTIFIKATOR – 2D-STREGKODE</w:t>
      </w:r>
    </w:p>
    <w:p w14:paraId="1BA91D9B" w14:textId="77777777" w:rsidR="003D13D7" w:rsidRPr="00A96816" w:rsidRDefault="003D13D7" w:rsidP="003D13D7">
      <w:pPr>
        <w:widowControl w:val="0"/>
        <w:tabs>
          <w:tab w:val="left" w:pos="720"/>
        </w:tabs>
        <w:spacing w:line="240" w:lineRule="auto"/>
        <w:rPr>
          <w:szCs w:val="22"/>
          <w:lang w:eastAsia="fr-LU"/>
        </w:rPr>
      </w:pPr>
    </w:p>
    <w:p w14:paraId="41E18C10" w14:textId="77777777" w:rsidR="003D13D7" w:rsidRPr="00A96816" w:rsidRDefault="003D13D7" w:rsidP="003D13D7">
      <w:pPr>
        <w:widowControl w:val="0"/>
        <w:tabs>
          <w:tab w:val="left" w:pos="720"/>
        </w:tabs>
        <w:spacing w:line="240" w:lineRule="auto"/>
        <w:rPr>
          <w:szCs w:val="22"/>
          <w:lang w:eastAsia="fr-LU"/>
        </w:rPr>
      </w:pPr>
      <w:r w:rsidRPr="00A96816">
        <w:rPr>
          <w:szCs w:val="22"/>
          <w:highlight w:val="lightGray"/>
          <w:lang w:eastAsia="fr-LU"/>
        </w:rPr>
        <w:t>Der er anført en 2D-stregkode, som indeholder en entydig identifikator</w:t>
      </w:r>
    </w:p>
    <w:p w14:paraId="04C729F7" w14:textId="77777777" w:rsidR="003D13D7" w:rsidRPr="00A96816" w:rsidRDefault="003D13D7" w:rsidP="003D13D7">
      <w:pPr>
        <w:widowControl w:val="0"/>
        <w:tabs>
          <w:tab w:val="clear" w:pos="567"/>
          <w:tab w:val="left" w:pos="720"/>
        </w:tabs>
        <w:spacing w:line="240" w:lineRule="auto"/>
        <w:rPr>
          <w:szCs w:val="22"/>
          <w:lang w:eastAsia="fr-LU"/>
        </w:rPr>
      </w:pPr>
    </w:p>
    <w:p w14:paraId="67A1AEA3" w14:textId="77777777" w:rsidR="003D13D7" w:rsidRPr="00A96816" w:rsidRDefault="003D13D7" w:rsidP="003D13D7">
      <w:pPr>
        <w:widowControl w:val="0"/>
        <w:tabs>
          <w:tab w:val="clear" w:pos="567"/>
          <w:tab w:val="left" w:pos="720"/>
        </w:tabs>
        <w:spacing w:line="240" w:lineRule="auto"/>
        <w:rPr>
          <w:szCs w:val="22"/>
          <w:lang w:eastAsia="fr-LU"/>
        </w:rPr>
      </w:pPr>
    </w:p>
    <w:p w14:paraId="40B58F1D" w14:textId="1AC9C948" w:rsidR="003D13D7" w:rsidRPr="00A96816" w:rsidRDefault="003D13D7" w:rsidP="003D13D7">
      <w:pPr>
        <w:widowControl w:val="0"/>
        <w:pBdr>
          <w:top w:val="single" w:sz="4" w:space="1" w:color="auto"/>
          <w:left w:val="single" w:sz="4" w:space="4" w:color="auto"/>
          <w:bottom w:val="single" w:sz="4" w:space="1" w:color="auto"/>
          <w:right w:val="single" w:sz="4" w:space="4" w:color="auto"/>
        </w:pBdr>
        <w:spacing w:line="240" w:lineRule="auto"/>
        <w:ind w:left="567" w:hanging="567"/>
        <w:rPr>
          <w:i/>
          <w:szCs w:val="22"/>
          <w:lang w:eastAsia="fr-LU"/>
        </w:rPr>
      </w:pPr>
      <w:r w:rsidRPr="00A96816">
        <w:rPr>
          <w:b/>
          <w:szCs w:val="22"/>
          <w:lang w:eastAsia="fr-LU"/>
        </w:rPr>
        <w:t>18.</w:t>
      </w:r>
      <w:r w:rsidRPr="00A96816">
        <w:rPr>
          <w:b/>
          <w:szCs w:val="22"/>
          <w:lang w:eastAsia="fr-LU"/>
        </w:rPr>
        <w:tab/>
        <w:t xml:space="preserve">ENTYDIG IDENTIFIKATOR </w:t>
      </w:r>
      <w:r w:rsidR="00EF2E3D" w:rsidRPr="00A96816">
        <w:rPr>
          <w:b/>
          <w:szCs w:val="22"/>
          <w:lang w:eastAsia="fr-LU"/>
        </w:rPr>
        <w:t>–</w:t>
      </w:r>
      <w:r w:rsidRPr="00A96816">
        <w:rPr>
          <w:b/>
          <w:szCs w:val="22"/>
          <w:lang w:eastAsia="fr-LU"/>
        </w:rPr>
        <w:t xml:space="preserve"> MENNESKELIGT LÆSBARE DATA</w:t>
      </w:r>
    </w:p>
    <w:p w14:paraId="10401498" w14:textId="77777777" w:rsidR="003D13D7" w:rsidRPr="00A96816" w:rsidRDefault="003D13D7" w:rsidP="003D13D7">
      <w:pPr>
        <w:widowControl w:val="0"/>
        <w:tabs>
          <w:tab w:val="clear" w:pos="567"/>
          <w:tab w:val="left" w:pos="720"/>
        </w:tabs>
        <w:spacing w:line="240" w:lineRule="auto"/>
        <w:rPr>
          <w:szCs w:val="22"/>
          <w:lang w:eastAsia="fr-LU"/>
        </w:rPr>
      </w:pPr>
    </w:p>
    <w:p w14:paraId="0562C285" w14:textId="77777777" w:rsidR="003D13D7" w:rsidRPr="00A96816" w:rsidRDefault="003D13D7" w:rsidP="003D13D7">
      <w:pPr>
        <w:widowControl w:val="0"/>
        <w:tabs>
          <w:tab w:val="left" w:pos="720"/>
        </w:tabs>
        <w:spacing w:line="240" w:lineRule="auto"/>
        <w:rPr>
          <w:szCs w:val="22"/>
          <w:lang w:eastAsia="fr-LU"/>
        </w:rPr>
      </w:pPr>
      <w:r w:rsidRPr="00A96816">
        <w:rPr>
          <w:szCs w:val="22"/>
        </w:rPr>
        <w:t>PC</w:t>
      </w:r>
    </w:p>
    <w:p w14:paraId="38CD1DBE" w14:textId="77777777" w:rsidR="003D13D7" w:rsidRPr="00A96816" w:rsidRDefault="003D13D7" w:rsidP="003D13D7">
      <w:pPr>
        <w:widowControl w:val="0"/>
        <w:tabs>
          <w:tab w:val="left" w:pos="720"/>
        </w:tabs>
        <w:spacing w:line="240" w:lineRule="auto"/>
        <w:rPr>
          <w:szCs w:val="22"/>
        </w:rPr>
      </w:pPr>
      <w:r w:rsidRPr="00A96816">
        <w:rPr>
          <w:szCs w:val="22"/>
        </w:rPr>
        <w:t>SN</w:t>
      </w:r>
    </w:p>
    <w:p w14:paraId="2817354D" w14:textId="77777777" w:rsidR="00F53979" w:rsidRPr="00A96816" w:rsidRDefault="003D13D7" w:rsidP="003D13D7">
      <w:pPr>
        <w:tabs>
          <w:tab w:val="clear" w:pos="567"/>
        </w:tabs>
        <w:spacing w:line="240" w:lineRule="auto"/>
      </w:pPr>
      <w:r w:rsidRPr="00A96816">
        <w:rPr>
          <w:szCs w:val="22"/>
        </w:rPr>
        <w:t>NN</w:t>
      </w:r>
      <w:r w:rsidRPr="00A96816">
        <w:t xml:space="preserve"> </w:t>
      </w:r>
    </w:p>
    <w:p w14:paraId="37532569" w14:textId="77777777" w:rsidR="00F53979" w:rsidRPr="00A96816" w:rsidRDefault="00F53979">
      <w:pPr>
        <w:tabs>
          <w:tab w:val="clear" w:pos="567"/>
        </w:tabs>
        <w:spacing w:line="240" w:lineRule="auto"/>
      </w:pPr>
      <w:r w:rsidRPr="00A96816">
        <w:br w:type="page"/>
      </w:r>
    </w:p>
    <w:p w14:paraId="5DBB447D" w14:textId="77777777" w:rsidR="00F53979" w:rsidRPr="00A96816" w:rsidRDefault="00F53979" w:rsidP="00F53979">
      <w:pPr>
        <w:widowControl w:val="0"/>
        <w:pBdr>
          <w:top w:val="single" w:sz="4" w:space="1" w:color="auto"/>
          <w:left w:val="single" w:sz="4" w:space="4" w:color="auto"/>
          <w:bottom w:val="single" w:sz="4" w:space="1" w:color="auto"/>
          <w:right w:val="single" w:sz="4" w:space="4" w:color="auto"/>
        </w:pBdr>
        <w:spacing w:line="240" w:lineRule="auto"/>
        <w:rPr>
          <w:b/>
        </w:rPr>
      </w:pPr>
      <w:r w:rsidRPr="00A96816">
        <w:rPr>
          <w:b/>
        </w:rPr>
        <w:t>MÆRKNING, DER SKAL ANFØRES PÅ DEN YDRE EMBALLAGE</w:t>
      </w:r>
    </w:p>
    <w:p w14:paraId="743F5C47" w14:textId="77777777" w:rsidR="00F53979" w:rsidRPr="00A96816" w:rsidRDefault="00F53979" w:rsidP="00F53979">
      <w:pPr>
        <w:widowControl w:val="0"/>
        <w:pBdr>
          <w:top w:val="single" w:sz="4" w:space="1" w:color="auto"/>
          <w:left w:val="single" w:sz="4" w:space="4" w:color="auto"/>
          <w:bottom w:val="single" w:sz="4" w:space="1" w:color="auto"/>
          <w:right w:val="single" w:sz="4" w:space="4" w:color="auto"/>
        </w:pBdr>
        <w:spacing w:line="240" w:lineRule="auto"/>
        <w:rPr>
          <w:b/>
        </w:rPr>
      </w:pPr>
    </w:p>
    <w:p w14:paraId="3DC40D13" w14:textId="59226711" w:rsidR="00F53979" w:rsidRPr="00A96816" w:rsidRDefault="008C1E12" w:rsidP="00F53979">
      <w:pPr>
        <w:widowControl w:val="0"/>
        <w:pBdr>
          <w:top w:val="single" w:sz="4" w:space="1" w:color="auto"/>
          <w:left w:val="single" w:sz="4" w:space="4" w:color="auto"/>
          <w:bottom w:val="single" w:sz="4" w:space="1" w:color="auto"/>
          <w:right w:val="single" w:sz="4" w:space="4" w:color="auto"/>
        </w:pBdr>
        <w:spacing w:line="240" w:lineRule="auto"/>
        <w:rPr>
          <w:b/>
        </w:rPr>
      </w:pPr>
      <w:r w:rsidRPr="00A96816">
        <w:rPr>
          <w:b/>
        </w:rPr>
        <w:t>INDERKARTON I MULTIPAKNING uden Blå boks</w:t>
      </w:r>
    </w:p>
    <w:p w14:paraId="2536605B" w14:textId="77777777" w:rsidR="00F53979" w:rsidRPr="00A96816" w:rsidRDefault="00F53979" w:rsidP="00F53979">
      <w:pPr>
        <w:widowControl w:val="0"/>
        <w:spacing w:line="240" w:lineRule="auto"/>
      </w:pPr>
    </w:p>
    <w:p w14:paraId="321B3D5B" w14:textId="77777777" w:rsidR="00F53979" w:rsidRPr="00A96816" w:rsidRDefault="00F53979" w:rsidP="00F53979">
      <w:pPr>
        <w:widowControl w:val="0"/>
        <w:spacing w:line="240" w:lineRule="auto"/>
      </w:pPr>
    </w:p>
    <w:p w14:paraId="5A0D8BAC" w14:textId="5FE408BB" w:rsidR="00F53979" w:rsidRPr="003F450D" w:rsidRDefault="00F53979" w:rsidP="001E3BE5">
      <w:pPr>
        <w:pStyle w:val="ListParagraph"/>
        <w:widowControl w:val="0"/>
        <w:numPr>
          <w:ilvl w:val="0"/>
          <w:numId w:val="33"/>
        </w:numPr>
        <w:pBdr>
          <w:top w:val="single" w:sz="4" w:space="1" w:color="auto"/>
          <w:left w:val="single" w:sz="4" w:space="4" w:color="auto"/>
          <w:bottom w:val="single" w:sz="4" w:space="1" w:color="auto"/>
          <w:right w:val="single" w:sz="4" w:space="4" w:color="auto"/>
        </w:pBdr>
        <w:spacing w:line="240" w:lineRule="auto"/>
        <w:ind w:left="567" w:hanging="567"/>
      </w:pPr>
      <w:r w:rsidRPr="001E3BE5">
        <w:rPr>
          <w:rFonts w:ascii="Times New Roman" w:hAnsi="Times New Roman"/>
          <w:b/>
        </w:rPr>
        <w:t>LÆGEMIDLETS NAVN</w:t>
      </w:r>
    </w:p>
    <w:p w14:paraId="1E5BD6BB" w14:textId="77777777" w:rsidR="00F53979" w:rsidRPr="00A96816" w:rsidRDefault="00F53979" w:rsidP="00F53979">
      <w:pPr>
        <w:widowControl w:val="0"/>
        <w:spacing w:line="240" w:lineRule="auto"/>
      </w:pPr>
      <w:r w:rsidRPr="00A96816">
        <w:t>Apremilast Accord 30 mg filmovertrukne tabletter</w:t>
      </w:r>
    </w:p>
    <w:p w14:paraId="44498220" w14:textId="77777777" w:rsidR="00F53979" w:rsidRPr="00A96816" w:rsidRDefault="00F53979" w:rsidP="00F53979">
      <w:pPr>
        <w:widowControl w:val="0"/>
        <w:spacing w:line="240" w:lineRule="auto"/>
        <w:rPr>
          <w:b/>
        </w:rPr>
      </w:pPr>
      <w:r w:rsidRPr="00A96816">
        <w:t>apremilast</w:t>
      </w:r>
    </w:p>
    <w:p w14:paraId="5311D652" w14:textId="77777777" w:rsidR="00F53979" w:rsidRPr="00A96816" w:rsidRDefault="00F53979" w:rsidP="00F53979">
      <w:pPr>
        <w:widowControl w:val="0"/>
        <w:spacing w:line="240" w:lineRule="auto"/>
      </w:pPr>
    </w:p>
    <w:p w14:paraId="6E57F9AD" w14:textId="77777777" w:rsidR="00F53979" w:rsidRPr="00A96816" w:rsidRDefault="00F53979" w:rsidP="00F53979">
      <w:pPr>
        <w:widowControl w:val="0"/>
        <w:spacing w:line="240" w:lineRule="auto"/>
      </w:pPr>
    </w:p>
    <w:p w14:paraId="401265A6" w14:textId="77777777" w:rsidR="00F53979" w:rsidRPr="00A96816" w:rsidRDefault="00F53979" w:rsidP="00F53979">
      <w:pPr>
        <w:widowControl w:val="0"/>
        <w:pBdr>
          <w:top w:val="single" w:sz="4" w:space="1" w:color="auto"/>
          <w:left w:val="single" w:sz="4" w:space="4" w:color="auto"/>
          <w:bottom w:val="single" w:sz="4" w:space="1" w:color="auto"/>
          <w:right w:val="single" w:sz="4" w:space="4" w:color="auto"/>
        </w:pBdr>
        <w:spacing w:line="240" w:lineRule="auto"/>
        <w:ind w:left="567" w:hanging="567"/>
        <w:rPr>
          <w:b/>
        </w:rPr>
      </w:pPr>
      <w:r w:rsidRPr="00A96816">
        <w:rPr>
          <w:b/>
        </w:rPr>
        <w:t>2.</w:t>
      </w:r>
      <w:r w:rsidRPr="00A96816">
        <w:tab/>
      </w:r>
      <w:r w:rsidRPr="00A96816">
        <w:rPr>
          <w:b/>
        </w:rPr>
        <w:t>ANGIVELSE AF AKTIVT STOF/AKTIVE STOFFER</w:t>
      </w:r>
    </w:p>
    <w:p w14:paraId="1CD25844" w14:textId="77777777" w:rsidR="00F53979" w:rsidRPr="00A96816" w:rsidRDefault="00F53979" w:rsidP="00F53979">
      <w:pPr>
        <w:widowControl w:val="0"/>
        <w:spacing w:line="240" w:lineRule="auto"/>
        <w:rPr>
          <w:i/>
        </w:rPr>
      </w:pPr>
    </w:p>
    <w:p w14:paraId="4C90DCB4" w14:textId="77777777" w:rsidR="00F53979" w:rsidRPr="00A96816" w:rsidRDefault="00F53979" w:rsidP="00F53979">
      <w:pPr>
        <w:widowControl w:val="0"/>
        <w:spacing w:line="240" w:lineRule="auto"/>
      </w:pPr>
      <w:r w:rsidRPr="00A96816">
        <w:t>Hver filmovertrukket tablet indeholder 30 mg apremilast.</w:t>
      </w:r>
    </w:p>
    <w:p w14:paraId="6C6FC17A" w14:textId="77777777" w:rsidR="00F53979" w:rsidRPr="00A96816" w:rsidRDefault="00F53979" w:rsidP="00F53979">
      <w:pPr>
        <w:widowControl w:val="0"/>
        <w:spacing w:line="240" w:lineRule="auto"/>
      </w:pPr>
    </w:p>
    <w:p w14:paraId="165E483B" w14:textId="77777777" w:rsidR="00F53979" w:rsidRPr="00A96816" w:rsidRDefault="00F53979" w:rsidP="00F53979">
      <w:pPr>
        <w:widowControl w:val="0"/>
        <w:spacing w:line="240" w:lineRule="auto"/>
      </w:pPr>
    </w:p>
    <w:p w14:paraId="3A05A9EB" w14:textId="77777777" w:rsidR="00F53979" w:rsidRPr="00A96816" w:rsidRDefault="00F53979" w:rsidP="00F53979">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3.</w:t>
      </w:r>
      <w:r w:rsidRPr="00A96816">
        <w:tab/>
      </w:r>
      <w:r w:rsidRPr="00A96816">
        <w:rPr>
          <w:b/>
        </w:rPr>
        <w:t>LISTE OVER HJÆLPESTOFFER</w:t>
      </w:r>
    </w:p>
    <w:p w14:paraId="065475D7" w14:textId="77777777" w:rsidR="00F53979" w:rsidRPr="00A96816" w:rsidRDefault="00F53979" w:rsidP="00F53979">
      <w:pPr>
        <w:widowControl w:val="0"/>
        <w:spacing w:line="240" w:lineRule="auto"/>
      </w:pPr>
    </w:p>
    <w:p w14:paraId="713967EF" w14:textId="77777777" w:rsidR="00F53979" w:rsidRPr="00A96816" w:rsidRDefault="00F53979" w:rsidP="00F53979">
      <w:pPr>
        <w:widowControl w:val="0"/>
        <w:spacing w:line="240" w:lineRule="auto"/>
      </w:pPr>
      <w:r w:rsidRPr="00A96816">
        <w:t>Indeholder lactose. Læs indlægssedlen for yderligere information.</w:t>
      </w:r>
    </w:p>
    <w:p w14:paraId="425529D2" w14:textId="77777777" w:rsidR="00F53979" w:rsidRPr="00A96816" w:rsidRDefault="00F53979" w:rsidP="00F53979">
      <w:pPr>
        <w:widowControl w:val="0"/>
        <w:spacing w:line="240" w:lineRule="auto"/>
      </w:pPr>
    </w:p>
    <w:p w14:paraId="583229A4" w14:textId="77777777" w:rsidR="00F53979" w:rsidRPr="00A96816" w:rsidRDefault="00F53979" w:rsidP="00F53979">
      <w:pPr>
        <w:widowControl w:val="0"/>
        <w:spacing w:line="240" w:lineRule="auto"/>
      </w:pPr>
    </w:p>
    <w:p w14:paraId="177455F1" w14:textId="77777777" w:rsidR="00F53979" w:rsidRPr="00A96816" w:rsidRDefault="00F53979" w:rsidP="00F53979">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4.</w:t>
      </w:r>
      <w:r w:rsidRPr="00A96816">
        <w:tab/>
      </w:r>
      <w:r w:rsidRPr="00A96816">
        <w:rPr>
          <w:b/>
        </w:rPr>
        <w:t>LÆGEMIDDELFORM OG INDHOLD (PAKNINGSSTØRRELSE)</w:t>
      </w:r>
    </w:p>
    <w:p w14:paraId="6511BE76" w14:textId="77777777" w:rsidR="00F53979" w:rsidRPr="00A96816" w:rsidRDefault="00F53979" w:rsidP="00F53979">
      <w:pPr>
        <w:widowControl w:val="0"/>
        <w:spacing w:line="240" w:lineRule="auto"/>
      </w:pPr>
    </w:p>
    <w:p w14:paraId="74C4B2BE" w14:textId="77777777" w:rsidR="00F53979" w:rsidRPr="00A96816" w:rsidRDefault="00F53979" w:rsidP="00F53979">
      <w:pPr>
        <w:widowControl w:val="0"/>
        <w:spacing w:line="240" w:lineRule="auto"/>
      </w:pPr>
      <w:r w:rsidRPr="0016115E">
        <w:rPr>
          <w:highlight w:val="lightGray"/>
        </w:rPr>
        <w:t>Filmovertrukket tablet</w:t>
      </w:r>
    </w:p>
    <w:p w14:paraId="421412D1" w14:textId="77777777" w:rsidR="00EF2E3D" w:rsidRPr="00A96816" w:rsidRDefault="00EF2E3D" w:rsidP="00F53979">
      <w:pPr>
        <w:widowControl w:val="0"/>
        <w:spacing w:line="240" w:lineRule="auto"/>
      </w:pPr>
    </w:p>
    <w:p w14:paraId="390A2939" w14:textId="2A337C0D" w:rsidR="00F53979" w:rsidRPr="00A96816" w:rsidRDefault="00F53979" w:rsidP="00F53979">
      <w:pPr>
        <w:widowControl w:val="0"/>
        <w:spacing w:line="240" w:lineRule="auto"/>
      </w:pPr>
      <w:r w:rsidRPr="00A96816">
        <w:t>56 filmovertrukne tabletter</w:t>
      </w:r>
      <w:r w:rsidR="00EF2E3D" w:rsidRPr="00A96816">
        <w:t>.</w:t>
      </w:r>
      <w:r w:rsidRPr="00A96816">
        <w:t xml:space="preserve"> </w:t>
      </w:r>
      <w:r w:rsidR="00EF2E3D" w:rsidRPr="00A96816">
        <w:t>Del af multipakning. Må ikke sælges separat.</w:t>
      </w:r>
    </w:p>
    <w:p w14:paraId="7B15FE89" w14:textId="77777777" w:rsidR="00F53979" w:rsidRPr="00A96816" w:rsidRDefault="00F53979" w:rsidP="00F53979">
      <w:pPr>
        <w:widowControl w:val="0"/>
        <w:spacing w:line="240" w:lineRule="auto"/>
      </w:pPr>
    </w:p>
    <w:p w14:paraId="15D2B5D9" w14:textId="77777777" w:rsidR="00F53979" w:rsidRPr="00A96816" w:rsidRDefault="00F53979" w:rsidP="00F53979">
      <w:pPr>
        <w:widowControl w:val="0"/>
        <w:spacing w:line="240" w:lineRule="auto"/>
      </w:pPr>
    </w:p>
    <w:p w14:paraId="4F9704D9" w14:textId="77777777" w:rsidR="00F53979" w:rsidRPr="00A96816" w:rsidRDefault="00F53979" w:rsidP="00F53979">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5.</w:t>
      </w:r>
      <w:r w:rsidRPr="00A96816">
        <w:tab/>
      </w:r>
      <w:r w:rsidRPr="00A96816">
        <w:rPr>
          <w:b/>
        </w:rPr>
        <w:t>ANVENDELSESMÅDE OG ADMINISTRATIONSVEJ(E)</w:t>
      </w:r>
    </w:p>
    <w:p w14:paraId="6FA1C974" w14:textId="77777777" w:rsidR="00F53979" w:rsidRPr="00A96816" w:rsidRDefault="00F53979" w:rsidP="00F53979">
      <w:pPr>
        <w:widowControl w:val="0"/>
        <w:spacing w:line="240" w:lineRule="auto"/>
      </w:pPr>
    </w:p>
    <w:p w14:paraId="2CBA5211" w14:textId="77777777" w:rsidR="00F53979" w:rsidRPr="00A96816" w:rsidRDefault="00F53979" w:rsidP="00F53979">
      <w:pPr>
        <w:widowControl w:val="0"/>
        <w:spacing w:line="240" w:lineRule="auto"/>
      </w:pPr>
      <w:r w:rsidRPr="00A96816">
        <w:rPr>
          <w:highlight w:val="lightGray"/>
        </w:rPr>
        <w:t>Læs indlægssedlen inden brug.</w:t>
      </w:r>
    </w:p>
    <w:p w14:paraId="02EB1173" w14:textId="680A087C" w:rsidR="00F53979" w:rsidRPr="00A96816" w:rsidRDefault="008460DB" w:rsidP="00F53979">
      <w:pPr>
        <w:widowControl w:val="0"/>
        <w:spacing w:line="240" w:lineRule="auto"/>
      </w:pPr>
      <w:r>
        <w:t>O</w:t>
      </w:r>
      <w:r w:rsidR="00F53979" w:rsidRPr="00A96816">
        <w:t>ral anvendelse.</w:t>
      </w:r>
    </w:p>
    <w:p w14:paraId="0F090FE5" w14:textId="77777777" w:rsidR="00F53979" w:rsidRPr="00A96816" w:rsidRDefault="00F53979" w:rsidP="00F53979">
      <w:pPr>
        <w:widowControl w:val="0"/>
        <w:autoSpaceDE w:val="0"/>
        <w:autoSpaceDN w:val="0"/>
        <w:adjustRightInd w:val="0"/>
        <w:spacing w:line="240" w:lineRule="auto"/>
      </w:pPr>
    </w:p>
    <w:p w14:paraId="69B370A0" w14:textId="77777777" w:rsidR="00F53979" w:rsidRPr="00A96816" w:rsidRDefault="00F53979" w:rsidP="00F53979">
      <w:pPr>
        <w:widowControl w:val="0"/>
        <w:autoSpaceDE w:val="0"/>
        <w:autoSpaceDN w:val="0"/>
        <w:adjustRightInd w:val="0"/>
        <w:spacing w:line="240" w:lineRule="auto"/>
      </w:pPr>
    </w:p>
    <w:p w14:paraId="23F48FF4" w14:textId="77777777" w:rsidR="00F53979" w:rsidRPr="00A96816" w:rsidRDefault="00F53979" w:rsidP="00F53979">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6.</w:t>
      </w:r>
      <w:r w:rsidRPr="00A96816">
        <w:tab/>
      </w:r>
      <w:r w:rsidRPr="00A96816">
        <w:rPr>
          <w:b/>
        </w:rPr>
        <w:t>SÆRLIG ADVARSEL OM, AT LÆGEMIDLET SKAL OPBEVARES UTILGÆNGELIGT FOR BØRN</w:t>
      </w:r>
    </w:p>
    <w:p w14:paraId="784357B5" w14:textId="77777777" w:rsidR="00F53979" w:rsidRPr="00A96816" w:rsidRDefault="00F53979" w:rsidP="00F53979">
      <w:pPr>
        <w:widowControl w:val="0"/>
        <w:spacing w:line="240" w:lineRule="auto"/>
      </w:pPr>
    </w:p>
    <w:p w14:paraId="4A88B350" w14:textId="77777777" w:rsidR="00F53979" w:rsidRPr="00A96816" w:rsidRDefault="00F53979" w:rsidP="00F53979">
      <w:pPr>
        <w:widowControl w:val="0"/>
        <w:spacing w:line="240" w:lineRule="auto"/>
      </w:pPr>
      <w:r w:rsidRPr="00A96816">
        <w:t>Opbevares utilgængeligt for børn.</w:t>
      </w:r>
    </w:p>
    <w:p w14:paraId="7953E7F0" w14:textId="77777777" w:rsidR="00F53979" w:rsidRPr="00A96816" w:rsidRDefault="00F53979" w:rsidP="00F53979">
      <w:pPr>
        <w:widowControl w:val="0"/>
        <w:spacing w:line="240" w:lineRule="auto"/>
      </w:pPr>
    </w:p>
    <w:p w14:paraId="22F5E743" w14:textId="77777777" w:rsidR="00F53979" w:rsidRPr="00A96816" w:rsidRDefault="00F53979" w:rsidP="00F53979">
      <w:pPr>
        <w:widowControl w:val="0"/>
        <w:spacing w:line="240" w:lineRule="auto"/>
      </w:pPr>
    </w:p>
    <w:p w14:paraId="4EB5BF98" w14:textId="77777777" w:rsidR="00F53979" w:rsidRPr="00A96816" w:rsidRDefault="00F53979" w:rsidP="00F53979">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7.</w:t>
      </w:r>
      <w:r w:rsidRPr="00A96816">
        <w:tab/>
      </w:r>
      <w:r w:rsidRPr="00A96816">
        <w:rPr>
          <w:b/>
        </w:rPr>
        <w:t>EVENTUELLE ANDRE SÆRLIGE ADVARSLER</w:t>
      </w:r>
    </w:p>
    <w:p w14:paraId="2D840449" w14:textId="77777777" w:rsidR="00F53979" w:rsidRPr="00A96816" w:rsidRDefault="00F53979" w:rsidP="00F53979">
      <w:pPr>
        <w:widowControl w:val="0"/>
        <w:tabs>
          <w:tab w:val="left" w:pos="749"/>
        </w:tabs>
        <w:spacing w:line="240" w:lineRule="auto"/>
      </w:pPr>
    </w:p>
    <w:p w14:paraId="3CA524BC" w14:textId="77777777" w:rsidR="00F53979" w:rsidRPr="00A96816" w:rsidRDefault="00F53979" w:rsidP="00F53979">
      <w:pPr>
        <w:widowControl w:val="0"/>
        <w:tabs>
          <w:tab w:val="left" w:pos="749"/>
        </w:tabs>
        <w:spacing w:line="240" w:lineRule="auto"/>
      </w:pPr>
    </w:p>
    <w:p w14:paraId="267F0D53" w14:textId="77777777" w:rsidR="00F53979" w:rsidRPr="00A96816" w:rsidRDefault="00F53979" w:rsidP="00F53979">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8.</w:t>
      </w:r>
      <w:r w:rsidRPr="00A96816">
        <w:tab/>
      </w:r>
      <w:r w:rsidRPr="00A96816">
        <w:rPr>
          <w:b/>
        </w:rPr>
        <w:t>UDLØBSDATO</w:t>
      </w:r>
    </w:p>
    <w:p w14:paraId="732EF880" w14:textId="77777777" w:rsidR="00F53979" w:rsidRPr="00A96816" w:rsidRDefault="00F53979" w:rsidP="00F53979">
      <w:pPr>
        <w:widowControl w:val="0"/>
        <w:spacing w:line="240" w:lineRule="auto"/>
      </w:pPr>
    </w:p>
    <w:p w14:paraId="6C002E0C" w14:textId="77777777" w:rsidR="00F53979" w:rsidRPr="00A96816" w:rsidRDefault="00F53979" w:rsidP="00F53979">
      <w:pPr>
        <w:widowControl w:val="0"/>
        <w:spacing w:line="240" w:lineRule="auto"/>
      </w:pPr>
      <w:r w:rsidRPr="00A96816">
        <w:t>EXP</w:t>
      </w:r>
    </w:p>
    <w:p w14:paraId="5DF383C2" w14:textId="77777777" w:rsidR="00F53979" w:rsidRPr="00A96816" w:rsidRDefault="00F53979" w:rsidP="00F53979">
      <w:pPr>
        <w:widowControl w:val="0"/>
        <w:spacing w:line="240" w:lineRule="auto"/>
      </w:pPr>
    </w:p>
    <w:p w14:paraId="62129DFD" w14:textId="77777777" w:rsidR="00F53979" w:rsidRPr="00A96816" w:rsidRDefault="00F53979" w:rsidP="00F53979">
      <w:pPr>
        <w:widowControl w:val="0"/>
        <w:spacing w:line="240" w:lineRule="auto"/>
      </w:pPr>
    </w:p>
    <w:p w14:paraId="7F43DE0E" w14:textId="77777777" w:rsidR="00F53979" w:rsidRPr="00A96816" w:rsidRDefault="00F53979" w:rsidP="00F53979">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9.</w:t>
      </w:r>
      <w:r w:rsidRPr="00A96816">
        <w:tab/>
      </w:r>
      <w:r w:rsidRPr="00A96816">
        <w:rPr>
          <w:b/>
        </w:rPr>
        <w:t>SÆRLIGE OPBEVARINGSBETINGELSER</w:t>
      </w:r>
    </w:p>
    <w:p w14:paraId="69AAB58C" w14:textId="77777777" w:rsidR="00F53979" w:rsidRPr="00A96816" w:rsidRDefault="00F53979" w:rsidP="00F53979">
      <w:pPr>
        <w:widowControl w:val="0"/>
        <w:spacing w:line="240" w:lineRule="auto"/>
      </w:pPr>
    </w:p>
    <w:p w14:paraId="613C502E" w14:textId="77777777" w:rsidR="00B72B3B" w:rsidRPr="00A96816" w:rsidRDefault="00B72B3B" w:rsidP="00F53979">
      <w:pPr>
        <w:widowControl w:val="0"/>
        <w:spacing w:line="240" w:lineRule="auto"/>
        <w:ind w:left="567" w:hanging="567"/>
      </w:pPr>
    </w:p>
    <w:p w14:paraId="5D225852" w14:textId="77777777" w:rsidR="00B72B3B" w:rsidRPr="00A96816" w:rsidRDefault="00B72B3B" w:rsidP="00F53979">
      <w:pPr>
        <w:widowControl w:val="0"/>
        <w:spacing w:line="240" w:lineRule="auto"/>
        <w:ind w:left="567" w:hanging="567"/>
      </w:pPr>
    </w:p>
    <w:p w14:paraId="06957A10" w14:textId="77777777" w:rsidR="00F53979" w:rsidRPr="00A96816" w:rsidRDefault="00F53979" w:rsidP="00F53979">
      <w:pPr>
        <w:keepNext/>
        <w:suppressLineNumbers/>
        <w:pBdr>
          <w:top w:val="single" w:sz="4" w:space="1" w:color="auto"/>
          <w:left w:val="single" w:sz="4" w:space="4" w:color="auto"/>
          <w:bottom w:val="single" w:sz="4" w:space="1" w:color="auto"/>
          <w:right w:val="single" w:sz="4" w:space="4" w:color="auto"/>
        </w:pBdr>
        <w:spacing w:line="240" w:lineRule="auto"/>
        <w:ind w:left="567" w:hanging="567"/>
        <w:rPr>
          <w:b/>
        </w:rPr>
      </w:pPr>
      <w:r w:rsidRPr="00A96816">
        <w:rPr>
          <w:b/>
        </w:rPr>
        <w:t>10.</w:t>
      </w:r>
      <w:r w:rsidRPr="00A96816">
        <w:tab/>
      </w:r>
      <w:r w:rsidRPr="00A96816">
        <w:rPr>
          <w:b/>
        </w:rPr>
        <w:t>EVENTUELLE SÆRLIGE FORHOLDSREGLER VED BORTSKAFFELSE AF IKKE ANVENDT LÆGEMIDDEL SAMT AFFALD HERAF</w:t>
      </w:r>
    </w:p>
    <w:p w14:paraId="2F787794" w14:textId="77777777" w:rsidR="00F53979" w:rsidRPr="00A96816" w:rsidRDefault="00F53979" w:rsidP="00F53979">
      <w:pPr>
        <w:widowControl w:val="0"/>
        <w:spacing w:line="240" w:lineRule="auto"/>
      </w:pPr>
    </w:p>
    <w:p w14:paraId="3B903259" w14:textId="77777777" w:rsidR="00F53979" w:rsidRPr="00A96816" w:rsidRDefault="00F53979" w:rsidP="00F53979">
      <w:pPr>
        <w:widowControl w:val="0"/>
        <w:spacing w:line="240" w:lineRule="auto"/>
      </w:pPr>
    </w:p>
    <w:p w14:paraId="25E8420C" w14:textId="77777777" w:rsidR="00F53979" w:rsidRPr="00A96816" w:rsidRDefault="00F53979" w:rsidP="00F53979">
      <w:pPr>
        <w:widowControl w:val="0"/>
        <w:pBdr>
          <w:top w:val="single" w:sz="4" w:space="1" w:color="auto"/>
          <w:left w:val="single" w:sz="4" w:space="4" w:color="auto"/>
          <w:bottom w:val="single" w:sz="4" w:space="1" w:color="auto"/>
          <w:right w:val="single" w:sz="4" w:space="4" w:color="auto"/>
        </w:pBdr>
        <w:spacing w:line="240" w:lineRule="auto"/>
        <w:ind w:left="567" w:hanging="567"/>
        <w:rPr>
          <w:b/>
        </w:rPr>
      </w:pPr>
      <w:r w:rsidRPr="00A96816">
        <w:rPr>
          <w:b/>
        </w:rPr>
        <w:t>11.</w:t>
      </w:r>
      <w:r w:rsidRPr="00A96816">
        <w:tab/>
      </w:r>
      <w:r w:rsidRPr="00A96816">
        <w:rPr>
          <w:b/>
        </w:rPr>
        <w:t>NAVN OG ADRESSE PÅ INDEHAVEREN AF MARKEDSFØRINGSTILLADELSEN</w:t>
      </w:r>
    </w:p>
    <w:p w14:paraId="5A3A854C" w14:textId="77777777" w:rsidR="00F53979" w:rsidRPr="00A96816" w:rsidRDefault="00F53979" w:rsidP="00F53979">
      <w:pPr>
        <w:widowControl w:val="0"/>
        <w:spacing w:line="240" w:lineRule="auto"/>
      </w:pPr>
    </w:p>
    <w:p w14:paraId="1218A4A1" w14:textId="77777777" w:rsidR="00F53979" w:rsidRPr="00B96644" w:rsidRDefault="00F53979" w:rsidP="00F53979">
      <w:pPr>
        <w:keepNext/>
        <w:spacing w:line="240" w:lineRule="auto"/>
        <w:rPr>
          <w:szCs w:val="22"/>
          <w:lang w:val="en-US"/>
        </w:rPr>
      </w:pPr>
      <w:proofErr w:type="gramStart"/>
      <w:r w:rsidRPr="00B96644">
        <w:rPr>
          <w:szCs w:val="22"/>
          <w:lang w:val="en-US"/>
        </w:rPr>
        <w:t>Accord</w:t>
      </w:r>
      <w:proofErr w:type="gramEnd"/>
      <w:r w:rsidRPr="00B96644">
        <w:rPr>
          <w:szCs w:val="22"/>
          <w:lang w:val="en-US"/>
        </w:rPr>
        <w:t xml:space="preserve"> Healthcare S.L.U.</w:t>
      </w:r>
    </w:p>
    <w:p w14:paraId="56707D2B" w14:textId="77777777" w:rsidR="00F53979" w:rsidRPr="006642FC" w:rsidRDefault="00F53979" w:rsidP="00F53979">
      <w:pPr>
        <w:spacing w:line="240" w:lineRule="auto"/>
        <w:rPr>
          <w:szCs w:val="22"/>
          <w:lang w:val="pt-BR"/>
        </w:rPr>
      </w:pPr>
      <w:r w:rsidRPr="006642FC">
        <w:rPr>
          <w:szCs w:val="22"/>
          <w:lang w:val="pt-BR"/>
        </w:rPr>
        <w:t>World Trade Center, Moll de Barcelona, s/n,</w:t>
      </w:r>
    </w:p>
    <w:p w14:paraId="347EBBCE" w14:textId="77777777" w:rsidR="00F53979" w:rsidRPr="006642FC" w:rsidRDefault="00F53979" w:rsidP="00F53979">
      <w:pPr>
        <w:spacing w:line="240" w:lineRule="auto"/>
        <w:rPr>
          <w:szCs w:val="22"/>
        </w:rPr>
      </w:pPr>
      <w:r w:rsidRPr="006642FC">
        <w:rPr>
          <w:szCs w:val="22"/>
        </w:rPr>
        <w:t>Edifici Est, 6</w:t>
      </w:r>
      <w:r w:rsidRPr="006642FC">
        <w:rPr>
          <w:szCs w:val="22"/>
          <w:vertAlign w:val="superscript"/>
        </w:rPr>
        <w:t>a</w:t>
      </w:r>
      <w:r w:rsidRPr="006642FC">
        <w:rPr>
          <w:szCs w:val="22"/>
        </w:rPr>
        <w:t xml:space="preserve"> Planta,</w:t>
      </w:r>
    </w:p>
    <w:p w14:paraId="7CF797DD" w14:textId="77777777" w:rsidR="00F53979" w:rsidRPr="006642FC" w:rsidRDefault="00F53979" w:rsidP="00F53979">
      <w:pPr>
        <w:spacing w:line="240" w:lineRule="auto"/>
        <w:rPr>
          <w:szCs w:val="22"/>
        </w:rPr>
      </w:pPr>
      <w:r w:rsidRPr="006642FC">
        <w:rPr>
          <w:szCs w:val="22"/>
        </w:rPr>
        <w:t>08039 Barcelona,</w:t>
      </w:r>
    </w:p>
    <w:p w14:paraId="4189E4CF" w14:textId="77777777" w:rsidR="00F53979" w:rsidRPr="00A96816" w:rsidRDefault="00F53979" w:rsidP="00F53979">
      <w:pPr>
        <w:widowControl w:val="0"/>
        <w:tabs>
          <w:tab w:val="clear" w:pos="567"/>
        </w:tabs>
        <w:spacing w:line="240" w:lineRule="auto"/>
      </w:pPr>
      <w:r w:rsidRPr="00A96816">
        <w:rPr>
          <w:szCs w:val="22"/>
        </w:rPr>
        <w:t>Spanien</w:t>
      </w:r>
    </w:p>
    <w:p w14:paraId="621BA5D9" w14:textId="77777777" w:rsidR="00F53979" w:rsidRPr="00A96816" w:rsidRDefault="00F53979" w:rsidP="00F53979">
      <w:pPr>
        <w:widowControl w:val="0"/>
        <w:spacing w:line="240" w:lineRule="auto"/>
      </w:pPr>
    </w:p>
    <w:p w14:paraId="59B66F11" w14:textId="77777777" w:rsidR="00F53979" w:rsidRPr="00A96816" w:rsidRDefault="00F53979" w:rsidP="00F53979">
      <w:pPr>
        <w:widowControl w:val="0"/>
        <w:spacing w:line="240" w:lineRule="auto"/>
      </w:pPr>
    </w:p>
    <w:p w14:paraId="46CFB4F8" w14:textId="77777777" w:rsidR="00F53979" w:rsidRPr="00A96816" w:rsidRDefault="00F53979" w:rsidP="00F53979">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12.</w:t>
      </w:r>
      <w:r w:rsidRPr="00A96816">
        <w:tab/>
      </w:r>
      <w:r w:rsidRPr="00A96816">
        <w:rPr>
          <w:b/>
        </w:rPr>
        <w:t xml:space="preserve">MARKEDSFØRINGSTILLADELSESNUMMER (-NUMRE) </w:t>
      </w:r>
    </w:p>
    <w:p w14:paraId="295E671C" w14:textId="77777777" w:rsidR="00F53979" w:rsidRPr="00A96816" w:rsidRDefault="00F53979" w:rsidP="00F53979">
      <w:pPr>
        <w:widowControl w:val="0"/>
        <w:spacing w:line="240" w:lineRule="auto"/>
      </w:pPr>
    </w:p>
    <w:p w14:paraId="576849E2" w14:textId="77777777" w:rsidR="00056A73" w:rsidRPr="00B96644" w:rsidRDefault="00056A73" w:rsidP="00056A73">
      <w:pPr>
        <w:spacing w:line="240" w:lineRule="auto"/>
        <w:rPr>
          <w:color w:val="000000" w:themeColor="text1"/>
          <w:lang w:eastAsia="en-GB"/>
        </w:rPr>
      </w:pPr>
      <w:r w:rsidRPr="00B96644">
        <w:rPr>
          <w:color w:val="000000" w:themeColor="text1"/>
          <w:lang w:eastAsia="en-GB"/>
        </w:rPr>
        <w:t>EU/1/24/1796/004</w:t>
      </w:r>
    </w:p>
    <w:p w14:paraId="1FED890A" w14:textId="77777777" w:rsidR="00F53979" w:rsidRPr="00A96816" w:rsidRDefault="00F53979" w:rsidP="00F53979">
      <w:pPr>
        <w:widowControl w:val="0"/>
        <w:spacing w:line="240" w:lineRule="auto"/>
      </w:pPr>
    </w:p>
    <w:p w14:paraId="76AF10D5" w14:textId="77777777" w:rsidR="00F53979" w:rsidRPr="00A96816" w:rsidRDefault="00F53979" w:rsidP="00F53979">
      <w:pPr>
        <w:widowControl w:val="0"/>
        <w:spacing w:line="240" w:lineRule="auto"/>
      </w:pPr>
    </w:p>
    <w:p w14:paraId="3525B12B" w14:textId="77777777" w:rsidR="00F53979" w:rsidRPr="00A96816" w:rsidRDefault="00F53979" w:rsidP="00F53979">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13.</w:t>
      </w:r>
      <w:r w:rsidRPr="00A96816">
        <w:tab/>
      </w:r>
      <w:r w:rsidRPr="00A96816">
        <w:rPr>
          <w:b/>
        </w:rPr>
        <w:t>BATCHNUMMER</w:t>
      </w:r>
    </w:p>
    <w:p w14:paraId="020A86C8" w14:textId="77777777" w:rsidR="00F53979" w:rsidRPr="00A96816" w:rsidRDefault="00F53979" w:rsidP="00F53979">
      <w:pPr>
        <w:widowControl w:val="0"/>
        <w:spacing w:line="240" w:lineRule="auto"/>
        <w:rPr>
          <w:i/>
        </w:rPr>
      </w:pPr>
    </w:p>
    <w:p w14:paraId="68E1570F" w14:textId="77777777" w:rsidR="00F53979" w:rsidRPr="00A96816" w:rsidRDefault="00F53979" w:rsidP="00F53979">
      <w:pPr>
        <w:widowControl w:val="0"/>
        <w:spacing w:line="240" w:lineRule="auto"/>
      </w:pPr>
      <w:r w:rsidRPr="00A96816">
        <w:t>Lot</w:t>
      </w:r>
    </w:p>
    <w:p w14:paraId="27D5C154" w14:textId="77777777" w:rsidR="00F53979" w:rsidRPr="00A96816" w:rsidRDefault="00F53979" w:rsidP="00F53979">
      <w:pPr>
        <w:widowControl w:val="0"/>
        <w:spacing w:line="240" w:lineRule="auto"/>
      </w:pPr>
    </w:p>
    <w:p w14:paraId="4E668D0E" w14:textId="77777777" w:rsidR="00F53979" w:rsidRPr="00A96816" w:rsidRDefault="00F53979" w:rsidP="00F53979">
      <w:pPr>
        <w:widowControl w:val="0"/>
        <w:spacing w:line="240" w:lineRule="auto"/>
      </w:pPr>
    </w:p>
    <w:p w14:paraId="4F3E2E3F" w14:textId="77777777" w:rsidR="00F53979" w:rsidRPr="00A96816" w:rsidRDefault="00F53979" w:rsidP="00F53979">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14.</w:t>
      </w:r>
      <w:r w:rsidRPr="00A96816">
        <w:tab/>
      </w:r>
      <w:r w:rsidRPr="00A96816">
        <w:rPr>
          <w:b/>
        </w:rPr>
        <w:t>GENEREL KLASSIFIKATION FOR UDLEVERING</w:t>
      </w:r>
    </w:p>
    <w:p w14:paraId="1F8110C3" w14:textId="77777777" w:rsidR="00F53979" w:rsidRPr="00A96816" w:rsidRDefault="00F53979" w:rsidP="00F53979">
      <w:pPr>
        <w:widowControl w:val="0"/>
        <w:spacing w:line="240" w:lineRule="auto"/>
        <w:rPr>
          <w:i/>
        </w:rPr>
      </w:pPr>
    </w:p>
    <w:p w14:paraId="356CD591" w14:textId="77777777" w:rsidR="00F53979" w:rsidRPr="00A96816" w:rsidRDefault="00F53979" w:rsidP="00F53979">
      <w:pPr>
        <w:widowControl w:val="0"/>
        <w:spacing w:line="240" w:lineRule="auto"/>
      </w:pPr>
    </w:p>
    <w:p w14:paraId="2B49F584" w14:textId="77777777" w:rsidR="00F53979" w:rsidRPr="00A96816" w:rsidRDefault="00F53979" w:rsidP="00F53979">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15.</w:t>
      </w:r>
      <w:r w:rsidRPr="00A96816">
        <w:tab/>
      </w:r>
      <w:r w:rsidRPr="00A96816">
        <w:rPr>
          <w:b/>
        </w:rPr>
        <w:t>INSTRUKTIONER VEDRØRENDE ANVENDELSEN</w:t>
      </w:r>
    </w:p>
    <w:p w14:paraId="4F5C9AA0" w14:textId="77777777" w:rsidR="00F53979" w:rsidRPr="00A96816" w:rsidRDefault="00F53979" w:rsidP="00F53979">
      <w:pPr>
        <w:widowControl w:val="0"/>
        <w:spacing w:line="240" w:lineRule="auto"/>
      </w:pPr>
    </w:p>
    <w:p w14:paraId="2EA4C584" w14:textId="77777777" w:rsidR="00F53979" w:rsidRPr="00A96816" w:rsidRDefault="00F53979" w:rsidP="00F53979">
      <w:pPr>
        <w:widowControl w:val="0"/>
        <w:spacing w:line="240" w:lineRule="auto"/>
      </w:pPr>
    </w:p>
    <w:p w14:paraId="023A272F" w14:textId="77777777" w:rsidR="00F53979" w:rsidRPr="00A96816" w:rsidRDefault="00F53979" w:rsidP="00F53979">
      <w:pPr>
        <w:widowControl w:val="0"/>
        <w:pBdr>
          <w:top w:val="single" w:sz="4" w:space="1" w:color="auto"/>
          <w:left w:val="single" w:sz="4" w:space="4" w:color="auto"/>
          <w:bottom w:val="single" w:sz="4" w:space="1" w:color="auto"/>
          <w:right w:val="single" w:sz="4" w:space="4" w:color="auto"/>
        </w:pBdr>
        <w:spacing w:line="240" w:lineRule="auto"/>
        <w:ind w:left="567" w:hanging="567"/>
      </w:pPr>
      <w:r w:rsidRPr="00A96816">
        <w:rPr>
          <w:b/>
        </w:rPr>
        <w:t>16.</w:t>
      </w:r>
      <w:r w:rsidRPr="00A96816">
        <w:tab/>
      </w:r>
      <w:r w:rsidRPr="00A96816">
        <w:rPr>
          <w:b/>
        </w:rPr>
        <w:t>INFORMATION I BRAILLESKRIFT</w:t>
      </w:r>
    </w:p>
    <w:p w14:paraId="0BFDDB78" w14:textId="77777777" w:rsidR="00F53979" w:rsidRPr="00A96816" w:rsidRDefault="00F53979" w:rsidP="00F53979">
      <w:pPr>
        <w:widowControl w:val="0"/>
        <w:spacing w:line="240" w:lineRule="auto"/>
      </w:pPr>
    </w:p>
    <w:p w14:paraId="24D93036" w14:textId="77777777" w:rsidR="00F53979" w:rsidRPr="00A96816" w:rsidRDefault="00F53979" w:rsidP="00F53979">
      <w:pPr>
        <w:widowControl w:val="0"/>
        <w:tabs>
          <w:tab w:val="clear" w:pos="567"/>
        </w:tabs>
        <w:spacing w:line="240" w:lineRule="auto"/>
      </w:pPr>
      <w:r w:rsidRPr="00A96816">
        <w:t>Apremilast Accord 30 mg</w:t>
      </w:r>
    </w:p>
    <w:p w14:paraId="3B1B5921" w14:textId="77777777" w:rsidR="00F53979" w:rsidRPr="00A96816" w:rsidRDefault="00F53979" w:rsidP="00F53979">
      <w:pPr>
        <w:widowControl w:val="0"/>
        <w:tabs>
          <w:tab w:val="clear" w:pos="567"/>
        </w:tabs>
        <w:spacing w:line="240" w:lineRule="auto"/>
        <w:ind w:left="567" w:hanging="567"/>
        <w:rPr>
          <w:szCs w:val="22"/>
          <w:lang w:eastAsia="fr-LU"/>
        </w:rPr>
      </w:pPr>
    </w:p>
    <w:p w14:paraId="31930EB3" w14:textId="77777777" w:rsidR="00513936" w:rsidRPr="00A96816" w:rsidRDefault="00513936" w:rsidP="00513936">
      <w:pPr>
        <w:widowControl w:val="0"/>
        <w:tabs>
          <w:tab w:val="clear" w:pos="567"/>
        </w:tabs>
        <w:spacing w:line="240" w:lineRule="auto"/>
        <w:ind w:left="567" w:hanging="567"/>
        <w:rPr>
          <w:szCs w:val="22"/>
          <w:lang w:eastAsia="fr-LU"/>
        </w:rPr>
      </w:pPr>
    </w:p>
    <w:p w14:paraId="71A7B1A1" w14:textId="77777777" w:rsidR="00513936" w:rsidRPr="00A96816" w:rsidRDefault="00513936" w:rsidP="00513936">
      <w:pPr>
        <w:widowControl w:val="0"/>
        <w:pBdr>
          <w:top w:val="single" w:sz="4" w:space="1" w:color="auto"/>
          <w:left w:val="single" w:sz="4" w:space="4" w:color="auto"/>
          <w:bottom w:val="single" w:sz="4" w:space="1" w:color="auto"/>
          <w:right w:val="single" w:sz="4" w:space="4" w:color="auto"/>
        </w:pBdr>
        <w:spacing w:line="240" w:lineRule="auto"/>
        <w:ind w:left="567" w:hanging="567"/>
        <w:rPr>
          <w:i/>
          <w:szCs w:val="22"/>
          <w:lang w:eastAsia="fr-LU"/>
        </w:rPr>
      </w:pPr>
      <w:r w:rsidRPr="00A96816">
        <w:rPr>
          <w:b/>
          <w:szCs w:val="22"/>
          <w:lang w:eastAsia="fr-LU"/>
        </w:rPr>
        <w:t>17.</w:t>
      </w:r>
      <w:r w:rsidRPr="00A96816">
        <w:rPr>
          <w:b/>
          <w:szCs w:val="22"/>
          <w:lang w:eastAsia="fr-LU"/>
        </w:rPr>
        <w:tab/>
        <w:t>ENTYDIG IDENTIFIKATOR – 2D-STREGKODE</w:t>
      </w:r>
    </w:p>
    <w:p w14:paraId="49566E11" w14:textId="77777777" w:rsidR="00513936" w:rsidRPr="00A96816" w:rsidRDefault="00513936" w:rsidP="00513936">
      <w:pPr>
        <w:widowControl w:val="0"/>
        <w:tabs>
          <w:tab w:val="left" w:pos="720"/>
        </w:tabs>
        <w:spacing w:line="240" w:lineRule="auto"/>
        <w:rPr>
          <w:szCs w:val="22"/>
          <w:lang w:eastAsia="fr-LU"/>
        </w:rPr>
      </w:pPr>
    </w:p>
    <w:p w14:paraId="2D1B6B4D" w14:textId="77777777" w:rsidR="00513936" w:rsidRPr="00A96816" w:rsidRDefault="00513936" w:rsidP="00513936">
      <w:pPr>
        <w:widowControl w:val="0"/>
        <w:tabs>
          <w:tab w:val="clear" w:pos="567"/>
          <w:tab w:val="left" w:pos="720"/>
        </w:tabs>
        <w:spacing w:line="240" w:lineRule="auto"/>
        <w:rPr>
          <w:szCs w:val="22"/>
          <w:lang w:eastAsia="fr-LU"/>
        </w:rPr>
      </w:pPr>
    </w:p>
    <w:p w14:paraId="0FF03913" w14:textId="77777777" w:rsidR="00513936" w:rsidRPr="00A96816" w:rsidRDefault="00513936" w:rsidP="00513936">
      <w:pPr>
        <w:widowControl w:val="0"/>
        <w:tabs>
          <w:tab w:val="clear" w:pos="567"/>
          <w:tab w:val="left" w:pos="720"/>
        </w:tabs>
        <w:spacing w:line="240" w:lineRule="auto"/>
        <w:rPr>
          <w:szCs w:val="22"/>
          <w:lang w:eastAsia="fr-LU"/>
        </w:rPr>
      </w:pPr>
    </w:p>
    <w:p w14:paraId="0DCA480D" w14:textId="77777777" w:rsidR="00513936" w:rsidRPr="00A96816" w:rsidRDefault="00513936" w:rsidP="00513936">
      <w:pPr>
        <w:widowControl w:val="0"/>
        <w:pBdr>
          <w:top w:val="single" w:sz="4" w:space="1" w:color="auto"/>
          <w:left w:val="single" w:sz="4" w:space="4" w:color="auto"/>
          <w:bottom w:val="single" w:sz="4" w:space="1" w:color="auto"/>
          <w:right w:val="single" w:sz="4" w:space="4" w:color="auto"/>
        </w:pBdr>
        <w:spacing w:line="240" w:lineRule="auto"/>
        <w:ind w:left="567" w:hanging="567"/>
        <w:rPr>
          <w:i/>
          <w:szCs w:val="22"/>
          <w:lang w:eastAsia="fr-LU"/>
        </w:rPr>
      </w:pPr>
      <w:r w:rsidRPr="00A96816">
        <w:rPr>
          <w:b/>
          <w:szCs w:val="22"/>
          <w:lang w:eastAsia="fr-LU"/>
        </w:rPr>
        <w:t>18.</w:t>
      </w:r>
      <w:r w:rsidRPr="00A96816">
        <w:rPr>
          <w:b/>
          <w:szCs w:val="22"/>
          <w:lang w:eastAsia="fr-LU"/>
        </w:rPr>
        <w:tab/>
        <w:t>ENTYDIG IDENTIFIKATOR – MENNESKELIGT LÆSBARE DATA</w:t>
      </w:r>
    </w:p>
    <w:p w14:paraId="054C95CF" w14:textId="37E8CB67" w:rsidR="00513936" w:rsidRPr="00A96816" w:rsidRDefault="00513936" w:rsidP="00513936">
      <w:pPr>
        <w:tabs>
          <w:tab w:val="clear" w:pos="567"/>
        </w:tabs>
        <w:spacing w:line="240" w:lineRule="auto"/>
      </w:pPr>
      <w:r w:rsidRPr="00A96816">
        <w:t xml:space="preserve"> </w:t>
      </w:r>
    </w:p>
    <w:p w14:paraId="2337298F" w14:textId="77777777" w:rsidR="00F53979" w:rsidRPr="00A96816" w:rsidRDefault="00F53979" w:rsidP="00F53979">
      <w:pPr>
        <w:widowControl w:val="0"/>
        <w:tabs>
          <w:tab w:val="clear" w:pos="567"/>
        </w:tabs>
        <w:spacing w:line="240" w:lineRule="auto"/>
        <w:ind w:left="567" w:hanging="567"/>
        <w:rPr>
          <w:szCs w:val="22"/>
          <w:lang w:eastAsia="fr-LU"/>
        </w:rPr>
      </w:pPr>
    </w:p>
    <w:p w14:paraId="6878E3DE" w14:textId="1D649920" w:rsidR="000708C6" w:rsidRPr="00A96816" w:rsidRDefault="000708C6" w:rsidP="003D13D7">
      <w:pPr>
        <w:tabs>
          <w:tab w:val="clear" w:pos="567"/>
        </w:tabs>
        <w:spacing w:line="240" w:lineRule="auto"/>
      </w:pPr>
      <w:r w:rsidRPr="00A96816">
        <w:br w:type="page"/>
      </w:r>
    </w:p>
    <w:p w14:paraId="43E831F8" w14:textId="77777777" w:rsidR="006B055D" w:rsidRPr="003F4A85" w:rsidRDefault="006B055D" w:rsidP="006B055D">
      <w:pPr>
        <w:pStyle w:val="Stylebold"/>
        <w:pBdr>
          <w:top w:val="single" w:sz="4" w:space="1" w:color="auto"/>
          <w:left w:val="single" w:sz="4" w:space="4" w:color="auto"/>
          <w:bottom w:val="single" w:sz="4" w:space="1" w:color="auto"/>
          <w:right w:val="single" w:sz="4" w:space="4" w:color="auto"/>
        </w:pBdr>
      </w:pPr>
      <w:r>
        <w:t>MINDSTEKRAV TIL MÆRKNING PÅ BLISTER ELLER STRIP</w:t>
      </w:r>
    </w:p>
    <w:p w14:paraId="3DD1BDAD" w14:textId="77777777" w:rsidR="006B055D" w:rsidRPr="003F4A85" w:rsidRDefault="006B055D" w:rsidP="006B055D">
      <w:pPr>
        <w:pStyle w:val="Stylebold"/>
        <w:pBdr>
          <w:top w:val="single" w:sz="4" w:space="1" w:color="auto"/>
          <w:left w:val="single" w:sz="4" w:space="4" w:color="auto"/>
          <w:bottom w:val="single" w:sz="4" w:space="1" w:color="auto"/>
          <w:right w:val="single" w:sz="4" w:space="4" w:color="auto"/>
        </w:pBdr>
      </w:pPr>
    </w:p>
    <w:p w14:paraId="326673BC" w14:textId="77777777" w:rsidR="006B055D" w:rsidRPr="003F4A85" w:rsidRDefault="006B055D" w:rsidP="006B055D">
      <w:pPr>
        <w:pStyle w:val="Stylebold"/>
        <w:pBdr>
          <w:top w:val="single" w:sz="4" w:space="1" w:color="auto"/>
          <w:left w:val="single" w:sz="4" w:space="4" w:color="auto"/>
          <w:bottom w:val="single" w:sz="4" w:space="1" w:color="auto"/>
          <w:right w:val="single" w:sz="4" w:space="4" w:color="auto"/>
        </w:pBdr>
      </w:pPr>
      <w:r>
        <w:t>BLISTER</w:t>
      </w:r>
    </w:p>
    <w:p w14:paraId="1F72BDA1" w14:textId="77777777" w:rsidR="006B055D" w:rsidRPr="00997253" w:rsidRDefault="006B055D" w:rsidP="006B055D">
      <w:pPr>
        <w:keepNext/>
      </w:pPr>
    </w:p>
    <w:p w14:paraId="0FE18429" w14:textId="77777777" w:rsidR="006B055D" w:rsidRPr="004F295B" w:rsidRDefault="006B055D" w:rsidP="006B055D"/>
    <w:p w14:paraId="5997D4FC" w14:textId="77777777" w:rsidR="006B055D" w:rsidRPr="003F4A85" w:rsidRDefault="006B055D" w:rsidP="006B055D">
      <w:pPr>
        <w:pStyle w:val="Stylebold"/>
        <w:pBdr>
          <w:top w:val="single" w:sz="4" w:space="1" w:color="auto"/>
          <w:left w:val="single" w:sz="4" w:space="4" w:color="auto"/>
          <w:bottom w:val="single" w:sz="4" w:space="1" w:color="auto"/>
          <w:right w:val="single" w:sz="4" w:space="4" w:color="auto"/>
        </w:pBdr>
        <w:ind w:left="567" w:hanging="567"/>
      </w:pPr>
      <w:r>
        <w:t>1.</w:t>
      </w:r>
      <w:r>
        <w:tab/>
        <w:t>LÆGEMIDLETS NAVN</w:t>
      </w:r>
    </w:p>
    <w:p w14:paraId="30D2BB50" w14:textId="77777777" w:rsidR="006B055D" w:rsidRPr="004F295B" w:rsidRDefault="006B055D" w:rsidP="006B055D">
      <w:pPr>
        <w:keepNext/>
      </w:pPr>
    </w:p>
    <w:p w14:paraId="1F68B7E4" w14:textId="7789A555" w:rsidR="006B055D" w:rsidRPr="004F295B" w:rsidRDefault="003175D5" w:rsidP="006B055D">
      <w:pPr>
        <w:keepNext/>
      </w:pPr>
      <w:r>
        <w:rPr>
          <w:szCs w:val="22"/>
        </w:rPr>
        <w:t xml:space="preserve">Apremilast </w:t>
      </w:r>
      <w:r w:rsidRPr="00FD75F4">
        <w:rPr>
          <w:szCs w:val="22"/>
        </w:rPr>
        <w:t>Accord</w:t>
      </w:r>
      <w:r>
        <w:t xml:space="preserve"> </w:t>
      </w:r>
      <w:r w:rsidR="006B055D">
        <w:t>20 mg tabletter</w:t>
      </w:r>
    </w:p>
    <w:p w14:paraId="0F6378C7" w14:textId="77777777" w:rsidR="006B055D" w:rsidRPr="004F295B" w:rsidRDefault="006B055D" w:rsidP="006B055D">
      <w:pPr>
        <w:rPr>
          <w:shd w:val="clear" w:color="auto" w:fill="CCCCCC"/>
        </w:rPr>
      </w:pPr>
      <w:r>
        <w:t>apremilast</w:t>
      </w:r>
    </w:p>
    <w:p w14:paraId="761D20B0" w14:textId="77777777" w:rsidR="006B055D" w:rsidRPr="004F295B" w:rsidRDefault="006B055D" w:rsidP="006B055D"/>
    <w:p w14:paraId="567BFB32" w14:textId="77777777" w:rsidR="006B055D" w:rsidRPr="004F295B" w:rsidRDefault="006B055D" w:rsidP="006B055D"/>
    <w:p w14:paraId="6D607F5C" w14:textId="77777777" w:rsidR="006B055D" w:rsidRPr="003F4A85" w:rsidRDefault="006B055D" w:rsidP="006B055D">
      <w:pPr>
        <w:pStyle w:val="Stylebold"/>
        <w:pBdr>
          <w:top w:val="single" w:sz="4" w:space="1" w:color="auto"/>
          <w:left w:val="single" w:sz="4" w:space="4" w:color="auto"/>
          <w:bottom w:val="single" w:sz="4" w:space="1" w:color="auto"/>
          <w:right w:val="single" w:sz="4" w:space="4" w:color="auto"/>
        </w:pBdr>
        <w:ind w:left="567" w:hanging="567"/>
      </w:pPr>
      <w:r>
        <w:t>2.</w:t>
      </w:r>
      <w:r>
        <w:tab/>
        <w:t>NAVN PÅ INDEHAVEREN AF MARKEDSFØRINGSTILLADELSEN</w:t>
      </w:r>
    </w:p>
    <w:p w14:paraId="2A02D03A" w14:textId="77777777" w:rsidR="006B055D" w:rsidRPr="00394DF8" w:rsidRDefault="006B055D" w:rsidP="006B055D">
      <w:pPr>
        <w:keepNext/>
      </w:pPr>
    </w:p>
    <w:p w14:paraId="48FB18D0" w14:textId="2B3CE6F5" w:rsidR="006B055D" w:rsidRPr="006642FC" w:rsidRDefault="003175D5" w:rsidP="006B055D">
      <w:r w:rsidRPr="006642FC">
        <w:t>Accord</w:t>
      </w:r>
    </w:p>
    <w:p w14:paraId="63F3B1F0" w14:textId="77777777" w:rsidR="006B055D" w:rsidRPr="006642FC" w:rsidRDefault="006B055D" w:rsidP="006B055D"/>
    <w:p w14:paraId="16FE1DE1" w14:textId="77777777" w:rsidR="006B055D" w:rsidRPr="006642FC" w:rsidRDefault="006B055D" w:rsidP="006B055D"/>
    <w:p w14:paraId="2DCD047A" w14:textId="77777777" w:rsidR="006B055D" w:rsidRPr="006642FC" w:rsidRDefault="006B055D" w:rsidP="006B055D">
      <w:pPr>
        <w:pStyle w:val="Stylebold"/>
        <w:pBdr>
          <w:top w:val="single" w:sz="4" w:space="1" w:color="auto"/>
          <w:left w:val="single" w:sz="4" w:space="4" w:color="auto"/>
          <w:bottom w:val="single" w:sz="4" w:space="1" w:color="auto"/>
          <w:right w:val="single" w:sz="4" w:space="4" w:color="auto"/>
        </w:pBdr>
        <w:ind w:left="567" w:hanging="567"/>
      </w:pPr>
      <w:r w:rsidRPr="006642FC">
        <w:t>3.</w:t>
      </w:r>
      <w:r w:rsidRPr="006642FC">
        <w:tab/>
        <w:t>UDLØBSDATO</w:t>
      </w:r>
    </w:p>
    <w:p w14:paraId="2D317797" w14:textId="77777777" w:rsidR="006B055D" w:rsidRPr="006642FC" w:rsidRDefault="006B055D" w:rsidP="006B055D">
      <w:pPr>
        <w:keepNext/>
      </w:pPr>
    </w:p>
    <w:p w14:paraId="5DC5A954" w14:textId="77777777" w:rsidR="006B055D" w:rsidRPr="006642FC" w:rsidRDefault="006B055D" w:rsidP="006B055D">
      <w:r w:rsidRPr="006642FC">
        <w:t>EXP</w:t>
      </w:r>
    </w:p>
    <w:p w14:paraId="02FDF4AE" w14:textId="77777777" w:rsidR="006B055D" w:rsidRPr="006642FC" w:rsidRDefault="006B055D" w:rsidP="006B055D"/>
    <w:p w14:paraId="63A05FAC" w14:textId="77777777" w:rsidR="006B055D" w:rsidRPr="006642FC" w:rsidRDefault="006B055D" w:rsidP="006B055D">
      <w:pPr>
        <w:rPr>
          <w:noProof/>
          <w:lang w:eastAsia="zh-CN"/>
        </w:rPr>
      </w:pPr>
    </w:p>
    <w:p w14:paraId="1A8326A0" w14:textId="77777777" w:rsidR="006B055D" w:rsidRPr="006642FC" w:rsidRDefault="006B055D" w:rsidP="006B055D">
      <w:pPr>
        <w:pStyle w:val="Stylebold"/>
        <w:pBdr>
          <w:top w:val="single" w:sz="4" w:space="1" w:color="auto"/>
          <w:left w:val="single" w:sz="4" w:space="4" w:color="auto"/>
          <w:bottom w:val="single" w:sz="4" w:space="1" w:color="auto"/>
          <w:right w:val="single" w:sz="4" w:space="4" w:color="auto"/>
        </w:pBdr>
        <w:ind w:left="567" w:hanging="567"/>
      </w:pPr>
      <w:r w:rsidRPr="006642FC">
        <w:t>4.</w:t>
      </w:r>
      <w:r w:rsidRPr="006642FC">
        <w:tab/>
        <w:t>BATCHNUMMER</w:t>
      </w:r>
    </w:p>
    <w:p w14:paraId="346D8A23" w14:textId="77777777" w:rsidR="006B055D" w:rsidRPr="006642FC" w:rsidRDefault="006B055D" w:rsidP="006B055D">
      <w:pPr>
        <w:keepNext/>
      </w:pPr>
    </w:p>
    <w:p w14:paraId="69593B87" w14:textId="77777777" w:rsidR="006B055D" w:rsidRPr="006642FC" w:rsidRDefault="006B055D" w:rsidP="006B055D">
      <w:r w:rsidRPr="006642FC">
        <w:t>Lot</w:t>
      </w:r>
    </w:p>
    <w:p w14:paraId="1F4D8994" w14:textId="77777777" w:rsidR="006B055D" w:rsidRPr="006642FC" w:rsidRDefault="006B055D" w:rsidP="006B055D"/>
    <w:p w14:paraId="7CA3BCF1" w14:textId="77777777" w:rsidR="006B055D" w:rsidRPr="006642FC" w:rsidRDefault="006B055D" w:rsidP="006B055D"/>
    <w:p w14:paraId="30946303" w14:textId="77777777" w:rsidR="006B055D" w:rsidRPr="006642FC" w:rsidRDefault="006B055D" w:rsidP="006B055D">
      <w:pPr>
        <w:pStyle w:val="Stylebold"/>
        <w:pBdr>
          <w:top w:val="single" w:sz="4" w:space="1" w:color="auto"/>
          <w:left w:val="single" w:sz="4" w:space="4" w:color="auto"/>
          <w:bottom w:val="single" w:sz="4" w:space="1" w:color="auto"/>
          <w:right w:val="single" w:sz="4" w:space="4" w:color="auto"/>
        </w:pBdr>
        <w:ind w:left="567" w:hanging="567"/>
      </w:pPr>
      <w:r w:rsidRPr="006642FC">
        <w:t>5.</w:t>
      </w:r>
      <w:r w:rsidRPr="006642FC">
        <w:tab/>
        <w:t>ANDET</w:t>
      </w:r>
    </w:p>
    <w:p w14:paraId="47A72E80" w14:textId="77777777" w:rsidR="006B055D" w:rsidRPr="006642FC" w:rsidRDefault="006B055D" w:rsidP="006B055D">
      <w:pPr>
        <w:keepNext/>
        <w:shd w:val="clear" w:color="auto" w:fill="FFFFFF"/>
        <w:rPr>
          <w:noProof/>
          <w:lang w:eastAsia="zh-CN"/>
        </w:rPr>
      </w:pPr>
    </w:p>
    <w:p w14:paraId="73AFB81E" w14:textId="1DCD928B" w:rsidR="006B055D" w:rsidRPr="004F295B" w:rsidRDefault="003175D5" w:rsidP="006B055D">
      <w:pPr>
        <w:shd w:val="clear" w:color="auto" w:fill="FFFFFF"/>
        <w:rPr>
          <w:noProof/>
          <w:lang w:eastAsia="zh-CN"/>
        </w:rPr>
      </w:pPr>
      <w:r w:rsidRPr="009D4FF4">
        <w:rPr>
          <w:noProof/>
          <w:highlight w:val="lightGray"/>
          <w:lang w:eastAsia="zh-CN"/>
        </w:rPr>
        <w:t>Oral anvendelse.</w:t>
      </w:r>
    </w:p>
    <w:p w14:paraId="146E1CF4" w14:textId="14B7E4AF" w:rsidR="003175D5" w:rsidRDefault="003175D5">
      <w:pPr>
        <w:tabs>
          <w:tab w:val="clear" w:pos="567"/>
        </w:tabs>
        <w:spacing w:line="240" w:lineRule="auto"/>
      </w:pPr>
      <w:r>
        <w:br w:type="page"/>
      </w:r>
    </w:p>
    <w:p w14:paraId="6DCCB9A1" w14:textId="77777777" w:rsidR="00970BFA" w:rsidRPr="001E3BE5" w:rsidRDefault="00970BFA" w:rsidP="001E3BE5">
      <w:pPr>
        <w:widowControl w:val="0"/>
        <w:tabs>
          <w:tab w:val="left" w:pos="720"/>
        </w:tabs>
        <w:spacing w:line="240" w:lineRule="auto"/>
      </w:pPr>
    </w:p>
    <w:p w14:paraId="6F875E54" w14:textId="77777777" w:rsidR="005A0577" w:rsidRDefault="008768C4" w:rsidP="00E03ABE">
      <w:pPr>
        <w:widowControl w:val="0"/>
        <w:pBdr>
          <w:top w:val="single" w:sz="4" w:space="1" w:color="auto"/>
          <w:left w:val="single" w:sz="4" w:space="4" w:color="auto"/>
          <w:bottom w:val="single" w:sz="4" w:space="1" w:color="auto"/>
          <w:right w:val="single" w:sz="4" w:space="4" w:color="auto"/>
        </w:pBdr>
        <w:spacing w:line="240" w:lineRule="auto"/>
        <w:rPr>
          <w:b/>
        </w:rPr>
      </w:pPr>
      <w:r w:rsidRPr="00A96816">
        <w:rPr>
          <w:b/>
        </w:rPr>
        <w:t>MINDSTEKRAV TIL MÆRKNING PÅ BLISTER ELLER STRIP</w:t>
      </w:r>
    </w:p>
    <w:p w14:paraId="6CE5CF1C" w14:textId="77777777" w:rsidR="00315090" w:rsidRDefault="00315090" w:rsidP="00E03ABE">
      <w:pPr>
        <w:widowControl w:val="0"/>
        <w:pBdr>
          <w:top w:val="single" w:sz="4" w:space="1" w:color="auto"/>
          <w:left w:val="single" w:sz="4" w:space="4" w:color="auto"/>
          <w:bottom w:val="single" w:sz="4" w:space="1" w:color="auto"/>
          <w:right w:val="single" w:sz="4" w:space="4" w:color="auto"/>
        </w:pBdr>
        <w:spacing w:line="240" w:lineRule="auto"/>
        <w:rPr>
          <w:b/>
        </w:rPr>
      </w:pPr>
    </w:p>
    <w:p w14:paraId="373AA079" w14:textId="3735F01E" w:rsidR="005A0577" w:rsidRPr="00A96816" w:rsidRDefault="00315090" w:rsidP="00315090">
      <w:pPr>
        <w:widowControl w:val="0"/>
        <w:pBdr>
          <w:top w:val="single" w:sz="4" w:space="1" w:color="auto"/>
          <w:left w:val="single" w:sz="4" w:space="4" w:color="auto"/>
          <w:bottom w:val="single" w:sz="4" w:space="1" w:color="auto"/>
          <w:right w:val="single" w:sz="4" w:space="4" w:color="auto"/>
        </w:pBdr>
        <w:spacing w:line="240" w:lineRule="auto"/>
        <w:rPr>
          <w:b/>
        </w:rPr>
      </w:pPr>
      <w:r w:rsidRPr="00315090">
        <w:rPr>
          <w:b/>
        </w:rPr>
        <w:t>BLISTER</w:t>
      </w:r>
    </w:p>
    <w:p w14:paraId="0FE2604F" w14:textId="77777777" w:rsidR="005A0577" w:rsidRPr="00A96816" w:rsidRDefault="005A0577" w:rsidP="00E03ABE">
      <w:pPr>
        <w:widowControl w:val="0"/>
        <w:spacing w:line="240" w:lineRule="auto"/>
        <w:rPr>
          <w:vanish/>
        </w:rPr>
      </w:pPr>
    </w:p>
    <w:p w14:paraId="7A956287" w14:textId="77777777" w:rsidR="005A0577" w:rsidRPr="00A96816" w:rsidRDefault="005A0577" w:rsidP="00E03ABE">
      <w:pPr>
        <w:widowControl w:val="0"/>
        <w:spacing w:line="240" w:lineRule="auto"/>
      </w:pPr>
    </w:p>
    <w:p w14:paraId="4FF1DF36" w14:textId="77777777" w:rsidR="005A0577" w:rsidRPr="00A96816" w:rsidRDefault="008768C4" w:rsidP="00E03ABE">
      <w:pPr>
        <w:widowControl w:val="0"/>
        <w:pBdr>
          <w:top w:val="single" w:sz="4" w:space="1" w:color="auto"/>
          <w:left w:val="single" w:sz="4" w:space="4" w:color="auto"/>
          <w:bottom w:val="single" w:sz="4" w:space="1" w:color="auto"/>
          <w:right w:val="single" w:sz="4" w:space="4" w:color="auto"/>
        </w:pBdr>
        <w:spacing w:line="240" w:lineRule="auto"/>
        <w:ind w:left="567" w:hanging="567"/>
        <w:rPr>
          <w:b/>
        </w:rPr>
      </w:pPr>
      <w:r w:rsidRPr="00A96816">
        <w:rPr>
          <w:b/>
        </w:rPr>
        <w:t>1.</w:t>
      </w:r>
      <w:r w:rsidRPr="00A96816">
        <w:tab/>
      </w:r>
      <w:r w:rsidRPr="00A96816">
        <w:rPr>
          <w:b/>
        </w:rPr>
        <w:t>LÆGEMIDLETS NAVN</w:t>
      </w:r>
    </w:p>
    <w:p w14:paraId="0D0CF25D" w14:textId="77777777" w:rsidR="005A0577" w:rsidRPr="00A96816" w:rsidRDefault="005A0577" w:rsidP="00E03ABE">
      <w:pPr>
        <w:widowControl w:val="0"/>
        <w:spacing w:line="240" w:lineRule="auto"/>
      </w:pPr>
    </w:p>
    <w:p w14:paraId="527FA435" w14:textId="061BE8D2" w:rsidR="005A0577" w:rsidRPr="00A96816" w:rsidRDefault="00EF1A27" w:rsidP="001E3BE5">
      <w:r w:rsidRPr="00A96816">
        <w:t>Apremilast Accord</w:t>
      </w:r>
      <w:r w:rsidR="008768C4" w:rsidRPr="00A96816">
        <w:t xml:space="preserve"> 30 mg tabletter</w:t>
      </w:r>
    </w:p>
    <w:p w14:paraId="6736DFF0" w14:textId="7A9EB31C" w:rsidR="005A0577" w:rsidRPr="001E3BE5" w:rsidRDefault="008768C4" w:rsidP="001E3BE5">
      <w:r w:rsidRPr="001E3BE5">
        <w:rPr>
          <w:highlight w:val="lightGray"/>
        </w:rPr>
        <w:t>apremilast</w:t>
      </w:r>
    </w:p>
    <w:p w14:paraId="3F39F359" w14:textId="77777777" w:rsidR="005A0577" w:rsidRPr="00A96816" w:rsidRDefault="005A0577" w:rsidP="00E03ABE">
      <w:pPr>
        <w:widowControl w:val="0"/>
        <w:spacing w:line="240" w:lineRule="auto"/>
      </w:pPr>
    </w:p>
    <w:p w14:paraId="2D396C28" w14:textId="77777777" w:rsidR="005A0577" w:rsidRPr="00A96816" w:rsidRDefault="005A0577" w:rsidP="00E03ABE">
      <w:pPr>
        <w:widowControl w:val="0"/>
        <w:spacing w:line="240" w:lineRule="auto"/>
      </w:pPr>
    </w:p>
    <w:p w14:paraId="0EF717AC" w14:textId="77777777" w:rsidR="005A0577" w:rsidRPr="00A96816" w:rsidRDefault="008768C4" w:rsidP="00E03ABE">
      <w:pPr>
        <w:widowControl w:val="0"/>
        <w:pBdr>
          <w:top w:val="single" w:sz="4" w:space="1" w:color="auto"/>
          <w:left w:val="single" w:sz="4" w:space="4" w:color="auto"/>
          <w:bottom w:val="single" w:sz="4" w:space="1" w:color="auto"/>
          <w:right w:val="single" w:sz="4" w:space="4" w:color="auto"/>
        </w:pBdr>
        <w:spacing w:line="240" w:lineRule="auto"/>
        <w:ind w:left="567" w:hanging="567"/>
        <w:rPr>
          <w:b/>
        </w:rPr>
      </w:pPr>
      <w:r w:rsidRPr="00A96816">
        <w:rPr>
          <w:b/>
        </w:rPr>
        <w:t>2.</w:t>
      </w:r>
      <w:r w:rsidRPr="00A96816">
        <w:tab/>
      </w:r>
      <w:r w:rsidRPr="00A96816">
        <w:rPr>
          <w:b/>
        </w:rPr>
        <w:t>NAVN PÅ INDEHAVEREN AF MARKEDSFØRINGSTILLADELSEN</w:t>
      </w:r>
    </w:p>
    <w:p w14:paraId="3853CC7E" w14:textId="77777777" w:rsidR="005A0577" w:rsidRPr="00A96816" w:rsidRDefault="005A0577" w:rsidP="00E03ABE">
      <w:pPr>
        <w:widowControl w:val="0"/>
        <w:spacing w:line="240" w:lineRule="auto"/>
      </w:pPr>
    </w:p>
    <w:p w14:paraId="01D8E1A8" w14:textId="77BF7CD4" w:rsidR="005A0577" w:rsidRPr="006642FC" w:rsidRDefault="001C37D0" w:rsidP="00E03ABE">
      <w:pPr>
        <w:widowControl w:val="0"/>
        <w:spacing w:line="240" w:lineRule="auto"/>
      </w:pPr>
      <w:r w:rsidRPr="006642FC">
        <w:t>Accord</w:t>
      </w:r>
    </w:p>
    <w:p w14:paraId="7855A260" w14:textId="77777777" w:rsidR="005A0577" w:rsidRPr="006642FC" w:rsidRDefault="005A0577" w:rsidP="00E03ABE">
      <w:pPr>
        <w:widowControl w:val="0"/>
        <w:spacing w:line="240" w:lineRule="auto"/>
      </w:pPr>
    </w:p>
    <w:p w14:paraId="08432D80" w14:textId="77777777" w:rsidR="005A0577" w:rsidRPr="006642FC" w:rsidRDefault="005A0577" w:rsidP="00E03ABE">
      <w:pPr>
        <w:widowControl w:val="0"/>
        <w:spacing w:line="240" w:lineRule="auto"/>
      </w:pPr>
    </w:p>
    <w:p w14:paraId="14352BD8" w14:textId="77777777" w:rsidR="005A0577" w:rsidRPr="006642FC" w:rsidRDefault="008768C4" w:rsidP="00E03ABE">
      <w:pPr>
        <w:widowControl w:val="0"/>
        <w:pBdr>
          <w:top w:val="single" w:sz="4" w:space="1" w:color="auto"/>
          <w:left w:val="single" w:sz="4" w:space="4" w:color="auto"/>
          <w:bottom w:val="single" w:sz="4" w:space="1" w:color="auto"/>
          <w:right w:val="single" w:sz="4" w:space="4" w:color="auto"/>
        </w:pBdr>
        <w:spacing w:line="240" w:lineRule="auto"/>
        <w:ind w:left="567" w:hanging="567"/>
        <w:rPr>
          <w:b/>
        </w:rPr>
      </w:pPr>
      <w:r w:rsidRPr="006642FC">
        <w:rPr>
          <w:b/>
        </w:rPr>
        <w:t>3.</w:t>
      </w:r>
      <w:r w:rsidRPr="006642FC">
        <w:tab/>
      </w:r>
      <w:r w:rsidRPr="006642FC">
        <w:rPr>
          <w:b/>
        </w:rPr>
        <w:t>UDLØBSDATO</w:t>
      </w:r>
    </w:p>
    <w:p w14:paraId="56DFB49D" w14:textId="77777777" w:rsidR="005A0577" w:rsidRPr="006642FC" w:rsidRDefault="005A0577" w:rsidP="00E03ABE">
      <w:pPr>
        <w:widowControl w:val="0"/>
        <w:spacing w:line="240" w:lineRule="auto"/>
      </w:pPr>
    </w:p>
    <w:p w14:paraId="5F20DF3F" w14:textId="77777777" w:rsidR="005A0577" w:rsidRPr="006642FC" w:rsidRDefault="008768C4" w:rsidP="001E3BE5">
      <w:r w:rsidRPr="006642FC">
        <w:t>EXP</w:t>
      </w:r>
    </w:p>
    <w:p w14:paraId="0B216987" w14:textId="77777777" w:rsidR="005A0577" w:rsidRPr="006642FC" w:rsidRDefault="005A0577" w:rsidP="00E03ABE">
      <w:pPr>
        <w:widowControl w:val="0"/>
        <w:spacing w:line="240" w:lineRule="auto"/>
      </w:pPr>
    </w:p>
    <w:p w14:paraId="1BDA1A44" w14:textId="77777777" w:rsidR="005A0577" w:rsidRPr="006642FC" w:rsidRDefault="005A0577" w:rsidP="00E03ABE">
      <w:pPr>
        <w:widowControl w:val="0"/>
        <w:spacing w:line="240" w:lineRule="auto"/>
      </w:pPr>
    </w:p>
    <w:p w14:paraId="192E5B5A" w14:textId="77777777" w:rsidR="005A0577" w:rsidRPr="006642FC" w:rsidRDefault="008768C4" w:rsidP="00E03ABE">
      <w:pPr>
        <w:widowControl w:val="0"/>
        <w:pBdr>
          <w:top w:val="single" w:sz="4" w:space="1" w:color="auto"/>
          <w:left w:val="single" w:sz="4" w:space="4" w:color="auto"/>
          <w:bottom w:val="single" w:sz="4" w:space="1" w:color="auto"/>
          <w:right w:val="single" w:sz="4" w:space="4" w:color="auto"/>
        </w:pBdr>
        <w:spacing w:line="240" w:lineRule="auto"/>
        <w:ind w:left="567" w:hanging="567"/>
        <w:rPr>
          <w:b/>
        </w:rPr>
      </w:pPr>
      <w:r w:rsidRPr="006642FC">
        <w:rPr>
          <w:b/>
        </w:rPr>
        <w:t>4.</w:t>
      </w:r>
      <w:r w:rsidRPr="006642FC">
        <w:tab/>
      </w:r>
      <w:r w:rsidRPr="006642FC">
        <w:rPr>
          <w:b/>
        </w:rPr>
        <w:t>BATCHNUMMER</w:t>
      </w:r>
    </w:p>
    <w:p w14:paraId="22734B76" w14:textId="77777777" w:rsidR="005A0577" w:rsidRPr="006642FC" w:rsidRDefault="005A0577" w:rsidP="00E03ABE">
      <w:pPr>
        <w:widowControl w:val="0"/>
        <w:spacing w:line="240" w:lineRule="auto"/>
      </w:pPr>
    </w:p>
    <w:p w14:paraId="3C22B773" w14:textId="77777777" w:rsidR="005A0577" w:rsidRPr="006642FC" w:rsidRDefault="008768C4" w:rsidP="001E3BE5">
      <w:r w:rsidRPr="006642FC">
        <w:t>Lot</w:t>
      </w:r>
    </w:p>
    <w:p w14:paraId="1AE4787E" w14:textId="77777777" w:rsidR="005A0577" w:rsidRPr="006642FC" w:rsidRDefault="005A0577" w:rsidP="00E03ABE">
      <w:pPr>
        <w:widowControl w:val="0"/>
        <w:spacing w:line="240" w:lineRule="auto"/>
        <w:rPr>
          <w:b/>
        </w:rPr>
      </w:pPr>
    </w:p>
    <w:p w14:paraId="49EF38B7" w14:textId="77777777" w:rsidR="005A0577" w:rsidRPr="006642FC" w:rsidRDefault="005A0577" w:rsidP="00E03ABE">
      <w:pPr>
        <w:widowControl w:val="0"/>
        <w:spacing w:line="240" w:lineRule="auto"/>
        <w:rPr>
          <w:b/>
        </w:rPr>
      </w:pPr>
    </w:p>
    <w:p w14:paraId="795F8E22" w14:textId="77777777" w:rsidR="005A0577" w:rsidRPr="006642FC" w:rsidRDefault="008768C4" w:rsidP="00E03ABE">
      <w:pPr>
        <w:widowControl w:val="0"/>
        <w:pBdr>
          <w:top w:val="single" w:sz="4" w:space="1" w:color="auto"/>
          <w:left w:val="single" w:sz="4" w:space="4" w:color="auto"/>
          <w:bottom w:val="single" w:sz="4" w:space="1" w:color="auto"/>
          <w:right w:val="single" w:sz="4" w:space="4" w:color="auto"/>
        </w:pBdr>
        <w:spacing w:line="240" w:lineRule="auto"/>
        <w:ind w:left="567" w:hanging="567"/>
        <w:rPr>
          <w:b/>
          <w:highlight w:val="lightGray"/>
        </w:rPr>
      </w:pPr>
      <w:r w:rsidRPr="006642FC">
        <w:rPr>
          <w:b/>
        </w:rPr>
        <w:t>5.</w:t>
      </w:r>
      <w:r w:rsidRPr="006642FC">
        <w:tab/>
      </w:r>
      <w:r w:rsidRPr="006642FC">
        <w:rPr>
          <w:b/>
        </w:rPr>
        <w:t>ANDET</w:t>
      </w:r>
    </w:p>
    <w:p w14:paraId="61DC9D65" w14:textId="77777777" w:rsidR="005A0577" w:rsidRPr="006642FC" w:rsidRDefault="005A0577" w:rsidP="00E03ABE">
      <w:pPr>
        <w:widowControl w:val="0"/>
        <w:spacing w:line="240" w:lineRule="auto"/>
        <w:rPr>
          <w:rFonts w:eastAsia="Times New Roman"/>
          <w:szCs w:val="22"/>
        </w:rPr>
      </w:pPr>
    </w:p>
    <w:p w14:paraId="678F0D05" w14:textId="5260C234" w:rsidR="005A0577" w:rsidRPr="00A96816" w:rsidRDefault="00617307" w:rsidP="00E03ABE">
      <w:pPr>
        <w:widowControl w:val="0"/>
        <w:spacing w:line="240" w:lineRule="auto"/>
        <w:rPr>
          <w:rFonts w:eastAsia="Times New Roman"/>
          <w:szCs w:val="22"/>
        </w:rPr>
      </w:pPr>
      <w:r w:rsidRPr="001E3BE5">
        <w:rPr>
          <w:rFonts w:eastAsia="Times New Roman"/>
          <w:szCs w:val="22"/>
          <w:highlight w:val="lightGray"/>
        </w:rPr>
        <w:t>Oral anvendelse</w:t>
      </w:r>
    </w:p>
    <w:p w14:paraId="75F37724" w14:textId="77777777" w:rsidR="005A0577" w:rsidRPr="00A96816" w:rsidRDefault="008768C4" w:rsidP="00E03ABE">
      <w:pPr>
        <w:tabs>
          <w:tab w:val="clear" w:pos="567"/>
        </w:tabs>
        <w:spacing w:line="240" w:lineRule="auto"/>
        <w:rPr>
          <w:rFonts w:eastAsia="Times New Roman"/>
          <w:szCs w:val="22"/>
        </w:rPr>
      </w:pPr>
      <w:r w:rsidRPr="00A96816">
        <w:br w:type="page"/>
      </w:r>
    </w:p>
    <w:p w14:paraId="182EA9B9" w14:textId="77777777" w:rsidR="005A0577" w:rsidRPr="001E3BE5" w:rsidRDefault="005A0577" w:rsidP="00E03ABE">
      <w:pPr>
        <w:widowControl w:val="0"/>
        <w:spacing w:line="240" w:lineRule="auto"/>
      </w:pPr>
    </w:p>
    <w:p w14:paraId="2C05AADE" w14:textId="63AF0002" w:rsidR="005A0577" w:rsidRPr="00A96816" w:rsidRDefault="005A0577" w:rsidP="00E03ABE">
      <w:pPr>
        <w:tabs>
          <w:tab w:val="clear" w:pos="567"/>
        </w:tabs>
        <w:spacing w:line="240" w:lineRule="auto"/>
        <w:rPr>
          <w:b/>
        </w:rPr>
      </w:pPr>
    </w:p>
    <w:p w14:paraId="7078D519" w14:textId="77777777" w:rsidR="005A0577" w:rsidRPr="00A96816" w:rsidRDefault="005A0577" w:rsidP="00E03ABE">
      <w:pPr>
        <w:spacing w:line="240" w:lineRule="auto"/>
        <w:rPr>
          <w:b/>
        </w:rPr>
      </w:pPr>
    </w:p>
    <w:p w14:paraId="669400BD" w14:textId="77777777" w:rsidR="005A0577" w:rsidRPr="00A96816" w:rsidRDefault="005A0577" w:rsidP="00E03ABE">
      <w:pPr>
        <w:spacing w:line="240" w:lineRule="auto"/>
        <w:rPr>
          <w:b/>
        </w:rPr>
      </w:pPr>
    </w:p>
    <w:p w14:paraId="56ED38C9" w14:textId="77777777" w:rsidR="005A0577" w:rsidRPr="00A96816" w:rsidRDefault="005A0577" w:rsidP="00E03ABE">
      <w:pPr>
        <w:spacing w:line="240" w:lineRule="auto"/>
        <w:rPr>
          <w:b/>
        </w:rPr>
      </w:pPr>
    </w:p>
    <w:p w14:paraId="65A866F6" w14:textId="77777777" w:rsidR="005A0577" w:rsidRPr="00A96816" w:rsidRDefault="005A0577" w:rsidP="00E03ABE">
      <w:pPr>
        <w:spacing w:line="240" w:lineRule="auto"/>
        <w:rPr>
          <w:b/>
        </w:rPr>
      </w:pPr>
    </w:p>
    <w:p w14:paraId="0882D372" w14:textId="77777777" w:rsidR="005A0577" w:rsidRPr="00A96816" w:rsidRDefault="005A0577" w:rsidP="00E03ABE">
      <w:pPr>
        <w:spacing w:line="240" w:lineRule="auto"/>
        <w:rPr>
          <w:b/>
        </w:rPr>
      </w:pPr>
    </w:p>
    <w:p w14:paraId="1DF67B5B" w14:textId="77777777" w:rsidR="005A0577" w:rsidRPr="00A96816" w:rsidRDefault="005A0577" w:rsidP="00E03ABE">
      <w:pPr>
        <w:spacing w:line="240" w:lineRule="auto"/>
        <w:rPr>
          <w:b/>
        </w:rPr>
      </w:pPr>
    </w:p>
    <w:p w14:paraId="13E71BB7" w14:textId="77777777" w:rsidR="005A0577" w:rsidRPr="00A96816" w:rsidRDefault="005A0577" w:rsidP="00E03ABE">
      <w:pPr>
        <w:spacing w:line="240" w:lineRule="auto"/>
        <w:rPr>
          <w:b/>
        </w:rPr>
      </w:pPr>
    </w:p>
    <w:p w14:paraId="241F042A" w14:textId="77777777" w:rsidR="005A0577" w:rsidRPr="00A96816" w:rsidRDefault="005A0577" w:rsidP="00E03ABE">
      <w:pPr>
        <w:spacing w:line="240" w:lineRule="auto"/>
        <w:rPr>
          <w:b/>
        </w:rPr>
      </w:pPr>
    </w:p>
    <w:p w14:paraId="54EF7A13" w14:textId="77777777" w:rsidR="005A0577" w:rsidRPr="00A96816" w:rsidRDefault="005A0577" w:rsidP="00E03ABE">
      <w:pPr>
        <w:spacing w:line="240" w:lineRule="auto"/>
        <w:rPr>
          <w:b/>
        </w:rPr>
      </w:pPr>
    </w:p>
    <w:p w14:paraId="022B1B4D" w14:textId="77777777" w:rsidR="005A0577" w:rsidRPr="00A96816" w:rsidRDefault="005A0577" w:rsidP="00E03ABE">
      <w:pPr>
        <w:spacing w:line="240" w:lineRule="auto"/>
        <w:rPr>
          <w:b/>
        </w:rPr>
      </w:pPr>
    </w:p>
    <w:p w14:paraId="4AC2F7C5" w14:textId="77777777" w:rsidR="005A0577" w:rsidRPr="00A96816" w:rsidRDefault="005A0577" w:rsidP="00E03ABE">
      <w:pPr>
        <w:spacing w:line="240" w:lineRule="auto"/>
        <w:rPr>
          <w:b/>
        </w:rPr>
      </w:pPr>
    </w:p>
    <w:p w14:paraId="34A80D25" w14:textId="77777777" w:rsidR="005A0577" w:rsidRPr="00A96816" w:rsidRDefault="005A0577" w:rsidP="00E03ABE">
      <w:pPr>
        <w:spacing w:line="240" w:lineRule="auto"/>
        <w:rPr>
          <w:b/>
        </w:rPr>
      </w:pPr>
    </w:p>
    <w:p w14:paraId="2E0D2759" w14:textId="77777777" w:rsidR="005A0577" w:rsidRPr="00A96816" w:rsidRDefault="005A0577" w:rsidP="00E03ABE">
      <w:pPr>
        <w:spacing w:line="240" w:lineRule="auto"/>
        <w:rPr>
          <w:b/>
        </w:rPr>
      </w:pPr>
    </w:p>
    <w:p w14:paraId="49AB522E" w14:textId="77777777" w:rsidR="005A0577" w:rsidRPr="00A96816" w:rsidRDefault="005A0577" w:rsidP="00E03ABE">
      <w:pPr>
        <w:spacing w:line="240" w:lineRule="auto"/>
        <w:rPr>
          <w:b/>
        </w:rPr>
      </w:pPr>
    </w:p>
    <w:p w14:paraId="4C7C882D" w14:textId="77777777" w:rsidR="005A0577" w:rsidRPr="00A96816" w:rsidRDefault="005A0577" w:rsidP="00E03ABE">
      <w:pPr>
        <w:spacing w:line="240" w:lineRule="auto"/>
        <w:rPr>
          <w:b/>
        </w:rPr>
      </w:pPr>
    </w:p>
    <w:p w14:paraId="6080FB8A" w14:textId="77777777" w:rsidR="005A0577" w:rsidRPr="00A96816" w:rsidRDefault="005A0577" w:rsidP="00E03ABE">
      <w:pPr>
        <w:spacing w:line="240" w:lineRule="auto"/>
        <w:rPr>
          <w:b/>
        </w:rPr>
      </w:pPr>
    </w:p>
    <w:p w14:paraId="4F3ECB20" w14:textId="77777777" w:rsidR="005A0577" w:rsidRPr="00A96816" w:rsidRDefault="005A0577" w:rsidP="00E03ABE">
      <w:pPr>
        <w:spacing w:line="240" w:lineRule="auto"/>
        <w:rPr>
          <w:b/>
        </w:rPr>
      </w:pPr>
    </w:p>
    <w:p w14:paraId="37037D57" w14:textId="77777777" w:rsidR="005A0577" w:rsidRPr="00A96816" w:rsidRDefault="005A0577" w:rsidP="00E03ABE">
      <w:pPr>
        <w:spacing w:line="240" w:lineRule="auto"/>
        <w:rPr>
          <w:b/>
        </w:rPr>
      </w:pPr>
    </w:p>
    <w:p w14:paraId="53C49D02" w14:textId="77777777" w:rsidR="005A0577" w:rsidRPr="00A96816" w:rsidRDefault="005A0577" w:rsidP="00E03ABE">
      <w:pPr>
        <w:spacing w:line="240" w:lineRule="auto"/>
        <w:rPr>
          <w:b/>
        </w:rPr>
      </w:pPr>
    </w:p>
    <w:p w14:paraId="38C82D3E" w14:textId="77777777" w:rsidR="005A0577" w:rsidRPr="00A96816" w:rsidRDefault="005A0577" w:rsidP="00E03ABE">
      <w:pPr>
        <w:spacing w:line="240" w:lineRule="auto"/>
        <w:rPr>
          <w:b/>
        </w:rPr>
      </w:pPr>
    </w:p>
    <w:p w14:paraId="727C835B" w14:textId="77777777" w:rsidR="005A0577" w:rsidRPr="00A96816" w:rsidRDefault="005A0577" w:rsidP="00E03ABE">
      <w:pPr>
        <w:spacing w:line="240" w:lineRule="auto"/>
        <w:rPr>
          <w:b/>
        </w:rPr>
      </w:pPr>
    </w:p>
    <w:p w14:paraId="7184BB4B" w14:textId="77777777" w:rsidR="005A0577" w:rsidRPr="00A96816" w:rsidRDefault="008768C4" w:rsidP="005D56A6">
      <w:pPr>
        <w:pStyle w:val="TitleA"/>
        <w:spacing w:line="240" w:lineRule="auto"/>
        <w:outlineLvl w:val="9"/>
        <w:rPr>
          <w:rFonts w:eastAsia="Times New Roman"/>
          <w:lang w:eastAsia="en-US"/>
        </w:rPr>
      </w:pPr>
      <w:r w:rsidRPr="00A96816">
        <w:rPr>
          <w:rFonts w:eastAsia="Times New Roman"/>
          <w:lang w:eastAsia="en-US"/>
        </w:rPr>
        <w:t>B. INDLÆGSSEDDEL</w:t>
      </w:r>
    </w:p>
    <w:p w14:paraId="0C122662" w14:textId="77777777" w:rsidR="005A0577" w:rsidRPr="00A96816" w:rsidRDefault="008768C4" w:rsidP="00E03ABE">
      <w:pPr>
        <w:tabs>
          <w:tab w:val="clear" w:pos="567"/>
        </w:tabs>
        <w:spacing w:line="240" w:lineRule="auto"/>
      </w:pPr>
      <w:r w:rsidRPr="00A96816">
        <w:br w:type="page"/>
      </w:r>
    </w:p>
    <w:p w14:paraId="2F573413" w14:textId="77777777" w:rsidR="005A0577" w:rsidRPr="00A96816" w:rsidRDefault="008768C4" w:rsidP="005D56A6">
      <w:pPr>
        <w:spacing w:line="240" w:lineRule="auto"/>
        <w:jc w:val="center"/>
      </w:pPr>
      <w:r w:rsidRPr="00A96816">
        <w:rPr>
          <w:b/>
        </w:rPr>
        <w:t>Indlægsseddel: Information til patienten</w:t>
      </w:r>
    </w:p>
    <w:p w14:paraId="3F7598C4" w14:textId="77777777" w:rsidR="005A0577" w:rsidRPr="001E3BE5" w:rsidRDefault="005A0577" w:rsidP="005D56A6">
      <w:pPr>
        <w:numPr>
          <w:ilvl w:val="12"/>
          <w:numId w:val="0"/>
        </w:numPr>
        <w:shd w:val="clear" w:color="auto" w:fill="FFFFFF"/>
        <w:spacing w:line="240" w:lineRule="auto"/>
        <w:jc w:val="center"/>
      </w:pPr>
    </w:p>
    <w:p w14:paraId="1D726535" w14:textId="4BA0351A" w:rsidR="005A0577" w:rsidRPr="006642FC" w:rsidRDefault="00EF1A27" w:rsidP="005D56A6">
      <w:pPr>
        <w:numPr>
          <w:ilvl w:val="12"/>
          <w:numId w:val="0"/>
        </w:numPr>
        <w:shd w:val="clear" w:color="auto" w:fill="FFFFFF"/>
        <w:spacing w:line="240" w:lineRule="auto"/>
        <w:jc w:val="center"/>
        <w:rPr>
          <w:b/>
        </w:rPr>
      </w:pPr>
      <w:r w:rsidRPr="006642FC">
        <w:rPr>
          <w:b/>
        </w:rPr>
        <w:t>Apremilast Accord</w:t>
      </w:r>
      <w:r w:rsidR="008768C4" w:rsidRPr="006642FC">
        <w:rPr>
          <w:b/>
        </w:rPr>
        <w:t xml:space="preserve"> 10 mg filmovertrukne tabletter</w:t>
      </w:r>
    </w:p>
    <w:p w14:paraId="48A1591A" w14:textId="5C220142" w:rsidR="005A0577" w:rsidRPr="006642FC" w:rsidRDefault="00EF1A27" w:rsidP="005D56A6">
      <w:pPr>
        <w:numPr>
          <w:ilvl w:val="12"/>
          <w:numId w:val="0"/>
        </w:numPr>
        <w:shd w:val="clear" w:color="auto" w:fill="FFFFFF"/>
        <w:spacing w:line="240" w:lineRule="auto"/>
        <w:jc w:val="center"/>
        <w:rPr>
          <w:b/>
        </w:rPr>
      </w:pPr>
      <w:r w:rsidRPr="006642FC">
        <w:rPr>
          <w:b/>
        </w:rPr>
        <w:t>Apremilast Accord</w:t>
      </w:r>
      <w:r w:rsidR="008768C4" w:rsidRPr="006642FC">
        <w:rPr>
          <w:b/>
        </w:rPr>
        <w:t xml:space="preserve"> 20 mg filmovertrukne tabletter</w:t>
      </w:r>
    </w:p>
    <w:p w14:paraId="70E412C8" w14:textId="1F972083" w:rsidR="005A0577" w:rsidRPr="006642FC" w:rsidRDefault="00EF1A27" w:rsidP="005D56A6">
      <w:pPr>
        <w:numPr>
          <w:ilvl w:val="12"/>
          <w:numId w:val="0"/>
        </w:numPr>
        <w:shd w:val="clear" w:color="auto" w:fill="FFFFFF"/>
        <w:spacing w:line="240" w:lineRule="auto"/>
        <w:jc w:val="center"/>
        <w:rPr>
          <w:b/>
          <w:iCs/>
        </w:rPr>
      </w:pPr>
      <w:r w:rsidRPr="006642FC">
        <w:rPr>
          <w:b/>
        </w:rPr>
        <w:t>Apremilast Accord</w:t>
      </w:r>
      <w:r w:rsidR="008768C4" w:rsidRPr="006642FC">
        <w:rPr>
          <w:b/>
        </w:rPr>
        <w:t xml:space="preserve"> 30 mg filmovertrukne tabletter</w:t>
      </w:r>
    </w:p>
    <w:p w14:paraId="78B188C6" w14:textId="77777777" w:rsidR="005A0577" w:rsidRPr="006642FC" w:rsidRDefault="008768C4" w:rsidP="005D56A6">
      <w:pPr>
        <w:spacing w:line="240" w:lineRule="auto"/>
        <w:jc w:val="center"/>
        <w:rPr>
          <w:b/>
          <w:shd w:val="pct15" w:color="auto" w:fill="FFFFFF"/>
        </w:rPr>
      </w:pPr>
      <w:r w:rsidRPr="006642FC">
        <w:t>apremilast</w:t>
      </w:r>
    </w:p>
    <w:p w14:paraId="4DD91987" w14:textId="77777777" w:rsidR="005A0577" w:rsidRPr="006642FC" w:rsidRDefault="005A0577" w:rsidP="00E03ABE">
      <w:pPr>
        <w:spacing w:line="240" w:lineRule="auto"/>
      </w:pPr>
    </w:p>
    <w:p w14:paraId="1CB524CA" w14:textId="77777777" w:rsidR="005A0577" w:rsidRPr="00A96816" w:rsidRDefault="008768C4" w:rsidP="00E03ABE">
      <w:pPr>
        <w:suppressAutoHyphens/>
        <w:spacing w:line="240" w:lineRule="auto"/>
        <w:rPr>
          <w:b/>
          <w:szCs w:val="22"/>
        </w:rPr>
      </w:pPr>
      <w:r w:rsidRPr="00A96816">
        <w:rPr>
          <w:b/>
        </w:rPr>
        <w:t>Læs denne indlægsseddel grundigt, inden du begynder at tage dette lægemiddel, da den indeholder vigtige oplysninger.</w:t>
      </w:r>
    </w:p>
    <w:p w14:paraId="6C511D91" w14:textId="7FE7BE5B" w:rsidR="005A0577" w:rsidRPr="00A96816" w:rsidRDefault="008768C4" w:rsidP="00E03ABE">
      <w:pPr>
        <w:numPr>
          <w:ilvl w:val="0"/>
          <w:numId w:val="27"/>
        </w:numPr>
        <w:spacing w:line="240" w:lineRule="auto"/>
        <w:ind w:left="567" w:hanging="567"/>
        <w:contextualSpacing/>
      </w:pPr>
      <w:r w:rsidRPr="00A96816">
        <w:t>Gem indlægssedlen. Du kan få brug for at læse den igen.</w:t>
      </w:r>
    </w:p>
    <w:p w14:paraId="7EE828C0" w14:textId="061B57AA" w:rsidR="005A0577" w:rsidRPr="00A96816" w:rsidRDefault="008768C4" w:rsidP="00E03ABE">
      <w:pPr>
        <w:numPr>
          <w:ilvl w:val="0"/>
          <w:numId w:val="27"/>
        </w:numPr>
        <w:spacing w:line="240" w:lineRule="auto"/>
        <w:ind w:left="567" w:hanging="567"/>
        <w:contextualSpacing/>
      </w:pPr>
      <w:r w:rsidRPr="00A96816">
        <w:t>Spørg lægen</w:t>
      </w:r>
      <w:r w:rsidR="001C37D0" w:rsidRPr="00A96816">
        <w:t xml:space="preserve"> eller</w:t>
      </w:r>
      <w:r w:rsidRPr="00A96816">
        <w:t xml:space="preserve"> apotekspersonalet, hvis der er mere, du vil vide.</w:t>
      </w:r>
    </w:p>
    <w:p w14:paraId="2B704F4D" w14:textId="339BC8FF" w:rsidR="005A0577" w:rsidRPr="00A96816" w:rsidRDefault="008768C4" w:rsidP="00E03ABE">
      <w:pPr>
        <w:numPr>
          <w:ilvl w:val="0"/>
          <w:numId w:val="27"/>
        </w:numPr>
        <w:spacing w:line="240" w:lineRule="auto"/>
        <w:ind w:left="567" w:hanging="567"/>
        <w:contextualSpacing/>
      </w:pPr>
      <w:r w:rsidRPr="00A96816">
        <w:t xml:space="preserve">Lægen har ordineret dette lægemiddel til dig personligt. Lad derfor være med at give </w:t>
      </w:r>
      <w:r w:rsidR="00FB1EEE" w:rsidRPr="00A96816">
        <w:t>lægemidlet</w:t>
      </w:r>
      <w:r w:rsidRPr="00A96816">
        <w:t xml:space="preserve"> til andre. Det kan være skadeligt for andre, selvom de har de samme symptomer, som du har.</w:t>
      </w:r>
    </w:p>
    <w:p w14:paraId="0E9F1910" w14:textId="08DB3A60" w:rsidR="005A0577" w:rsidRPr="00A96816" w:rsidRDefault="008768C4" w:rsidP="00E03ABE">
      <w:pPr>
        <w:numPr>
          <w:ilvl w:val="0"/>
          <w:numId w:val="27"/>
        </w:numPr>
        <w:spacing w:line="240" w:lineRule="auto"/>
        <w:ind w:left="567" w:hanging="567"/>
      </w:pPr>
      <w:r w:rsidRPr="00A96816">
        <w:t>Kontakt lægen</w:t>
      </w:r>
      <w:r w:rsidR="001C37D0" w:rsidRPr="00A96816">
        <w:t xml:space="preserve"> eller</w:t>
      </w:r>
      <w:r w:rsidRPr="00A96816">
        <w:t xml:space="preserve"> apotekspersonalet, hvis du får bivirkninger, herunder bivirkninger, som ikke er nævnt i denne indlægsseddel. Se punkt 4.</w:t>
      </w:r>
    </w:p>
    <w:p w14:paraId="0891375C" w14:textId="6C019F33" w:rsidR="005A0577" w:rsidRPr="00A96816" w:rsidRDefault="005A0577" w:rsidP="00E03ABE">
      <w:pPr>
        <w:spacing w:line="240" w:lineRule="auto"/>
        <w:ind w:right="-2"/>
      </w:pPr>
    </w:p>
    <w:p w14:paraId="1545500E" w14:textId="2A76FDEC" w:rsidR="00887EFF" w:rsidRPr="00A96816" w:rsidRDefault="00887EFF" w:rsidP="00E03ABE">
      <w:pPr>
        <w:spacing w:line="240" w:lineRule="auto"/>
        <w:ind w:right="-2"/>
      </w:pPr>
      <w:r w:rsidRPr="00A96816">
        <w:t xml:space="preserve">Se den nyeste indlægsseddel på </w:t>
      </w:r>
      <w:r>
        <w:fldChar w:fldCharType="begin"/>
      </w:r>
      <w:r>
        <w:instrText>HYPERLINK "http://www.indlaegsseddel.dk"</w:instrText>
      </w:r>
      <w:r>
        <w:fldChar w:fldCharType="separate"/>
      </w:r>
      <w:r w:rsidRPr="00A96816">
        <w:rPr>
          <w:rStyle w:val="Hyperlink"/>
        </w:rPr>
        <w:t>www.indlaegsseddel.dk</w:t>
      </w:r>
      <w:r>
        <w:fldChar w:fldCharType="end"/>
      </w:r>
      <w:r w:rsidRPr="00A96816">
        <w:t>.</w:t>
      </w:r>
    </w:p>
    <w:p w14:paraId="7FEE828D" w14:textId="77777777" w:rsidR="00887EFF" w:rsidRPr="00A96816" w:rsidRDefault="00887EFF" w:rsidP="00E03ABE">
      <w:pPr>
        <w:spacing w:line="240" w:lineRule="auto"/>
        <w:ind w:right="-2"/>
      </w:pPr>
    </w:p>
    <w:p w14:paraId="46056EE8" w14:textId="77777777" w:rsidR="005A0577" w:rsidRPr="00A96816" w:rsidRDefault="008768C4" w:rsidP="00E03ABE">
      <w:pPr>
        <w:keepNext/>
        <w:numPr>
          <w:ilvl w:val="12"/>
          <w:numId w:val="0"/>
        </w:numPr>
        <w:spacing w:line="240" w:lineRule="auto"/>
        <w:rPr>
          <w:b/>
          <w:szCs w:val="22"/>
        </w:rPr>
      </w:pPr>
      <w:r w:rsidRPr="00A96816">
        <w:rPr>
          <w:b/>
        </w:rPr>
        <w:t>Oversigt over indlægssedlen</w:t>
      </w:r>
    </w:p>
    <w:p w14:paraId="1B3CDB95" w14:textId="77777777" w:rsidR="005A0577" w:rsidRPr="00A96816" w:rsidRDefault="008768C4" w:rsidP="00E03ABE">
      <w:pPr>
        <w:numPr>
          <w:ilvl w:val="12"/>
          <w:numId w:val="0"/>
        </w:numPr>
        <w:spacing w:line="240" w:lineRule="auto"/>
        <w:rPr>
          <w:szCs w:val="22"/>
        </w:rPr>
      </w:pPr>
      <w:r w:rsidRPr="00A96816">
        <w:t>1.</w:t>
      </w:r>
      <w:r w:rsidRPr="00A96816">
        <w:tab/>
        <w:t>Virkning og anvendelse</w:t>
      </w:r>
    </w:p>
    <w:p w14:paraId="08C0AAC4" w14:textId="5D5B2162" w:rsidR="005A0577" w:rsidRPr="00A96816" w:rsidRDefault="008768C4" w:rsidP="00E03ABE">
      <w:pPr>
        <w:numPr>
          <w:ilvl w:val="12"/>
          <w:numId w:val="0"/>
        </w:numPr>
        <w:spacing w:line="240" w:lineRule="auto"/>
        <w:rPr>
          <w:szCs w:val="22"/>
        </w:rPr>
      </w:pPr>
      <w:r w:rsidRPr="00A96816">
        <w:t>2.</w:t>
      </w:r>
      <w:r w:rsidRPr="00A96816">
        <w:tab/>
        <w:t xml:space="preserve">Det skal du vide, før du begynder at tage </w:t>
      </w:r>
      <w:r w:rsidR="00EF1A27" w:rsidRPr="00A96816">
        <w:t>Apremilast Accord</w:t>
      </w:r>
    </w:p>
    <w:p w14:paraId="6263C731" w14:textId="0C1C8266" w:rsidR="005A0577" w:rsidRPr="00A96816" w:rsidRDefault="008768C4" w:rsidP="00E03ABE">
      <w:pPr>
        <w:numPr>
          <w:ilvl w:val="12"/>
          <w:numId w:val="0"/>
        </w:numPr>
        <w:spacing w:line="240" w:lineRule="auto"/>
        <w:rPr>
          <w:szCs w:val="22"/>
        </w:rPr>
      </w:pPr>
      <w:r w:rsidRPr="00A96816">
        <w:t>3.</w:t>
      </w:r>
      <w:r w:rsidRPr="00A96816">
        <w:tab/>
        <w:t xml:space="preserve">Sådan skal du tage </w:t>
      </w:r>
      <w:r w:rsidR="00EF1A27" w:rsidRPr="00A96816">
        <w:t>Apremilast Accord</w:t>
      </w:r>
    </w:p>
    <w:p w14:paraId="28DD802A" w14:textId="77777777" w:rsidR="005A0577" w:rsidRPr="00A96816" w:rsidRDefault="008768C4" w:rsidP="00E03ABE">
      <w:pPr>
        <w:numPr>
          <w:ilvl w:val="12"/>
          <w:numId w:val="0"/>
        </w:numPr>
        <w:spacing w:line="240" w:lineRule="auto"/>
        <w:rPr>
          <w:szCs w:val="22"/>
        </w:rPr>
      </w:pPr>
      <w:r w:rsidRPr="00A96816">
        <w:t>4.</w:t>
      </w:r>
      <w:r w:rsidRPr="00A96816">
        <w:tab/>
        <w:t>Bivirkninger</w:t>
      </w:r>
    </w:p>
    <w:p w14:paraId="548A8B2C" w14:textId="77777777" w:rsidR="005A0577" w:rsidRPr="00A96816" w:rsidRDefault="008768C4" w:rsidP="00E03ABE">
      <w:pPr>
        <w:spacing w:line="240" w:lineRule="auto"/>
        <w:rPr>
          <w:szCs w:val="22"/>
        </w:rPr>
      </w:pPr>
      <w:r w:rsidRPr="00A96816">
        <w:t>5.</w:t>
      </w:r>
      <w:r w:rsidRPr="00A96816">
        <w:tab/>
        <w:t>Opbevaring</w:t>
      </w:r>
    </w:p>
    <w:p w14:paraId="6209EE80" w14:textId="77777777" w:rsidR="005A0577" w:rsidRPr="00A96816" w:rsidRDefault="008768C4" w:rsidP="00E03ABE">
      <w:pPr>
        <w:spacing w:line="240" w:lineRule="auto"/>
        <w:rPr>
          <w:szCs w:val="22"/>
        </w:rPr>
      </w:pPr>
      <w:r w:rsidRPr="00A96816">
        <w:t>6.</w:t>
      </w:r>
      <w:r w:rsidRPr="00A96816">
        <w:tab/>
        <w:t>Pakningsstørrelser og yderligere oplysninger</w:t>
      </w:r>
    </w:p>
    <w:p w14:paraId="320F8456" w14:textId="77777777" w:rsidR="005A0577" w:rsidRPr="00A96816" w:rsidRDefault="005A0577" w:rsidP="00E03ABE">
      <w:pPr>
        <w:numPr>
          <w:ilvl w:val="12"/>
          <w:numId w:val="0"/>
        </w:numPr>
        <w:spacing w:line="240" w:lineRule="auto"/>
        <w:rPr>
          <w:szCs w:val="22"/>
        </w:rPr>
      </w:pPr>
    </w:p>
    <w:p w14:paraId="185496EF" w14:textId="77777777" w:rsidR="005A0577" w:rsidRPr="00A96816" w:rsidRDefault="005A0577" w:rsidP="00E03ABE">
      <w:pPr>
        <w:numPr>
          <w:ilvl w:val="12"/>
          <w:numId w:val="0"/>
        </w:numPr>
        <w:spacing w:line="240" w:lineRule="auto"/>
        <w:rPr>
          <w:szCs w:val="22"/>
        </w:rPr>
      </w:pPr>
    </w:p>
    <w:p w14:paraId="002F1171" w14:textId="77777777" w:rsidR="005A0577" w:rsidRPr="00A96816" w:rsidRDefault="008768C4" w:rsidP="00E03ABE">
      <w:pPr>
        <w:keepNext/>
        <w:shd w:val="clear" w:color="auto" w:fill="FFFFFF"/>
        <w:spacing w:line="240" w:lineRule="auto"/>
        <w:ind w:left="567" w:hanging="567"/>
        <w:rPr>
          <w:b/>
        </w:rPr>
      </w:pPr>
      <w:r w:rsidRPr="00A96816">
        <w:rPr>
          <w:b/>
        </w:rPr>
        <w:t>1.</w:t>
      </w:r>
      <w:r w:rsidRPr="00A96816">
        <w:tab/>
      </w:r>
      <w:r w:rsidRPr="00A96816">
        <w:rPr>
          <w:b/>
        </w:rPr>
        <w:t>Virkning og anvendelse</w:t>
      </w:r>
    </w:p>
    <w:p w14:paraId="28BCBB86" w14:textId="77777777" w:rsidR="005A0577" w:rsidRPr="001E3BE5" w:rsidRDefault="005A0577" w:rsidP="00E03ABE">
      <w:pPr>
        <w:keepNext/>
        <w:spacing w:line="240" w:lineRule="auto"/>
      </w:pPr>
    </w:p>
    <w:p w14:paraId="6B72C23E" w14:textId="09075AA7" w:rsidR="005A0577" w:rsidRPr="001E3BE5" w:rsidRDefault="008768C4" w:rsidP="00E03ABE">
      <w:pPr>
        <w:keepNext/>
        <w:spacing w:line="240" w:lineRule="auto"/>
        <w:rPr>
          <w:bCs/>
          <w:u w:val="single"/>
        </w:rPr>
      </w:pPr>
      <w:r w:rsidRPr="001E3BE5">
        <w:rPr>
          <w:bCs/>
          <w:u w:val="single"/>
        </w:rPr>
        <w:t>Virkning</w:t>
      </w:r>
    </w:p>
    <w:p w14:paraId="2C92C673" w14:textId="3ED5812B" w:rsidR="005A0577" w:rsidRPr="00A96816" w:rsidRDefault="00EF1A27" w:rsidP="00E03ABE">
      <w:pPr>
        <w:spacing w:line="240" w:lineRule="auto"/>
        <w:ind w:right="-2"/>
      </w:pPr>
      <w:r w:rsidRPr="00A96816">
        <w:t>Apremilast Accord</w:t>
      </w:r>
      <w:r w:rsidR="008768C4" w:rsidRPr="00A96816">
        <w:t xml:space="preserve"> indeholder det aktive stof ’apremilast’. Det tilhører en gruppe af lægemidler, der kaldes phosphodiesterase 4-hæmmere, som hjælper med at reducere inflammation.</w:t>
      </w:r>
    </w:p>
    <w:p w14:paraId="15D4026C" w14:textId="77777777" w:rsidR="005A0577" w:rsidRPr="00A96816" w:rsidRDefault="005A0577" w:rsidP="00E03ABE">
      <w:pPr>
        <w:spacing w:line="240" w:lineRule="auto"/>
        <w:ind w:right="-2"/>
      </w:pPr>
    </w:p>
    <w:p w14:paraId="016D9825" w14:textId="3E85F77D" w:rsidR="005A0577" w:rsidRPr="001E3BE5" w:rsidRDefault="008768C4" w:rsidP="00E03ABE">
      <w:pPr>
        <w:keepNext/>
        <w:spacing w:line="240" w:lineRule="auto"/>
        <w:ind w:right="-2"/>
        <w:rPr>
          <w:bCs/>
          <w:u w:val="single"/>
        </w:rPr>
      </w:pPr>
      <w:r w:rsidRPr="001E3BE5">
        <w:rPr>
          <w:bCs/>
          <w:u w:val="single"/>
        </w:rPr>
        <w:t>Anvendelse</w:t>
      </w:r>
    </w:p>
    <w:p w14:paraId="64726BAD" w14:textId="27F03281" w:rsidR="005A0577" w:rsidRPr="00A96816" w:rsidRDefault="00EF1A27" w:rsidP="00E03ABE">
      <w:pPr>
        <w:spacing w:line="240" w:lineRule="auto"/>
      </w:pPr>
      <w:r w:rsidRPr="00A96816">
        <w:t>Apremilast Accord</w:t>
      </w:r>
      <w:r w:rsidR="008768C4" w:rsidRPr="00A96816">
        <w:t xml:space="preserve"> anvendes til at behandle voksne med de følgende sygdomme:</w:t>
      </w:r>
    </w:p>
    <w:p w14:paraId="1499BA72" w14:textId="21D39E43" w:rsidR="005A0577" w:rsidRPr="00A96816" w:rsidRDefault="008768C4" w:rsidP="00E03ABE">
      <w:pPr>
        <w:numPr>
          <w:ilvl w:val="0"/>
          <w:numId w:val="10"/>
        </w:numPr>
        <w:spacing w:line="240" w:lineRule="auto"/>
        <w:ind w:left="567" w:hanging="567"/>
      </w:pPr>
      <w:r w:rsidRPr="001E3BE5">
        <w:rPr>
          <w:bCs/>
          <w:u w:val="single"/>
        </w:rPr>
        <w:t>Aktiv psoriasis artritis</w:t>
      </w:r>
      <w:r w:rsidRPr="00A96816">
        <w:rPr>
          <w:b/>
        </w:rPr>
        <w:t xml:space="preserve"> -</w:t>
      </w:r>
      <w:r w:rsidRPr="00A96816">
        <w:t xml:space="preserve"> hvis du ikke kan bruge en anden lægemiddeltype, der kaldes ’sygdomsmodificerende antireumatiske lægemidler</w:t>
      </w:r>
      <w:r w:rsidR="00DA348F" w:rsidRPr="00A96816">
        <w:t>’</w:t>
      </w:r>
      <w:r w:rsidRPr="00A96816">
        <w:t xml:space="preserve"> (</w:t>
      </w:r>
      <w:r w:rsidR="007B1FF3" w:rsidRPr="00A96816">
        <w:rPr>
          <w:i/>
        </w:rPr>
        <w:t>D</w:t>
      </w:r>
      <w:r w:rsidRPr="00A96816">
        <w:rPr>
          <w:i/>
        </w:rPr>
        <w:t>isease</w:t>
      </w:r>
      <w:r w:rsidRPr="00A96816">
        <w:rPr>
          <w:i/>
        </w:rPr>
        <w:noBreakHyphen/>
      </w:r>
      <w:r w:rsidR="007B1FF3" w:rsidRPr="00A96816">
        <w:rPr>
          <w:i/>
        </w:rPr>
        <w:t>M</w:t>
      </w:r>
      <w:r w:rsidRPr="00A96816">
        <w:rPr>
          <w:i/>
        </w:rPr>
        <w:t xml:space="preserve">odifying </w:t>
      </w:r>
      <w:r w:rsidR="007B1FF3" w:rsidRPr="00A96816">
        <w:rPr>
          <w:i/>
        </w:rPr>
        <w:t>A</w:t>
      </w:r>
      <w:r w:rsidRPr="00A96816">
        <w:rPr>
          <w:i/>
        </w:rPr>
        <w:t xml:space="preserve">ntirheumatic </w:t>
      </w:r>
      <w:r w:rsidR="007B1FF3" w:rsidRPr="00A96816">
        <w:rPr>
          <w:i/>
        </w:rPr>
        <w:t>D</w:t>
      </w:r>
      <w:r w:rsidRPr="00A96816">
        <w:rPr>
          <w:i/>
        </w:rPr>
        <w:t>ugs</w:t>
      </w:r>
      <w:r w:rsidRPr="00A96816">
        <w:t>, DMARDs) eller hvis du har prøvet et af disse lægemidler, og det ikke virkede.</w:t>
      </w:r>
    </w:p>
    <w:p w14:paraId="68926A3F" w14:textId="061B7AF2" w:rsidR="005A0577" w:rsidRPr="00A96816" w:rsidRDefault="008768C4" w:rsidP="00E03ABE">
      <w:pPr>
        <w:numPr>
          <w:ilvl w:val="0"/>
          <w:numId w:val="10"/>
        </w:numPr>
        <w:spacing w:line="240" w:lineRule="auto"/>
        <w:ind w:left="567" w:hanging="567"/>
      </w:pPr>
      <w:r w:rsidRPr="001E3BE5">
        <w:rPr>
          <w:bCs/>
          <w:u w:val="single"/>
        </w:rPr>
        <w:t>Moderat til svær kronisk plaque psoriasis</w:t>
      </w:r>
      <w:r w:rsidRPr="00A96816">
        <w:t xml:space="preserve"> </w:t>
      </w:r>
      <w:r w:rsidRPr="00A96816">
        <w:rPr>
          <w:b/>
        </w:rPr>
        <w:noBreakHyphen/>
      </w:r>
      <w:r w:rsidRPr="00A96816">
        <w:t xml:space="preserve"> hvis du ikke kan bruge en af de følgende behandlinger, eller hvis du har prøvet en af disse behandlinger uden virkning:</w:t>
      </w:r>
    </w:p>
    <w:p w14:paraId="5402F3FD" w14:textId="77777777" w:rsidR="005A0577" w:rsidRPr="00A96816" w:rsidRDefault="008768C4" w:rsidP="00E03ABE">
      <w:pPr>
        <w:numPr>
          <w:ilvl w:val="1"/>
          <w:numId w:val="9"/>
        </w:numPr>
        <w:tabs>
          <w:tab w:val="clear" w:pos="567"/>
          <w:tab w:val="left" w:pos="1134"/>
        </w:tabs>
        <w:spacing w:line="240" w:lineRule="auto"/>
        <w:ind w:left="1134" w:hanging="567"/>
      </w:pPr>
      <w:r w:rsidRPr="00A96816">
        <w:t xml:space="preserve">fototerapi </w:t>
      </w:r>
      <w:r w:rsidRPr="00A96816">
        <w:noBreakHyphen/>
        <w:t>en behandling, hvor visse hudområder eksponeres over for ultraviolet lys</w:t>
      </w:r>
    </w:p>
    <w:p w14:paraId="1057097B" w14:textId="70154D20" w:rsidR="005A0577" w:rsidRPr="00A96816" w:rsidRDefault="008768C4" w:rsidP="00E03ABE">
      <w:pPr>
        <w:numPr>
          <w:ilvl w:val="1"/>
          <w:numId w:val="9"/>
        </w:numPr>
        <w:tabs>
          <w:tab w:val="clear" w:pos="567"/>
          <w:tab w:val="left" w:pos="1134"/>
        </w:tabs>
        <w:spacing w:line="240" w:lineRule="auto"/>
        <w:ind w:left="1134" w:hanging="567"/>
      </w:pPr>
      <w:r w:rsidRPr="00A96816">
        <w:t xml:space="preserve">systemisk behandling </w:t>
      </w:r>
      <w:r w:rsidRPr="00A96816">
        <w:noBreakHyphen/>
        <w:t xml:space="preserve"> en behandling, der påvirker hele kroppen i stedet for kun ét lokal</w:t>
      </w:r>
      <w:r w:rsidR="001B5A21" w:rsidRPr="00A96816">
        <w:t>t</w:t>
      </w:r>
      <w:r w:rsidRPr="00A96816">
        <w:t xml:space="preserve"> område, såsom ’ciclosporin’,</w:t>
      </w:r>
      <w:r w:rsidR="00153B49" w:rsidRPr="00A96816">
        <w:t xml:space="preserve"> </w:t>
      </w:r>
      <w:r w:rsidRPr="00A96816">
        <w:t>’methotrexat’ eller ’psoralen’.</w:t>
      </w:r>
    </w:p>
    <w:p w14:paraId="76135B9E" w14:textId="0185E0DE" w:rsidR="005A0577" w:rsidRPr="001E3BE5" w:rsidRDefault="008768C4" w:rsidP="00E03ABE">
      <w:pPr>
        <w:numPr>
          <w:ilvl w:val="0"/>
          <w:numId w:val="10"/>
        </w:numPr>
        <w:spacing w:line="240" w:lineRule="auto"/>
        <w:ind w:left="567" w:hanging="567"/>
        <w:rPr>
          <w:szCs w:val="22"/>
        </w:rPr>
      </w:pPr>
      <w:r w:rsidRPr="001E3BE5">
        <w:rPr>
          <w:szCs w:val="22"/>
          <w:u w:val="single"/>
        </w:rPr>
        <w:t xml:space="preserve">Behcets </w:t>
      </w:r>
      <w:r w:rsidRPr="001E3BE5">
        <w:rPr>
          <w:u w:val="single"/>
        </w:rPr>
        <w:t>sy</w:t>
      </w:r>
      <w:r w:rsidR="00211003" w:rsidRPr="001E3BE5">
        <w:rPr>
          <w:u w:val="single"/>
        </w:rPr>
        <w:t>gdom</w:t>
      </w:r>
      <w:r w:rsidRPr="00A96816">
        <w:rPr>
          <w:b/>
          <w:bCs/>
          <w:szCs w:val="22"/>
        </w:rPr>
        <w:t xml:space="preserve"> </w:t>
      </w:r>
      <w:r w:rsidRPr="00A96816">
        <w:rPr>
          <w:szCs w:val="22"/>
        </w:rPr>
        <w:t>– til behandling af mundsårene som er et almindeligt problem for personer med denne sygdom.</w:t>
      </w:r>
    </w:p>
    <w:p w14:paraId="5FAEB57B" w14:textId="77777777" w:rsidR="005A0577" w:rsidRDefault="005A0577" w:rsidP="00E03ABE">
      <w:pPr>
        <w:spacing w:line="240" w:lineRule="auto"/>
        <w:ind w:right="-2"/>
      </w:pPr>
    </w:p>
    <w:p w14:paraId="73052700" w14:textId="4F3933CC" w:rsidR="00FF78AB" w:rsidRPr="007E5954" w:rsidRDefault="00FF78AB" w:rsidP="00FF78AB">
      <w:pPr>
        <w:keepNext/>
        <w:ind w:right="-2"/>
      </w:pPr>
      <w:r w:rsidRPr="00A96816">
        <w:t xml:space="preserve">Apremilast Accord </w:t>
      </w:r>
      <w:r>
        <w:t>anvendes til at behandle børn og unge i alderen 6 år og derover, som vejer mindst 20 kg, og som lider af:</w:t>
      </w:r>
    </w:p>
    <w:p w14:paraId="27B60FC8" w14:textId="66DDE2BA" w:rsidR="00FF78AB" w:rsidRPr="000A78B7" w:rsidRDefault="00FF78AB" w:rsidP="00FF78AB">
      <w:pPr>
        <w:numPr>
          <w:ilvl w:val="0"/>
          <w:numId w:val="36"/>
        </w:numPr>
        <w:tabs>
          <w:tab w:val="clear" w:pos="567"/>
        </w:tabs>
        <w:spacing w:line="240" w:lineRule="auto"/>
        <w:ind w:left="567" w:right="-2" w:hanging="567"/>
      </w:pPr>
      <w:r>
        <w:rPr>
          <w:b/>
        </w:rPr>
        <w:t xml:space="preserve">Moderat til </w:t>
      </w:r>
      <w:r w:rsidR="008276C1">
        <w:rPr>
          <w:b/>
        </w:rPr>
        <w:t>alvorlig</w:t>
      </w:r>
      <w:r>
        <w:rPr>
          <w:b/>
        </w:rPr>
        <w:t xml:space="preserve"> plaque psoriasis</w:t>
      </w:r>
      <w:r>
        <w:t xml:space="preserve"> - hvis lægen har afgjort, at det er hensigtsmæssigt, at du får systemisk behandling som for eksempel </w:t>
      </w:r>
      <w:r w:rsidR="00736001" w:rsidRPr="00A96816">
        <w:t>Apremilast Accord</w:t>
      </w:r>
      <w:r>
        <w:t>.</w:t>
      </w:r>
    </w:p>
    <w:p w14:paraId="27032B9F" w14:textId="77777777" w:rsidR="00FF78AB" w:rsidRPr="00A96816" w:rsidRDefault="00FF78AB" w:rsidP="00E03ABE">
      <w:pPr>
        <w:spacing w:line="240" w:lineRule="auto"/>
        <w:ind w:right="-2"/>
      </w:pPr>
    </w:p>
    <w:p w14:paraId="4409082D" w14:textId="0EBA4054" w:rsidR="005A0577" w:rsidRPr="001E3BE5" w:rsidRDefault="008768C4" w:rsidP="00E03ABE">
      <w:pPr>
        <w:keepNext/>
        <w:spacing w:line="240" w:lineRule="auto"/>
        <w:ind w:right="-2"/>
        <w:rPr>
          <w:bCs/>
          <w:u w:val="single"/>
        </w:rPr>
      </w:pPr>
      <w:r w:rsidRPr="001E3BE5">
        <w:rPr>
          <w:bCs/>
          <w:u w:val="single"/>
        </w:rPr>
        <w:t>Hvad er psoriasis artritis?</w:t>
      </w:r>
    </w:p>
    <w:p w14:paraId="298B7759" w14:textId="7EED8CF9" w:rsidR="005A0577" w:rsidRPr="00A96816" w:rsidRDefault="008768C4" w:rsidP="00E03ABE">
      <w:pPr>
        <w:keepNext/>
        <w:spacing w:line="240" w:lineRule="auto"/>
        <w:rPr>
          <w:szCs w:val="22"/>
        </w:rPr>
      </w:pPr>
      <w:r w:rsidRPr="00A96816">
        <w:t>Psoriasis artritis er en inflammatorisk ledsygdom, sædvanligvis ledsaget af psoriasis, en inflammatorisk hudsygdom.</w:t>
      </w:r>
    </w:p>
    <w:p w14:paraId="666E525E" w14:textId="77777777" w:rsidR="005A0577" w:rsidRPr="00A96816" w:rsidRDefault="005A0577" w:rsidP="00E03ABE">
      <w:pPr>
        <w:spacing w:line="240" w:lineRule="auto"/>
        <w:ind w:right="-2"/>
      </w:pPr>
    </w:p>
    <w:p w14:paraId="315AD377" w14:textId="14E323F8" w:rsidR="005A0577" w:rsidRPr="001E3BE5" w:rsidRDefault="008768C4" w:rsidP="00E03ABE">
      <w:pPr>
        <w:keepNext/>
        <w:spacing w:line="240" w:lineRule="auto"/>
        <w:ind w:right="-2"/>
        <w:rPr>
          <w:bCs/>
          <w:u w:val="single"/>
        </w:rPr>
      </w:pPr>
      <w:r w:rsidRPr="001E3BE5">
        <w:rPr>
          <w:bCs/>
          <w:u w:val="single"/>
        </w:rPr>
        <w:t>Hvad er plaque psoriasis?</w:t>
      </w:r>
    </w:p>
    <w:p w14:paraId="046F449D" w14:textId="7A463892" w:rsidR="005A0577" w:rsidRPr="00A96816" w:rsidRDefault="008768C4" w:rsidP="00E03ABE">
      <w:pPr>
        <w:keepNext/>
        <w:spacing w:line="240" w:lineRule="auto"/>
      </w:pPr>
      <w:r w:rsidRPr="00A96816">
        <w:t>Psoriasis er en inflammatorisk hudsygdom, der forårsager røde, skallende, tykke, kløende, smertefulde pletter på huden, og som også kan påvirke hårbunden og neglene.</w:t>
      </w:r>
    </w:p>
    <w:p w14:paraId="3BA80058" w14:textId="77777777" w:rsidR="005A0577" w:rsidRPr="00A96816" w:rsidRDefault="005A0577" w:rsidP="00E03ABE">
      <w:pPr>
        <w:spacing w:line="240" w:lineRule="auto"/>
        <w:ind w:right="-2"/>
      </w:pPr>
    </w:p>
    <w:p w14:paraId="37220A7C" w14:textId="08104938" w:rsidR="005A0577" w:rsidRPr="001E3BE5" w:rsidRDefault="008768C4" w:rsidP="00E03ABE">
      <w:pPr>
        <w:keepNext/>
        <w:spacing w:line="240" w:lineRule="auto"/>
        <w:rPr>
          <w:szCs w:val="22"/>
          <w:u w:val="single"/>
        </w:rPr>
      </w:pPr>
      <w:r w:rsidRPr="001E3BE5">
        <w:rPr>
          <w:szCs w:val="22"/>
          <w:u w:val="single"/>
        </w:rPr>
        <w:t>Hvad er Behcets sy</w:t>
      </w:r>
      <w:r w:rsidR="00211003" w:rsidRPr="001E3BE5">
        <w:rPr>
          <w:szCs w:val="22"/>
          <w:u w:val="single"/>
        </w:rPr>
        <w:t>gdom</w:t>
      </w:r>
      <w:r w:rsidR="00C32740" w:rsidRPr="001E3BE5">
        <w:rPr>
          <w:szCs w:val="22"/>
          <w:u w:val="single"/>
        </w:rPr>
        <w:t>?</w:t>
      </w:r>
    </w:p>
    <w:p w14:paraId="2FF8FAB5" w14:textId="62DD1942" w:rsidR="005A0577" w:rsidRPr="00A96816" w:rsidRDefault="008768C4" w:rsidP="00E03ABE">
      <w:pPr>
        <w:keepNext/>
        <w:spacing w:line="240" w:lineRule="auto"/>
        <w:rPr>
          <w:szCs w:val="22"/>
        </w:rPr>
      </w:pPr>
      <w:r w:rsidRPr="00A96816">
        <w:rPr>
          <w:szCs w:val="22"/>
        </w:rPr>
        <w:t>Behcets sy</w:t>
      </w:r>
      <w:r w:rsidR="00211003" w:rsidRPr="00A96816">
        <w:rPr>
          <w:szCs w:val="22"/>
        </w:rPr>
        <w:t>gdom</w:t>
      </w:r>
      <w:r w:rsidRPr="00A96816">
        <w:rPr>
          <w:szCs w:val="22"/>
        </w:rPr>
        <w:t xml:space="preserve"> er en sjælden type inflammatorisk sygdom, som påvirker mange dele af kroppen. Det mest almindelige problem er </w:t>
      </w:r>
      <w:r w:rsidR="00211003" w:rsidRPr="00A96816">
        <w:rPr>
          <w:szCs w:val="22"/>
        </w:rPr>
        <w:t>mundsår</w:t>
      </w:r>
      <w:r w:rsidRPr="00A96816">
        <w:rPr>
          <w:szCs w:val="22"/>
        </w:rPr>
        <w:t>.</w:t>
      </w:r>
    </w:p>
    <w:p w14:paraId="7DB6CC6A" w14:textId="77777777" w:rsidR="005A0577" w:rsidRPr="00A96816" w:rsidRDefault="005A0577" w:rsidP="00E03ABE">
      <w:pPr>
        <w:spacing w:line="240" w:lineRule="auto"/>
      </w:pPr>
    </w:p>
    <w:p w14:paraId="68CCF677" w14:textId="44CE38DC" w:rsidR="005A0577" w:rsidRPr="001E3BE5" w:rsidRDefault="008768C4" w:rsidP="00E03ABE">
      <w:pPr>
        <w:keepNext/>
        <w:spacing w:line="240" w:lineRule="auto"/>
        <w:rPr>
          <w:bCs/>
          <w:u w:val="single"/>
        </w:rPr>
      </w:pPr>
      <w:r w:rsidRPr="001E3BE5">
        <w:rPr>
          <w:bCs/>
          <w:u w:val="single"/>
        </w:rPr>
        <w:t xml:space="preserve">Sådan virker </w:t>
      </w:r>
      <w:r w:rsidR="00EF1A27" w:rsidRPr="001E3BE5">
        <w:rPr>
          <w:bCs/>
          <w:u w:val="single"/>
        </w:rPr>
        <w:t>Apremilast Accord</w:t>
      </w:r>
    </w:p>
    <w:p w14:paraId="1A182C18" w14:textId="6EC0D0E7" w:rsidR="005A0577" w:rsidRPr="00A96816" w:rsidRDefault="008768C4" w:rsidP="00E03ABE">
      <w:pPr>
        <w:tabs>
          <w:tab w:val="clear" w:pos="567"/>
        </w:tabs>
        <w:autoSpaceDE w:val="0"/>
        <w:autoSpaceDN w:val="0"/>
        <w:adjustRightInd w:val="0"/>
        <w:spacing w:line="240" w:lineRule="auto"/>
      </w:pPr>
      <w:r w:rsidRPr="00A96816">
        <w:t xml:space="preserve">Psoriasis artritis, psoriasis og Behcets sygdom er normalt sygdomme, der varer hele livet, og de kan ikke på nuværende tidspunkt helbredes. </w:t>
      </w:r>
      <w:r w:rsidR="00EF1A27" w:rsidRPr="00A96816">
        <w:t>Apremilast Accord</w:t>
      </w:r>
      <w:r w:rsidRPr="00A96816">
        <w:t xml:space="preserve"> virker ved at reducere aktiviteten af et enzym i kroppen, der kaldes ’phosphodiesterase 4’, som er involveret i inflammationsprocessen. Ved at reducere aktiviteten af dette enzym, kan </w:t>
      </w:r>
      <w:r w:rsidR="00EF1A27" w:rsidRPr="00A96816">
        <w:t>Apremilast Accord</w:t>
      </w:r>
      <w:r w:rsidRPr="00A96816">
        <w:t xml:space="preserve"> hjælpe med at kontrollere inflammationen forbundet med psoriasis artritis, psoriasis og Behcets sygdom, og dermed reducere tegnene og symptomerne på disse sygdomme.</w:t>
      </w:r>
    </w:p>
    <w:p w14:paraId="2C6047AC" w14:textId="77777777" w:rsidR="005A0577" w:rsidRPr="00A96816" w:rsidRDefault="005A0577" w:rsidP="00E03ABE">
      <w:pPr>
        <w:tabs>
          <w:tab w:val="clear" w:pos="567"/>
        </w:tabs>
        <w:autoSpaceDE w:val="0"/>
        <w:autoSpaceDN w:val="0"/>
        <w:adjustRightInd w:val="0"/>
        <w:spacing w:line="240" w:lineRule="auto"/>
      </w:pPr>
    </w:p>
    <w:p w14:paraId="04AA58BF" w14:textId="4D5B35FC" w:rsidR="005A0577" w:rsidRPr="00A96816" w:rsidRDefault="007A7184" w:rsidP="00E03ABE">
      <w:pPr>
        <w:tabs>
          <w:tab w:val="clear" w:pos="567"/>
        </w:tabs>
        <w:autoSpaceDE w:val="0"/>
        <w:autoSpaceDN w:val="0"/>
        <w:adjustRightInd w:val="0"/>
        <w:spacing w:line="240" w:lineRule="auto"/>
      </w:pPr>
      <w:r>
        <w:t xml:space="preserve">Hos voksne med </w:t>
      </w:r>
      <w:r w:rsidR="008768C4" w:rsidRPr="00A96816">
        <w:t xml:space="preserve">psoriasis artritis </w:t>
      </w:r>
      <w:r w:rsidR="009304FE" w:rsidRPr="00A96816">
        <w:t xml:space="preserve">kan </w:t>
      </w:r>
      <w:r w:rsidR="008768C4" w:rsidRPr="00A96816">
        <w:t xml:space="preserve">behandling med </w:t>
      </w:r>
      <w:r w:rsidR="00EF1A27" w:rsidRPr="00A96816">
        <w:t>Apremilast Accord</w:t>
      </w:r>
      <w:r w:rsidR="008768C4" w:rsidRPr="00A96816">
        <w:t xml:space="preserve"> </w:t>
      </w:r>
      <w:r w:rsidR="009304FE" w:rsidRPr="00A96816">
        <w:t xml:space="preserve">føre </w:t>
      </w:r>
      <w:r w:rsidR="008768C4" w:rsidRPr="00A96816">
        <w:t>til en forbedring af de hævede og smertefulde led, og det kan forbedre den generelle fysiske funktion.</w:t>
      </w:r>
    </w:p>
    <w:p w14:paraId="161B40E6" w14:textId="77777777" w:rsidR="005A0577" w:rsidRPr="00A96816" w:rsidRDefault="005A0577" w:rsidP="00E03ABE">
      <w:pPr>
        <w:tabs>
          <w:tab w:val="clear" w:pos="567"/>
        </w:tabs>
        <w:autoSpaceDE w:val="0"/>
        <w:autoSpaceDN w:val="0"/>
        <w:adjustRightInd w:val="0"/>
        <w:spacing w:line="240" w:lineRule="auto"/>
      </w:pPr>
    </w:p>
    <w:p w14:paraId="2E958329" w14:textId="3F32DBFD" w:rsidR="005A0577" w:rsidRPr="00A96816" w:rsidRDefault="00583DEE" w:rsidP="00E03ABE">
      <w:pPr>
        <w:tabs>
          <w:tab w:val="clear" w:pos="567"/>
        </w:tabs>
        <w:autoSpaceDE w:val="0"/>
        <w:autoSpaceDN w:val="0"/>
        <w:adjustRightInd w:val="0"/>
        <w:spacing w:line="240" w:lineRule="auto"/>
      </w:pPr>
      <w:r>
        <w:t xml:space="preserve">Hos voksne og hos børn og unge i alderen 6 år og derover, som vejer mindst 20 kg, og som har </w:t>
      </w:r>
      <w:r w:rsidR="008768C4" w:rsidRPr="00A96816">
        <w:t xml:space="preserve">psoriasis kan behandlingen med </w:t>
      </w:r>
      <w:r w:rsidR="00EF1A27" w:rsidRPr="00A96816">
        <w:t>Apremilast Accord</w:t>
      </w:r>
      <w:r w:rsidR="008768C4" w:rsidRPr="00A96816">
        <w:t xml:space="preserve"> føre til en reduktion i psoriatiske hudpletter samt andre tegn og symptomer for sygdommen.</w:t>
      </w:r>
    </w:p>
    <w:p w14:paraId="38D579F0" w14:textId="77777777" w:rsidR="005A0577" w:rsidRPr="00A96816" w:rsidRDefault="005A0577" w:rsidP="00E03ABE">
      <w:pPr>
        <w:tabs>
          <w:tab w:val="clear" w:pos="567"/>
        </w:tabs>
        <w:autoSpaceDE w:val="0"/>
        <w:autoSpaceDN w:val="0"/>
        <w:adjustRightInd w:val="0"/>
        <w:spacing w:line="240" w:lineRule="auto"/>
      </w:pPr>
    </w:p>
    <w:p w14:paraId="70B3AEF2" w14:textId="1504031B" w:rsidR="005A0577" w:rsidRPr="00A96816" w:rsidRDefault="007A7184" w:rsidP="00E03ABE">
      <w:pPr>
        <w:tabs>
          <w:tab w:val="clear" w:pos="567"/>
          <w:tab w:val="left" w:pos="0"/>
        </w:tabs>
        <w:autoSpaceDE w:val="0"/>
        <w:autoSpaceDN w:val="0"/>
        <w:adjustRightInd w:val="0"/>
        <w:spacing w:line="240" w:lineRule="auto"/>
      </w:pPr>
      <w:r>
        <w:t xml:space="preserve">Hos voksne med </w:t>
      </w:r>
      <w:r w:rsidR="008768C4" w:rsidRPr="00A96816">
        <w:rPr>
          <w:szCs w:val="22"/>
        </w:rPr>
        <w:t>Behcets sy</w:t>
      </w:r>
      <w:r w:rsidR="00211003" w:rsidRPr="00A96816">
        <w:rPr>
          <w:szCs w:val="22"/>
        </w:rPr>
        <w:t>gdom</w:t>
      </w:r>
      <w:r w:rsidR="008768C4" w:rsidRPr="00A96816">
        <w:rPr>
          <w:szCs w:val="22"/>
        </w:rPr>
        <w:t xml:space="preserve"> reducerer behandling med </w:t>
      </w:r>
      <w:r w:rsidR="00EF1A27" w:rsidRPr="00A96816">
        <w:rPr>
          <w:szCs w:val="22"/>
        </w:rPr>
        <w:t>Apremilast Accord</w:t>
      </w:r>
      <w:r w:rsidR="008768C4" w:rsidRPr="00A96816">
        <w:rPr>
          <w:szCs w:val="22"/>
        </w:rPr>
        <w:t xml:space="preserve"> antallet af mundsår og kan </w:t>
      </w:r>
      <w:r w:rsidR="009304FE" w:rsidRPr="00A96816">
        <w:rPr>
          <w:szCs w:val="22"/>
        </w:rPr>
        <w:t xml:space="preserve">få dem til at forsvinde </w:t>
      </w:r>
      <w:r w:rsidR="008768C4" w:rsidRPr="00A96816">
        <w:rPr>
          <w:szCs w:val="22"/>
        </w:rPr>
        <w:t>helt. Det kan også reducere den forbundne smerte.</w:t>
      </w:r>
    </w:p>
    <w:p w14:paraId="384B740C" w14:textId="77777777" w:rsidR="005A0577" w:rsidRPr="00A96816" w:rsidRDefault="005A0577" w:rsidP="00E03ABE">
      <w:pPr>
        <w:spacing w:line="240" w:lineRule="auto"/>
        <w:ind w:right="-2"/>
      </w:pPr>
    </w:p>
    <w:p w14:paraId="41AFCD32" w14:textId="55F7E50B" w:rsidR="005A0577" w:rsidRPr="00A96816" w:rsidRDefault="00EF1A27" w:rsidP="00E03ABE">
      <w:pPr>
        <w:spacing w:line="240" w:lineRule="auto"/>
        <w:ind w:right="-2"/>
        <w:rPr>
          <w:szCs w:val="24"/>
        </w:rPr>
      </w:pPr>
      <w:r w:rsidRPr="00A96816">
        <w:t>Apremilast Accord</w:t>
      </w:r>
      <w:r w:rsidR="008768C4" w:rsidRPr="00A96816">
        <w:t xml:space="preserve"> har også vist sig at forbedre livskvaliteten for </w:t>
      </w:r>
      <w:r w:rsidR="00B26FA6">
        <w:t xml:space="preserve">voksne og børn </w:t>
      </w:r>
      <w:r w:rsidR="008768C4" w:rsidRPr="00A96816">
        <w:t xml:space="preserve">med psoriasis, </w:t>
      </w:r>
      <w:r w:rsidR="00E516EA">
        <w:t xml:space="preserve">voksne med </w:t>
      </w:r>
      <w:r w:rsidR="008768C4" w:rsidRPr="00A96816">
        <w:t xml:space="preserve">psoriasis artritis og </w:t>
      </w:r>
      <w:r w:rsidR="00E516EA">
        <w:t xml:space="preserve">voksne med </w:t>
      </w:r>
      <w:r w:rsidR="008768C4" w:rsidRPr="00A96816">
        <w:t>Behcets sygdom. Dette betyder, at den påvirkning, din sygdom har på daglige aktiviteter, forhold og andre faktorer bør være mindre end før.</w:t>
      </w:r>
    </w:p>
    <w:p w14:paraId="105FD308" w14:textId="77777777" w:rsidR="005A0577" w:rsidRPr="00A96816" w:rsidRDefault="005A0577" w:rsidP="00E03ABE">
      <w:pPr>
        <w:spacing w:line="240" w:lineRule="auto"/>
        <w:ind w:right="-2"/>
        <w:rPr>
          <w:szCs w:val="24"/>
        </w:rPr>
      </w:pPr>
    </w:p>
    <w:p w14:paraId="472F818B" w14:textId="77777777" w:rsidR="005A0577" w:rsidRPr="00A96816" w:rsidRDefault="005A0577" w:rsidP="00E03ABE">
      <w:pPr>
        <w:spacing w:line="240" w:lineRule="auto"/>
        <w:ind w:right="-2"/>
        <w:rPr>
          <w:szCs w:val="24"/>
        </w:rPr>
      </w:pPr>
    </w:p>
    <w:p w14:paraId="04898EB6" w14:textId="19C3BFA3" w:rsidR="005A0577" w:rsidRPr="00A96816" w:rsidRDefault="008768C4" w:rsidP="00E03ABE">
      <w:pPr>
        <w:keepNext/>
        <w:numPr>
          <w:ilvl w:val="12"/>
          <w:numId w:val="0"/>
        </w:numPr>
        <w:shd w:val="clear" w:color="auto" w:fill="FFFFFF"/>
        <w:spacing w:line="240" w:lineRule="auto"/>
        <w:ind w:left="567" w:hanging="567"/>
        <w:rPr>
          <w:b/>
          <w:szCs w:val="24"/>
        </w:rPr>
      </w:pPr>
      <w:r w:rsidRPr="00A96816">
        <w:rPr>
          <w:b/>
        </w:rPr>
        <w:t>2.</w:t>
      </w:r>
      <w:r w:rsidRPr="00A96816">
        <w:tab/>
      </w:r>
      <w:r w:rsidRPr="00A96816">
        <w:rPr>
          <w:b/>
        </w:rPr>
        <w:t xml:space="preserve">Det skal du vide, før du begynder at tage </w:t>
      </w:r>
      <w:r w:rsidR="00EF1A27" w:rsidRPr="00A96816">
        <w:rPr>
          <w:b/>
        </w:rPr>
        <w:t>Apremilast Accord</w:t>
      </w:r>
    </w:p>
    <w:p w14:paraId="2C348E19" w14:textId="77777777" w:rsidR="005A0577" w:rsidRPr="001E3BE5" w:rsidRDefault="005A0577" w:rsidP="00E03ABE">
      <w:pPr>
        <w:keepNext/>
        <w:numPr>
          <w:ilvl w:val="12"/>
          <w:numId w:val="0"/>
        </w:numPr>
        <w:spacing w:line="240" w:lineRule="auto"/>
      </w:pPr>
    </w:p>
    <w:p w14:paraId="773C0E79" w14:textId="059B8DF6" w:rsidR="005A0577" w:rsidRDefault="008768C4" w:rsidP="00E03ABE">
      <w:pPr>
        <w:keepNext/>
        <w:numPr>
          <w:ilvl w:val="12"/>
          <w:numId w:val="0"/>
        </w:numPr>
        <w:spacing w:line="240" w:lineRule="auto"/>
        <w:rPr>
          <w:b/>
        </w:rPr>
      </w:pPr>
      <w:r w:rsidRPr="00A96816">
        <w:rPr>
          <w:b/>
        </w:rPr>
        <w:t xml:space="preserve">Tag ikke </w:t>
      </w:r>
      <w:r w:rsidR="00EF1A27" w:rsidRPr="00A96816">
        <w:rPr>
          <w:b/>
        </w:rPr>
        <w:t>Apremilast Accord</w:t>
      </w:r>
      <w:r w:rsidRPr="00A96816">
        <w:rPr>
          <w:b/>
        </w:rPr>
        <w:t>:</w:t>
      </w:r>
    </w:p>
    <w:p w14:paraId="508B7EBD" w14:textId="77777777" w:rsidR="00315090" w:rsidRPr="00A96816" w:rsidRDefault="00315090" w:rsidP="00E03ABE">
      <w:pPr>
        <w:keepNext/>
        <w:numPr>
          <w:ilvl w:val="12"/>
          <w:numId w:val="0"/>
        </w:numPr>
        <w:spacing w:line="240" w:lineRule="auto"/>
      </w:pPr>
    </w:p>
    <w:p w14:paraId="7BB48596" w14:textId="3BA1BD41" w:rsidR="005A0577" w:rsidRPr="00A96816" w:rsidRDefault="008768C4" w:rsidP="00E03ABE">
      <w:pPr>
        <w:numPr>
          <w:ilvl w:val="0"/>
          <w:numId w:val="2"/>
        </w:numPr>
        <w:spacing w:line="240" w:lineRule="auto"/>
        <w:ind w:left="567" w:hanging="567"/>
        <w:contextualSpacing/>
      </w:pPr>
      <w:r w:rsidRPr="00A96816">
        <w:t xml:space="preserve">hvis du er allergisk over for apremilast eller et af de øvrige indholdsstoffer i </w:t>
      </w:r>
      <w:r w:rsidR="00EF1A27" w:rsidRPr="00A96816">
        <w:t>Apremilast Accord</w:t>
      </w:r>
      <w:r w:rsidRPr="00A96816">
        <w:t xml:space="preserve"> (angivet i punkt 6).</w:t>
      </w:r>
    </w:p>
    <w:p w14:paraId="5775BE48" w14:textId="77777777" w:rsidR="005A0577" w:rsidRPr="001E3BE5" w:rsidRDefault="008768C4" w:rsidP="00E03ABE">
      <w:pPr>
        <w:numPr>
          <w:ilvl w:val="0"/>
          <w:numId w:val="2"/>
        </w:numPr>
        <w:spacing w:line="240" w:lineRule="auto"/>
        <w:ind w:left="567" w:hanging="567"/>
        <w:contextualSpacing/>
      </w:pPr>
      <w:r w:rsidRPr="001E3BE5">
        <w:t>hvis du er gravid eller tror du kan være gravid.</w:t>
      </w:r>
    </w:p>
    <w:p w14:paraId="5B11B47C" w14:textId="77777777" w:rsidR="005A0577" w:rsidRPr="001E3BE5" w:rsidRDefault="005A0577" w:rsidP="00E03ABE">
      <w:pPr>
        <w:numPr>
          <w:ilvl w:val="12"/>
          <w:numId w:val="0"/>
        </w:numPr>
        <w:spacing w:line="240" w:lineRule="auto"/>
        <w:ind w:left="567" w:hanging="567"/>
      </w:pPr>
    </w:p>
    <w:p w14:paraId="5145DB34" w14:textId="7D5D87DC" w:rsidR="005A0577" w:rsidRPr="00A96816" w:rsidRDefault="008768C4" w:rsidP="00E03ABE">
      <w:pPr>
        <w:keepNext/>
        <w:numPr>
          <w:ilvl w:val="12"/>
          <w:numId w:val="0"/>
        </w:numPr>
        <w:spacing w:line="240" w:lineRule="auto"/>
        <w:rPr>
          <w:b/>
        </w:rPr>
      </w:pPr>
      <w:r w:rsidRPr="00A96816">
        <w:rPr>
          <w:b/>
        </w:rPr>
        <w:t>Advarsler og forsigtighedsregler</w:t>
      </w:r>
    </w:p>
    <w:p w14:paraId="7FF731C7" w14:textId="46E64ADE" w:rsidR="005A0577" w:rsidRPr="00A96816" w:rsidRDefault="008768C4" w:rsidP="00E03ABE">
      <w:pPr>
        <w:spacing w:line="240" w:lineRule="auto"/>
      </w:pPr>
      <w:r w:rsidRPr="00A96816">
        <w:t xml:space="preserve">Kontakt lægen eller apotekspersonalet, før du tager </w:t>
      </w:r>
      <w:r w:rsidR="00EF1A27" w:rsidRPr="00A96816">
        <w:t>Apremilast Accord</w:t>
      </w:r>
      <w:r w:rsidRPr="00A96816">
        <w:t>.</w:t>
      </w:r>
    </w:p>
    <w:p w14:paraId="493DA1F8" w14:textId="77777777" w:rsidR="005A0577" w:rsidRPr="00A96816" w:rsidRDefault="005A0577" w:rsidP="00E03ABE">
      <w:pPr>
        <w:tabs>
          <w:tab w:val="clear" w:pos="567"/>
        </w:tabs>
        <w:spacing w:line="240" w:lineRule="auto"/>
        <w:rPr>
          <w:szCs w:val="22"/>
        </w:rPr>
      </w:pPr>
    </w:p>
    <w:p w14:paraId="28EB618F" w14:textId="3BA4E338" w:rsidR="005A0577" w:rsidRPr="00A96816" w:rsidRDefault="008768C4" w:rsidP="00E03ABE">
      <w:pPr>
        <w:tabs>
          <w:tab w:val="clear" w:pos="567"/>
        </w:tabs>
        <w:spacing w:line="240" w:lineRule="auto"/>
        <w:rPr>
          <w:szCs w:val="22"/>
          <w:u w:val="single"/>
        </w:rPr>
      </w:pPr>
      <w:r w:rsidRPr="00A96816">
        <w:rPr>
          <w:szCs w:val="22"/>
          <w:u w:val="single"/>
        </w:rPr>
        <w:t>Depression og selvmordstanker</w:t>
      </w:r>
    </w:p>
    <w:p w14:paraId="690A817D" w14:textId="0BD301D7" w:rsidR="005A0577" w:rsidRPr="00A96816" w:rsidRDefault="008768C4" w:rsidP="00E03ABE">
      <w:pPr>
        <w:tabs>
          <w:tab w:val="clear" w:pos="567"/>
        </w:tabs>
        <w:spacing w:line="240" w:lineRule="auto"/>
        <w:rPr>
          <w:szCs w:val="22"/>
        </w:rPr>
      </w:pPr>
      <w:r w:rsidRPr="00A96816">
        <w:rPr>
          <w:szCs w:val="22"/>
        </w:rPr>
        <w:t xml:space="preserve">Fortæl din læge, før du starter </w:t>
      </w:r>
      <w:r w:rsidR="00EF1A27" w:rsidRPr="00A96816">
        <w:rPr>
          <w:szCs w:val="22"/>
        </w:rPr>
        <w:t>Apremilast Accord</w:t>
      </w:r>
      <w:r w:rsidRPr="00A96816">
        <w:rPr>
          <w:szCs w:val="22"/>
        </w:rPr>
        <w:t>, hvis du lider af depression, der bliver værre med selvmordstanker.</w:t>
      </w:r>
    </w:p>
    <w:p w14:paraId="4A5BB7BE" w14:textId="77777777" w:rsidR="009F5DB5" w:rsidRPr="00A96816" w:rsidRDefault="009F5DB5" w:rsidP="00E03ABE">
      <w:pPr>
        <w:tabs>
          <w:tab w:val="clear" w:pos="567"/>
        </w:tabs>
        <w:spacing w:line="240" w:lineRule="auto"/>
        <w:rPr>
          <w:strike/>
          <w:szCs w:val="22"/>
        </w:rPr>
      </w:pPr>
    </w:p>
    <w:p w14:paraId="531690BF" w14:textId="38FA4AC1" w:rsidR="005A0577" w:rsidRPr="00A96816" w:rsidRDefault="008768C4" w:rsidP="00E03ABE">
      <w:pPr>
        <w:tabs>
          <w:tab w:val="clear" w:pos="567"/>
        </w:tabs>
        <w:spacing w:line="240" w:lineRule="auto"/>
        <w:rPr>
          <w:szCs w:val="22"/>
        </w:rPr>
      </w:pPr>
      <w:r w:rsidRPr="00A96816">
        <w:rPr>
          <w:szCs w:val="22"/>
        </w:rPr>
        <w:t xml:space="preserve">Du eller din omsorgsperson skal også fortælle din læge med det samme om eventuelle ændringer i adfærd eller humør, følelse af depression og selvmordstanker, du måtte have efter indtagelse af </w:t>
      </w:r>
      <w:r w:rsidR="00EF1A27" w:rsidRPr="00A96816">
        <w:rPr>
          <w:szCs w:val="22"/>
        </w:rPr>
        <w:t>Apremilast Accord</w:t>
      </w:r>
      <w:r w:rsidRPr="00A96816">
        <w:rPr>
          <w:szCs w:val="22"/>
        </w:rPr>
        <w:t>.</w:t>
      </w:r>
    </w:p>
    <w:p w14:paraId="23BBBE4A" w14:textId="77777777" w:rsidR="005A0577" w:rsidRPr="00A96816" w:rsidRDefault="005A0577" w:rsidP="00E03ABE">
      <w:pPr>
        <w:spacing w:line="240" w:lineRule="auto"/>
        <w:rPr>
          <w:u w:val="single"/>
        </w:rPr>
      </w:pPr>
    </w:p>
    <w:p w14:paraId="747FDA9F" w14:textId="73A12AF7" w:rsidR="005A0577" w:rsidRPr="00A96816" w:rsidRDefault="008768C4" w:rsidP="00E03ABE">
      <w:pPr>
        <w:spacing w:line="240" w:lineRule="auto"/>
        <w:rPr>
          <w:szCs w:val="22"/>
          <w:u w:val="single"/>
        </w:rPr>
      </w:pPr>
      <w:r w:rsidRPr="00A96816">
        <w:rPr>
          <w:szCs w:val="22"/>
          <w:u w:val="single"/>
        </w:rPr>
        <w:t>Svære nyreproblemer</w:t>
      </w:r>
    </w:p>
    <w:p w14:paraId="67F2F960" w14:textId="74F4161A" w:rsidR="005A0577" w:rsidRPr="00A96816" w:rsidRDefault="008768C4" w:rsidP="00E03ABE">
      <w:pPr>
        <w:tabs>
          <w:tab w:val="clear" w:pos="567"/>
        </w:tabs>
        <w:spacing w:line="240" w:lineRule="auto"/>
        <w:rPr>
          <w:szCs w:val="22"/>
        </w:rPr>
      </w:pPr>
      <w:r w:rsidRPr="00A96816">
        <w:rPr>
          <w:szCs w:val="22"/>
        </w:rPr>
        <w:t xml:space="preserve">Hvis du har alvorlige nyreproblemer, vil din dosis være anderledes – se </w:t>
      </w:r>
      <w:r w:rsidR="00C74A04" w:rsidRPr="00A96816">
        <w:rPr>
          <w:szCs w:val="22"/>
        </w:rPr>
        <w:t>punkt</w:t>
      </w:r>
      <w:r w:rsidRPr="00A96816">
        <w:rPr>
          <w:szCs w:val="22"/>
        </w:rPr>
        <w:t xml:space="preserve"> 3.</w:t>
      </w:r>
    </w:p>
    <w:p w14:paraId="6F55BC34" w14:textId="77777777" w:rsidR="005A0577" w:rsidRPr="00A96816" w:rsidRDefault="005A0577" w:rsidP="00E03ABE">
      <w:pPr>
        <w:spacing w:line="240" w:lineRule="auto"/>
        <w:rPr>
          <w:u w:val="single"/>
        </w:rPr>
      </w:pPr>
    </w:p>
    <w:p w14:paraId="4721F90C" w14:textId="7C199ED8" w:rsidR="005A0577" w:rsidRPr="00A96816" w:rsidRDefault="008768C4" w:rsidP="00E03ABE">
      <w:pPr>
        <w:pStyle w:val="LUTOtabletext"/>
        <w:spacing w:after="0" w:line="240" w:lineRule="auto"/>
        <w:ind w:right="113"/>
        <w:rPr>
          <w:rFonts w:ascii="Times New Roman" w:eastAsia="Times New Roman" w:hAnsi="Times New Roman" w:cs="Times New Roman"/>
          <w:u w:val="single"/>
          <w:lang w:val="da-DK"/>
        </w:rPr>
      </w:pPr>
      <w:r w:rsidRPr="00A96816">
        <w:rPr>
          <w:rFonts w:ascii="Times New Roman" w:eastAsia="Times New Roman" w:hAnsi="Times New Roman" w:cs="Times New Roman"/>
          <w:u w:val="single"/>
          <w:lang w:val="da-DK"/>
        </w:rPr>
        <w:t>Hvis du er undervægtig</w:t>
      </w:r>
    </w:p>
    <w:p w14:paraId="7D5C1966" w14:textId="30D4C228" w:rsidR="005A0577" w:rsidRPr="00A96816" w:rsidRDefault="008768C4" w:rsidP="00E03ABE">
      <w:pPr>
        <w:pStyle w:val="LUTOtabletext"/>
        <w:spacing w:after="0" w:line="240" w:lineRule="auto"/>
        <w:ind w:right="113"/>
        <w:rPr>
          <w:rFonts w:ascii="Times New Roman" w:hAnsi="Times New Roman" w:cs="Times New Roman"/>
          <w:lang w:val="da-DK"/>
        </w:rPr>
      </w:pPr>
      <w:r w:rsidRPr="00A96816">
        <w:rPr>
          <w:rFonts w:ascii="Times New Roman" w:eastAsia="Times New Roman" w:hAnsi="Times New Roman" w:cs="Times New Roman"/>
          <w:lang w:val="da-DK"/>
        </w:rPr>
        <w:t xml:space="preserve">Tal med din læge, mens du tager </w:t>
      </w:r>
      <w:r w:rsidR="00EF1A27" w:rsidRPr="00A96816">
        <w:rPr>
          <w:rFonts w:ascii="Times New Roman" w:eastAsia="Times New Roman" w:hAnsi="Times New Roman" w:cs="Times New Roman"/>
          <w:lang w:val="da-DK"/>
        </w:rPr>
        <w:t>Apremilast Accord</w:t>
      </w:r>
      <w:r w:rsidR="00D21D75">
        <w:rPr>
          <w:rFonts w:ascii="Times New Roman" w:eastAsia="Times New Roman" w:hAnsi="Times New Roman" w:cs="Times New Roman"/>
          <w:lang w:val="da-DK"/>
        </w:rPr>
        <w:t>,</w:t>
      </w:r>
      <w:r w:rsidRPr="00A96816">
        <w:rPr>
          <w:rFonts w:ascii="Times New Roman" w:eastAsia="Times New Roman" w:hAnsi="Times New Roman" w:cs="Times New Roman"/>
          <w:lang w:val="da-DK"/>
        </w:rPr>
        <w:t xml:space="preserve"> hvis du oplever et </w:t>
      </w:r>
      <w:r w:rsidR="009304FE" w:rsidRPr="00A96816">
        <w:rPr>
          <w:rFonts w:ascii="Times New Roman" w:eastAsia="Times New Roman" w:hAnsi="Times New Roman" w:cs="Times New Roman"/>
          <w:lang w:val="da-DK"/>
        </w:rPr>
        <w:t xml:space="preserve">uønsket </w:t>
      </w:r>
      <w:r w:rsidRPr="00A96816">
        <w:rPr>
          <w:rFonts w:ascii="Times New Roman" w:eastAsia="Times New Roman" w:hAnsi="Times New Roman" w:cs="Times New Roman"/>
          <w:lang w:val="da-DK"/>
        </w:rPr>
        <w:t>vægttab.</w:t>
      </w:r>
    </w:p>
    <w:p w14:paraId="3C46F1DF" w14:textId="77777777" w:rsidR="005A0577" w:rsidRPr="001E3BE5" w:rsidRDefault="005A0577" w:rsidP="00E03ABE">
      <w:pPr>
        <w:spacing w:line="240" w:lineRule="auto"/>
      </w:pPr>
    </w:p>
    <w:p w14:paraId="08B9CB43" w14:textId="72A388DE" w:rsidR="005A0577" w:rsidRPr="00A96816" w:rsidRDefault="008768C4" w:rsidP="00E03ABE">
      <w:pPr>
        <w:pStyle w:val="LUTOtabletext"/>
        <w:keepNext/>
        <w:spacing w:after="0" w:line="240" w:lineRule="auto"/>
        <w:ind w:right="113"/>
        <w:rPr>
          <w:rFonts w:ascii="Times New Roman" w:eastAsia="Times New Roman" w:hAnsi="Times New Roman" w:cs="Times New Roman"/>
          <w:u w:val="single"/>
          <w:lang w:val="da-DK"/>
        </w:rPr>
      </w:pPr>
      <w:r w:rsidRPr="00A96816">
        <w:rPr>
          <w:rFonts w:ascii="Times New Roman" w:eastAsia="Times New Roman" w:hAnsi="Times New Roman" w:cs="Times New Roman"/>
          <w:u w:val="single"/>
          <w:lang w:val="da-DK"/>
        </w:rPr>
        <w:t>Maveproblemer</w:t>
      </w:r>
    </w:p>
    <w:p w14:paraId="4B19DCA9" w14:textId="77777777" w:rsidR="005A0577" w:rsidRPr="001E3BE5" w:rsidRDefault="008768C4" w:rsidP="00E03ABE">
      <w:pPr>
        <w:spacing w:line="240" w:lineRule="auto"/>
      </w:pPr>
      <w:r w:rsidRPr="001E3BE5">
        <w:t>Hvis du oplever alvorlig diarré, kvalme eller opkastning, skal du kontakte lægen.</w:t>
      </w:r>
    </w:p>
    <w:p w14:paraId="3A331304" w14:textId="77777777" w:rsidR="005A0577" w:rsidRPr="001E3BE5" w:rsidRDefault="005A0577" w:rsidP="00E03ABE">
      <w:pPr>
        <w:spacing w:line="240" w:lineRule="auto"/>
      </w:pPr>
    </w:p>
    <w:p w14:paraId="546D4F34" w14:textId="0B4FE212" w:rsidR="005A0577" w:rsidRPr="00A96816" w:rsidRDefault="008768C4" w:rsidP="00E03ABE">
      <w:pPr>
        <w:keepNext/>
        <w:numPr>
          <w:ilvl w:val="12"/>
          <w:numId w:val="0"/>
        </w:numPr>
        <w:spacing w:line="240" w:lineRule="auto"/>
        <w:rPr>
          <w:b/>
        </w:rPr>
      </w:pPr>
      <w:r w:rsidRPr="00A96816">
        <w:rPr>
          <w:b/>
        </w:rPr>
        <w:t>Børn og unge</w:t>
      </w:r>
    </w:p>
    <w:p w14:paraId="59708351" w14:textId="78462DA6" w:rsidR="00560D91" w:rsidRDefault="00560D91" w:rsidP="00560D91">
      <w:r>
        <w:t xml:space="preserve">Det frarådes at anvende </w:t>
      </w:r>
      <w:r w:rsidR="002D470C">
        <w:rPr>
          <w:szCs w:val="22"/>
        </w:rPr>
        <w:t>Apremilast Accord</w:t>
      </w:r>
      <w:r w:rsidR="002D470C" w:rsidRPr="006411CE">
        <w:rPr>
          <w:szCs w:val="22"/>
        </w:rPr>
        <w:t xml:space="preserve"> </w:t>
      </w:r>
      <w:r>
        <w:t xml:space="preserve">til børn som har moderat til </w:t>
      </w:r>
      <w:r w:rsidR="00D21D75">
        <w:t>alvorlig</w:t>
      </w:r>
      <w:r>
        <w:t xml:space="preserve"> plaque psoriasis, og som er under 6 år eller vejer under 20 kg, da det ikke er blevet undersøgt i disse alders- og vægtgrupper.</w:t>
      </w:r>
    </w:p>
    <w:p w14:paraId="4C6AA8CB" w14:textId="77777777" w:rsidR="00560D91" w:rsidRDefault="00560D91" w:rsidP="00560D91">
      <w:pPr>
        <w:numPr>
          <w:ilvl w:val="12"/>
          <w:numId w:val="0"/>
        </w:numPr>
        <w:ind w:right="-2"/>
      </w:pPr>
    </w:p>
    <w:p w14:paraId="1225C247" w14:textId="37522AF9" w:rsidR="00C26F3E" w:rsidRPr="00A96816" w:rsidRDefault="00560D91" w:rsidP="009D4FF4">
      <w:r>
        <w:t xml:space="preserve">Det frarådes at bruge </w:t>
      </w:r>
      <w:r w:rsidR="002D470C">
        <w:rPr>
          <w:szCs w:val="22"/>
        </w:rPr>
        <w:t>Apremilast Accord</w:t>
      </w:r>
      <w:r w:rsidR="002D470C" w:rsidRPr="006411CE">
        <w:rPr>
          <w:szCs w:val="22"/>
        </w:rPr>
        <w:t xml:space="preserve"> </w:t>
      </w:r>
      <w:r>
        <w:t>til børn og unge under 18 år med andre lidelser, da sikkerhed og virkning ikke er blevet fastlagt for denne aldersgruppe.</w:t>
      </w:r>
    </w:p>
    <w:p w14:paraId="6F9998F1" w14:textId="77777777" w:rsidR="005A0577" w:rsidRPr="00A96816" w:rsidRDefault="005A0577" w:rsidP="00E03ABE">
      <w:pPr>
        <w:numPr>
          <w:ilvl w:val="12"/>
          <w:numId w:val="0"/>
        </w:numPr>
        <w:spacing w:line="240" w:lineRule="auto"/>
        <w:ind w:right="-2"/>
      </w:pPr>
    </w:p>
    <w:p w14:paraId="728D390E" w14:textId="2A39248B" w:rsidR="005A0577" w:rsidRPr="00A96816" w:rsidRDefault="008768C4" w:rsidP="00E03ABE">
      <w:pPr>
        <w:keepNext/>
        <w:numPr>
          <w:ilvl w:val="12"/>
          <w:numId w:val="0"/>
        </w:numPr>
        <w:spacing w:line="240" w:lineRule="auto"/>
        <w:rPr>
          <w:b/>
        </w:rPr>
      </w:pPr>
      <w:r w:rsidRPr="00A96816">
        <w:rPr>
          <w:b/>
        </w:rPr>
        <w:t xml:space="preserve">Brug af </w:t>
      </w:r>
      <w:r w:rsidR="008E62CB" w:rsidRPr="00A96816">
        <w:rPr>
          <w:b/>
        </w:rPr>
        <w:t>an</w:t>
      </w:r>
      <w:r w:rsidR="00F51395" w:rsidRPr="00A96816">
        <w:rPr>
          <w:b/>
        </w:rPr>
        <w:t>d</w:t>
      </w:r>
      <w:r w:rsidR="008E62CB" w:rsidRPr="00A96816">
        <w:rPr>
          <w:b/>
        </w:rPr>
        <w:t>re lægemidler</w:t>
      </w:r>
      <w:r w:rsidRPr="00A96816">
        <w:rPr>
          <w:b/>
        </w:rPr>
        <w:t xml:space="preserve"> sammen med </w:t>
      </w:r>
      <w:r w:rsidR="00EF1A27" w:rsidRPr="00A96816">
        <w:rPr>
          <w:b/>
        </w:rPr>
        <w:t>Apremilast Accord</w:t>
      </w:r>
    </w:p>
    <w:p w14:paraId="2ED2BBDB" w14:textId="24C6FB04" w:rsidR="005A0577" w:rsidRPr="001E3BE5" w:rsidRDefault="008768C4" w:rsidP="00E03ABE">
      <w:pPr>
        <w:numPr>
          <w:ilvl w:val="12"/>
          <w:numId w:val="0"/>
        </w:numPr>
        <w:spacing w:line="240" w:lineRule="auto"/>
        <w:ind w:right="-2"/>
      </w:pPr>
      <w:r w:rsidRPr="00A96816">
        <w:t xml:space="preserve">Fortæl </w:t>
      </w:r>
      <w:r w:rsidR="008E62CB" w:rsidRPr="00A96816">
        <w:t xml:space="preserve">det </w:t>
      </w:r>
      <w:r w:rsidRPr="00A96816">
        <w:t xml:space="preserve">altid lægen eller apotekspersonalet, hvis du tager </w:t>
      </w:r>
      <w:r w:rsidR="008E62CB" w:rsidRPr="00A96816">
        <w:t>andre lægemidler,</w:t>
      </w:r>
      <w:r w:rsidRPr="00A96816">
        <w:t xml:space="preserve"> for nylig</w:t>
      </w:r>
      <w:r w:rsidRPr="00A96816">
        <w:rPr>
          <w:szCs w:val="22"/>
        </w:rPr>
        <w:t xml:space="preserve"> har taget </w:t>
      </w:r>
      <w:r w:rsidR="00AF08F8" w:rsidRPr="00A96816">
        <w:rPr>
          <w:szCs w:val="22"/>
        </w:rPr>
        <w:t>andre lægemidler</w:t>
      </w:r>
      <w:r w:rsidRPr="00A96816">
        <w:rPr>
          <w:szCs w:val="22"/>
        </w:rPr>
        <w:t xml:space="preserve"> eller planlægger at tage </w:t>
      </w:r>
      <w:r w:rsidR="00AF08F8" w:rsidRPr="00A96816">
        <w:rPr>
          <w:szCs w:val="22"/>
        </w:rPr>
        <w:t>andre lægemidler</w:t>
      </w:r>
      <w:r w:rsidRPr="00A96816">
        <w:t xml:space="preserve">. Dette gælder også </w:t>
      </w:r>
      <w:r w:rsidR="00AF08F8" w:rsidRPr="00A96816">
        <w:t>lægemidler</w:t>
      </w:r>
      <w:r w:rsidRPr="00A96816">
        <w:t xml:space="preserve">, som ikke er købt på recept, f.eks. naturlægemidler </w:t>
      </w:r>
      <w:r w:rsidR="00AF08F8" w:rsidRPr="00A96816">
        <w:t>samt</w:t>
      </w:r>
      <w:r w:rsidRPr="00A96816">
        <w:t xml:space="preserve"> vitaminer og mineraler. Dette skyldes, at </w:t>
      </w:r>
      <w:r w:rsidR="00EF1A27" w:rsidRPr="00A96816">
        <w:t>Apremilast Accord</w:t>
      </w:r>
      <w:r w:rsidRPr="00A96816">
        <w:t xml:space="preserve"> kan påvirke den måde, nogle andre lægemidler virker på. Andre lægemidler kan også påvirke den måde, </w:t>
      </w:r>
      <w:r w:rsidR="00EF1A27" w:rsidRPr="00A96816">
        <w:t>Apremilast Accord</w:t>
      </w:r>
      <w:r w:rsidRPr="00A96816">
        <w:t xml:space="preserve"> virker på.</w:t>
      </w:r>
    </w:p>
    <w:p w14:paraId="657D9E71" w14:textId="77777777" w:rsidR="005A0577" w:rsidRPr="001E3BE5" w:rsidRDefault="005A0577" w:rsidP="00E03ABE">
      <w:pPr>
        <w:numPr>
          <w:ilvl w:val="12"/>
          <w:numId w:val="0"/>
        </w:numPr>
        <w:spacing w:line="240" w:lineRule="auto"/>
        <w:ind w:right="-2"/>
      </w:pPr>
    </w:p>
    <w:p w14:paraId="1F3445BF" w14:textId="77777777" w:rsidR="005A0577" w:rsidRPr="001E3BE5" w:rsidRDefault="008768C4" w:rsidP="00E03ABE">
      <w:pPr>
        <w:keepNext/>
        <w:numPr>
          <w:ilvl w:val="12"/>
          <w:numId w:val="0"/>
        </w:numPr>
        <w:spacing w:line="240" w:lineRule="auto"/>
      </w:pPr>
      <w:r w:rsidRPr="00A96816">
        <w:t>Du skal især fortælle det til lægen eller apotekspersonalet, hvis du tager nogle af de følgende lægemidler:</w:t>
      </w:r>
    </w:p>
    <w:p w14:paraId="2E6BDA8B" w14:textId="03FE7183" w:rsidR="005A0577" w:rsidRPr="001E3BE5" w:rsidRDefault="008768C4" w:rsidP="00E03ABE">
      <w:pPr>
        <w:pStyle w:val="ListParagraph"/>
        <w:keepNext/>
        <w:numPr>
          <w:ilvl w:val="0"/>
          <w:numId w:val="8"/>
        </w:numPr>
        <w:tabs>
          <w:tab w:val="left" w:pos="567"/>
        </w:tabs>
        <w:spacing w:after="0" w:line="240" w:lineRule="auto"/>
        <w:ind w:left="567" w:hanging="567"/>
        <w:rPr>
          <w:rFonts w:ascii="Times New Roman" w:eastAsia="SimSun" w:hAnsi="Times New Roman"/>
        </w:rPr>
      </w:pPr>
      <w:r w:rsidRPr="001E3BE5">
        <w:rPr>
          <w:rFonts w:ascii="Times New Roman" w:hAnsi="Times New Roman"/>
        </w:rPr>
        <w:t>rifampicin – et antibiotikum, der anvendes mod tuberkulose</w:t>
      </w:r>
    </w:p>
    <w:p w14:paraId="7AABD3E5" w14:textId="77777777" w:rsidR="005A0577" w:rsidRPr="001E3BE5" w:rsidRDefault="008768C4" w:rsidP="00E03ABE">
      <w:pPr>
        <w:pStyle w:val="ListParagraph"/>
        <w:numPr>
          <w:ilvl w:val="0"/>
          <w:numId w:val="8"/>
        </w:numPr>
        <w:tabs>
          <w:tab w:val="left" w:pos="567"/>
        </w:tabs>
        <w:spacing w:after="0" w:line="240" w:lineRule="auto"/>
        <w:ind w:left="567" w:hanging="567"/>
        <w:rPr>
          <w:rFonts w:ascii="Times New Roman" w:eastAsia="SimSun" w:hAnsi="Times New Roman"/>
        </w:rPr>
      </w:pPr>
      <w:r w:rsidRPr="001E3BE5">
        <w:rPr>
          <w:rFonts w:ascii="Times New Roman" w:hAnsi="Times New Roman"/>
        </w:rPr>
        <w:t>phenytoin, phenobarbital og carbamazepin - lægemidler, der anvendes til behandling af krampeanfald eller epilepsi</w:t>
      </w:r>
    </w:p>
    <w:p w14:paraId="2CECEA62" w14:textId="77777777" w:rsidR="005A0577" w:rsidRPr="001E3BE5" w:rsidRDefault="008768C4" w:rsidP="00E03ABE">
      <w:pPr>
        <w:pStyle w:val="ListParagraph"/>
        <w:numPr>
          <w:ilvl w:val="0"/>
          <w:numId w:val="8"/>
        </w:numPr>
        <w:tabs>
          <w:tab w:val="left" w:pos="567"/>
        </w:tabs>
        <w:spacing w:after="0" w:line="240" w:lineRule="auto"/>
        <w:ind w:left="567" w:hanging="567"/>
        <w:rPr>
          <w:rFonts w:ascii="Times New Roman" w:eastAsia="SimSun" w:hAnsi="Times New Roman"/>
        </w:rPr>
      </w:pPr>
      <w:r w:rsidRPr="001E3BE5">
        <w:rPr>
          <w:rFonts w:ascii="Times New Roman" w:hAnsi="Times New Roman"/>
        </w:rPr>
        <w:t>prikbladet perikon – et naturlægemiddel mod let angst og depression.</w:t>
      </w:r>
    </w:p>
    <w:p w14:paraId="17E8848D" w14:textId="77777777" w:rsidR="005A0577" w:rsidRPr="00A96816" w:rsidRDefault="005A0577" w:rsidP="00E03ABE">
      <w:pPr>
        <w:numPr>
          <w:ilvl w:val="12"/>
          <w:numId w:val="0"/>
        </w:numPr>
        <w:spacing w:line="240" w:lineRule="auto"/>
      </w:pPr>
    </w:p>
    <w:p w14:paraId="4E31CB9F" w14:textId="52BB6085" w:rsidR="005A0577" w:rsidRPr="00A96816" w:rsidRDefault="008768C4" w:rsidP="00E03ABE">
      <w:pPr>
        <w:keepNext/>
        <w:numPr>
          <w:ilvl w:val="12"/>
          <w:numId w:val="0"/>
        </w:numPr>
        <w:spacing w:line="240" w:lineRule="auto"/>
        <w:rPr>
          <w:b/>
        </w:rPr>
      </w:pPr>
      <w:r w:rsidRPr="00A96816">
        <w:rPr>
          <w:b/>
        </w:rPr>
        <w:t>Graviditet og amning</w:t>
      </w:r>
    </w:p>
    <w:p w14:paraId="10B282EA" w14:textId="77777777" w:rsidR="00236D33" w:rsidRDefault="00236D33" w:rsidP="00236D33">
      <w:pPr>
        <w:keepNext/>
        <w:rPr>
          <w:b/>
        </w:rPr>
      </w:pPr>
    </w:p>
    <w:p w14:paraId="2B550348" w14:textId="5670C36E" w:rsidR="00236D33" w:rsidRPr="00A90683" w:rsidRDefault="00236D33" w:rsidP="00236D33">
      <w:pPr>
        <w:pStyle w:val="Stylebold"/>
      </w:pPr>
      <w:r>
        <w:t xml:space="preserve">Tag ikke </w:t>
      </w:r>
      <w:r w:rsidRPr="00A96816">
        <w:t>Apremilast Accord</w:t>
      </w:r>
      <w:r>
        <w:t>, hvis du er gravid eller tror, du kan være gravid.</w:t>
      </w:r>
    </w:p>
    <w:p w14:paraId="303173BB" w14:textId="77777777" w:rsidR="00236D33" w:rsidRDefault="00236D33" w:rsidP="00E03ABE">
      <w:pPr>
        <w:spacing w:line="240" w:lineRule="auto"/>
      </w:pPr>
    </w:p>
    <w:p w14:paraId="675D67A7" w14:textId="5C1F19E6" w:rsidR="005A0577" w:rsidRPr="00A96816" w:rsidRDefault="008768C4" w:rsidP="00E03ABE">
      <w:pPr>
        <w:spacing w:line="240" w:lineRule="auto"/>
      </w:pPr>
      <w:r w:rsidRPr="00A96816">
        <w:t>Hvis du er gravid eller ammer, har mistanke om, at du er gravid, eller planlægger at blive gravid, skal du spørge din læge eller apotekspersonalet til råds, før du tager dette lægemiddel.</w:t>
      </w:r>
    </w:p>
    <w:p w14:paraId="06E557D0" w14:textId="77777777" w:rsidR="00236D33" w:rsidRDefault="00236D33" w:rsidP="00E03ABE">
      <w:pPr>
        <w:spacing w:line="240" w:lineRule="auto"/>
      </w:pPr>
    </w:p>
    <w:p w14:paraId="5A6FC8D3" w14:textId="32DA9726" w:rsidR="00474112" w:rsidRPr="00A96816" w:rsidRDefault="008768C4" w:rsidP="00E03ABE">
      <w:pPr>
        <w:spacing w:line="240" w:lineRule="auto"/>
      </w:pPr>
      <w:r w:rsidRPr="00A96816">
        <w:t xml:space="preserve">Der er kun få oplysninger om </w:t>
      </w:r>
      <w:r w:rsidR="00EF1A27" w:rsidRPr="00A96816">
        <w:t>Apremilast Accord</w:t>
      </w:r>
      <w:r w:rsidRPr="00A96816">
        <w:t xml:space="preserve">s virkning under graviditeten. Du bør ikke blive gravid, mens du tager dette lægemiddel, og du bør anvende en sikker præventionsmetode i løbet af behandlingen med </w:t>
      </w:r>
      <w:r w:rsidR="00EF1A27" w:rsidRPr="00A96816">
        <w:t>Apremilast Accord</w:t>
      </w:r>
      <w:r w:rsidRPr="00A96816">
        <w:t xml:space="preserve">. </w:t>
      </w:r>
    </w:p>
    <w:p w14:paraId="0ECC336F" w14:textId="77777777" w:rsidR="00236D33" w:rsidRDefault="00236D33" w:rsidP="00E03ABE">
      <w:pPr>
        <w:spacing w:line="240" w:lineRule="auto"/>
      </w:pPr>
    </w:p>
    <w:p w14:paraId="055E6A28" w14:textId="7EB2073A" w:rsidR="005A0577" w:rsidRPr="001E3BE5" w:rsidRDefault="008768C4" w:rsidP="00E03ABE">
      <w:pPr>
        <w:spacing w:line="240" w:lineRule="auto"/>
        <w:rPr>
          <w:bCs/>
        </w:rPr>
      </w:pPr>
      <w:r w:rsidRPr="00A96816">
        <w:t xml:space="preserve">Det er ukendt, om dette lægemiddel udskilles i modermælk. Du bør ikke anvende </w:t>
      </w:r>
      <w:r w:rsidR="00EF1A27" w:rsidRPr="00A96816">
        <w:t>Apremilast Accord</w:t>
      </w:r>
      <w:r w:rsidRPr="00A96816">
        <w:t>, mens du ammer.</w:t>
      </w:r>
    </w:p>
    <w:p w14:paraId="121B3702" w14:textId="77777777" w:rsidR="005A0577" w:rsidRPr="001E3BE5" w:rsidRDefault="005A0577" w:rsidP="00E03ABE">
      <w:pPr>
        <w:spacing w:line="240" w:lineRule="auto"/>
        <w:rPr>
          <w:bCs/>
        </w:rPr>
      </w:pPr>
    </w:p>
    <w:p w14:paraId="3919FD3A" w14:textId="7B3A4E8B" w:rsidR="005A0577" w:rsidRPr="00A96816" w:rsidRDefault="008768C4" w:rsidP="00E03ABE">
      <w:pPr>
        <w:keepNext/>
        <w:numPr>
          <w:ilvl w:val="12"/>
          <w:numId w:val="0"/>
        </w:numPr>
        <w:spacing w:line="240" w:lineRule="auto"/>
        <w:rPr>
          <w:b/>
        </w:rPr>
      </w:pPr>
      <w:r w:rsidRPr="00A96816">
        <w:rPr>
          <w:b/>
        </w:rPr>
        <w:t>Trafik- og arbejdssikkerhed</w:t>
      </w:r>
    </w:p>
    <w:p w14:paraId="35146812" w14:textId="5FEF4357" w:rsidR="005A0577" w:rsidRPr="00A96816" w:rsidRDefault="00EF1A27" w:rsidP="00E03ABE">
      <w:pPr>
        <w:spacing w:line="240" w:lineRule="auto"/>
        <w:contextualSpacing/>
      </w:pPr>
      <w:r w:rsidRPr="00A96816">
        <w:t>Apremilast Accord</w:t>
      </w:r>
      <w:r w:rsidR="008768C4" w:rsidRPr="00A96816">
        <w:t xml:space="preserve"> påvirker ikke evnen til at føre motorkøretøj og betjene maskiner.</w:t>
      </w:r>
    </w:p>
    <w:p w14:paraId="6AE957BF" w14:textId="77777777" w:rsidR="005A0577" w:rsidRPr="00A96816" w:rsidRDefault="005A0577" w:rsidP="00E03ABE">
      <w:pPr>
        <w:spacing w:line="240" w:lineRule="auto"/>
        <w:contextualSpacing/>
      </w:pPr>
    </w:p>
    <w:p w14:paraId="14D83918" w14:textId="78F7515F" w:rsidR="005A0577" w:rsidRPr="00A96816" w:rsidRDefault="00EF1A27" w:rsidP="00E03ABE">
      <w:pPr>
        <w:keepNext/>
        <w:tabs>
          <w:tab w:val="clear" w:pos="567"/>
        </w:tabs>
        <w:spacing w:line="240" w:lineRule="auto"/>
        <w:rPr>
          <w:b/>
        </w:rPr>
      </w:pPr>
      <w:r w:rsidRPr="00A96816">
        <w:rPr>
          <w:b/>
        </w:rPr>
        <w:t>Apremilast Accord</w:t>
      </w:r>
      <w:r w:rsidR="008768C4" w:rsidRPr="00A96816">
        <w:rPr>
          <w:b/>
        </w:rPr>
        <w:t xml:space="preserve"> indeholder lactose</w:t>
      </w:r>
    </w:p>
    <w:p w14:paraId="46130730" w14:textId="42F99183" w:rsidR="005A0577" w:rsidRPr="00A96816" w:rsidRDefault="00EF1A27" w:rsidP="00E03ABE">
      <w:pPr>
        <w:spacing w:line="240" w:lineRule="auto"/>
        <w:ind w:right="-2"/>
        <w:contextualSpacing/>
      </w:pPr>
      <w:r w:rsidRPr="00A96816">
        <w:t>Apremilast Accord</w:t>
      </w:r>
      <w:r w:rsidR="008768C4" w:rsidRPr="00A96816">
        <w:t xml:space="preserve"> indeholder lactose (en form for sukker). Kontakt lægen, før du tager dette lægemiddel, hvis lægen har fortalt dig, at du ikke tåler visse sukkerarter.</w:t>
      </w:r>
    </w:p>
    <w:p w14:paraId="6307A27D" w14:textId="77777777" w:rsidR="005A0577" w:rsidRDefault="005A0577" w:rsidP="00E03ABE">
      <w:pPr>
        <w:spacing w:line="240" w:lineRule="auto"/>
        <w:contextualSpacing/>
      </w:pPr>
    </w:p>
    <w:p w14:paraId="45553D4A" w14:textId="5907D9AF" w:rsidR="00D05283" w:rsidRPr="00150A61" w:rsidRDefault="00D05283" w:rsidP="00D05283">
      <w:pPr>
        <w:rPr>
          <w:b/>
          <w:iCs/>
          <w:szCs w:val="22"/>
          <w:u w:val="single"/>
        </w:rPr>
      </w:pPr>
      <w:r w:rsidRPr="00D2065B">
        <w:rPr>
          <w:b/>
        </w:rPr>
        <w:t>Apremilast Accord indeholder n</w:t>
      </w:r>
      <w:r w:rsidRPr="00150A61">
        <w:rPr>
          <w:b/>
          <w:iCs/>
          <w:szCs w:val="22"/>
        </w:rPr>
        <w:t>atrium</w:t>
      </w:r>
      <w:r w:rsidRPr="00150A61">
        <w:rPr>
          <w:b/>
          <w:iCs/>
          <w:szCs w:val="22"/>
          <w:u w:val="single"/>
        </w:rPr>
        <w:t xml:space="preserve"> </w:t>
      </w:r>
    </w:p>
    <w:p w14:paraId="721D1719" w14:textId="77777777" w:rsidR="00D05283" w:rsidRPr="00D2065B" w:rsidRDefault="00D05283" w:rsidP="00D05283">
      <w:pPr>
        <w:rPr>
          <w:szCs w:val="22"/>
        </w:rPr>
      </w:pPr>
      <w:r w:rsidRPr="00D2065B">
        <w:rPr>
          <w:szCs w:val="22"/>
        </w:rPr>
        <w:t>Dette lægemiddel indeholder mindre end 1 mmol natrium (23 mg) pr. hætteglas, dvs. det er i det væsentlige natriumfrit.</w:t>
      </w:r>
    </w:p>
    <w:p w14:paraId="5E47627E" w14:textId="77777777" w:rsidR="00D05283" w:rsidRPr="00A96816" w:rsidRDefault="00D05283" w:rsidP="00E03ABE">
      <w:pPr>
        <w:spacing w:line="240" w:lineRule="auto"/>
        <w:contextualSpacing/>
      </w:pPr>
    </w:p>
    <w:p w14:paraId="36F17E63" w14:textId="77777777" w:rsidR="005A0577" w:rsidRPr="00A96816" w:rsidRDefault="005A0577" w:rsidP="00E03ABE">
      <w:pPr>
        <w:numPr>
          <w:ilvl w:val="12"/>
          <w:numId w:val="0"/>
        </w:numPr>
        <w:spacing w:line="240" w:lineRule="auto"/>
        <w:ind w:left="562" w:hanging="562"/>
      </w:pPr>
    </w:p>
    <w:p w14:paraId="698A61CC" w14:textId="7B502CEC" w:rsidR="005A0577" w:rsidRPr="00A96816" w:rsidRDefault="008768C4" w:rsidP="00E03ABE">
      <w:pPr>
        <w:keepNext/>
        <w:numPr>
          <w:ilvl w:val="12"/>
          <w:numId w:val="0"/>
        </w:numPr>
        <w:shd w:val="clear" w:color="auto" w:fill="FFFFFF"/>
        <w:spacing w:line="240" w:lineRule="auto"/>
        <w:ind w:left="567" w:hanging="567"/>
        <w:rPr>
          <w:b/>
          <w:szCs w:val="24"/>
        </w:rPr>
      </w:pPr>
      <w:r w:rsidRPr="00A96816">
        <w:rPr>
          <w:b/>
        </w:rPr>
        <w:t>3.</w:t>
      </w:r>
      <w:r w:rsidRPr="00A96816">
        <w:tab/>
      </w:r>
      <w:r w:rsidRPr="00A96816">
        <w:rPr>
          <w:b/>
        </w:rPr>
        <w:t xml:space="preserve">Sådan skal du tage </w:t>
      </w:r>
      <w:r w:rsidR="00EF1A27" w:rsidRPr="00A96816">
        <w:rPr>
          <w:b/>
        </w:rPr>
        <w:t>Apremilast Accord</w:t>
      </w:r>
    </w:p>
    <w:p w14:paraId="7CD6B409" w14:textId="77777777" w:rsidR="005A0577" w:rsidRPr="00A96816" w:rsidRDefault="005A0577" w:rsidP="00E03ABE">
      <w:pPr>
        <w:keepNext/>
        <w:numPr>
          <w:ilvl w:val="12"/>
          <w:numId w:val="0"/>
        </w:numPr>
        <w:spacing w:line="240" w:lineRule="auto"/>
      </w:pPr>
    </w:p>
    <w:p w14:paraId="53C5B0CF" w14:textId="77777777" w:rsidR="005A0577" w:rsidRPr="00A96816" w:rsidRDefault="008768C4" w:rsidP="00E03ABE">
      <w:pPr>
        <w:numPr>
          <w:ilvl w:val="12"/>
          <w:numId w:val="0"/>
        </w:numPr>
        <w:spacing w:line="240" w:lineRule="auto"/>
        <w:rPr>
          <w:i/>
        </w:rPr>
      </w:pPr>
      <w:r w:rsidRPr="00A96816">
        <w:t>Tag altid lægemidlet nøjagtigt efter lægens anvisning. Er du i tvivl, så spørg lægen eller apotekspersonalet.</w:t>
      </w:r>
    </w:p>
    <w:p w14:paraId="621CD2A2" w14:textId="77777777" w:rsidR="005A0577" w:rsidRPr="001E3BE5" w:rsidRDefault="005A0577" w:rsidP="00E03ABE">
      <w:pPr>
        <w:spacing w:line="240" w:lineRule="auto"/>
      </w:pPr>
    </w:p>
    <w:p w14:paraId="06C97E1A" w14:textId="77777777" w:rsidR="005A0577" w:rsidRPr="001E3BE5" w:rsidRDefault="008768C4" w:rsidP="00E03ABE">
      <w:pPr>
        <w:keepNext/>
        <w:numPr>
          <w:ilvl w:val="12"/>
          <w:numId w:val="0"/>
        </w:numPr>
        <w:spacing w:line="240" w:lineRule="auto"/>
        <w:rPr>
          <w:bCs/>
          <w:u w:val="single"/>
        </w:rPr>
      </w:pPr>
      <w:r w:rsidRPr="001E3BE5">
        <w:rPr>
          <w:bCs/>
          <w:u w:val="single"/>
        </w:rPr>
        <w:t>Hvor meget skal der tages?</w:t>
      </w:r>
    </w:p>
    <w:p w14:paraId="7E0A2086" w14:textId="66475B0F" w:rsidR="005A0577" w:rsidRPr="00A96816" w:rsidRDefault="008768C4" w:rsidP="00E03ABE">
      <w:pPr>
        <w:numPr>
          <w:ilvl w:val="0"/>
          <w:numId w:val="5"/>
        </w:numPr>
        <w:spacing w:line="240" w:lineRule="auto"/>
        <w:ind w:left="567" w:hanging="567"/>
        <w:contextualSpacing/>
      </w:pPr>
      <w:r w:rsidRPr="00A96816">
        <w:t xml:space="preserve">Når du først begynder at tage </w:t>
      </w:r>
      <w:r w:rsidR="00EF1A27" w:rsidRPr="00A96816">
        <w:t>Apremilast Accord</w:t>
      </w:r>
      <w:r w:rsidRPr="00A96816">
        <w:t xml:space="preserve">, vil du modtage en ’pakning med indledende behandling’, som indeholder </w:t>
      </w:r>
      <w:r w:rsidR="00855B97">
        <w:t>nok tabletter til i alt to ugers behandling</w:t>
      </w:r>
      <w:r w:rsidRPr="00A96816">
        <w:t>.</w:t>
      </w:r>
    </w:p>
    <w:p w14:paraId="658EBD92" w14:textId="0D781A47" w:rsidR="005A0577" w:rsidRPr="00A96816" w:rsidRDefault="008768C4" w:rsidP="00E03ABE">
      <w:pPr>
        <w:numPr>
          <w:ilvl w:val="0"/>
          <w:numId w:val="5"/>
        </w:numPr>
        <w:spacing w:line="240" w:lineRule="auto"/>
        <w:ind w:left="567" w:hanging="567"/>
        <w:contextualSpacing/>
      </w:pPr>
      <w:r w:rsidRPr="00A96816">
        <w:t>’Pakningen med indledende behandling’ er tydeligt etiketteret for at sikre, at du tager den korrekte tablet på det korrekte tidspunkt</w:t>
      </w:r>
      <w:r w:rsidR="00474112" w:rsidRPr="00A96816">
        <w:t>.</w:t>
      </w:r>
    </w:p>
    <w:p w14:paraId="300B84D9" w14:textId="5A7D4F06" w:rsidR="005A0577" w:rsidRPr="00A96816" w:rsidRDefault="008768C4" w:rsidP="00E03ABE">
      <w:pPr>
        <w:numPr>
          <w:ilvl w:val="0"/>
          <w:numId w:val="5"/>
        </w:numPr>
        <w:spacing w:line="240" w:lineRule="auto"/>
        <w:ind w:left="567" w:hanging="567"/>
        <w:contextualSpacing/>
        <w:rPr>
          <w:szCs w:val="22"/>
        </w:rPr>
      </w:pPr>
      <w:r w:rsidRPr="00A96816">
        <w:t xml:space="preserve">Din behandling vil starte med en lavere dosis, og den vil øges gradvist i løbet af </w:t>
      </w:r>
      <w:r w:rsidR="00E96F21">
        <w:t>den første uge med</w:t>
      </w:r>
      <w:r w:rsidRPr="00A96816">
        <w:t xml:space="preserve"> behandling</w:t>
      </w:r>
      <w:r w:rsidR="002E5270">
        <w:t xml:space="preserve"> (titreringsfasen)</w:t>
      </w:r>
      <w:r w:rsidRPr="00A96816">
        <w:t>.</w:t>
      </w:r>
    </w:p>
    <w:p w14:paraId="44F44782" w14:textId="7E41AA72" w:rsidR="005A0577" w:rsidRPr="00A96816" w:rsidRDefault="008768C4" w:rsidP="00E03ABE">
      <w:pPr>
        <w:numPr>
          <w:ilvl w:val="0"/>
          <w:numId w:val="5"/>
        </w:numPr>
        <w:spacing w:line="240" w:lineRule="auto"/>
        <w:ind w:left="567" w:hanging="567"/>
        <w:contextualSpacing/>
        <w:rPr>
          <w:szCs w:val="22"/>
        </w:rPr>
      </w:pPr>
      <w:r w:rsidRPr="00A96816">
        <w:t xml:space="preserve">’Pakningen med indledende behandling’ vil også indeholde nok tabletter til endnu </w:t>
      </w:r>
      <w:r w:rsidR="002E5270">
        <w:t>en uge</w:t>
      </w:r>
      <w:r w:rsidRPr="00A96816">
        <w:t xml:space="preserve"> med den anbefalede dosis.</w:t>
      </w:r>
    </w:p>
    <w:p w14:paraId="2296292F" w14:textId="77777777" w:rsidR="00F74527" w:rsidRPr="00A90683" w:rsidRDefault="00F74527" w:rsidP="00F74527">
      <w:pPr>
        <w:keepNext/>
        <w:numPr>
          <w:ilvl w:val="0"/>
          <w:numId w:val="5"/>
        </w:numPr>
        <w:spacing w:line="240" w:lineRule="auto"/>
        <w:ind w:left="567" w:hanging="567"/>
        <w:contextualSpacing/>
      </w:pPr>
      <w:r>
        <w:t>Når den anbefalede dosis er blevet nået, vil du kun få tabletter med en enkelt styrke i dine ordinerede pakninger.</w:t>
      </w:r>
    </w:p>
    <w:p w14:paraId="75B6B29C" w14:textId="77777777" w:rsidR="00F74527" w:rsidRPr="00021CB4" w:rsidRDefault="00F74527" w:rsidP="00F74527">
      <w:pPr>
        <w:numPr>
          <w:ilvl w:val="0"/>
          <w:numId w:val="5"/>
        </w:numPr>
        <w:spacing w:line="240" w:lineRule="auto"/>
        <w:ind w:left="567" w:hanging="567"/>
        <w:contextualSpacing/>
      </w:pPr>
      <w:r>
        <w:t>Du vil kun behøve at gå igennem trinnet med en gradvis dosisøgning én gang, selv hvis du genstarter behandlingen.</w:t>
      </w:r>
    </w:p>
    <w:p w14:paraId="7CEEEFE6" w14:textId="77777777" w:rsidR="00F74527" w:rsidRDefault="00F74527" w:rsidP="00F74527">
      <w:pPr>
        <w:contextualSpacing/>
      </w:pPr>
    </w:p>
    <w:p w14:paraId="757633AD" w14:textId="77777777" w:rsidR="00F74527" w:rsidRDefault="00F74527" w:rsidP="00F74527">
      <w:pPr>
        <w:contextualSpacing/>
      </w:pPr>
      <w:r>
        <w:t>Voksne</w:t>
      </w:r>
    </w:p>
    <w:p w14:paraId="415DADB1" w14:textId="7E97DAFF" w:rsidR="0015667E" w:rsidRPr="00CE3268" w:rsidRDefault="008768C4" w:rsidP="00CE3268">
      <w:pPr>
        <w:numPr>
          <w:ilvl w:val="0"/>
          <w:numId w:val="5"/>
        </w:numPr>
        <w:spacing w:line="240" w:lineRule="auto"/>
        <w:ind w:left="567" w:hanging="567"/>
        <w:contextualSpacing/>
        <w:rPr>
          <w:szCs w:val="22"/>
        </w:rPr>
      </w:pPr>
      <w:r w:rsidRPr="00A96816">
        <w:t xml:space="preserve">Den anbefalede dosis </w:t>
      </w:r>
      <w:r w:rsidR="00EF1A27" w:rsidRPr="00A96816">
        <w:t>Apremilast Accord</w:t>
      </w:r>
      <w:r w:rsidRPr="00A96816">
        <w:t xml:space="preserve"> </w:t>
      </w:r>
      <w:r w:rsidR="00E05E3E">
        <w:t xml:space="preserve">til voksne patienter </w:t>
      </w:r>
      <w:r w:rsidRPr="00A96816">
        <w:t>er 30 mg to gange dagligt efter titreringsfasen er gennemført</w:t>
      </w:r>
      <w:r w:rsidR="00995EDF">
        <w:t>, som vist tabel</w:t>
      </w:r>
      <w:r w:rsidR="00962FAA">
        <w:t>len nedenfor</w:t>
      </w:r>
      <w:r w:rsidR="00995EDF">
        <w:t xml:space="preserve"> –</w:t>
      </w:r>
      <w:r w:rsidRPr="00A96816">
        <w:t xml:space="preserve"> en</w:t>
      </w:r>
      <w:r w:rsidR="00995EDF">
        <w:t xml:space="preserve"> </w:t>
      </w:r>
      <w:r w:rsidRPr="00A96816">
        <w:t>30 mg dosis om morgenen og en 30 mg dosis om aftenen med ca. 12 timers mellemrum sammen med eller uden mad.</w:t>
      </w:r>
      <w:r w:rsidR="006A3D27">
        <w:t xml:space="preserve"> </w:t>
      </w:r>
      <w:r w:rsidRPr="00A96816">
        <w:t xml:space="preserve">Dette er en daglig dosis på i alt 60 mg. </w:t>
      </w:r>
      <w:r w:rsidR="0015667E">
        <w:t xml:space="preserve"> </w:t>
      </w:r>
    </w:p>
    <w:p w14:paraId="28F1A724" w14:textId="77777777" w:rsidR="005A0577" w:rsidRPr="00A96816" w:rsidRDefault="005A0577" w:rsidP="009D4FF4">
      <w:pPr>
        <w:spacing w:line="240" w:lineRule="auto"/>
        <w:ind w:left="567"/>
        <w:contextualSpacing/>
        <w:rPr>
          <w:b/>
        </w:rPr>
      </w:pPr>
    </w:p>
    <w:tbl>
      <w:tblPr>
        <w:tblpPr w:leftFromText="180" w:rightFromText="180" w:vertAnchor="text" w:tblpXSpec="center" w:tblpY="1"/>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98"/>
        <w:gridCol w:w="2021"/>
        <w:gridCol w:w="2736"/>
        <w:gridCol w:w="1300"/>
      </w:tblGrid>
      <w:tr w:rsidR="005A0577" w:rsidRPr="002E110F" w14:paraId="65F6CFD2" w14:textId="77777777">
        <w:trPr>
          <w:cantSplit/>
          <w:trHeight w:val="538"/>
        </w:trPr>
        <w:tc>
          <w:tcPr>
            <w:tcW w:w="1655" w:type="pct"/>
            <w:shd w:val="clear" w:color="auto" w:fill="D9D9D9"/>
          </w:tcPr>
          <w:p w14:paraId="59A5DD2E" w14:textId="77777777" w:rsidR="005A0577" w:rsidRPr="001E3BE5" w:rsidRDefault="008768C4" w:rsidP="00E03ABE">
            <w:pPr>
              <w:keepNext/>
              <w:keepLines/>
              <w:spacing w:line="240" w:lineRule="auto"/>
              <w:contextualSpacing/>
              <w:rPr>
                <w:bCs/>
                <w:szCs w:val="22"/>
                <w:u w:val="single"/>
              </w:rPr>
            </w:pPr>
            <w:r w:rsidRPr="001E3BE5">
              <w:rPr>
                <w:bCs/>
                <w:u w:val="single"/>
              </w:rPr>
              <w:t>Dag</w:t>
            </w:r>
          </w:p>
        </w:tc>
        <w:tc>
          <w:tcPr>
            <w:tcW w:w="1116" w:type="pct"/>
            <w:shd w:val="clear" w:color="auto" w:fill="D9D9D9"/>
          </w:tcPr>
          <w:p w14:paraId="4B230407" w14:textId="77777777" w:rsidR="005A0577" w:rsidRPr="001E3BE5" w:rsidRDefault="008768C4" w:rsidP="00E03ABE">
            <w:pPr>
              <w:keepNext/>
              <w:keepLines/>
              <w:spacing w:line="240" w:lineRule="auto"/>
              <w:contextualSpacing/>
              <w:rPr>
                <w:bCs/>
                <w:szCs w:val="22"/>
                <w:u w:val="single"/>
              </w:rPr>
            </w:pPr>
            <w:r w:rsidRPr="001E3BE5">
              <w:rPr>
                <w:bCs/>
                <w:u w:val="single"/>
              </w:rPr>
              <w:t>Morgendosis</w:t>
            </w:r>
          </w:p>
        </w:tc>
        <w:tc>
          <w:tcPr>
            <w:tcW w:w="1511" w:type="pct"/>
            <w:shd w:val="clear" w:color="auto" w:fill="D9D9D9"/>
          </w:tcPr>
          <w:p w14:paraId="195E63FA" w14:textId="77777777" w:rsidR="005A0577" w:rsidRPr="001E3BE5" w:rsidRDefault="008768C4" w:rsidP="00E03ABE">
            <w:pPr>
              <w:keepNext/>
              <w:keepLines/>
              <w:spacing w:line="240" w:lineRule="auto"/>
              <w:contextualSpacing/>
              <w:rPr>
                <w:bCs/>
                <w:szCs w:val="22"/>
                <w:u w:val="single"/>
              </w:rPr>
            </w:pPr>
            <w:r w:rsidRPr="001E3BE5">
              <w:rPr>
                <w:bCs/>
                <w:u w:val="single"/>
              </w:rPr>
              <w:t>Aftendosis</w:t>
            </w:r>
          </w:p>
        </w:tc>
        <w:tc>
          <w:tcPr>
            <w:tcW w:w="718" w:type="pct"/>
            <w:shd w:val="clear" w:color="auto" w:fill="D9D9D9"/>
          </w:tcPr>
          <w:p w14:paraId="552E22B8" w14:textId="77777777" w:rsidR="005A0577" w:rsidRPr="001E3BE5" w:rsidRDefault="008768C4" w:rsidP="00E03ABE">
            <w:pPr>
              <w:keepNext/>
              <w:keepLines/>
              <w:spacing w:line="240" w:lineRule="auto"/>
              <w:contextualSpacing/>
              <w:rPr>
                <w:bCs/>
                <w:szCs w:val="22"/>
                <w:u w:val="single"/>
              </w:rPr>
            </w:pPr>
            <w:r w:rsidRPr="001E3BE5">
              <w:rPr>
                <w:bCs/>
                <w:u w:val="single"/>
              </w:rPr>
              <w:t>Daglig dosis i alt</w:t>
            </w:r>
          </w:p>
        </w:tc>
      </w:tr>
      <w:tr w:rsidR="005A0577" w:rsidRPr="002E110F" w14:paraId="77684B99" w14:textId="77777777">
        <w:trPr>
          <w:cantSplit/>
          <w:trHeight w:val="319"/>
        </w:trPr>
        <w:tc>
          <w:tcPr>
            <w:tcW w:w="1655" w:type="pct"/>
            <w:shd w:val="clear" w:color="auto" w:fill="EAEAEA"/>
          </w:tcPr>
          <w:p w14:paraId="488FA978" w14:textId="77777777" w:rsidR="005A0577" w:rsidRPr="001E3BE5" w:rsidRDefault="008768C4" w:rsidP="00E03ABE">
            <w:pPr>
              <w:keepNext/>
              <w:keepLines/>
              <w:spacing w:line="240" w:lineRule="auto"/>
              <w:contextualSpacing/>
              <w:rPr>
                <w:bCs/>
                <w:szCs w:val="22"/>
              </w:rPr>
            </w:pPr>
            <w:r w:rsidRPr="001E3BE5">
              <w:rPr>
                <w:bCs/>
              </w:rPr>
              <w:t>Dag 1</w:t>
            </w:r>
          </w:p>
        </w:tc>
        <w:tc>
          <w:tcPr>
            <w:tcW w:w="1116" w:type="pct"/>
          </w:tcPr>
          <w:p w14:paraId="4A6535F0" w14:textId="77777777" w:rsidR="005A0577" w:rsidRPr="002E110F" w:rsidRDefault="008768C4" w:rsidP="00E03ABE">
            <w:pPr>
              <w:keepNext/>
              <w:keepLines/>
              <w:spacing w:line="240" w:lineRule="auto"/>
              <w:contextualSpacing/>
              <w:rPr>
                <w:bCs/>
                <w:szCs w:val="22"/>
              </w:rPr>
            </w:pPr>
            <w:r w:rsidRPr="002E110F">
              <w:rPr>
                <w:bCs/>
              </w:rPr>
              <w:t>10 mg (lyserød)</w:t>
            </w:r>
          </w:p>
        </w:tc>
        <w:tc>
          <w:tcPr>
            <w:tcW w:w="1511" w:type="pct"/>
            <w:shd w:val="clear" w:color="auto" w:fill="000000"/>
          </w:tcPr>
          <w:p w14:paraId="27D30DC2" w14:textId="77777777" w:rsidR="005A0577" w:rsidRPr="009D4FF4" w:rsidRDefault="008768C4" w:rsidP="00E03ABE">
            <w:pPr>
              <w:keepNext/>
              <w:keepLines/>
              <w:spacing w:line="240" w:lineRule="auto"/>
              <w:contextualSpacing/>
              <w:rPr>
                <w:b/>
                <w:szCs w:val="22"/>
              </w:rPr>
            </w:pPr>
            <w:r w:rsidRPr="009D4FF4">
              <w:rPr>
                <w:b/>
              </w:rPr>
              <w:t>Du må ikke tage en dosis</w:t>
            </w:r>
          </w:p>
        </w:tc>
        <w:tc>
          <w:tcPr>
            <w:tcW w:w="718" w:type="pct"/>
            <w:shd w:val="clear" w:color="auto" w:fill="EAEAEA"/>
          </w:tcPr>
          <w:p w14:paraId="66C38F96" w14:textId="77777777" w:rsidR="005A0577" w:rsidRPr="002E110F" w:rsidRDefault="008768C4" w:rsidP="00E03ABE">
            <w:pPr>
              <w:keepNext/>
              <w:keepLines/>
              <w:spacing w:line="240" w:lineRule="auto"/>
              <w:contextualSpacing/>
              <w:rPr>
                <w:bCs/>
                <w:szCs w:val="22"/>
              </w:rPr>
            </w:pPr>
            <w:r w:rsidRPr="002E110F">
              <w:rPr>
                <w:bCs/>
              </w:rPr>
              <w:t>10 mg</w:t>
            </w:r>
          </w:p>
        </w:tc>
      </w:tr>
      <w:tr w:rsidR="005A0577" w:rsidRPr="002E110F" w14:paraId="1E662176" w14:textId="77777777">
        <w:trPr>
          <w:cantSplit/>
          <w:trHeight w:val="255"/>
        </w:trPr>
        <w:tc>
          <w:tcPr>
            <w:tcW w:w="1655" w:type="pct"/>
            <w:shd w:val="clear" w:color="auto" w:fill="EAEAEA"/>
          </w:tcPr>
          <w:p w14:paraId="7729322D" w14:textId="77777777" w:rsidR="005A0577" w:rsidRPr="001E3BE5" w:rsidRDefault="008768C4" w:rsidP="00E03ABE">
            <w:pPr>
              <w:keepNext/>
              <w:keepLines/>
              <w:spacing w:line="240" w:lineRule="auto"/>
              <w:contextualSpacing/>
              <w:rPr>
                <w:bCs/>
                <w:szCs w:val="22"/>
              </w:rPr>
            </w:pPr>
            <w:r w:rsidRPr="001E3BE5">
              <w:rPr>
                <w:bCs/>
              </w:rPr>
              <w:t>Dag 2</w:t>
            </w:r>
          </w:p>
        </w:tc>
        <w:tc>
          <w:tcPr>
            <w:tcW w:w="1116" w:type="pct"/>
          </w:tcPr>
          <w:p w14:paraId="0276E375" w14:textId="77777777" w:rsidR="005A0577" w:rsidRPr="002E110F" w:rsidRDefault="008768C4" w:rsidP="00E03ABE">
            <w:pPr>
              <w:keepNext/>
              <w:keepLines/>
              <w:spacing w:line="240" w:lineRule="auto"/>
              <w:contextualSpacing/>
              <w:rPr>
                <w:bCs/>
                <w:szCs w:val="22"/>
              </w:rPr>
            </w:pPr>
            <w:r w:rsidRPr="002E110F">
              <w:rPr>
                <w:bCs/>
              </w:rPr>
              <w:t>10 mg (lyserød)</w:t>
            </w:r>
          </w:p>
        </w:tc>
        <w:tc>
          <w:tcPr>
            <w:tcW w:w="1511" w:type="pct"/>
          </w:tcPr>
          <w:p w14:paraId="2600C3C4" w14:textId="77777777" w:rsidR="005A0577" w:rsidRPr="002E110F" w:rsidRDefault="008768C4" w:rsidP="00E03ABE">
            <w:pPr>
              <w:keepNext/>
              <w:keepLines/>
              <w:spacing w:line="240" w:lineRule="auto"/>
              <w:contextualSpacing/>
              <w:rPr>
                <w:bCs/>
                <w:szCs w:val="22"/>
              </w:rPr>
            </w:pPr>
            <w:r w:rsidRPr="002E110F">
              <w:rPr>
                <w:bCs/>
              </w:rPr>
              <w:t>10 mg (lyserød)</w:t>
            </w:r>
          </w:p>
        </w:tc>
        <w:tc>
          <w:tcPr>
            <w:tcW w:w="718" w:type="pct"/>
            <w:shd w:val="clear" w:color="auto" w:fill="EAEAEA"/>
          </w:tcPr>
          <w:p w14:paraId="0662FBE5" w14:textId="77777777" w:rsidR="005A0577" w:rsidRPr="002E110F" w:rsidRDefault="008768C4" w:rsidP="00E03ABE">
            <w:pPr>
              <w:keepNext/>
              <w:keepLines/>
              <w:spacing w:line="240" w:lineRule="auto"/>
              <w:contextualSpacing/>
              <w:rPr>
                <w:bCs/>
                <w:szCs w:val="22"/>
              </w:rPr>
            </w:pPr>
            <w:r w:rsidRPr="002E110F">
              <w:rPr>
                <w:bCs/>
              </w:rPr>
              <w:t>20 mg</w:t>
            </w:r>
          </w:p>
        </w:tc>
      </w:tr>
      <w:tr w:rsidR="005A0577" w:rsidRPr="002E110F" w14:paraId="6013DC0C" w14:textId="77777777">
        <w:trPr>
          <w:cantSplit/>
          <w:trHeight w:val="255"/>
        </w:trPr>
        <w:tc>
          <w:tcPr>
            <w:tcW w:w="1655" w:type="pct"/>
            <w:shd w:val="clear" w:color="auto" w:fill="EAEAEA"/>
          </w:tcPr>
          <w:p w14:paraId="4F1E7838" w14:textId="77777777" w:rsidR="005A0577" w:rsidRPr="001E3BE5" w:rsidRDefault="008768C4" w:rsidP="00E03ABE">
            <w:pPr>
              <w:keepNext/>
              <w:keepLines/>
              <w:spacing w:line="240" w:lineRule="auto"/>
              <w:contextualSpacing/>
              <w:rPr>
                <w:bCs/>
                <w:szCs w:val="22"/>
              </w:rPr>
            </w:pPr>
            <w:r w:rsidRPr="001E3BE5">
              <w:rPr>
                <w:bCs/>
              </w:rPr>
              <w:t>Dag 3</w:t>
            </w:r>
          </w:p>
        </w:tc>
        <w:tc>
          <w:tcPr>
            <w:tcW w:w="1116" w:type="pct"/>
          </w:tcPr>
          <w:p w14:paraId="5EF6D9B4" w14:textId="77777777" w:rsidR="005A0577" w:rsidRPr="002E110F" w:rsidRDefault="008768C4" w:rsidP="00E03ABE">
            <w:pPr>
              <w:keepNext/>
              <w:keepLines/>
              <w:spacing w:line="240" w:lineRule="auto"/>
              <w:contextualSpacing/>
              <w:rPr>
                <w:bCs/>
                <w:szCs w:val="22"/>
              </w:rPr>
            </w:pPr>
            <w:r w:rsidRPr="002E110F">
              <w:rPr>
                <w:bCs/>
              </w:rPr>
              <w:t>10 mg (lyserød)</w:t>
            </w:r>
          </w:p>
        </w:tc>
        <w:tc>
          <w:tcPr>
            <w:tcW w:w="1511" w:type="pct"/>
          </w:tcPr>
          <w:p w14:paraId="3F0AB4AB" w14:textId="77777777" w:rsidR="005A0577" w:rsidRPr="002E110F" w:rsidRDefault="008768C4" w:rsidP="00E03ABE">
            <w:pPr>
              <w:keepNext/>
              <w:keepLines/>
              <w:spacing w:line="240" w:lineRule="auto"/>
              <w:contextualSpacing/>
              <w:rPr>
                <w:bCs/>
                <w:szCs w:val="22"/>
              </w:rPr>
            </w:pPr>
            <w:r w:rsidRPr="002E110F">
              <w:rPr>
                <w:bCs/>
              </w:rPr>
              <w:t>20 mg (brun)</w:t>
            </w:r>
          </w:p>
        </w:tc>
        <w:tc>
          <w:tcPr>
            <w:tcW w:w="718" w:type="pct"/>
            <w:shd w:val="clear" w:color="auto" w:fill="EAEAEA"/>
          </w:tcPr>
          <w:p w14:paraId="18C1DBA4" w14:textId="77777777" w:rsidR="005A0577" w:rsidRPr="002E110F" w:rsidRDefault="008768C4" w:rsidP="00E03ABE">
            <w:pPr>
              <w:keepNext/>
              <w:keepLines/>
              <w:spacing w:line="240" w:lineRule="auto"/>
              <w:contextualSpacing/>
              <w:rPr>
                <w:bCs/>
                <w:szCs w:val="22"/>
              </w:rPr>
            </w:pPr>
            <w:r w:rsidRPr="002E110F">
              <w:rPr>
                <w:bCs/>
              </w:rPr>
              <w:t>30 mg</w:t>
            </w:r>
          </w:p>
        </w:tc>
      </w:tr>
      <w:tr w:rsidR="005A0577" w:rsidRPr="002E110F" w14:paraId="7AAABA5E" w14:textId="77777777">
        <w:trPr>
          <w:cantSplit/>
          <w:trHeight w:val="255"/>
        </w:trPr>
        <w:tc>
          <w:tcPr>
            <w:tcW w:w="1655" w:type="pct"/>
            <w:shd w:val="clear" w:color="auto" w:fill="EAEAEA"/>
          </w:tcPr>
          <w:p w14:paraId="74ED9E69" w14:textId="77777777" w:rsidR="005A0577" w:rsidRPr="001E3BE5" w:rsidRDefault="008768C4" w:rsidP="00E03ABE">
            <w:pPr>
              <w:keepNext/>
              <w:keepLines/>
              <w:suppressLineNumbers/>
              <w:spacing w:line="240" w:lineRule="auto"/>
              <w:contextualSpacing/>
              <w:rPr>
                <w:bCs/>
                <w:szCs w:val="22"/>
              </w:rPr>
            </w:pPr>
            <w:r w:rsidRPr="001E3BE5">
              <w:rPr>
                <w:bCs/>
              </w:rPr>
              <w:t>Dag 4</w:t>
            </w:r>
          </w:p>
        </w:tc>
        <w:tc>
          <w:tcPr>
            <w:tcW w:w="1116" w:type="pct"/>
          </w:tcPr>
          <w:p w14:paraId="5AE30B1E" w14:textId="77777777" w:rsidR="005A0577" w:rsidRPr="002E110F" w:rsidRDefault="008768C4" w:rsidP="00E03ABE">
            <w:pPr>
              <w:keepNext/>
              <w:keepLines/>
              <w:suppressLineNumbers/>
              <w:spacing w:line="240" w:lineRule="auto"/>
              <w:contextualSpacing/>
              <w:rPr>
                <w:bCs/>
                <w:szCs w:val="22"/>
              </w:rPr>
            </w:pPr>
            <w:r w:rsidRPr="002E110F">
              <w:rPr>
                <w:bCs/>
              </w:rPr>
              <w:t>20 mg (brun)</w:t>
            </w:r>
          </w:p>
        </w:tc>
        <w:tc>
          <w:tcPr>
            <w:tcW w:w="1511" w:type="pct"/>
          </w:tcPr>
          <w:p w14:paraId="532E6A2B" w14:textId="77777777" w:rsidR="005A0577" w:rsidRPr="002E110F" w:rsidRDefault="008768C4" w:rsidP="00E03ABE">
            <w:pPr>
              <w:keepNext/>
              <w:keepLines/>
              <w:suppressLineNumbers/>
              <w:spacing w:line="240" w:lineRule="auto"/>
              <w:contextualSpacing/>
              <w:rPr>
                <w:bCs/>
                <w:szCs w:val="22"/>
              </w:rPr>
            </w:pPr>
            <w:r w:rsidRPr="002E110F">
              <w:rPr>
                <w:bCs/>
              </w:rPr>
              <w:t>20 mg (brun)</w:t>
            </w:r>
          </w:p>
        </w:tc>
        <w:tc>
          <w:tcPr>
            <w:tcW w:w="718" w:type="pct"/>
            <w:shd w:val="clear" w:color="auto" w:fill="EAEAEA"/>
          </w:tcPr>
          <w:p w14:paraId="36ABDF85" w14:textId="77777777" w:rsidR="005A0577" w:rsidRPr="002E110F" w:rsidRDefault="008768C4" w:rsidP="00E03ABE">
            <w:pPr>
              <w:keepNext/>
              <w:keepLines/>
              <w:suppressLineNumbers/>
              <w:spacing w:line="240" w:lineRule="auto"/>
              <w:contextualSpacing/>
              <w:rPr>
                <w:bCs/>
                <w:szCs w:val="22"/>
              </w:rPr>
            </w:pPr>
            <w:r w:rsidRPr="002E110F">
              <w:rPr>
                <w:bCs/>
              </w:rPr>
              <w:t>40 mg</w:t>
            </w:r>
          </w:p>
        </w:tc>
      </w:tr>
      <w:tr w:rsidR="005A0577" w:rsidRPr="002E110F" w14:paraId="486BF6B2" w14:textId="77777777">
        <w:trPr>
          <w:cantSplit/>
          <w:trHeight w:val="255"/>
        </w:trPr>
        <w:tc>
          <w:tcPr>
            <w:tcW w:w="1655" w:type="pct"/>
            <w:shd w:val="clear" w:color="auto" w:fill="EAEAEA"/>
          </w:tcPr>
          <w:p w14:paraId="02BCAC2D" w14:textId="77777777" w:rsidR="005A0577" w:rsidRPr="001E3BE5" w:rsidRDefault="008768C4" w:rsidP="00E03ABE">
            <w:pPr>
              <w:keepNext/>
              <w:keepLines/>
              <w:suppressLineNumbers/>
              <w:spacing w:line="240" w:lineRule="auto"/>
              <w:contextualSpacing/>
              <w:rPr>
                <w:bCs/>
                <w:szCs w:val="22"/>
              </w:rPr>
            </w:pPr>
            <w:r w:rsidRPr="001E3BE5">
              <w:rPr>
                <w:bCs/>
              </w:rPr>
              <w:t>Dag 5</w:t>
            </w:r>
          </w:p>
        </w:tc>
        <w:tc>
          <w:tcPr>
            <w:tcW w:w="1116" w:type="pct"/>
          </w:tcPr>
          <w:p w14:paraId="1B25EFED" w14:textId="77777777" w:rsidR="005A0577" w:rsidRPr="002E110F" w:rsidRDefault="008768C4" w:rsidP="00E03ABE">
            <w:pPr>
              <w:keepNext/>
              <w:keepLines/>
              <w:suppressLineNumbers/>
              <w:spacing w:line="240" w:lineRule="auto"/>
              <w:contextualSpacing/>
              <w:rPr>
                <w:bCs/>
                <w:szCs w:val="22"/>
              </w:rPr>
            </w:pPr>
            <w:r w:rsidRPr="002E110F">
              <w:rPr>
                <w:bCs/>
              </w:rPr>
              <w:t>20 mg (brun)</w:t>
            </w:r>
          </w:p>
        </w:tc>
        <w:tc>
          <w:tcPr>
            <w:tcW w:w="1511" w:type="pct"/>
          </w:tcPr>
          <w:p w14:paraId="197205B5" w14:textId="77777777" w:rsidR="005A0577" w:rsidRPr="002E110F" w:rsidRDefault="008768C4" w:rsidP="00E03ABE">
            <w:pPr>
              <w:keepNext/>
              <w:keepLines/>
              <w:suppressLineNumbers/>
              <w:spacing w:line="240" w:lineRule="auto"/>
              <w:contextualSpacing/>
              <w:rPr>
                <w:bCs/>
                <w:szCs w:val="22"/>
              </w:rPr>
            </w:pPr>
            <w:r w:rsidRPr="002E110F">
              <w:rPr>
                <w:bCs/>
              </w:rPr>
              <w:t>30 mg (beige)</w:t>
            </w:r>
          </w:p>
        </w:tc>
        <w:tc>
          <w:tcPr>
            <w:tcW w:w="718" w:type="pct"/>
            <w:shd w:val="clear" w:color="auto" w:fill="EAEAEA"/>
          </w:tcPr>
          <w:p w14:paraId="4651BA7C" w14:textId="77777777" w:rsidR="005A0577" w:rsidRPr="002E110F" w:rsidRDefault="008768C4" w:rsidP="00E03ABE">
            <w:pPr>
              <w:keepNext/>
              <w:keepLines/>
              <w:suppressLineNumbers/>
              <w:spacing w:line="240" w:lineRule="auto"/>
              <w:contextualSpacing/>
              <w:rPr>
                <w:bCs/>
                <w:szCs w:val="22"/>
              </w:rPr>
            </w:pPr>
            <w:r w:rsidRPr="002E110F">
              <w:rPr>
                <w:bCs/>
              </w:rPr>
              <w:t>50 mg</w:t>
            </w:r>
          </w:p>
        </w:tc>
      </w:tr>
      <w:tr w:rsidR="005A0577" w:rsidRPr="002E110F" w14:paraId="6F3F39A4" w14:textId="77777777">
        <w:trPr>
          <w:cantSplit/>
          <w:trHeight w:val="255"/>
        </w:trPr>
        <w:tc>
          <w:tcPr>
            <w:tcW w:w="1655" w:type="pct"/>
            <w:shd w:val="clear" w:color="auto" w:fill="EAEAEA"/>
          </w:tcPr>
          <w:p w14:paraId="70E3E7B9" w14:textId="77777777" w:rsidR="005A0577" w:rsidRPr="001E3BE5" w:rsidRDefault="008768C4" w:rsidP="00E03ABE">
            <w:pPr>
              <w:keepNext/>
              <w:keepLines/>
              <w:suppressLineNumbers/>
              <w:spacing w:line="240" w:lineRule="auto"/>
              <w:contextualSpacing/>
              <w:rPr>
                <w:bCs/>
                <w:szCs w:val="22"/>
              </w:rPr>
            </w:pPr>
            <w:r w:rsidRPr="001E3BE5">
              <w:rPr>
                <w:bCs/>
              </w:rPr>
              <w:t>Dag 6 og fremover</w:t>
            </w:r>
          </w:p>
        </w:tc>
        <w:tc>
          <w:tcPr>
            <w:tcW w:w="1116" w:type="pct"/>
          </w:tcPr>
          <w:p w14:paraId="723D94F9" w14:textId="77777777" w:rsidR="005A0577" w:rsidRPr="002E110F" w:rsidRDefault="008768C4" w:rsidP="00E03ABE">
            <w:pPr>
              <w:keepNext/>
              <w:keepLines/>
              <w:suppressLineNumbers/>
              <w:spacing w:line="240" w:lineRule="auto"/>
              <w:contextualSpacing/>
              <w:rPr>
                <w:bCs/>
                <w:szCs w:val="22"/>
              </w:rPr>
            </w:pPr>
            <w:r w:rsidRPr="002E110F">
              <w:rPr>
                <w:bCs/>
              </w:rPr>
              <w:t>30 mg (beige)</w:t>
            </w:r>
          </w:p>
        </w:tc>
        <w:tc>
          <w:tcPr>
            <w:tcW w:w="1511" w:type="pct"/>
          </w:tcPr>
          <w:p w14:paraId="3F88FC88" w14:textId="77777777" w:rsidR="005A0577" w:rsidRPr="002E110F" w:rsidRDefault="008768C4" w:rsidP="00E03ABE">
            <w:pPr>
              <w:keepNext/>
              <w:keepLines/>
              <w:suppressLineNumbers/>
              <w:spacing w:line="240" w:lineRule="auto"/>
              <w:contextualSpacing/>
              <w:rPr>
                <w:bCs/>
                <w:szCs w:val="22"/>
              </w:rPr>
            </w:pPr>
            <w:r w:rsidRPr="002E110F">
              <w:rPr>
                <w:bCs/>
              </w:rPr>
              <w:t>30 mg (beige)</w:t>
            </w:r>
          </w:p>
        </w:tc>
        <w:tc>
          <w:tcPr>
            <w:tcW w:w="718" w:type="pct"/>
            <w:shd w:val="clear" w:color="auto" w:fill="EAEAEA"/>
          </w:tcPr>
          <w:p w14:paraId="054CD2CA" w14:textId="77777777" w:rsidR="005A0577" w:rsidRPr="002E110F" w:rsidRDefault="008768C4" w:rsidP="00E03ABE">
            <w:pPr>
              <w:keepNext/>
              <w:keepLines/>
              <w:suppressLineNumbers/>
              <w:spacing w:line="240" w:lineRule="auto"/>
              <w:contextualSpacing/>
              <w:rPr>
                <w:bCs/>
                <w:szCs w:val="22"/>
              </w:rPr>
            </w:pPr>
            <w:r w:rsidRPr="002E110F">
              <w:rPr>
                <w:bCs/>
              </w:rPr>
              <w:t>60 mg</w:t>
            </w:r>
          </w:p>
        </w:tc>
      </w:tr>
    </w:tbl>
    <w:p w14:paraId="67933380" w14:textId="77777777" w:rsidR="005A0577" w:rsidRDefault="005A0577" w:rsidP="00E03ABE">
      <w:pPr>
        <w:numPr>
          <w:ilvl w:val="12"/>
          <w:numId w:val="0"/>
        </w:numPr>
        <w:spacing w:line="240" w:lineRule="auto"/>
        <w:rPr>
          <w:bCs/>
        </w:rPr>
      </w:pPr>
    </w:p>
    <w:p w14:paraId="5BA4637F" w14:textId="77777777" w:rsidR="002D5952" w:rsidRPr="00E14AD4" w:rsidRDefault="002D5952" w:rsidP="002D5952">
      <w:pPr>
        <w:pStyle w:val="Styleunderline"/>
        <w:rPr>
          <w:rFonts w:eastAsia="SimSun"/>
        </w:rPr>
      </w:pPr>
      <w:r>
        <w:t>Børn og unge i alderen 6 år og derover</w:t>
      </w:r>
    </w:p>
    <w:p w14:paraId="4C89E796" w14:textId="28267A65" w:rsidR="002D5952" w:rsidRDefault="002D5952" w:rsidP="009D4FF4">
      <w:pPr>
        <w:numPr>
          <w:ilvl w:val="0"/>
          <w:numId w:val="37"/>
        </w:numPr>
        <w:tabs>
          <w:tab w:val="clear" w:pos="567"/>
        </w:tabs>
        <w:spacing w:line="240" w:lineRule="auto"/>
        <w:ind w:left="567" w:hanging="567"/>
      </w:pPr>
      <w:r>
        <w:t xml:space="preserve">Dosis af </w:t>
      </w:r>
      <w:r w:rsidR="005F4095" w:rsidRPr="00E93157">
        <w:rPr>
          <w:lang w:eastAsia="zh-CN"/>
        </w:rPr>
        <w:t xml:space="preserve">Apremilast Accord </w:t>
      </w:r>
      <w:r>
        <w:t>vil være baseret på legemsvægt.</w:t>
      </w:r>
    </w:p>
    <w:p w14:paraId="61864746" w14:textId="77777777" w:rsidR="002D5952" w:rsidRDefault="002D5952" w:rsidP="002D5952">
      <w:pPr>
        <w:rPr>
          <w:lang w:eastAsia="zh-CN"/>
        </w:rPr>
      </w:pPr>
    </w:p>
    <w:p w14:paraId="776923D7" w14:textId="2439EE86" w:rsidR="002D5952" w:rsidRPr="00E0686C" w:rsidRDefault="002D5952" w:rsidP="002D5952">
      <w:pPr>
        <w:numPr>
          <w:ilvl w:val="12"/>
          <w:numId w:val="0"/>
        </w:numPr>
      </w:pPr>
      <w:r>
        <w:rPr>
          <w:i/>
        </w:rPr>
        <w:t>Patienter, som vejer fra 20 kg til under 50 kg:</w:t>
      </w:r>
      <w:r>
        <w:t xml:space="preserve"> Den anbefalede dosis </w:t>
      </w:r>
      <w:r w:rsidR="005F4095" w:rsidRPr="00E93157">
        <w:rPr>
          <w:lang w:eastAsia="zh-CN"/>
        </w:rPr>
        <w:t xml:space="preserve">Apremilast Accord </w:t>
      </w:r>
      <w:r>
        <w:t xml:space="preserve">er 20 mg to gange dagligt, efter titreringsfasen er gennemført, som vist i tabellen nedenfor </w:t>
      </w:r>
      <w:r w:rsidR="00EA766F">
        <w:t>–</w:t>
      </w:r>
      <w:r>
        <w:t xml:space="preserve"> en</w:t>
      </w:r>
      <w:r w:rsidR="00EA766F">
        <w:t xml:space="preserve"> </w:t>
      </w:r>
      <w:r>
        <w:t>20 mg dosis om morgenen og en 20 mg dosis om aftenen med ca. 12 timers mellemrum sammen med eller uden mad. Dette er en daglig dosis på i alt 40 mg.</w:t>
      </w:r>
    </w:p>
    <w:p w14:paraId="1790E006" w14:textId="77777777" w:rsidR="002D5952" w:rsidRDefault="002D5952" w:rsidP="002D5952">
      <w:pPr>
        <w:keepNext/>
        <w:rPr>
          <w:lang w:eastAsia="zh-CN"/>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005"/>
        <w:gridCol w:w="2004"/>
        <w:gridCol w:w="2678"/>
        <w:gridCol w:w="2158"/>
      </w:tblGrid>
      <w:tr w:rsidR="002D5952" w:rsidRPr="0016014C" w14:paraId="468B20AB" w14:textId="77777777" w:rsidTr="009D4FF4">
        <w:trPr>
          <w:cantSplit/>
          <w:tblHeader/>
        </w:trPr>
        <w:tc>
          <w:tcPr>
            <w:tcW w:w="1133" w:type="pct"/>
            <w:tcBorders>
              <w:top w:val="single" w:sz="12" w:space="0" w:color="auto"/>
              <w:left w:val="single" w:sz="12" w:space="0" w:color="auto"/>
              <w:bottom w:val="single" w:sz="12" w:space="0" w:color="auto"/>
              <w:right w:val="single" w:sz="12" w:space="0" w:color="auto"/>
            </w:tcBorders>
            <w:shd w:val="clear" w:color="auto" w:fill="D9D9D9"/>
            <w:vAlign w:val="center"/>
          </w:tcPr>
          <w:p w14:paraId="2BEF15D4" w14:textId="77777777" w:rsidR="002D5952" w:rsidRPr="0016014C" w:rsidRDefault="002D5952" w:rsidP="00A1479C">
            <w:pPr>
              <w:keepNext/>
              <w:ind w:right="-2"/>
              <w:contextualSpacing/>
              <w:jc w:val="center"/>
            </w:pPr>
          </w:p>
        </w:tc>
        <w:tc>
          <w:tcPr>
            <w:tcW w:w="3867" w:type="pct"/>
            <w:gridSpan w:val="3"/>
            <w:tcBorders>
              <w:top w:val="single" w:sz="12" w:space="0" w:color="auto"/>
              <w:left w:val="single" w:sz="12" w:space="0" w:color="auto"/>
              <w:bottom w:val="single" w:sz="12" w:space="0" w:color="auto"/>
              <w:right w:val="single" w:sz="12" w:space="0" w:color="auto"/>
            </w:tcBorders>
            <w:shd w:val="clear" w:color="auto" w:fill="D9D9D9"/>
            <w:vAlign w:val="center"/>
          </w:tcPr>
          <w:p w14:paraId="0E254314" w14:textId="77777777" w:rsidR="002D5952" w:rsidRPr="0016014C" w:rsidRDefault="002D5952" w:rsidP="00A1479C">
            <w:pPr>
              <w:keepNext/>
              <w:ind w:right="-2"/>
              <w:contextualSpacing/>
              <w:jc w:val="center"/>
            </w:pPr>
            <w:r w:rsidRPr="000B680B">
              <w:rPr>
                <w:b/>
              </w:rPr>
              <w:t>Vægt på 20 kg til under 50 kg</w:t>
            </w:r>
          </w:p>
        </w:tc>
      </w:tr>
      <w:tr w:rsidR="002D5952" w:rsidRPr="0016014C" w14:paraId="2E9B7B46" w14:textId="77777777" w:rsidTr="009D4FF4">
        <w:trPr>
          <w:cantSplit/>
          <w:tblHeader/>
        </w:trPr>
        <w:tc>
          <w:tcPr>
            <w:tcW w:w="1133" w:type="pct"/>
            <w:tcBorders>
              <w:top w:val="single" w:sz="12" w:space="0" w:color="auto"/>
              <w:left w:val="single" w:sz="12" w:space="0" w:color="auto"/>
              <w:bottom w:val="single" w:sz="12" w:space="0" w:color="auto"/>
              <w:right w:val="single" w:sz="12" w:space="0" w:color="auto"/>
            </w:tcBorders>
            <w:shd w:val="clear" w:color="auto" w:fill="D9D9D9"/>
          </w:tcPr>
          <w:p w14:paraId="6271281F" w14:textId="77777777" w:rsidR="002D5952" w:rsidRPr="00A1479C" w:rsidRDefault="002D5952" w:rsidP="00A1479C">
            <w:pPr>
              <w:pStyle w:val="Styletablebold"/>
              <w:rPr>
                <w:sz w:val="22"/>
              </w:rPr>
            </w:pPr>
            <w:r w:rsidRPr="00A1479C">
              <w:rPr>
                <w:sz w:val="22"/>
              </w:rPr>
              <w:t>Dag</w:t>
            </w:r>
          </w:p>
        </w:tc>
        <w:tc>
          <w:tcPr>
            <w:tcW w:w="1133" w:type="pct"/>
            <w:tcBorders>
              <w:top w:val="single" w:sz="12" w:space="0" w:color="auto"/>
              <w:left w:val="single" w:sz="12" w:space="0" w:color="auto"/>
              <w:bottom w:val="single" w:sz="12" w:space="0" w:color="auto"/>
              <w:right w:val="single" w:sz="12" w:space="0" w:color="auto"/>
            </w:tcBorders>
            <w:shd w:val="clear" w:color="auto" w:fill="D9D9D9"/>
            <w:vAlign w:val="center"/>
          </w:tcPr>
          <w:p w14:paraId="2A1D0B99" w14:textId="77777777" w:rsidR="002D5952" w:rsidRPr="0016014C" w:rsidRDefault="002D5952" w:rsidP="00A1479C">
            <w:pPr>
              <w:keepNext/>
              <w:ind w:right="-2"/>
              <w:contextualSpacing/>
              <w:jc w:val="center"/>
            </w:pPr>
            <w:proofErr w:type="spellStart"/>
            <w:r w:rsidRPr="00A1479C">
              <w:rPr>
                <w:b/>
                <w:lang w:val="en-GB"/>
              </w:rPr>
              <w:t>Morgendosis</w:t>
            </w:r>
            <w:proofErr w:type="spellEnd"/>
          </w:p>
        </w:tc>
        <w:tc>
          <w:tcPr>
            <w:tcW w:w="1514" w:type="pct"/>
            <w:tcBorders>
              <w:top w:val="single" w:sz="12" w:space="0" w:color="auto"/>
              <w:left w:val="single" w:sz="12" w:space="0" w:color="auto"/>
              <w:bottom w:val="single" w:sz="12" w:space="0" w:color="auto"/>
              <w:right w:val="single" w:sz="12" w:space="0" w:color="auto"/>
            </w:tcBorders>
            <w:shd w:val="clear" w:color="auto" w:fill="D9D9D9"/>
            <w:vAlign w:val="center"/>
          </w:tcPr>
          <w:p w14:paraId="3752BA5C" w14:textId="77777777" w:rsidR="002D5952" w:rsidRPr="00A1479C" w:rsidRDefault="002D5952" w:rsidP="00A1479C">
            <w:pPr>
              <w:keepNext/>
              <w:ind w:right="-2"/>
              <w:contextualSpacing/>
              <w:jc w:val="center"/>
              <w:rPr>
                <w:lang w:val="en-GB"/>
              </w:rPr>
            </w:pPr>
            <w:proofErr w:type="spellStart"/>
            <w:r w:rsidRPr="00A1479C">
              <w:rPr>
                <w:b/>
                <w:lang w:val="en-GB"/>
              </w:rPr>
              <w:t>Aftendosis</w:t>
            </w:r>
            <w:proofErr w:type="spellEnd"/>
          </w:p>
        </w:tc>
        <w:tc>
          <w:tcPr>
            <w:tcW w:w="1220" w:type="pct"/>
            <w:tcBorders>
              <w:top w:val="single" w:sz="12" w:space="0" w:color="auto"/>
              <w:left w:val="single" w:sz="12" w:space="0" w:color="auto"/>
              <w:bottom w:val="single" w:sz="12" w:space="0" w:color="auto"/>
              <w:right w:val="single" w:sz="12" w:space="0" w:color="auto"/>
            </w:tcBorders>
            <w:shd w:val="clear" w:color="auto" w:fill="D9D9D9"/>
            <w:vAlign w:val="center"/>
          </w:tcPr>
          <w:p w14:paraId="7BC423B9" w14:textId="77777777" w:rsidR="002D5952" w:rsidRPr="0016014C" w:rsidRDefault="002D5952" w:rsidP="00A1479C">
            <w:pPr>
              <w:keepNext/>
              <w:ind w:right="-2"/>
              <w:contextualSpacing/>
              <w:jc w:val="center"/>
            </w:pPr>
            <w:r w:rsidRPr="00A1479C">
              <w:rPr>
                <w:b/>
              </w:rPr>
              <w:t>Daglig dosis i alt</w:t>
            </w:r>
          </w:p>
        </w:tc>
      </w:tr>
      <w:tr w:rsidR="002D5952" w:rsidRPr="0016014C" w14:paraId="3C1A07A5" w14:textId="77777777" w:rsidTr="009D4FF4">
        <w:trPr>
          <w:cantSplit/>
        </w:trPr>
        <w:tc>
          <w:tcPr>
            <w:tcW w:w="1133" w:type="pct"/>
            <w:tcBorders>
              <w:top w:val="single" w:sz="12" w:space="0" w:color="auto"/>
              <w:left w:val="single" w:sz="12" w:space="0" w:color="auto"/>
              <w:right w:val="single" w:sz="12" w:space="0" w:color="auto"/>
            </w:tcBorders>
            <w:shd w:val="clear" w:color="auto" w:fill="F2F2F2"/>
            <w:vAlign w:val="center"/>
          </w:tcPr>
          <w:p w14:paraId="1DD50B11" w14:textId="77777777" w:rsidR="002D5952" w:rsidRPr="00A1479C" w:rsidRDefault="002D5952" w:rsidP="00A1479C">
            <w:pPr>
              <w:pStyle w:val="Styletablebold"/>
              <w:rPr>
                <w:sz w:val="22"/>
              </w:rPr>
            </w:pPr>
            <w:r w:rsidRPr="00A1479C">
              <w:rPr>
                <w:sz w:val="22"/>
              </w:rPr>
              <w:t>Dag 1</w:t>
            </w:r>
          </w:p>
        </w:tc>
        <w:tc>
          <w:tcPr>
            <w:tcW w:w="1133" w:type="pct"/>
            <w:tcBorders>
              <w:top w:val="single" w:sz="12" w:space="0" w:color="auto"/>
              <w:left w:val="single" w:sz="12" w:space="0" w:color="auto"/>
              <w:right w:val="single" w:sz="12" w:space="0" w:color="auto"/>
            </w:tcBorders>
            <w:vAlign w:val="center"/>
          </w:tcPr>
          <w:p w14:paraId="11164E77" w14:textId="77777777" w:rsidR="002D5952" w:rsidRPr="0016014C" w:rsidRDefault="002D5952" w:rsidP="00A1479C">
            <w:pPr>
              <w:keepNext/>
              <w:ind w:right="-2"/>
              <w:contextualSpacing/>
            </w:pPr>
            <w:r>
              <w:t>10 mg (lyserød)</w:t>
            </w:r>
          </w:p>
        </w:tc>
        <w:tc>
          <w:tcPr>
            <w:tcW w:w="1514" w:type="pct"/>
            <w:tcBorders>
              <w:top w:val="single" w:sz="12" w:space="0" w:color="auto"/>
              <w:left w:val="single" w:sz="12" w:space="0" w:color="auto"/>
              <w:right w:val="single" w:sz="12" w:space="0" w:color="auto"/>
            </w:tcBorders>
            <w:shd w:val="clear" w:color="auto" w:fill="000000" w:themeFill="text1"/>
            <w:vAlign w:val="center"/>
          </w:tcPr>
          <w:p w14:paraId="1FCCE30E" w14:textId="77777777" w:rsidR="002D5952" w:rsidRPr="008279C2" w:rsidRDefault="002D5952" w:rsidP="00A1479C">
            <w:pPr>
              <w:keepNext/>
              <w:ind w:right="-2"/>
              <w:contextualSpacing/>
              <w:rPr>
                <w:bCs/>
              </w:rPr>
            </w:pPr>
            <w:r w:rsidRPr="009D4FF4">
              <w:rPr>
                <w:b/>
                <w:bCs/>
                <w:color w:val="FFFFFF" w:themeColor="background1"/>
              </w:rPr>
              <w:t>Du må ikke tage en dosis</w:t>
            </w:r>
          </w:p>
        </w:tc>
        <w:tc>
          <w:tcPr>
            <w:tcW w:w="1220" w:type="pct"/>
            <w:tcBorders>
              <w:top w:val="single" w:sz="12" w:space="0" w:color="auto"/>
              <w:left w:val="single" w:sz="12" w:space="0" w:color="auto"/>
              <w:right w:val="single" w:sz="12" w:space="0" w:color="auto"/>
            </w:tcBorders>
            <w:shd w:val="clear" w:color="auto" w:fill="F2F2F2"/>
            <w:vAlign w:val="center"/>
          </w:tcPr>
          <w:p w14:paraId="122F4FEE" w14:textId="77777777" w:rsidR="002D5952" w:rsidRPr="0016014C" w:rsidRDefault="002D5952" w:rsidP="00A1479C">
            <w:pPr>
              <w:keepNext/>
              <w:ind w:right="-2"/>
              <w:contextualSpacing/>
            </w:pPr>
            <w:r>
              <w:t>10 mg</w:t>
            </w:r>
          </w:p>
        </w:tc>
      </w:tr>
      <w:tr w:rsidR="002D5952" w:rsidRPr="0016014C" w14:paraId="07857ADF" w14:textId="77777777" w:rsidTr="009D4FF4">
        <w:trPr>
          <w:cantSplit/>
        </w:trPr>
        <w:tc>
          <w:tcPr>
            <w:tcW w:w="1133" w:type="pct"/>
            <w:tcBorders>
              <w:left w:val="single" w:sz="12" w:space="0" w:color="auto"/>
              <w:right w:val="single" w:sz="12" w:space="0" w:color="auto"/>
            </w:tcBorders>
            <w:shd w:val="clear" w:color="auto" w:fill="F2F2F2"/>
            <w:vAlign w:val="center"/>
          </w:tcPr>
          <w:p w14:paraId="4DA428E5" w14:textId="77777777" w:rsidR="002D5952" w:rsidRPr="00A1479C" w:rsidRDefault="002D5952" w:rsidP="00A1479C">
            <w:pPr>
              <w:pStyle w:val="Styletablebold"/>
              <w:rPr>
                <w:sz w:val="22"/>
              </w:rPr>
            </w:pPr>
            <w:r w:rsidRPr="00A1479C">
              <w:rPr>
                <w:sz w:val="22"/>
              </w:rPr>
              <w:t>Dag 2</w:t>
            </w:r>
          </w:p>
        </w:tc>
        <w:tc>
          <w:tcPr>
            <w:tcW w:w="1133" w:type="pct"/>
            <w:tcBorders>
              <w:left w:val="single" w:sz="12" w:space="0" w:color="auto"/>
              <w:right w:val="single" w:sz="12" w:space="0" w:color="auto"/>
            </w:tcBorders>
            <w:vAlign w:val="center"/>
          </w:tcPr>
          <w:p w14:paraId="2DC1BEDF" w14:textId="77777777" w:rsidR="002D5952" w:rsidRPr="0016014C" w:rsidRDefault="002D5952" w:rsidP="00A1479C">
            <w:pPr>
              <w:keepNext/>
              <w:ind w:right="-2"/>
              <w:contextualSpacing/>
            </w:pPr>
            <w:r>
              <w:t>10 mg (lyserød)</w:t>
            </w:r>
          </w:p>
        </w:tc>
        <w:tc>
          <w:tcPr>
            <w:tcW w:w="1514" w:type="pct"/>
            <w:tcBorders>
              <w:left w:val="single" w:sz="12" w:space="0" w:color="auto"/>
              <w:right w:val="single" w:sz="12" w:space="0" w:color="auto"/>
            </w:tcBorders>
            <w:vAlign w:val="center"/>
          </w:tcPr>
          <w:p w14:paraId="7CC43724" w14:textId="77777777" w:rsidR="002D5952" w:rsidRPr="0016014C" w:rsidRDefault="002D5952" w:rsidP="00A1479C">
            <w:pPr>
              <w:keepNext/>
              <w:ind w:right="-2"/>
              <w:contextualSpacing/>
            </w:pPr>
            <w:r>
              <w:t>10 mg (lyserød)</w:t>
            </w:r>
          </w:p>
        </w:tc>
        <w:tc>
          <w:tcPr>
            <w:tcW w:w="1220" w:type="pct"/>
            <w:tcBorders>
              <w:left w:val="single" w:sz="12" w:space="0" w:color="auto"/>
              <w:right w:val="single" w:sz="12" w:space="0" w:color="auto"/>
            </w:tcBorders>
            <w:shd w:val="clear" w:color="auto" w:fill="F2F2F2"/>
            <w:vAlign w:val="center"/>
          </w:tcPr>
          <w:p w14:paraId="0E8460E2" w14:textId="77777777" w:rsidR="002D5952" w:rsidRPr="0016014C" w:rsidRDefault="002D5952" w:rsidP="00A1479C">
            <w:pPr>
              <w:keepNext/>
              <w:ind w:right="-2"/>
              <w:contextualSpacing/>
            </w:pPr>
            <w:r>
              <w:t>20 mg</w:t>
            </w:r>
          </w:p>
        </w:tc>
      </w:tr>
      <w:tr w:rsidR="002D5952" w:rsidRPr="0016014C" w14:paraId="2B6F336C" w14:textId="77777777" w:rsidTr="009D4FF4">
        <w:trPr>
          <w:cantSplit/>
        </w:trPr>
        <w:tc>
          <w:tcPr>
            <w:tcW w:w="1133" w:type="pct"/>
            <w:tcBorders>
              <w:left w:val="single" w:sz="12" w:space="0" w:color="auto"/>
              <w:right w:val="single" w:sz="12" w:space="0" w:color="auto"/>
            </w:tcBorders>
            <w:shd w:val="clear" w:color="auto" w:fill="F2F2F2"/>
            <w:vAlign w:val="center"/>
          </w:tcPr>
          <w:p w14:paraId="26C77C67" w14:textId="77777777" w:rsidR="002D5952" w:rsidRPr="00A1479C" w:rsidRDefault="002D5952" w:rsidP="00A1479C">
            <w:pPr>
              <w:pStyle w:val="Styletablebold"/>
              <w:rPr>
                <w:sz w:val="22"/>
              </w:rPr>
            </w:pPr>
            <w:r w:rsidRPr="00A1479C">
              <w:rPr>
                <w:sz w:val="22"/>
              </w:rPr>
              <w:t>Dag 3</w:t>
            </w:r>
          </w:p>
        </w:tc>
        <w:tc>
          <w:tcPr>
            <w:tcW w:w="1133" w:type="pct"/>
            <w:tcBorders>
              <w:left w:val="single" w:sz="12" w:space="0" w:color="auto"/>
              <w:right w:val="single" w:sz="12" w:space="0" w:color="auto"/>
            </w:tcBorders>
            <w:vAlign w:val="center"/>
          </w:tcPr>
          <w:p w14:paraId="4DFC4885" w14:textId="77777777" w:rsidR="002D5952" w:rsidRPr="0016014C" w:rsidRDefault="002D5952" w:rsidP="00A1479C">
            <w:pPr>
              <w:keepNext/>
              <w:ind w:right="-2"/>
              <w:contextualSpacing/>
            </w:pPr>
            <w:r>
              <w:t>10 mg (lyserød)</w:t>
            </w:r>
          </w:p>
        </w:tc>
        <w:tc>
          <w:tcPr>
            <w:tcW w:w="1514" w:type="pct"/>
            <w:tcBorders>
              <w:left w:val="single" w:sz="12" w:space="0" w:color="auto"/>
              <w:right w:val="single" w:sz="12" w:space="0" w:color="auto"/>
            </w:tcBorders>
            <w:vAlign w:val="center"/>
          </w:tcPr>
          <w:p w14:paraId="6276ECA2" w14:textId="77777777" w:rsidR="002D5952" w:rsidRPr="0016014C" w:rsidRDefault="002D5952" w:rsidP="00A1479C">
            <w:pPr>
              <w:keepNext/>
              <w:ind w:right="-2"/>
              <w:contextualSpacing/>
            </w:pPr>
            <w:r>
              <w:t>20 mg (brun)</w:t>
            </w:r>
          </w:p>
        </w:tc>
        <w:tc>
          <w:tcPr>
            <w:tcW w:w="1220" w:type="pct"/>
            <w:tcBorders>
              <w:left w:val="single" w:sz="12" w:space="0" w:color="auto"/>
              <w:right w:val="single" w:sz="12" w:space="0" w:color="auto"/>
            </w:tcBorders>
            <w:shd w:val="clear" w:color="auto" w:fill="F2F2F2"/>
            <w:vAlign w:val="center"/>
          </w:tcPr>
          <w:p w14:paraId="0760E649" w14:textId="77777777" w:rsidR="002D5952" w:rsidRPr="0016014C" w:rsidRDefault="002D5952" w:rsidP="00A1479C">
            <w:pPr>
              <w:keepNext/>
              <w:ind w:right="-2"/>
              <w:contextualSpacing/>
            </w:pPr>
            <w:r>
              <w:t>30 mg</w:t>
            </w:r>
          </w:p>
        </w:tc>
      </w:tr>
      <w:tr w:rsidR="002D5952" w:rsidRPr="0016014C" w14:paraId="55F0593F" w14:textId="77777777" w:rsidTr="009D4FF4">
        <w:trPr>
          <w:cantSplit/>
        </w:trPr>
        <w:tc>
          <w:tcPr>
            <w:tcW w:w="1133" w:type="pct"/>
            <w:tcBorders>
              <w:left w:val="single" w:sz="12" w:space="0" w:color="auto"/>
              <w:right w:val="single" w:sz="12" w:space="0" w:color="auto"/>
            </w:tcBorders>
            <w:shd w:val="clear" w:color="auto" w:fill="F2F2F2"/>
            <w:vAlign w:val="center"/>
          </w:tcPr>
          <w:p w14:paraId="641472D9" w14:textId="77777777" w:rsidR="002D5952" w:rsidRPr="00A1479C" w:rsidRDefault="002D5952" w:rsidP="00A1479C">
            <w:pPr>
              <w:pStyle w:val="Styletablebold"/>
              <w:rPr>
                <w:sz w:val="22"/>
              </w:rPr>
            </w:pPr>
            <w:r w:rsidRPr="00A1479C">
              <w:rPr>
                <w:sz w:val="22"/>
              </w:rPr>
              <w:t>Dag 4</w:t>
            </w:r>
          </w:p>
        </w:tc>
        <w:tc>
          <w:tcPr>
            <w:tcW w:w="1133" w:type="pct"/>
            <w:tcBorders>
              <w:left w:val="single" w:sz="12" w:space="0" w:color="auto"/>
              <w:right w:val="single" w:sz="12" w:space="0" w:color="auto"/>
            </w:tcBorders>
            <w:vAlign w:val="center"/>
          </w:tcPr>
          <w:p w14:paraId="7F86ED02" w14:textId="77777777" w:rsidR="002D5952" w:rsidRPr="0016014C" w:rsidRDefault="002D5952" w:rsidP="00A1479C">
            <w:pPr>
              <w:keepNext/>
              <w:ind w:right="-2"/>
              <w:contextualSpacing/>
            </w:pPr>
            <w:r>
              <w:t>20 mg (brun)</w:t>
            </w:r>
          </w:p>
        </w:tc>
        <w:tc>
          <w:tcPr>
            <w:tcW w:w="1514" w:type="pct"/>
            <w:tcBorders>
              <w:left w:val="single" w:sz="12" w:space="0" w:color="auto"/>
              <w:right w:val="single" w:sz="12" w:space="0" w:color="auto"/>
            </w:tcBorders>
            <w:vAlign w:val="center"/>
          </w:tcPr>
          <w:p w14:paraId="763F616E" w14:textId="77777777" w:rsidR="002D5952" w:rsidRPr="0016014C" w:rsidRDefault="002D5952" w:rsidP="00A1479C">
            <w:pPr>
              <w:keepNext/>
              <w:ind w:right="-2"/>
              <w:contextualSpacing/>
            </w:pPr>
            <w:r>
              <w:t>20 mg (brun)</w:t>
            </w:r>
          </w:p>
        </w:tc>
        <w:tc>
          <w:tcPr>
            <w:tcW w:w="1220" w:type="pct"/>
            <w:tcBorders>
              <w:left w:val="single" w:sz="12" w:space="0" w:color="auto"/>
              <w:right w:val="single" w:sz="12" w:space="0" w:color="auto"/>
            </w:tcBorders>
            <w:shd w:val="clear" w:color="auto" w:fill="F2F2F2"/>
            <w:vAlign w:val="center"/>
          </w:tcPr>
          <w:p w14:paraId="7889B4F7" w14:textId="77777777" w:rsidR="002D5952" w:rsidRPr="0016014C" w:rsidRDefault="002D5952" w:rsidP="00A1479C">
            <w:pPr>
              <w:keepNext/>
              <w:ind w:right="-2"/>
              <w:contextualSpacing/>
            </w:pPr>
            <w:r>
              <w:t>40 mg</w:t>
            </w:r>
          </w:p>
        </w:tc>
      </w:tr>
      <w:tr w:rsidR="002D5952" w:rsidRPr="0016014C" w14:paraId="66C08B1F" w14:textId="77777777" w:rsidTr="009D4FF4">
        <w:trPr>
          <w:cantSplit/>
        </w:trPr>
        <w:tc>
          <w:tcPr>
            <w:tcW w:w="1133" w:type="pct"/>
            <w:tcBorders>
              <w:left w:val="single" w:sz="12" w:space="0" w:color="auto"/>
              <w:right w:val="single" w:sz="12" w:space="0" w:color="auto"/>
            </w:tcBorders>
            <w:shd w:val="clear" w:color="auto" w:fill="F2F2F2"/>
            <w:vAlign w:val="center"/>
          </w:tcPr>
          <w:p w14:paraId="009CA6EC" w14:textId="77777777" w:rsidR="002D5952" w:rsidRPr="00A1479C" w:rsidRDefault="002D5952" w:rsidP="00A1479C">
            <w:pPr>
              <w:pStyle w:val="Styletablebold"/>
              <w:rPr>
                <w:sz w:val="22"/>
              </w:rPr>
            </w:pPr>
            <w:r w:rsidRPr="00A1479C">
              <w:rPr>
                <w:sz w:val="22"/>
              </w:rPr>
              <w:t>Dag 5</w:t>
            </w:r>
          </w:p>
        </w:tc>
        <w:tc>
          <w:tcPr>
            <w:tcW w:w="1133" w:type="pct"/>
            <w:tcBorders>
              <w:left w:val="single" w:sz="12" w:space="0" w:color="auto"/>
              <w:right w:val="single" w:sz="12" w:space="0" w:color="auto"/>
            </w:tcBorders>
            <w:vAlign w:val="center"/>
          </w:tcPr>
          <w:p w14:paraId="14BC67D4" w14:textId="77777777" w:rsidR="002D5952" w:rsidRPr="0016014C" w:rsidRDefault="002D5952" w:rsidP="00A1479C">
            <w:pPr>
              <w:keepNext/>
              <w:ind w:right="-2"/>
              <w:contextualSpacing/>
            </w:pPr>
            <w:r>
              <w:t>20 mg (brun)</w:t>
            </w:r>
          </w:p>
        </w:tc>
        <w:tc>
          <w:tcPr>
            <w:tcW w:w="1514" w:type="pct"/>
            <w:tcBorders>
              <w:left w:val="single" w:sz="12" w:space="0" w:color="auto"/>
              <w:right w:val="single" w:sz="12" w:space="0" w:color="auto"/>
            </w:tcBorders>
            <w:vAlign w:val="center"/>
          </w:tcPr>
          <w:p w14:paraId="1AE7FD6C" w14:textId="77777777" w:rsidR="002D5952" w:rsidRPr="0016014C" w:rsidRDefault="002D5952" w:rsidP="00A1479C">
            <w:pPr>
              <w:keepNext/>
              <w:ind w:right="-2"/>
              <w:contextualSpacing/>
            </w:pPr>
            <w:r>
              <w:t>20 mg (brun)</w:t>
            </w:r>
          </w:p>
        </w:tc>
        <w:tc>
          <w:tcPr>
            <w:tcW w:w="1220" w:type="pct"/>
            <w:tcBorders>
              <w:left w:val="single" w:sz="12" w:space="0" w:color="auto"/>
              <w:right w:val="single" w:sz="12" w:space="0" w:color="auto"/>
            </w:tcBorders>
            <w:shd w:val="clear" w:color="auto" w:fill="F2F2F2"/>
            <w:vAlign w:val="center"/>
          </w:tcPr>
          <w:p w14:paraId="50F1C933" w14:textId="77777777" w:rsidR="002D5952" w:rsidRPr="0016014C" w:rsidRDefault="002D5952" w:rsidP="00A1479C">
            <w:pPr>
              <w:keepNext/>
              <w:ind w:right="-2"/>
              <w:contextualSpacing/>
            </w:pPr>
            <w:r>
              <w:t>40 mg</w:t>
            </w:r>
          </w:p>
        </w:tc>
      </w:tr>
      <w:tr w:rsidR="002D5952" w:rsidRPr="0016014C" w14:paraId="4E9B1387" w14:textId="77777777" w:rsidTr="009D4FF4">
        <w:trPr>
          <w:cantSplit/>
        </w:trPr>
        <w:tc>
          <w:tcPr>
            <w:tcW w:w="1133" w:type="pct"/>
            <w:tcBorders>
              <w:left w:val="single" w:sz="12" w:space="0" w:color="auto"/>
              <w:bottom w:val="single" w:sz="12" w:space="0" w:color="auto"/>
              <w:right w:val="single" w:sz="12" w:space="0" w:color="auto"/>
            </w:tcBorders>
            <w:shd w:val="clear" w:color="auto" w:fill="F2F2F2"/>
            <w:vAlign w:val="center"/>
          </w:tcPr>
          <w:p w14:paraId="03A6017A" w14:textId="77777777" w:rsidR="002D5952" w:rsidRPr="00A1479C" w:rsidRDefault="002D5952" w:rsidP="00A1479C">
            <w:pPr>
              <w:pStyle w:val="Styletablebold"/>
              <w:keepNext w:val="0"/>
              <w:rPr>
                <w:sz w:val="22"/>
              </w:rPr>
            </w:pPr>
            <w:r w:rsidRPr="00A1479C">
              <w:rPr>
                <w:sz w:val="22"/>
              </w:rPr>
              <w:t>Dag 6 og fremover</w:t>
            </w:r>
          </w:p>
        </w:tc>
        <w:tc>
          <w:tcPr>
            <w:tcW w:w="1133" w:type="pct"/>
            <w:tcBorders>
              <w:left w:val="single" w:sz="12" w:space="0" w:color="auto"/>
              <w:bottom w:val="single" w:sz="12" w:space="0" w:color="auto"/>
              <w:right w:val="single" w:sz="12" w:space="0" w:color="auto"/>
            </w:tcBorders>
            <w:vAlign w:val="center"/>
          </w:tcPr>
          <w:p w14:paraId="1293574D" w14:textId="77777777" w:rsidR="002D5952" w:rsidRPr="0016014C" w:rsidRDefault="002D5952" w:rsidP="00A1479C">
            <w:pPr>
              <w:keepNext/>
              <w:ind w:right="-2"/>
              <w:contextualSpacing/>
            </w:pPr>
            <w:r>
              <w:t>20 mg (brun)</w:t>
            </w:r>
          </w:p>
        </w:tc>
        <w:tc>
          <w:tcPr>
            <w:tcW w:w="1514" w:type="pct"/>
            <w:tcBorders>
              <w:left w:val="single" w:sz="12" w:space="0" w:color="auto"/>
              <w:bottom w:val="single" w:sz="12" w:space="0" w:color="auto"/>
              <w:right w:val="single" w:sz="12" w:space="0" w:color="auto"/>
            </w:tcBorders>
            <w:vAlign w:val="center"/>
          </w:tcPr>
          <w:p w14:paraId="3988DE5E" w14:textId="77777777" w:rsidR="002D5952" w:rsidRPr="0016014C" w:rsidRDefault="002D5952" w:rsidP="00A1479C">
            <w:pPr>
              <w:keepNext/>
              <w:ind w:right="-2"/>
              <w:contextualSpacing/>
            </w:pPr>
            <w:r>
              <w:t>20 mg (brun)</w:t>
            </w:r>
          </w:p>
        </w:tc>
        <w:tc>
          <w:tcPr>
            <w:tcW w:w="1220" w:type="pct"/>
            <w:tcBorders>
              <w:left w:val="single" w:sz="12" w:space="0" w:color="auto"/>
              <w:bottom w:val="single" w:sz="12" w:space="0" w:color="auto"/>
              <w:right w:val="single" w:sz="12" w:space="0" w:color="auto"/>
            </w:tcBorders>
            <w:shd w:val="clear" w:color="auto" w:fill="F2F2F2"/>
            <w:vAlign w:val="center"/>
          </w:tcPr>
          <w:p w14:paraId="52C79B3B" w14:textId="77777777" w:rsidR="002D5952" w:rsidRPr="0016014C" w:rsidRDefault="002D5952" w:rsidP="00A1479C">
            <w:pPr>
              <w:keepNext/>
              <w:ind w:right="-2"/>
              <w:contextualSpacing/>
            </w:pPr>
            <w:r>
              <w:t>40 mg</w:t>
            </w:r>
          </w:p>
        </w:tc>
      </w:tr>
    </w:tbl>
    <w:p w14:paraId="2E490DDE" w14:textId="77777777" w:rsidR="002D5952" w:rsidRDefault="002D5952" w:rsidP="002D5952">
      <w:pPr>
        <w:keepNext/>
        <w:rPr>
          <w:lang w:eastAsia="zh-CN"/>
        </w:rPr>
      </w:pPr>
    </w:p>
    <w:p w14:paraId="43A5BFBC" w14:textId="1B781C6F" w:rsidR="002D5952" w:rsidRPr="00E14AD4" w:rsidRDefault="002D5952" w:rsidP="002D5952">
      <w:pPr>
        <w:keepNext/>
        <w:numPr>
          <w:ilvl w:val="12"/>
          <w:numId w:val="0"/>
        </w:numPr>
      </w:pPr>
      <w:r>
        <w:rPr>
          <w:i/>
        </w:rPr>
        <w:t>Patienter, som vejer mindst 50 kg:</w:t>
      </w:r>
      <w:r>
        <w:t xml:space="preserve"> Den anbefalede dosis </w:t>
      </w:r>
      <w:r w:rsidR="00380EF3" w:rsidRPr="00E93157">
        <w:rPr>
          <w:lang w:eastAsia="zh-CN"/>
        </w:rPr>
        <w:t xml:space="preserve">Apremilast Accord </w:t>
      </w:r>
      <w:r>
        <w:t>er 30 mg to gange dagligt, efter titreringsfasen er gennemført (det samme som dosis til voksne), som vist i tabellen nedenfor - en 30 mg dosis om morgenen og en 30 mg dosis om aftenen med ca. 12 timers mellemrum sammen med eller uden mad. Dette er en daglig dosis på i alt 60 mg.</w:t>
      </w:r>
    </w:p>
    <w:p w14:paraId="48B97114" w14:textId="77777777" w:rsidR="002D5952" w:rsidRPr="00E14AD4" w:rsidRDefault="002D5952" w:rsidP="002D5952"/>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005"/>
        <w:gridCol w:w="2004"/>
        <w:gridCol w:w="2678"/>
        <w:gridCol w:w="2158"/>
      </w:tblGrid>
      <w:tr w:rsidR="002D5952" w:rsidRPr="0016014C" w14:paraId="4561D6C7" w14:textId="77777777" w:rsidTr="009D4FF4">
        <w:trPr>
          <w:cantSplit/>
          <w:tblHeader/>
        </w:trPr>
        <w:tc>
          <w:tcPr>
            <w:tcW w:w="1133" w:type="pct"/>
            <w:tcBorders>
              <w:top w:val="single" w:sz="12" w:space="0" w:color="auto"/>
              <w:left w:val="single" w:sz="12" w:space="0" w:color="auto"/>
              <w:bottom w:val="single" w:sz="12" w:space="0" w:color="auto"/>
              <w:right w:val="single" w:sz="12" w:space="0" w:color="auto"/>
            </w:tcBorders>
            <w:shd w:val="clear" w:color="auto" w:fill="D9D9D9"/>
            <w:vAlign w:val="center"/>
          </w:tcPr>
          <w:p w14:paraId="0D33E7AE" w14:textId="77777777" w:rsidR="002D5952" w:rsidRPr="0016014C" w:rsidRDefault="002D5952" w:rsidP="00A1479C">
            <w:pPr>
              <w:pStyle w:val="Styletablebold"/>
              <w:jc w:val="center"/>
            </w:pPr>
          </w:p>
        </w:tc>
        <w:tc>
          <w:tcPr>
            <w:tcW w:w="3867" w:type="pct"/>
            <w:gridSpan w:val="3"/>
            <w:tcBorders>
              <w:top w:val="single" w:sz="12" w:space="0" w:color="auto"/>
              <w:left w:val="single" w:sz="12" w:space="0" w:color="auto"/>
              <w:bottom w:val="single" w:sz="12" w:space="0" w:color="auto"/>
              <w:right w:val="single" w:sz="12" w:space="0" w:color="auto"/>
            </w:tcBorders>
            <w:shd w:val="clear" w:color="auto" w:fill="D9D9D9"/>
            <w:vAlign w:val="center"/>
          </w:tcPr>
          <w:p w14:paraId="1B4BC8C4" w14:textId="77777777" w:rsidR="002D5952" w:rsidRPr="0016014C" w:rsidRDefault="002D5952" w:rsidP="00A1479C">
            <w:pPr>
              <w:keepNext/>
              <w:ind w:right="-2"/>
              <w:contextualSpacing/>
              <w:jc w:val="center"/>
            </w:pPr>
            <w:r w:rsidRPr="000B680B">
              <w:rPr>
                <w:b/>
              </w:rPr>
              <w:t>Vægt på 50 kg eller derover</w:t>
            </w:r>
          </w:p>
        </w:tc>
      </w:tr>
      <w:tr w:rsidR="002D5952" w:rsidRPr="0016014C" w14:paraId="7BFD9201" w14:textId="77777777" w:rsidTr="009D4FF4">
        <w:trPr>
          <w:cantSplit/>
          <w:tblHeader/>
        </w:trPr>
        <w:tc>
          <w:tcPr>
            <w:tcW w:w="1133" w:type="pct"/>
            <w:tcBorders>
              <w:top w:val="single" w:sz="12" w:space="0" w:color="auto"/>
              <w:left w:val="single" w:sz="12" w:space="0" w:color="auto"/>
              <w:bottom w:val="single" w:sz="12" w:space="0" w:color="auto"/>
              <w:right w:val="single" w:sz="12" w:space="0" w:color="auto"/>
            </w:tcBorders>
            <w:shd w:val="clear" w:color="auto" w:fill="D9D9D9"/>
          </w:tcPr>
          <w:p w14:paraId="55796662" w14:textId="77777777" w:rsidR="002D5952" w:rsidRPr="008279C2" w:rsidRDefault="002D5952" w:rsidP="00A1479C">
            <w:pPr>
              <w:keepNext/>
              <w:ind w:right="-2"/>
              <w:contextualSpacing/>
              <w:rPr>
                <w:b/>
                <w:lang w:val="en-GB"/>
              </w:rPr>
            </w:pPr>
            <w:r w:rsidRPr="008279C2">
              <w:rPr>
                <w:b/>
                <w:lang w:val="en-GB"/>
              </w:rPr>
              <w:t>Dag</w:t>
            </w:r>
          </w:p>
        </w:tc>
        <w:tc>
          <w:tcPr>
            <w:tcW w:w="1133" w:type="pct"/>
            <w:tcBorders>
              <w:top w:val="single" w:sz="12" w:space="0" w:color="auto"/>
              <w:left w:val="single" w:sz="12" w:space="0" w:color="auto"/>
              <w:bottom w:val="single" w:sz="12" w:space="0" w:color="auto"/>
              <w:right w:val="single" w:sz="12" w:space="0" w:color="auto"/>
            </w:tcBorders>
            <w:shd w:val="clear" w:color="auto" w:fill="D9D9D9"/>
            <w:vAlign w:val="center"/>
          </w:tcPr>
          <w:p w14:paraId="2D59B27E" w14:textId="77777777" w:rsidR="002D5952" w:rsidRPr="008279C2" w:rsidRDefault="002D5952" w:rsidP="00A1479C">
            <w:pPr>
              <w:keepNext/>
              <w:ind w:right="-2"/>
              <w:contextualSpacing/>
              <w:jc w:val="center"/>
              <w:rPr>
                <w:b/>
                <w:lang w:val="en-GB"/>
              </w:rPr>
            </w:pPr>
            <w:proofErr w:type="spellStart"/>
            <w:r w:rsidRPr="008279C2">
              <w:rPr>
                <w:b/>
                <w:lang w:val="en-GB"/>
              </w:rPr>
              <w:t>Morgendosis</w:t>
            </w:r>
            <w:proofErr w:type="spellEnd"/>
          </w:p>
        </w:tc>
        <w:tc>
          <w:tcPr>
            <w:tcW w:w="1514" w:type="pct"/>
            <w:tcBorders>
              <w:top w:val="single" w:sz="12" w:space="0" w:color="auto"/>
              <w:left w:val="single" w:sz="12" w:space="0" w:color="auto"/>
              <w:bottom w:val="single" w:sz="12" w:space="0" w:color="auto"/>
              <w:right w:val="single" w:sz="12" w:space="0" w:color="auto"/>
            </w:tcBorders>
            <w:shd w:val="clear" w:color="auto" w:fill="D9D9D9"/>
            <w:vAlign w:val="center"/>
          </w:tcPr>
          <w:p w14:paraId="65214D09" w14:textId="77777777" w:rsidR="002D5952" w:rsidRPr="008279C2" w:rsidRDefault="002D5952" w:rsidP="00A1479C">
            <w:pPr>
              <w:keepNext/>
              <w:ind w:right="-2"/>
              <w:contextualSpacing/>
              <w:jc w:val="center"/>
              <w:rPr>
                <w:b/>
                <w:lang w:val="en-GB"/>
              </w:rPr>
            </w:pPr>
            <w:proofErr w:type="spellStart"/>
            <w:r w:rsidRPr="008279C2">
              <w:rPr>
                <w:b/>
                <w:lang w:val="en-GB"/>
              </w:rPr>
              <w:t>Aftendosis</w:t>
            </w:r>
            <w:proofErr w:type="spellEnd"/>
          </w:p>
        </w:tc>
        <w:tc>
          <w:tcPr>
            <w:tcW w:w="1220" w:type="pct"/>
            <w:tcBorders>
              <w:top w:val="single" w:sz="12" w:space="0" w:color="auto"/>
              <w:left w:val="single" w:sz="12" w:space="0" w:color="auto"/>
              <w:bottom w:val="single" w:sz="12" w:space="0" w:color="auto"/>
              <w:right w:val="single" w:sz="12" w:space="0" w:color="auto"/>
            </w:tcBorders>
            <w:shd w:val="clear" w:color="auto" w:fill="D9D9D9"/>
            <w:vAlign w:val="center"/>
          </w:tcPr>
          <w:p w14:paraId="49953420" w14:textId="77777777" w:rsidR="002D5952" w:rsidRPr="008279C2" w:rsidRDefault="002D5952" w:rsidP="00A1479C">
            <w:pPr>
              <w:keepNext/>
              <w:ind w:right="-2"/>
              <w:contextualSpacing/>
              <w:jc w:val="center"/>
              <w:rPr>
                <w:b/>
                <w:lang w:val="en-GB"/>
              </w:rPr>
            </w:pPr>
            <w:proofErr w:type="spellStart"/>
            <w:r w:rsidRPr="008279C2">
              <w:rPr>
                <w:b/>
                <w:lang w:val="en-GB"/>
              </w:rPr>
              <w:t>Daglig</w:t>
            </w:r>
            <w:proofErr w:type="spellEnd"/>
            <w:r w:rsidRPr="008279C2">
              <w:rPr>
                <w:b/>
                <w:lang w:val="en-GB"/>
              </w:rPr>
              <w:t xml:space="preserve"> </w:t>
            </w:r>
            <w:proofErr w:type="spellStart"/>
            <w:r w:rsidRPr="008279C2">
              <w:rPr>
                <w:b/>
                <w:lang w:val="en-GB"/>
              </w:rPr>
              <w:t>dosis</w:t>
            </w:r>
            <w:proofErr w:type="spellEnd"/>
            <w:r w:rsidRPr="008279C2">
              <w:rPr>
                <w:b/>
                <w:lang w:val="en-GB"/>
              </w:rPr>
              <w:t xml:space="preserve"> </w:t>
            </w:r>
            <w:proofErr w:type="spellStart"/>
            <w:r w:rsidRPr="008279C2">
              <w:rPr>
                <w:b/>
                <w:lang w:val="en-GB"/>
              </w:rPr>
              <w:t>i</w:t>
            </w:r>
            <w:proofErr w:type="spellEnd"/>
            <w:r w:rsidRPr="008279C2">
              <w:rPr>
                <w:b/>
                <w:lang w:val="en-GB"/>
              </w:rPr>
              <w:t xml:space="preserve"> alt</w:t>
            </w:r>
          </w:p>
        </w:tc>
      </w:tr>
      <w:tr w:rsidR="002D5952" w:rsidRPr="0016014C" w14:paraId="3B736782" w14:textId="77777777" w:rsidTr="009D4FF4">
        <w:trPr>
          <w:cantSplit/>
        </w:trPr>
        <w:tc>
          <w:tcPr>
            <w:tcW w:w="1133" w:type="pct"/>
            <w:tcBorders>
              <w:top w:val="single" w:sz="12" w:space="0" w:color="auto"/>
              <w:left w:val="single" w:sz="12" w:space="0" w:color="auto"/>
              <w:right w:val="single" w:sz="12" w:space="0" w:color="auto"/>
            </w:tcBorders>
            <w:shd w:val="clear" w:color="auto" w:fill="F2F2F2"/>
            <w:vAlign w:val="center"/>
          </w:tcPr>
          <w:p w14:paraId="49D71D29" w14:textId="77777777" w:rsidR="002D5952" w:rsidRPr="008279C2" w:rsidRDefault="002D5952" w:rsidP="00A1479C">
            <w:pPr>
              <w:keepNext/>
              <w:ind w:right="-2"/>
              <w:contextualSpacing/>
              <w:rPr>
                <w:b/>
                <w:lang w:val="en-GB"/>
              </w:rPr>
            </w:pPr>
            <w:r w:rsidRPr="008279C2">
              <w:rPr>
                <w:b/>
                <w:lang w:val="en-GB"/>
              </w:rPr>
              <w:t>Dag 1</w:t>
            </w:r>
          </w:p>
        </w:tc>
        <w:tc>
          <w:tcPr>
            <w:tcW w:w="1133" w:type="pct"/>
            <w:tcBorders>
              <w:top w:val="single" w:sz="12" w:space="0" w:color="auto"/>
              <w:left w:val="single" w:sz="12" w:space="0" w:color="auto"/>
              <w:right w:val="single" w:sz="12" w:space="0" w:color="auto"/>
            </w:tcBorders>
            <w:vAlign w:val="center"/>
          </w:tcPr>
          <w:p w14:paraId="5C867DD7" w14:textId="77777777" w:rsidR="002D5952" w:rsidRPr="008279C2" w:rsidRDefault="002D5952" w:rsidP="00A1479C">
            <w:pPr>
              <w:pStyle w:val="Styletable10pts"/>
              <w:suppressAutoHyphens/>
              <w:rPr>
                <w:sz w:val="22"/>
              </w:rPr>
            </w:pPr>
            <w:r w:rsidRPr="008279C2">
              <w:rPr>
                <w:sz w:val="22"/>
              </w:rPr>
              <w:t>10 mg (lyserød)</w:t>
            </w:r>
          </w:p>
        </w:tc>
        <w:tc>
          <w:tcPr>
            <w:tcW w:w="1514" w:type="pct"/>
            <w:tcBorders>
              <w:top w:val="single" w:sz="12" w:space="0" w:color="auto"/>
              <w:left w:val="single" w:sz="12" w:space="0" w:color="auto"/>
              <w:right w:val="single" w:sz="12" w:space="0" w:color="auto"/>
            </w:tcBorders>
            <w:shd w:val="clear" w:color="auto" w:fill="000000"/>
            <w:vAlign w:val="center"/>
          </w:tcPr>
          <w:p w14:paraId="2E969A0B" w14:textId="77777777" w:rsidR="002D5952" w:rsidRPr="008279C2" w:rsidRDefault="002D5952" w:rsidP="00A1479C">
            <w:pPr>
              <w:pStyle w:val="Styletablebold"/>
              <w:keepNext w:val="0"/>
              <w:rPr>
                <w:sz w:val="22"/>
              </w:rPr>
            </w:pPr>
            <w:r w:rsidRPr="008279C2">
              <w:rPr>
                <w:sz w:val="22"/>
              </w:rPr>
              <w:t>Du må ikke tage en dosis</w:t>
            </w:r>
          </w:p>
        </w:tc>
        <w:tc>
          <w:tcPr>
            <w:tcW w:w="1220" w:type="pct"/>
            <w:tcBorders>
              <w:top w:val="single" w:sz="12" w:space="0" w:color="auto"/>
              <w:left w:val="single" w:sz="12" w:space="0" w:color="auto"/>
              <w:right w:val="single" w:sz="12" w:space="0" w:color="auto"/>
            </w:tcBorders>
            <w:shd w:val="clear" w:color="auto" w:fill="F2F2F2"/>
            <w:vAlign w:val="center"/>
          </w:tcPr>
          <w:p w14:paraId="62A051EA" w14:textId="77777777" w:rsidR="002D5952" w:rsidRPr="008279C2" w:rsidRDefault="002D5952" w:rsidP="00A1479C">
            <w:pPr>
              <w:pStyle w:val="Styletable10pts"/>
              <w:suppressAutoHyphens/>
              <w:rPr>
                <w:sz w:val="22"/>
              </w:rPr>
            </w:pPr>
            <w:r w:rsidRPr="008279C2">
              <w:rPr>
                <w:sz w:val="22"/>
              </w:rPr>
              <w:t>10 mg</w:t>
            </w:r>
          </w:p>
        </w:tc>
      </w:tr>
      <w:tr w:rsidR="002D5952" w:rsidRPr="0016014C" w14:paraId="05A52438" w14:textId="77777777" w:rsidTr="009D4FF4">
        <w:trPr>
          <w:cantSplit/>
        </w:trPr>
        <w:tc>
          <w:tcPr>
            <w:tcW w:w="1133" w:type="pct"/>
            <w:tcBorders>
              <w:left w:val="single" w:sz="12" w:space="0" w:color="auto"/>
              <w:right w:val="single" w:sz="12" w:space="0" w:color="auto"/>
            </w:tcBorders>
            <w:shd w:val="clear" w:color="auto" w:fill="F2F2F2"/>
            <w:vAlign w:val="center"/>
          </w:tcPr>
          <w:p w14:paraId="5556B679" w14:textId="77777777" w:rsidR="002D5952" w:rsidRPr="008279C2" w:rsidRDefault="002D5952" w:rsidP="00A1479C">
            <w:pPr>
              <w:keepNext/>
              <w:ind w:right="-2"/>
              <w:contextualSpacing/>
              <w:rPr>
                <w:b/>
                <w:lang w:val="en-GB"/>
              </w:rPr>
            </w:pPr>
            <w:r w:rsidRPr="008279C2">
              <w:rPr>
                <w:b/>
                <w:lang w:val="en-GB"/>
              </w:rPr>
              <w:t>Dag 2</w:t>
            </w:r>
          </w:p>
        </w:tc>
        <w:tc>
          <w:tcPr>
            <w:tcW w:w="1133" w:type="pct"/>
            <w:tcBorders>
              <w:left w:val="single" w:sz="12" w:space="0" w:color="auto"/>
              <w:right w:val="single" w:sz="12" w:space="0" w:color="auto"/>
            </w:tcBorders>
            <w:vAlign w:val="center"/>
          </w:tcPr>
          <w:p w14:paraId="7AA32E66" w14:textId="77777777" w:rsidR="002D5952" w:rsidRPr="008279C2" w:rsidRDefault="002D5952" w:rsidP="00A1479C">
            <w:pPr>
              <w:pStyle w:val="Styletable10pts"/>
              <w:suppressAutoHyphens/>
              <w:rPr>
                <w:sz w:val="22"/>
              </w:rPr>
            </w:pPr>
            <w:r w:rsidRPr="008279C2">
              <w:rPr>
                <w:sz w:val="22"/>
              </w:rPr>
              <w:t>10 mg (lyserød)</w:t>
            </w:r>
          </w:p>
        </w:tc>
        <w:tc>
          <w:tcPr>
            <w:tcW w:w="1514" w:type="pct"/>
            <w:tcBorders>
              <w:left w:val="single" w:sz="12" w:space="0" w:color="auto"/>
              <w:right w:val="single" w:sz="12" w:space="0" w:color="auto"/>
            </w:tcBorders>
            <w:vAlign w:val="center"/>
          </w:tcPr>
          <w:p w14:paraId="6137F537" w14:textId="77777777" w:rsidR="002D5952" w:rsidRPr="008279C2" w:rsidRDefault="002D5952" w:rsidP="00A1479C">
            <w:pPr>
              <w:pStyle w:val="Styletable10pts"/>
              <w:suppressAutoHyphens/>
              <w:rPr>
                <w:sz w:val="22"/>
              </w:rPr>
            </w:pPr>
            <w:r w:rsidRPr="008279C2">
              <w:rPr>
                <w:sz w:val="22"/>
              </w:rPr>
              <w:t>10 mg (lyserød)</w:t>
            </w:r>
          </w:p>
        </w:tc>
        <w:tc>
          <w:tcPr>
            <w:tcW w:w="1220" w:type="pct"/>
            <w:tcBorders>
              <w:left w:val="single" w:sz="12" w:space="0" w:color="auto"/>
              <w:right w:val="single" w:sz="12" w:space="0" w:color="auto"/>
            </w:tcBorders>
            <w:shd w:val="clear" w:color="auto" w:fill="F2F2F2"/>
            <w:vAlign w:val="center"/>
          </w:tcPr>
          <w:p w14:paraId="3AC72A0E" w14:textId="77777777" w:rsidR="002D5952" w:rsidRPr="008279C2" w:rsidRDefault="002D5952" w:rsidP="00A1479C">
            <w:pPr>
              <w:pStyle w:val="Styletable10pts"/>
              <w:suppressAutoHyphens/>
              <w:rPr>
                <w:sz w:val="22"/>
              </w:rPr>
            </w:pPr>
            <w:r w:rsidRPr="008279C2">
              <w:rPr>
                <w:sz w:val="22"/>
              </w:rPr>
              <w:t>20 mg</w:t>
            </w:r>
          </w:p>
        </w:tc>
      </w:tr>
      <w:tr w:rsidR="002D5952" w:rsidRPr="0016014C" w14:paraId="7F2DB846" w14:textId="77777777" w:rsidTr="009D4FF4">
        <w:trPr>
          <w:cantSplit/>
        </w:trPr>
        <w:tc>
          <w:tcPr>
            <w:tcW w:w="1133" w:type="pct"/>
            <w:tcBorders>
              <w:left w:val="single" w:sz="12" w:space="0" w:color="auto"/>
              <w:right w:val="single" w:sz="12" w:space="0" w:color="auto"/>
            </w:tcBorders>
            <w:shd w:val="clear" w:color="auto" w:fill="F2F2F2"/>
            <w:vAlign w:val="center"/>
          </w:tcPr>
          <w:p w14:paraId="2B6B369C" w14:textId="77777777" w:rsidR="002D5952" w:rsidRPr="008279C2" w:rsidRDefault="002D5952" w:rsidP="00A1479C">
            <w:pPr>
              <w:keepNext/>
              <w:ind w:right="-2"/>
              <w:contextualSpacing/>
              <w:rPr>
                <w:b/>
                <w:lang w:val="en-GB"/>
              </w:rPr>
            </w:pPr>
            <w:r w:rsidRPr="008279C2">
              <w:rPr>
                <w:b/>
                <w:lang w:val="en-GB"/>
              </w:rPr>
              <w:t>Dag 3</w:t>
            </w:r>
          </w:p>
        </w:tc>
        <w:tc>
          <w:tcPr>
            <w:tcW w:w="1133" w:type="pct"/>
            <w:tcBorders>
              <w:left w:val="single" w:sz="12" w:space="0" w:color="auto"/>
              <w:right w:val="single" w:sz="12" w:space="0" w:color="auto"/>
            </w:tcBorders>
            <w:vAlign w:val="center"/>
          </w:tcPr>
          <w:p w14:paraId="4B1AD656" w14:textId="77777777" w:rsidR="002D5952" w:rsidRPr="008279C2" w:rsidRDefault="002D5952" w:rsidP="00A1479C">
            <w:pPr>
              <w:pStyle w:val="Styletable10pts"/>
              <w:suppressAutoHyphens/>
              <w:rPr>
                <w:sz w:val="22"/>
              </w:rPr>
            </w:pPr>
            <w:r w:rsidRPr="008279C2">
              <w:rPr>
                <w:sz w:val="22"/>
              </w:rPr>
              <w:t>10 mg (lyserød)</w:t>
            </w:r>
          </w:p>
        </w:tc>
        <w:tc>
          <w:tcPr>
            <w:tcW w:w="1514" w:type="pct"/>
            <w:tcBorders>
              <w:left w:val="single" w:sz="12" w:space="0" w:color="auto"/>
              <w:right w:val="single" w:sz="12" w:space="0" w:color="auto"/>
            </w:tcBorders>
            <w:vAlign w:val="center"/>
          </w:tcPr>
          <w:p w14:paraId="5F9D8F03" w14:textId="77777777" w:rsidR="002D5952" w:rsidRPr="008279C2" w:rsidRDefault="002D5952" w:rsidP="00A1479C">
            <w:pPr>
              <w:pStyle w:val="Styletable10pts"/>
              <w:suppressAutoHyphens/>
              <w:rPr>
                <w:sz w:val="22"/>
              </w:rPr>
            </w:pPr>
            <w:r w:rsidRPr="008279C2">
              <w:rPr>
                <w:sz w:val="22"/>
              </w:rPr>
              <w:t>20 mg (brun)</w:t>
            </w:r>
          </w:p>
        </w:tc>
        <w:tc>
          <w:tcPr>
            <w:tcW w:w="1220" w:type="pct"/>
            <w:tcBorders>
              <w:left w:val="single" w:sz="12" w:space="0" w:color="auto"/>
              <w:right w:val="single" w:sz="12" w:space="0" w:color="auto"/>
            </w:tcBorders>
            <w:shd w:val="clear" w:color="auto" w:fill="F2F2F2"/>
            <w:vAlign w:val="center"/>
          </w:tcPr>
          <w:p w14:paraId="3A8443E7" w14:textId="77777777" w:rsidR="002D5952" w:rsidRPr="008279C2" w:rsidRDefault="002D5952" w:rsidP="00A1479C">
            <w:pPr>
              <w:pStyle w:val="Styletable10pts"/>
              <w:suppressAutoHyphens/>
              <w:rPr>
                <w:sz w:val="22"/>
              </w:rPr>
            </w:pPr>
            <w:r w:rsidRPr="008279C2">
              <w:rPr>
                <w:sz w:val="22"/>
              </w:rPr>
              <w:t>30 mg</w:t>
            </w:r>
          </w:p>
        </w:tc>
      </w:tr>
      <w:tr w:rsidR="002D5952" w:rsidRPr="0016014C" w14:paraId="37390F15" w14:textId="77777777" w:rsidTr="009D4FF4">
        <w:trPr>
          <w:cantSplit/>
        </w:trPr>
        <w:tc>
          <w:tcPr>
            <w:tcW w:w="1133" w:type="pct"/>
            <w:tcBorders>
              <w:left w:val="single" w:sz="12" w:space="0" w:color="auto"/>
              <w:right w:val="single" w:sz="12" w:space="0" w:color="auto"/>
            </w:tcBorders>
            <w:shd w:val="clear" w:color="auto" w:fill="F2F2F2"/>
            <w:vAlign w:val="center"/>
          </w:tcPr>
          <w:p w14:paraId="180360F3" w14:textId="77777777" w:rsidR="002D5952" w:rsidRPr="008279C2" w:rsidRDefault="002D5952" w:rsidP="00A1479C">
            <w:pPr>
              <w:keepNext/>
              <w:ind w:right="-2"/>
              <w:contextualSpacing/>
              <w:rPr>
                <w:b/>
                <w:lang w:val="en-GB"/>
              </w:rPr>
            </w:pPr>
            <w:r w:rsidRPr="008279C2">
              <w:rPr>
                <w:b/>
                <w:lang w:val="en-GB"/>
              </w:rPr>
              <w:t>Dag 4</w:t>
            </w:r>
          </w:p>
        </w:tc>
        <w:tc>
          <w:tcPr>
            <w:tcW w:w="1133" w:type="pct"/>
            <w:tcBorders>
              <w:left w:val="single" w:sz="12" w:space="0" w:color="auto"/>
              <w:right w:val="single" w:sz="12" w:space="0" w:color="auto"/>
            </w:tcBorders>
            <w:vAlign w:val="center"/>
          </w:tcPr>
          <w:p w14:paraId="54AB0625" w14:textId="77777777" w:rsidR="002D5952" w:rsidRPr="008279C2" w:rsidRDefault="002D5952" w:rsidP="00A1479C">
            <w:pPr>
              <w:pStyle w:val="Styletable10pts"/>
              <w:suppressAutoHyphens/>
              <w:rPr>
                <w:sz w:val="22"/>
              </w:rPr>
            </w:pPr>
            <w:r w:rsidRPr="008279C2">
              <w:rPr>
                <w:sz w:val="22"/>
              </w:rPr>
              <w:t>20 mg (brun)</w:t>
            </w:r>
          </w:p>
        </w:tc>
        <w:tc>
          <w:tcPr>
            <w:tcW w:w="1514" w:type="pct"/>
            <w:tcBorders>
              <w:left w:val="single" w:sz="12" w:space="0" w:color="auto"/>
              <w:right w:val="single" w:sz="12" w:space="0" w:color="auto"/>
            </w:tcBorders>
            <w:vAlign w:val="center"/>
          </w:tcPr>
          <w:p w14:paraId="4017984D" w14:textId="77777777" w:rsidR="002D5952" w:rsidRPr="008279C2" w:rsidRDefault="002D5952" w:rsidP="00A1479C">
            <w:pPr>
              <w:pStyle w:val="Styletable10pts"/>
              <w:suppressAutoHyphens/>
              <w:rPr>
                <w:sz w:val="22"/>
              </w:rPr>
            </w:pPr>
            <w:r w:rsidRPr="008279C2">
              <w:rPr>
                <w:sz w:val="22"/>
              </w:rPr>
              <w:t>20 mg (brun)</w:t>
            </w:r>
          </w:p>
        </w:tc>
        <w:tc>
          <w:tcPr>
            <w:tcW w:w="1220" w:type="pct"/>
            <w:tcBorders>
              <w:left w:val="single" w:sz="12" w:space="0" w:color="auto"/>
              <w:right w:val="single" w:sz="12" w:space="0" w:color="auto"/>
            </w:tcBorders>
            <w:shd w:val="clear" w:color="auto" w:fill="F2F2F2"/>
            <w:vAlign w:val="center"/>
          </w:tcPr>
          <w:p w14:paraId="643A9A29" w14:textId="77777777" w:rsidR="002D5952" w:rsidRPr="008279C2" w:rsidRDefault="002D5952" w:rsidP="00A1479C">
            <w:pPr>
              <w:pStyle w:val="Styletable10pts"/>
              <w:suppressAutoHyphens/>
              <w:rPr>
                <w:sz w:val="22"/>
              </w:rPr>
            </w:pPr>
            <w:r w:rsidRPr="008279C2">
              <w:rPr>
                <w:sz w:val="22"/>
              </w:rPr>
              <w:t>40 mg</w:t>
            </w:r>
          </w:p>
        </w:tc>
      </w:tr>
      <w:tr w:rsidR="002D5952" w:rsidRPr="0016014C" w14:paraId="336F9C08" w14:textId="77777777" w:rsidTr="009D4FF4">
        <w:trPr>
          <w:cantSplit/>
        </w:trPr>
        <w:tc>
          <w:tcPr>
            <w:tcW w:w="1133" w:type="pct"/>
            <w:tcBorders>
              <w:left w:val="single" w:sz="12" w:space="0" w:color="auto"/>
              <w:right w:val="single" w:sz="12" w:space="0" w:color="auto"/>
            </w:tcBorders>
            <w:shd w:val="clear" w:color="auto" w:fill="F2F2F2"/>
            <w:vAlign w:val="center"/>
          </w:tcPr>
          <w:p w14:paraId="23045998" w14:textId="77777777" w:rsidR="002D5952" w:rsidRPr="008279C2" w:rsidRDefault="002D5952" w:rsidP="00A1479C">
            <w:pPr>
              <w:keepNext/>
              <w:ind w:right="-2"/>
              <w:contextualSpacing/>
              <w:rPr>
                <w:b/>
                <w:lang w:val="en-GB"/>
              </w:rPr>
            </w:pPr>
            <w:r w:rsidRPr="008279C2">
              <w:rPr>
                <w:b/>
                <w:lang w:val="en-GB"/>
              </w:rPr>
              <w:t>Dag 5</w:t>
            </w:r>
          </w:p>
        </w:tc>
        <w:tc>
          <w:tcPr>
            <w:tcW w:w="1133" w:type="pct"/>
            <w:tcBorders>
              <w:left w:val="single" w:sz="12" w:space="0" w:color="auto"/>
              <w:right w:val="single" w:sz="12" w:space="0" w:color="auto"/>
            </w:tcBorders>
            <w:vAlign w:val="center"/>
          </w:tcPr>
          <w:p w14:paraId="78EDE233" w14:textId="77777777" w:rsidR="002D5952" w:rsidRPr="008279C2" w:rsidRDefault="002D5952" w:rsidP="00A1479C">
            <w:pPr>
              <w:pStyle w:val="Styletable10pts"/>
              <w:keepNext/>
              <w:suppressAutoHyphens/>
              <w:rPr>
                <w:sz w:val="22"/>
              </w:rPr>
            </w:pPr>
            <w:r w:rsidRPr="008279C2">
              <w:rPr>
                <w:sz w:val="22"/>
              </w:rPr>
              <w:t>20 mg (brun)</w:t>
            </w:r>
          </w:p>
        </w:tc>
        <w:tc>
          <w:tcPr>
            <w:tcW w:w="1514" w:type="pct"/>
            <w:tcBorders>
              <w:left w:val="single" w:sz="12" w:space="0" w:color="auto"/>
              <w:right w:val="single" w:sz="12" w:space="0" w:color="auto"/>
            </w:tcBorders>
            <w:vAlign w:val="center"/>
          </w:tcPr>
          <w:p w14:paraId="590BB164" w14:textId="77777777" w:rsidR="002D5952" w:rsidRPr="008279C2" w:rsidRDefault="002D5952" w:rsidP="00A1479C">
            <w:pPr>
              <w:pStyle w:val="Styletable10pts"/>
              <w:keepNext/>
              <w:suppressAutoHyphens/>
              <w:rPr>
                <w:sz w:val="22"/>
              </w:rPr>
            </w:pPr>
            <w:r w:rsidRPr="008279C2">
              <w:rPr>
                <w:sz w:val="22"/>
              </w:rPr>
              <w:t>30 mg (beige)</w:t>
            </w:r>
          </w:p>
        </w:tc>
        <w:tc>
          <w:tcPr>
            <w:tcW w:w="1220" w:type="pct"/>
            <w:tcBorders>
              <w:left w:val="single" w:sz="12" w:space="0" w:color="auto"/>
              <w:right w:val="single" w:sz="12" w:space="0" w:color="auto"/>
            </w:tcBorders>
            <w:shd w:val="clear" w:color="auto" w:fill="F2F2F2"/>
            <w:vAlign w:val="center"/>
          </w:tcPr>
          <w:p w14:paraId="30A134B4" w14:textId="77777777" w:rsidR="002D5952" w:rsidRPr="008279C2" w:rsidRDefault="002D5952" w:rsidP="00A1479C">
            <w:pPr>
              <w:pStyle w:val="Styletable10pts"/>
              <w:keepNext/>
              <w:suppressAutoHyphens/>
              <w:rPr>
                <w:sz w:val="22"/>
              </w:rPr>
            </w:pPr>
            <w:r w:rsidRPr="008279C2">
              <w:rPr>
                <w:sz w:val="22"/>
              </w:rPr>
              <w:t>50 mg</w:t>
            </w:r>
          </w:p>
        </w:tc>
      </w:tr>
      <w:tr w:rsidR="002D5952" w:rsidRPr="0016014C" w14:paraId="62710B96" w14:textId="77777777" w:rsidTr="009D4FF4">
        <w:trPr>
          <w:cantSplit/>
        </w:trPr>
        <w:tc>
          <w:tcPr>
            <w:tcW w:w="1133" w:type="pct"/>
            <w:tcBorders>
              <w:left w:val="single" w:sz="12" w:space="0" w:color="auto"/>
              <w:bottom w:val="single" w:sz="12" w:space="0" w:color="auto"/>
              <w:right w:val="single" w:sz="12" w:space="0" w:color="auto"/>
            </w:tcBorders>
            <w:shd w:val="clear" w:color="auto" w:fill="F2F2F2"/>
            <w:vAlign w:val="center"/>
          </w:tcPr>
          <w:p w14:paraId="5BC1B30D" w14:textId="77777777" w:rsidR="002D5952" w:rsidRPr="008279C2" w:rsidRDefault="002D5952" w:rsidP="00A1479C">
            <w:pPr>
              <w:keepNext/>
              <w:ind w:right="-2"/>
              <w:contextualSpacing/>
              <w:rPr>
                <w:b/>
                <w:lang w:val="en-GB"/>
              </w:rPr>
            </w:pPr>
            <w:r w:rsidRPr="008279C2">
              <w:rPr>
                <w:b/>
                <w:lang w:val="en-GB"/>
              </w:rPr>
              <w:t xml:space="preserve">Dag 6 </w:t>
            </w:r>
            <w:proofErr w:type="spellStart"/>
            <w:r w:rsidRPr="008279C2">
              <w:rPr>
                <w:b/>
                <w:lang w:val="en-GB"/>
              </w:rPr>
              <w:t>og</w:t>
            </w:r>
            <w:proofErr w:type="spellEnd"/>
            <w:r w:rsidRPr="008279C2">
              <w:rPr>
                <w:b/>
                <w:lang w:val="en-GB"/>
              </w:rPr>
              <w:t xml:space="preserve"> </w:t>
            </w:r>
            <w:proofErr w:type="spellStart"/>
            <w:r w:rsidRPr="008279C2">
              <w:rPr>
                <w:b/>
                <w:lang w:val="en-GB"/>
              </w:rPr>
              <w:t>fremover</w:t>
            </w:r>
            <w:proofErr w:type="spellEnd"/>
          </w:p>
        </w:tc>
        <w:tc>
          <w:tcPr>
            <w:tcW w:w="1133" w:type="pct"/>
            <w:tcBorders>
              <w:left w:val="single" w:sz="12" w:space="0" w:color="auto"/>
              <w:bottom w:val="single" w:sz="12" w:space="0" w:color="auto"/>
              <w:right w:val="single" w:sz="12" w:space="0" w:color="auto"/>
            </w:tcBorders>
            <w:vAlign w:val="center"/>
          </w:tcPr>
          <w:p w14:paraId="30FED2E3" w14:textId="77777777" w:rsidR="002D5952" w:rsidRPr="008279C2" w:rsidRDefault="002D5952" w:rsidP="00A1479C">
            <w:pPr>
              <w:pStyle w:val="Styletable10pts"/>
              <w:suppressAutoHyphens/>
              <w:rPr>
                <w:sz w:val="22"/>
              </w:rPr>
            </w:pPr>
            <w:r w:rsidRPr="008279C2">
              <w:rPr>
                <w:sz w:val="22"/>
              </w:rPr>
              <w:t>30 mg (beige)</w:t>
            </w:r>
          </w:p>
        </w:tc>
        <w:tc>
          <w:tcPr>
            <w:tcW w:w="1514" w:type="pct"/>
            <w:tcBorders>
              <w:left w:val="single" w:sz="12" w:space="0" w:color="auto"/>
              <w:bottom w:val="single" w:sz="12" w:space="0" w:color="auto"/>
              <w:right w:val="single" w:sz="12" w:space="0" w:color="auto"/>
            </w:tcBorders>
            <w:vAlign w:val="center"/>
          </w:tcPr>
          <w:p w14:paraId="3AED2E26" w14:textId="77777777" w:rsidR="002D5952" w:rsidRPr="008279C2" w:rsidRDefault="002D5952" w:rsidP="00A1479C">
            <w:pPr>
              <w:pStyle w:val="Styletable10pts"/>
              <w:suppressAutoHyphens/>
              <w:rPr>
                <w:sz w:val="22"/>
              </w:rPr>
            </w:pPr>
            <w:r w:rsidRPr="008279C2">
              <w:rPr>
                <w:sz w:val="22"/>
              </w:rPr>
              <w:t>30 mg (beige)</w:t>
            </w:r>
          </w:p>
        </w:tc>
        <w:tc>
          <w:tcPr>
            <w:tcW w:w="1220" w:type="pct"/>
            <w:tcBorders>
              <w:left w:val="single" w:sz="12" w:space="0" w:color="auto"/>
              <w:bottom w:val="single" w:sz="12" w:space="0" w:color="auto"/>
              <w:right w:val="single" w:sz="12" w:space="0" w:color="auto"/>
            </w:tcBorders>
            <w:shd w:val="clear" w:color="auto" w:fill="F2F2F2"/>
            <w:vAlign w:val="center"/>
          </w:tcPr>
          <w:p w14:paraId="38103FEC" w14:textId="77777777" w:rsidR="002D5952" w:rsidRPr="008279C2" w:rsidRDefault="002D5952" w:rsidP="00A1479C">
            <w:pPr>
              <w:pStyle w:val="Styletable10pts"/>
              <w:suppressAutoHyphens/>
              <w:rPr>
                <w:sz w:val="22"/>
              </w:rPr>
            </w:pPr>
            <w:r w:rsidRPr="008279C2">
              <w:rPr>
                <w:sz w:val="22"/>
              </w:rPr>
              <w:t>60 mg</w:t>
            </w:r>
          </w:p>
        </w:tc>
      </w:tr>
    </w:tbl>
    <w:p w14:paraId="5CBBB611" w14:textId="77777777" w:rsidR="00CA5D36" w:rsidRPr="001E3BE5" w:rsidRDefault="00CA5D36" w:rsidP="00E03ABE">
      <w:pPr>
        <w:numPr>
          <w:ilvl w:val="12"/>
          <w:numId w:val="0"/>
        </w:numPr>
        <w:spacing w:line="240" w:lineRule="auto"/>
        <w:rPr>
          <w:bCs/>
        </w:rPr>
      </w:pPr>
    </w:p>
    <w:p w14:paraId="152B9722" w14:textId="44325526" w:rsidR="005A0577" w:rsidRPr="00A96816" w:rsidRDefault="002A1E8F" w:rsidP="00E03ABE">
      <w:pPr>
        <w:keepNext/>
        <w:numPr>
          <w:ilvl w:val="12"/>
          <w:numId w:val="0"/>
        </w:numPr>
        <w:spacing w:line="240" w:lineRule="auto"/>
        <w:rPr>
          <w:bCs/>
          <w:u w:val="single"/>
        </w:rPr>
      </w:pPr>
      <w:r>
        <w:rPr>
          <w:bCs/>
          <w:u w:val="single"/>
        </w:rPr>
        <w:t>Patienter</w:t>
      </w:r>
      <w:r w:rsidRPr="00A96816">
        <w:rPr>
          <w:bCs/>
          <w:u w:val="single"/>
        </w:rPr>
        <w:t xml:space="preserve"> </w:t>
      </w:r>
      <w:r w:rsidR="008768C4" w:rsidRPr="00A96816">
        <w:rPr>
          <w:bCs/>
          <w:u w:val="single"/>
        </w:rPr>
        <w:t xml:space="preserve">med </w:t>
      </w:r>
      <w:r w:rsidR="00272128">
        <w:rPr>
          <w:bCs/>
          <w:u w:val="single"/>
        </w:rPr>
        <w:t>alvorlige</w:t>
      </w:r>
      <w:r w:rsidR="00272128" w:rsidRPr="00A96816">
        <w:rPr>
          <w:bCs/>
          <w:u w:val="single"/>
        </w:rPr>
        <w:t xml:space="preserve"> </w:t>
      </w:r>
      <w:r w:rsidR="008768C4" w:rsidRPr="00A96816">
        <w:rPr>
          <w:bCs/>
          <w:u w:val="single"/>
        </w:rPr>
        <w:t>nyreproblemer</w:t>
      </w:r>
    </w:p>
    <w:p w14:paraId="0BE8F1C7" w14:textId="59F96021" w:rsidR="00E31CD4" w:rsidRDefault="008768C4" w:rsidP="00E03ABE">
      <w:pPr>
        <w:numPr>
          <w:ilvl w:val="12"/>
          <w:numId w:val="0"/>
        </w:numPr>
        <w:spacing w:line="240" w:lineRule="auto"/>
      </w:pPr>
      <w:r w:rsidRPr="00A96816">
        <w:t xml:space="preserve">Hvis du </w:t>
      </w:r>
      <w:r w:rsidR="002A1E8F">
        <w:t xml:space="preserve">er voksen og </w:t>
      </w:r>
      <w:r w:rsidRPr="00A96816">
        <w:t xml:space="preserve">har </w:t>
      </w:r>
      <w:r w:rsidR="00272128">
        <w:t>alvorlige</w:t>
      </w:r>
      <w:r w:rsidR="00272128" w:rsidRPr="00A96816">
        <w:t xml:space="preserve"> </w:t>
      </w:r>
      <w:r w:rsidRPr="00A96816">
        <w:t xml:space="preserve">nyreproblemer, er den anbefalede dosis af </w:t>
      </w:r>
      <w:r w:rsidR="00EF1A27" w:rsidRPr="00A96816">
        <w:t>Apremilast Accord</w:t>
      </w:r>
      <w:r w:rsidRPr="00A96816">
        <w:t xml:space="preserve"> 30 mg </w:t>
      </w:r>
      <w:r w:rsidRPr="001E3BE5">
        <w:rPr>
          <w:bCs/>
          <w:i/>
          <w:iCs/>
        </w:rPr>
        <w:t>én gang dagligt (morgendosis).</w:t>
      </w:r>
      <w:r w:rsidRPr="00A96816">
        <w:t xml:space="preserve"> </w:t>
      </w:r>
    </w:p>
    <w:p w14:paraId="6B677173" w14:textId="77777777" w:rsidR="006726CA" w:rsidRDefault="006726CA" w:rsidP="00E03ABE">
      <w:pPr>
        <w:numPr>
          <w:ilvl w:val="12"/>
          <w:numId w:val="0"/>
        </w:numPr>
        <w:spacing w:line="240" w:lineRule="auto"/>
      </w:pPr>
    </w:p>
    <w:p w14:paraId="23222381" w14:textId="737A5800" w:rsidR="00E31CD4" w:rsidRPr="00870960" w:rsidRDefault="00E31CD4" w:rsidP="00E31CD4">
      <w:pPr>
        <w:numPr>
          <w:ilvl w:val="12"/>
          <w:numId w:val="0"/>
        </w:numPr>
        <w:rPr>
          <w:bCs/>
        </w:rPr>
      </w:pPr>
      <w:r>
        <w:t xml:space="preserve">Til børn og unge i alderen 6 år og derover, som har </w:t>
      </w:r>
      <w:r w:rsidR="00272128">
        <w:t>alvorligt</w:t>
      </w:r>
      <w:r>
        <w:t xml:space="preserve"> nedsat nyrefunktion, er den anbefalede dosis af </w:t>
      </w:r>
      <w:r w:rsidRPr="00A96816">
        <w:t xml:space="preserve">Apremilast Accord </w:t>
      </w:r>
      <w:r>
        <w:t xml:space="preserve">30 mg </w:t>
      </w:r>
      <w:r>
        <w:rPr>
          <w:b/>
        </w:rPr>
        <w:t>en gang dagligt (morgendosis)</w:t>
      </w:r>
      <w:r>
        <w:t xml:space="preserve"> for patienter, som vejer mindst 50 kg, og 20 mg </w:t>
      </w:r>
      <w:r>
        <w:rPr>
          <w:b/>
        </w:rPr>
        <w:t>en gang dagligt (morgendosis)</w:t>
      </w:r>
      <w:r>
        <w:t xml:space="preserve"> for børn, som vejer fra 20 kg til under 50 kg.</w:t>
      </w:r>
    </w:p>
    <w:p w14:paraId="79CF22EF" w14:textId="77777777" w:rsidR="006726CA" w:rsidRDefault="006726CA" w:rsidP="00E03ABE">
      <w:pPr>
        <w:numPr>
          <w:ilvl w:val="12"/>
          <w:numId w:val="0"/>
        </w:numPr>
        <w:spacing w:line="240" w:lineRule="auto"/>
      </w:pPr>
    </w:p>
    <w:p w14:paraId="4451C0D4" w14:textId="1354D252" w:rsidR="005A0577" w:rsidRPr="00A96816" w:rsidRDefault="008768C4" w:rsidP="009D4FF4">
      <w:pPr>
        <w:numPr>
          <w:ilvl w:val="12"/>
          <w:numId w:val="0"/>
        </w:numPr>
      </w:pPr>
      <w:r w:rsidRPr="00A96816">
        <w:t xml:space="preserve">Din læge vil tale med dig om hvordan din dosis skal øges, når du først begynder med at tage </w:t>
      </w:r>
      <w:r w:rsidR="00EF1A27" w:rsidRPr="00A96816">
        <w:t>Apremilast Accord</w:t>
      </w:r>
      <w:r w:rsidRPr="00A96816">
        <w:t>.</w:t>
      </w:r>
      <w:r w:rsidR="00EE7295">
        <w:t xml:space="preserve"> Din læge vil måske fortælle dig, at du kun skal tage den morgendosis, der er vist i tabellen ovenfor, som gælder for dig (tabellen for voksne eller tabellen for børn og unge), og at du skal springe aftendosis over.</w:t>
      </w:r>
    </w:p>
    <w:p w14:paraId="0F5F57D1" w14:textId="77777777" w:rsidR="005A0577" w:rsidRPr="00A96816" w:rsidRDefault="005A0577" w:rsidP="00E03ABE">
      <w:pPr>
        <w:numPr>
          <w:ilvl w:val="12"/>
          <w:numId w:val="0"/>
        </w:numPr>
        <w:spacing w:line="240" w:lineRule="auto"/>
      </w:pPr>
    </w:p>
    <w:p w14:paraId="57B89563" w14:textId="4B9C3960" w:rsidR="005A0577" w:rsidRPr="001E3BE5" w:rsidRDefault="008768C4" w:rsidP="00E03ABE">
      <w:pPr>
        <w:keepNext/>
        <w:numPr>
          <w:ilvl w:val="12"/>
          <w:numId w:val="0"/>
        </w:numPr>
        <w:spacing w:line="240" w:lineRule="auto"/>
        <w:ind w:right="-2"/>
        <w:rPr>
          <w:bCs/>
          <w:u w:val="single"/>
        </w:rPr>
      </w:pPr>
      <w:r w:rsidRPr="001E3BE5">
        <w:rPr>
          <w:bCs/>
          <w:u w:val="single"/>
        </w:rPr>
        <w:t xml:space="preserve">Hvordan og hvornår skal du tage </w:t>
      </w:r>
      <w:r w:rsidR="00EF1A27" w:rsidRPr="001E3BE5">
        <w:rPr>
          <w:bCs/>
          <w:u w:val="single"/>
        </w:rPr>
        <w:t>Apremilast Accord</w:t>
      </w:r>
      <w:r w:rsidRPr="001E3BE5">
        <w:rPr>
          <w:bCs/>
          <w:u w:val="single"/>
        </w:rPr>
        <w:t xml:space="preserve">? </w:t>
      </w:r>
    </w:p>
    <w:p w14:paraId="5F47D419" w14:textId="4351E6C6" w:rsidR="005A0577" w:rsidRPr="00A96816" w:rsidRDefault="00EF1A27" w:rsidP="00E03ABE">
      <w:pPr>
        <w:keepNext/>
        <w:numPr>
          <w:ilvl w:val="0"/>
          <w:numId w:val="3"/>
        </w:numPr>
        <w:spacing w:line="240" w:lineRule="auto"/>
        <w:ind w:left="567" w:hanging="567"/>
        <w:contextualSpacing/>
      </w:pPr>
      <w:r w:rsidRPr="00A96816">
        <w:t>Apremilast Accord</w:t>
      </w:r>
      <w:r w:rsidR="008768C4" w:rsidRPr="00A96816">
        <w:t xml:space="preserve"> er til oral anvendelse.</w:t>
      </w:r>
    </w:p>
    <w:p w14:paraId="61A0BAD1" w14:textId="404A7CCB" w:rsidR="005A0577" w:rsidRPr="00A96816" w:rsidRDefault="008768C4" w:rsidP="00E03ABE">
      <w:pPr>
        <w:keepNext/>
        <w:numPr>
          <w:ilvl w:val="0"/>
          <w:numId w:val="3"/>
        </w:numPr>
        <w:spacing w:line="240" w:lineRule="auto"/>
        <w:ind w:left="567" w:hanging="567"/>
        <w:contextualSpacing/>
      </w:pPr>
      <w:r w:rsidRPr="00A96816">
        <w:t>Slug tabletterne hele, helst med vand.</w:t>
      </w:r>
    </w:p>
    <w:p w14:paraId="6E2BC7CD" w14:textId="77777777" w:rsidR="005A0577" w:rsidRPr="00A96816" w:rsidRDefault="008768C4" w:rsidP="00E03ABE">
      <w:pPr>
        <w:numPr>
          <w:ilvl w:val="0"/>
          <w:numId w:val="3"/>
        </w:numPr>
        <w:spacing w:line="240" w:lineRule="auto"/>
        <w:ind w:left="567" w:hanging="567"/>
        <w:contextualSpacing/>
      </w:pPr>
      <w:r w:rsidRPr="00A96816">
        <w:t>Du kan tage tabletterne sammen med eller uden mad.</w:t>
      </w:r>
    </w:p>
    <w:p w14:paraId="209D088C" w14:textId="380F1E09" w:rsidR="005A0577" w:rsidRPr="00A96816" w:rsidRDefault="008768C4" w:rsidP="00E03ABE">
      <w:pPr>
        <w:numPr>
          <w:ilvl w:val="0"/>
          <w:numId w:val="3"/>
        </w:numPr>
        <w:spacing w:line="240" w:lineRule="auto"/>
        <w:ind w:left="567" w:hanging="567"/>
        <w:contextualSpacing/>
      </w:pPr>
      <w:r w:rsidRPr="00A96816">
        <w:t xml:space="preserve">Tag </w:t>
      </w:r>
      <w:r w:rsidR="00EF1A27" w:rsidRPr="00A96816">
        <w:t>Apremilast Accord</w:t>
      </w:r>
      <w:r w:rsidRPr="00A96816">
        <w:t xml:space="preserve"> på omtrent det samme tidspunkt hver dag, én tablet om morgenen, og en tablet om aftenen.</w:t>
      </w:r>
    </w:p>
    <w:p w14:paraId="435DAD1D" w14:textId="77777777" w:rsidR="005A0577" w:rsidRPr="00A96816" w:rsidRDefault="005A0577" w:rsidP="00E03ABE">
      <w:pPr>
        <w:spacing w:line="240" w:lineRule="auto"/>
        <w:ind w:left="567"/>
        <w:contextualSpacing/>
      </w:pPr>
    </w:p>
    <w:p w14:paraId="7BC70B98" w14:textId="77307ACD" w:rsidR="005A0577" w:rsidRPr="00A96816" w:rsidRDefault="008768C4" w:rsidP="00E03ABE">
      <w:pPr>
        <w:spacing w:line="240" w:lineRule="auto"/>
        <w:contextualSpacing/>
      </w:pPr>
      <w:r w:rsidRPr="00A96816">
        <w:t>Hvis din sygdom ikke er i bedring efter seks måneders behandling, skal du kontakte lægen.</w:t>
      </w:r>
    </w:p>
    <w:p w14:paraId="1E14D329" w14:textId="77777777" w:rsidR="005A0577" w:rsidRPr="00A96816" w:rsidRDefault="005A0577" w:rsidP="00E03ABE">
      <w:pPr>
        <w:spacing w:line="240" w:lineRule="auto"/>
        <w:ind w:right="-2"/>
        <w:contextualSpacing/>
        <w:rPr>
          <w:i/>
        </w:rPr>
      </w:pPr>
    </w:p>
    <w:p w14:paraId="1FF598FF" w14:textId="37000C85" w:rsidR="005A0577" w:rsidRPr="00A96816" w:rsidRDefault="008768C4" w:rsidP="00E03ABE">
      <w:pPr>
        <w:keepNext/>
        <w:numPr>
          <w:ilvl w:val="12"/>
          <w:numId w:val="0"/>
        </w:numPr>
        <w:spacing w:line="240" w:lineRule="auto"/>
        <w:ind w:right="-2"/>
        <w:rPr>
          <w:b/>
        </w:rPr>
      </w:pPr>
      <w:r w:rsidRPr="00A96816">
        <w:rPr>
          <w:b/>
        </w:rPr>
        <w:t xml:space="preserve">Hvis du har taget for meget </w:t>
      </w:r>
      <w:r w:rsidR="00EF1A27" w:rsidRPr="00A96816">
        <w:rPr>
          <w:b/>
        </w:rPr>
        <w:t>Apremilast Accord</w:t>
      </w:r>
    </w:p>
    <w:p w14:paraId="2BFB44F5" w14:textId="17ED2E93" w:rsidR="005A0577" w:rsidRPr="00A96816" w:rsidRDefault="008768C4" w:rsidP="00E03ABE">
      <w:pPr>
        <w:keepNext/>
        <w:numPr>
          <w:ilvl w:val="12"/>
          <w:numId w:val="0"/>
        </w:numPr>
        <w:spacing w:line="240" w:lineRule="auto"/>
      </w:pPr>
      <w:r w:rsidRPr="00A96816">
        <w:t xml:space="preserve">Hvis du har taget for meget </w:t>
      </w:r>
      <w:r w:rsidR="00EF1A27" w:rsidRPr="00A96816">
        <w:t>Apremilast Accord</w:t>
      </w:r>
      <w:r w:rsidRPr="00A96816">
        <w:t>, bør du straks kontakte en læge eller tage på hospitalet. Medbring lægemiddelpakningen og denne indlægsseddel.</w:t>
      </w:r>
    </w:p>
    <w:p w14:paraId="61912812" w14:textId="77777777" w:rsidR="005A0577" w:rsidRPr="00A96816" w:rsidRDefault="005A0577" w:rsidP="00E03ABE">
      <w:pPr>
        <w:numPr>
          <w:ilvl w:val="12"/>
          <w:numId w:val="0"/>
        </w:numPr>
        <w:spacing w:line="240" w:lineRule="auto"/>
        <w:ind w:right="-2"/>
      </w:pPr>
    </w:p>
    <w:p w14:paraId="18BB15CE" w14:textId="0120723B" w:rsidR="005A0577" w:rsidRPr="00A96816" w:rsidRDefault="008768C4" w:rsidP="00E03ABE">
      <w:pPr>
        <w:keepNext/>
        <w:numPr>
          <w:ilvl w:val="12"/>
          <w:numId w:val="0"/>
        </w:numPr>
        <w:spacing w:line="240" w:lineRule="auto"/>
        <w:ind w:right="-2"/>
        <w:rPr>
          <w:b/>
        </w:rPr>
      </w:pPr>
      <w:r w:rsidRPr="00A96816">
        <w:rPr>
          <w:b/>
        </w:rPr>
        <w:t xml:space="preserve">Hvis du har glemt at tage </w:t>
      </w:r>
      <w:r w:rsidR="00EF1A27" w:rsidRPr="00A96816">
        <w:rPr>
          <w:b/>
        </w:rPr>
        <w:t>Apremilast Accord</w:t>
      </w:r>
    </w:p>
    <w:p w14:paraId="5C403C74" w14:textId="54CAF715" w:rsidR="005A0577" w:rsidRPr="00A96816" w:rsidRDefault="008768C4" w:rsidP="00E03ABE">
      <w:pPr>
        <w:pStyle w:val="ListParagraph"/>
        <w:numPr>
          <w:ilvl w:val="0"/>
          <w:numId w:val="12"/>
        </w:numPr>
        <w:tabs>
          <w:tab w:val="left" w:pos="567"/>
        </w:tabs>
        <w:autoSpaceDE w:val="0"/>
        <w:autoSpaceDN w:val="0"/>
        <w:adjustRightInd w:val="0"/>
        <w:spacing w:after="0" w:line="240" w:lineRule="auto"/>
        <w:ind w:left="567" w:hanging="567"/>
        <w:rPr>
          <w:rFonts w:ascii="Times New Roman" w:eastAsia="SimSun" w:hAnsi="Times New Roman"/>
        </w:rPr>
      </w:pPr>
      <w:r w:rsidRPr="00A96816">
        <w:rPr>
          <w:rFonts w:ascii="Times New Roman" w:hAnsi="Times New Roman"/>
        </w:rPr>
        <w:t xml:space="preserve">Hvis du har glemt en dosis af </w:t>
      </w:r>
      <w:r w:rsidR="00EF1A27" w:rsidRPr="00A96816">
        <w:rPr>
          <w:rFonts w:ascii="Times New Roman" w:hAnsi="Times New Roman"/>
        </w:rPr>
        <w:t>Apremilast Accord</w:t>
      </w:r>
      <w:r w:rsidRPr="00A96816">
        <w:rPr>
          <w:rFonts w:ascii="Times New Roman" w:hAnsi="Times New Roman"/>
        </w:rPr>
        <w:t>, skal du tage den så snart du husker på det. Hvis det er tæt på tidspunktet for din næste dosis, skal du blot springe den glemte dosis over. Tag den næste dosis til normal tid.</w:t>
      </w:r>
    </w:p>
    <w:p w14:paraId="275C05F5" w14:textId="77777777" w:rsidR="005A0577" w:rsidRPr="001E3BE5" w:rsidRDefault="008768C4" w:rsidP="00E03ABE">
      <w:pPr>
        <w:pStyle w:val="CommentText"/>
        <w:numPr>
          <w:ilvl w:val="0"/>
          <w:numId w:val="12"/>
        </w:numPr>
        <w:spacing w:line="240" w:lineRule="auto"/>
        <w:ind w:left="567" w:hanging="567"/>
        <w:rPr>
          <w:sz w:val="22"/>
          <w:szCs w:val="22"/>
          <w:lang w:val="da-DK"/>
        </w:rPr>
      </w:pPr>
      <w:r w:rsidRPr="00A96816">
        <w:rPr>
          <w:sz w:val="22"/>
          <w:lang w:val="da-DK"/>
        </w:rPr>
        <w:t>D</w:t>
      </w:r>
      <w:r w:rsidRPr="001E3BE5">
        <w:rPr>
          <w:sz w:val="22"/>
          <w:lang w:val="da-DK"/>
        </w:rPr>
        <w:t>u må ikke tage en dobbeltdosis som erstatning for den glemte dosis.</w:t>
      </w:r>
    </w:p>
    <w:p w14:paraId="105D5D5A" w14:textId="77777777" w:rsidR="005A0577" w:rsidRPr="00A96816" w:rsidRDefault="005A0577" w:rsidP="00E03ABE">
      <w:pPr>
        <w:spacing w:line="240" w:lineRule="auto"/>
        <w:ind w:right="-2"/>
        <w:contextualSpacing/>
        <w:rPr>
          <w:i/>
        </w:rPr>
      </w:pPr>
    </w:p>
    <w:p w14:paraId="68D2F4E6" w14:textId="0975BC92" w:rsidR="005A0577" w:rsidRPr="00A96816" w:rsidRDefault="008768C4" w:rsidP="00E03ABE">
      <w:pPr>
        <w:keepNext/>
        <w:autoSpaceDE w:val="0"/>
        <w:autoSpaceDN w:val="0"/>
        <w:adjustRightInd w:val="0"/>
        <w:spacing w:line="240" w:lineRule="auto"/>
        <w:rPr>
          <w:b/>
        </w:rPr>
      </w:pPr>
      <w:r w:rsidRPr="00A96816">
        <w:rPr>
          <w:b/>
        </w:rPr>
        <w:t xml:space="preserve">Hvis du holder op med at tage </w:t>
      </w:r>
      <w:r w:rsidR="00EF1A27" w:rsidRPr="00A96816">
        <w:rPr>
          <w:b/>
        </w:rPr>
        <w:t>Apremilast Accord</w:t>
      </w:r>
    </w:p>
    <w:p w14:paraId="000A0608" w14:textId="04CFE71D" w:rsidR="005A0577" w:rsidRPr="00A96816" w:rsidRDefault="008768C4" w:rsidP="00E03ABE">
      <w:pPr>
        <w:numPr>
          <w:ilvl w:val="0"/>
          <w:numId w:val="3"/>
        </w:numPr>
        <w:spacing w:line="240" w:lineRule="auto"/>
        <w:ind w:left="567" w:hanging="567"/>
        <w:contextualSpacing/>
        <w:rPr>
          <w:szCs w:val="22"/>
        </w:rPr>
      </w:pPr>
      <w:r w:rsidRPr="00A96816">
        <w:t xml:space="preserve">Du bør fortsætte med at tage </w:t>
      </w:r>
      <w:r w:rsidR="00EF1A27" w:rsidRPr="00A96816">
        <w:t>Apremilast Accord</w:t>
      </w:r>
      <w:r w:rsidRPr="00A96816">
        <w:t>, indtil lægen fortæller dig, at du skal stoppe.</w:t>
      </w:r>
    </w:p>
    <w:p w14:paraId="1B9618A8" w14:textId="36E1EE3F" w:rsidR="005A0577" w:rsidRPr="00A96816" w:rsidRDefault="008768C4" w:rsidP="00E03ABE">
      <w:pPr>
        <w:numPr>
          <w:ilvl w:val="0"/>
          <w:numId w:val="3"/>
        </w:numPr>
        <w:spacing w:line="240" w:lineRule="auto"/>
        <w:ind w:left="567" w:hanging="567"/>
        <w:contextualSpacing/>
        <w:rPr>
          <w:szCs w:val="22"/>
        </w:rPr>
      </w:pPr>
      <w:r w:rsidRPr="00A96816">
        <w:t xml:space="preserve">Du må ikke holde op med at tage </w:t>
      </w:r>
      <w:r w:rsidR="00EF1A27" w:rsidRPr="00A96816">
        <w:t>Apremilast Accord</w:t>
      </w:r>
      <w:r w:rsidRPr="00A96816">
        <w:t>, uden først at kontakte din læge.</w:t>
      </w:r>
    </w:p>
    <w:p w14:paraId="683C9DE7" w14:textId="77777777" w:rsidR="005A0577" w:rsidRPr="001E3BE5" w:rsidRDefault="005A0577" w:rsidP="00E03ABE">
      <w:pPr>
        <w:numPr>
          <w:ilvl w:val="12"/>
          <w:numId w:val="0"/>
        </w:numPr>
        <w:spacing w:line="240" w:lineRule="auto"/>
      </w:pPr>
    </w:p>
    <w:p w14:paraId="78828939" w14:textId="77777777" w:rsidR="005A0577" w:rsidRPr="00A96816" w:rsidRDefault="008768C4" w:rsidP="00E03ABE">
      <w:pPr>
        <w:numPr>
          <w:ilvl w:val="12"/>
          <w:numId w:val="0"/>
        </w:numPr>
        <w:spacing w:line="240" w:lineRule="auto"/>
        <w:ind w:right="-2"/>
        <w:rPr>
          <w:bCs/>
        </w:rPr>
      </w:pPr>
      <w:r w:rsidRPr="00A96816">
        <w:t>Spørg lægen eller apotekspersonalet, hvis der er noget, du er i tvivl om.</w:t>
      </w:r>
    </w:p>
    <w:p w14:paraId="42D73589" w14:textId="77777777" w:rsidR="005A0577" w:rsidRPr="001E3BE5" w:rsidRDefault="005A0577" w:rsidP="00E03ABE">
      <w:pPr>
        <w:numPr>
          <w:ilvl w:val="12"/>
          <w:numId w:val="0"/>
        </w:numPr>
        <w:spacing w:line="240" w:lineRule="auto"/>
      </w:pPr>
    </w:p>
    <w:p w14:paraId="552D9CEA" w14:textId="77777777" w:rsidR="005A0577" w:rsidRPr="001E3BE5" w:rsidRDefault="005A0577" w:rsidP="00E03ABE">
      <w:pPr>
        <w:numPr>
          <w:ilvl w:val="12"/>
          <w:numId w:val="0"/>
        </w:numPr>
        <w:spacing w:line="240" w:lineRule="auto"/>
      </w:pPr>
    </w:p>
    <w:p w14:paraId="51E9962C" w14:textId="77777777" w:rsidR="005A0577" w:rsidRPr="00A96816" w:rsidRDefault="008768C4" w:rsidP="00E03ABE">
      <w:pPr>
        <w:keepNext/>
        <w:numPr>
          <w:ilvl w:val="12"/>
          <w:numId w:val="0"/>
        </w:numPr>
        <w:shd w:val="clear" w:color="auto" w:fill="FFFFFF"/>
        <w:spacing w:line="240" w:lineRule="auto"/>
        <w:ind w:left="567" w:hanging="567"/>
        <w:rPr>
          <w:b/>
        </w:rPr>
      </w:pPr>
      <w:r w:rsidRPr="00A96816">
        <w:rPr>
          <w:b/>
        </w:rPr>
        <w:t>4.</w:t>
      </w:r>
      <w:r w:rsidRPr="00A96816">
        <w:tab/>
      </w:r>
      <w:r w:rsidRPr="00A96816">
        <w:rPr>
          <w:b/>
        </w:rPr>
        <w:t>Bivirkninger</w:t>
      </w:r>
    </w:p>
    <w:p w14:paraId="0932F5AC" w14:textId="77777777" w:rsidR="005A0577" w:rsidRPr="00A96816" w:rsidRDefault="005A0577" w:rsidP="00E03ABE">
      <w:pPr>
        <w:keepNext/>
        <w:numPr>
          <w:ilvl w:val="12"/>
          <w:numId w:val="0"/>
        </w:numPr>
        <w:spacing w:line="240" w:lineRule="auto"/>
        <w:ind w:right="-29"/>
      </w:pPr>
    </w:p>
    <w:p w14:paraId="0307793E" w14:textId="79729FAF" w:rsidR="005A0577" w:rsidRPr="00A96816" w:rsidRDefault="008768C4" w:rsidP="00E03ABE">
      <w:pPr>
        <w:numPr>
          <w:ilvl w:val="12"/>
          <w:numId w:val="0"/>
        </w:numPr>
        <w:spacing w:line="240" w:lineRule="auto"/>
      </w:pPr>
      <w:r w:rsidRPr="00A96816">
        <w:t xml:space="preserve">Dette lægemiddel kan </w:t>
      </w:r>
      <w:r w:rsidRPr="00A96816">
        <w:rPr>
          <w:szCs w:val="22"/>
        </w:rPr>
        <w:t xml:space="preserve">som alle andre lægemidler give </w:t>
      </w:r>
      <w:r w:rsidRPr="00A96816">
        <w:t>bivirkninger, men ikke alle får bivirkninger.</w:t>
      </w:r>
    </w:p>
    <w:p w14:paraId="50C2E403" w14:textId="77777777" w:rsidR="005A0577" w:rsidRPr="00A96816" w:rsidRDefault="005A0577" w:rsidP="00E03ABE">
      <w:pPr>
        <w:numPr>
          <w:ilvl w:val="12"/>
          <w:numId w:val="0"/>
        </w:numPr>
        <w:spacing w:line="240" w:lineRule="auto"/>
      </w:pPr>
      <w:bookmarkStart w:id="11" w:name="mark"/>
      <w:bookmarkEnd w:id="11"/>
    </w:p>
    <w:p w14:paraId="5FB2328A" w14:textId="45DAD245" w:rsidR="005A0577" w:rsidRPr="00A96816" w:rsidRDefault="008768C4" w:rsidP="00E03ABE">
      <w:pPr>
        <w:numPr>
          <w:ilvl w:val="12"/>
          <w:numId w:val="0"/>
        </w:numPr>
        <w:spacing w:line="240" w:lineRule="auto"/>
        <w:rPr>
          <w:szCs w:val="22"/>
          <w:u w:val="single"/>
        </w:rPr>
      </w:pPr>
      <w:r w:rsidRPr="00A96816">
        <w:rPr>
          <w:szCs w:val="22"/>
          <w:u w:val="single"/>
        </w:rPr>
        <w:t>Alvorlige bivirkninger – depression og selvmordstanker</w:t>
      </w:r>
    </w:p>
    <w:p w14:paraId="5249B4BE" w14:textId="59B1BE8C" w:rsidR="005A0577" w:rsidRPr="00A96816" w:rsidRDefault="008768C4" w:rsidP="00E03ABE">
      <w:pPr>
        <w:numPr>
          <w:ilvl w:val="12"/>
          <w:numId w:val="0"/>
        </w:numPr>
        <w:spacing w:line="240" w:lineRule="auto"/>
      </w:pPr>
      <w:r w:rsidRPr="00A96816">
        <w:rPr>
          <w:szCs w:val="22"/>
        </w:rPr>
        <w:t>Fortæl straks din læge om eventuelle ændringer i adfærd eller humør, følelse af depression, selvmordstanker eller selvmordsadfærd (dette er ikke almindeligt).</w:t>
      </w:r>
    </w:p>
    <w:p w14:paraId="700A6C54" w14:textId="77777777" w:rsidR="005A0577" w:rsidRPr="00A96816" w:rsidRDefault="005A0577" w:rsidP="00E03ABE">
      <w:pPr>
        <w:numPr>
          <w:ilvl w:val="12"/>
          <w:numId w:val="0"/>
        </w:numPr>
        <w:spacing w:line="240" w:lineRule="auto"/>
      </w:pPr>
    </w:p>
    <w:p w14:paraId="5AEAD51D" w14:textId="4FA1F274" w:rsidR="005A0577" w:rsidRPr="00A96816" w:rsidRDefault="008768C4" w:rsidP="00E03ABE">
      <w:pPr>
        <w:keepNext/>
        <w:numPr>
          <w:ilvl w:val="12"/>
          <w:numId w:val="0"/>
        </w:numPr>
        <w:spacing w:line="240" w:lineRule="auto"/>
      </w:pPr>
      <w:r w:rsidRPr="00A96816">
        <w:rPr>
          <w:bCs/>
          <w:u w:val="single"/>
        </w:rPr>
        <w:t>Meget almindelig</w:t>
      </w:r>
      <w:r w:rsidR="007C2961" w:rsidRPr="00A96816">
        <w:rPr>
          <w:bCs/>
          <w:u w:val="single"/>
        </w:rPr>
        <w:t>e</w:t>
      </w:r>
      <w:r w:rsidRPr="00A96816">
        <w:rPr>
          <w:bCs/>
          <w:u w:val="single"/>
        </w:rPr>
        <w:t xml:space="preserve"> bivirkninger</w:t>
      </w:r>
      <w:r w:rsidRPr="00A96816">
        <w:t xml:space="preserve"> (kan forekomme hos flere end 1 ud af 10 </w:t>
      </w:r>
      <w:r w:rsidR="001A6D8E" w:rsidRPr="00A96816">
        <w:t>patienter</w:t>
      </w:r>
      <w:r w:rsidRPr="00A96816">
        <w:t>)</w:t>
      </w:r>
    </w:p>
    <w:p w14:paraId="7DFEAA73" w14:textId="77777777" w:rsidR="005A0577" w:rsidRPr="00A96816" w:rsidRDefault="008768C4" w:rsidP="00E03ABE">
      <w:pPr>
        <w:numPr>
          <w:ilvl w:val="0"/>
          <w:numId w:val="1"/>
        </w:numPr>
        <w:spacing w:line="240" w:lineRule="auto"/>
        <w:ind w:left="567" w:hanging="567"/>
        <w:rPr>
          <w:rStyle w:val="st"/>
          <w:rFonts w:eastAsia="MS Mincho"/>
          <w:szCs w:val="22"/>
        </w:rPr>
      </w:pPr>
      <w:r w:rsidRPr="00A96816">
        <w:t>diarré</w:t>
      </w:r>
    </w:p>
    <w:p w14:paraId="2DDDF3B7" w14:textId="77777777" w:rsidR="005A0577" w:rsidRPr="00A96816" w:rsidRDefault="008768C4" w:rsidP="00E03ABE">
      <w:pPr>
        <w:numPr>
          <w:ilvl w:val="0"/>
          <w:numId w:val="1"/>
        </w:numPr>
        <w:spacing w:line="240" w:lineRule="auto"/>
        <w:ind w:left="567" w:hanging="567"/>
        <w:rPr>
          <w:rStyle w:val="st"/>
          <w:rFonts w:eastAsia="MS Mincho"/>
          <w:szCs w:val="22"/>
        </w:rPr>
      </w:pPr>
      <w:r w:rsidRPr="00A96816">
        <w:rPr>
          <w:rStyle w:val="st"/>
        </w:rPr>
        <w:t>kvalme</w:t>
      </w:r>
    </w:p>
    <w:p w14:paraId="36DB89B9" w14:textId="147DAEE5" w:rsidR="005A0577" w:rsidRPr="00A96816" w:rsidRDefault="008768C4" w:rsidP="00E03ABE">
      <w:pPr>
        <w:numPr>
          <w:ilvl w:val="0"/>
          <w:numId w:val="1"/>
        </w:numPr>
        <w:spacing w:line="240" w:lineRule="auto"/>
        <w:ind w:left="567" w:hanging="567"/>
      </w:pPr>
      <w:r w:rsidRPr="00A96816">
        <w:t>hovedpine</w:t>
      </w:r>
    </w:p>
    <w:p w14:paraId="5C863181" w14:textId="4D153D57" w:rsidR="005A0577" w:rsidRPr="00A96816" w:rsidRDefault="008768C4" w:rsidP="00E03ABE">
      <w:pPr>
        <w:numPr>
          <w:ilvl w:val="0"/>
          <w:numId w:val="1"/>
        </w:numPr>
        <w:spacing w:line="240" w:lineRule="auto"/>
        <w:ind w:left="567" w:right="-2" w:hanging="567"/>
        <w:rPr>
          <w:rFonts w:eastAsia="MS Mincho"/>
          <w:szCs w:val="22"/>
        </w:rPr>
      </w:pPr>
      <w:r w:rsidRPr="00A96816">
        <w:t xml:space="preserve">infektioner i de øvre luftveje såsom forkølelse, rindende næse, </w:t>
      </w:r>
      <w:r w:rsidR="00C474F1" w:rsidRPr="00A96816">
        <w:t>infektion i bihulerne</w:t>
      </w:r>
    </w:p>
    <w:p w14:paraId="23260479" w14:textId="77777777" w:rsidR="005A0577" w:rsidRPr="00A96816" w:rsidRDefault="005A0577" w:rsidP="00E03ABE">
      <w:pPr>
        <w:spacing w:line="240" w:lineRule="auto"/>
        <w:ind w:right="-2"/>
      </w:pPr>
    </w:p>
    <w:p w14:paraId="04864AEF" w14:textId="7D9C2BCF" w:rsidR="005A0577" w:rsidRPr="00A96816" w:rsidRDefault="008768C4" w:rsidP="00E03ABE">
      <w:pPr>
        <w:keepNext/>
        <w:numPr>
          <w:ilvl w:val="12"/>
          <w:numId w:val="0"/>
        </w:numPr>
        <w:spacing w:line="240" w:lineRule="auto"/>
        <w:rPr>
          <w:strike/>
        </w:rPr>
      </w:pPr>
      <w:r w:rsidRPr="00A96816">
        <w:rPr>
          <w:bCs/>
          <w:u w:val="single"/>
        </w:rPr>
        <w:t>Almindelige bivirkninger</w:t>
      </w:r>
      <w:r w:rsidRPr="00A96816">
        <w:t xml:space="preserve"> (kan forekomme hos op til 1 ud af 10 </w:t>
      </w:r>
      <w:r w:rsidR="007C2961" w:rsidRPr="00A96816">
        <w:t>patienter</w:t>
      </w:r>
      <w:r w:rsidRPr="00A96816">
        <w:t>)</w:t>
      </w:r>
    </w:p>
    <w:p w14:paraId="2EF57669" w14:textId="77777777" w:rsidR="005A0577" w:rsidRPr="00A96816" w:rsidRDefault="008768C4" w:rsidP="00E03ABE">
      <w:pPr>
        <w:numPr>
          <w:ilvl w:val="0"/>
          <w:numId w:val="1"/>
        </w:numPr>
        <w:tabs>
          <w:tab w:val="num" w:pos="567"/>
        </w:tabs>
        <w:spacing w:line="240" w:lineRule="auto"/>
        <w:ind w:left="567" w:hanging="567"/>
      </w:pPr>
      <w:r w:rsidRPr="00A96816">
        <w:t>hoste</w:t>
      </w:r>
    </w:p>
    <w:p w14:paraId="19CC6DD8" w14:textId="77777777" w:rsidR="005A0577" w:rsidRPr="00A96816" w:rsidRDefault="008768C4" w:rsidP="00E03ABE">
      <w:pPr>
        <w:numPr>
          <w:ilvl w:val="0"/>
          <w:numId w:val="1"/>
        </w:numPr>
        <w:tabs>
          <w:tab w:val="num" w:pos="567"/>
        </w:tabs>
        <w:spacing w:line="240" w:lineRule="auto"/>
        <w:ind w:left="567" w:hanging="567"/>
      </w:pPr>
      <w:r w:rsidRPr="00A96816">
        <w:t>rygsmerter</w:t>
      </w:r>
    </w:p>
    <w:p w14:paraId="529EA6D3" w14:textId="77777777" w:rsidR="005A0577" w:rsidRPr="00A96816" w:rsidRDefault="008768C4" w:rsidP="00E03ABE">
      <w:pPr>
        <w:numPr>
          <w:ilvl w:val="0"/>
          <w:numId w:val="1"/>
        </w:numPr>
        <w:tabs>
          <w:tab w:val="num" w:pos="567"/>
        </w:tabs>
        <w:spacing w:line="240" w:lineRule="auto"/>
        <w:ind w:left="567" w:hanging="567"/>
      </w:pPr>
      <w:r w:rsidRPr="00A96816">
        <w:t>opkastning</w:t>
      </w:r>
    </w:p>
    <w:p w14:paraId="2B72BEB3" w14:textId="77777777" w:rsidR="005A0577" w:rsidRPr="00A96816" w:rsidRDefault="008768C4" w:rsidP="00E03ABE">
      <w:pPr>
        <w:numPr>
          <w:ilvl w:val="0"/>
          <w:numId w:val="1"/>
        </w:numPr>
        <w:tabs>
          <w:tab w:val="num" w:pos="567"/>
        </w:tabs>
        <w:spacing w:line="240" w:lineRule="auto"/>
        <w:ind w:left="567" w:hanging="567"/>
      </w:pPr>
      <w:r w:rsidRPr="00A96816">
        <w:t>træthedsfølelse</w:t>
      </w:r>
    </w:p>
    <w:p w14:paraId="6C0AAEE5" w14:textId="06C90BE9" w:rsidR="005A0577" w:rsidRPr="00A96816" w:rsidRDefault="008768C4" w:rsidP="00E03ABE">
      <w:pPr>
        <w:numPr>
          <w:ilvl w:val="0"/>
          <w:numId w:val="1"/>
        </w:numPr>
        <w:tabs>
          <w:tab w:val="num" w:pos="567"/>
        </w:tabs>
        <w:spacing w:line="240" w:lineRule="auto"/>
        <w:ind w:left="567" w:hanging="567"/>
      </w:pPr>
      <w:r w:rsidRPr="00A96816">
        <w:t>mavesmerter</w:t>
      </w:r>
    </w:p>
    <w:p w14:paraId="70E4672C" w14:textId="77777777" w:rsidR="005A0577" w:rsidRPr="00A96816" w:rsidRDefault="008768C4" w:rsidP="00E03ABE">
      <w:pPr>
        <w:numPr>
          <w:ilvl w:val="0"/>
          <w:numId w:val="1"/>
        </w:numPr>
        <w:tabs>
          <w:tab w:val="num" w:pos="567"/>
        </w:tabs>
        <w:spacing w:line="240" w:lineRule="auto"/>
        <w:ind w:left="567" w:hanging="567"/>
      </w:pPr>
      <w:r w:rsidRPr="00A96816">
        <w:t>appetitløshed</w:t>
      </w:r>
    </w:p>
    <w:p w14:paraId="0556F70D" w14:textId="77777777" w:rsidR="005A0577" w:rsidRPr="00A96816" w:rsidRDefault="008768C4" w:rsidP="00E03ABE">
      <w:pPr>
        <w:numPr>
          <w:ilvl w:val="0"/>
          <w:numId w:val="1"/>
        </w:numPr>
        <w:tabs>
          <w:tab w:val="num" w:pos="567"/>
        </w:tabs>
        <w:spacing w:line="240" w:lineRule="auto"/>
        <w:ind w:left="567" w:hanging="567"/>
      </w:pPr>
      <w:r w:rsidRPr="00A96816">
        <w:t>hyppige afføringer</w:t>
      </w:r>
    </w:p>
    <w:p w14:paraId="74506F22" w14:textId="77777777" w:rsidR="005A0577" w:rsidRPr="00A96816" w:rsidRDefault="008768C4" w:rsidP="00E03ABE">
      <w:pPr>
        <w:numPr>
          <w:ilvl w:val="0"/>
          <w:numId w:val="1"/>
        </w:numPr>
        <w:tabs>
          <w:tab w:val="num" w:pos="567"/>
        </w:tabs>
        <w:spacing w:line="240" w:lineRule="auto"/>
        <w:ind w:left="567" w:hanging="567"/>
      </w:pPr>
      <w:r w:rsidRPr="00A96816">
        <w:t>søvnbesvær (insomni)</w:t>
      </w:r>
    </w:p>
    <w:p w14:paraId="4CC45B25" w14:textId="77777777" w:rsidR="005A0577" w:rsidRPr="00A96816" w:rsidRDefault="008768C4" w:rsidP="00E03ABE">
      <w:pPr>
        <w:numPr>
          <w:ilvl w:val="0"/>
          <w:numId w:val="1"/>
        </w:numPr>
        <w:tabs>
          <w:tab w:val="num" w:pos="567"/>
        </w:tabs>
        <w:spacing w:line="240" w:lineRule="auto"/>
        <w:ind w:left="567" w:hanging="567"/>
      </w:pPr>
      <w:r w:rsidRPr="00A96816">
        <w:t>fordøjelsesbesvær eller halsbrand</w:t>
      </w:r>
    </w:p>
    <w:p w14:paraId="45CBA8F8" w14:textId="1FE5FA12" w:rsidR="005A0577" w:rsidRPr="00A96816" w:rsidRDefault="008768C4" w:rsidP="00E03ABE">
      <w:pPr>
        <w:numPr>
          <w:ilvl w:val="0"/>
          <w:numId w:val="1"/>
        </w:numPr>
        <w:tabs>
          <w:tab w:val="num" w:pos="567"/>
        </w:tabs>
        <w:spacing w:line="240" w:lineRule="auto"/>
        <w:ind w:left="567" w:hanging="567"/>
      </w:pPr>
      <w:r w:rsidRPr="00A96816">
        <w:t>betændelse og hævelse af kanalerne i dine lunger (bronkitis)</w:t>
      </w:r>
    </w:p>
    <w:p w14:paraId="311E01D2" w14:textId="77777777" w:rsidR="005A0577" w:rsidRPr="00A96816" w:rsidRDefault="008768C4" w:rsidP="00E03ABE">
      <w:pPr>
        <w:numPr>
          <w:ilvl w:val="0"/>
          <w:numId w:val="1"/>
        </w:numPr>
        <w:tabs>
          <w:tab w:val="num" w:pos="567"/>
        </w:tabs>
        <w:spacing w:line="240" w:lineRule="auto"/>
        <w:ind w:left="567" w:hanging="567"/>
      </w:pPr>
      <w:r w:rsidRPr="00A96816">
        <w:t>almindelig forkølelse (nasofaryngitis)</w:t>
      </w:r>
    </w:p>
    <w:p w14:paraId="673892F4" w14:textId="77777777" w:rsidR="005A0577" w:rsidRPr="00A96816" w:rsidRDefault="008768C4" w:rsidP="00E03ABE">
      <w:pPr>
        <w:numPr>
          <w:ilvl w:val="0"/>
          <w:numId w:val="1"/>
        </w:numPr>
        <w:tabs>
          <w:tab w:val="num" w:pos="567"/>
        </w:tabs>
        <w:spacing w:line="240" w:lineRule="auto"/>
        <w:ind w:left="567" w:hanging="567"/>
      </w:pPr>
      <w:r w:rsidRPr="00A96816">
        <w:t>depression</w:t>
      </w:r>
    </w:p>
    <w:p w14:paraId="291528D7" w14:textId="77777777" w:rsidR="00BC64BE" w:rsidRPr="00A96816" w:rsidRDefault="00BC64BE" w:rsidP="00E03ABE">
      <w:pPr>
        <w:numPr>
          <w:ilvl w:val="0"/>
          <w:numId w:val="1"/>
        </w:numPr>
        <w:tabs>
          <w:tab w:val="num" w:pos="567"/>
        </w:tabs>
        <w:spacing w:line="240" w:lineRule="auto"/>
        <w:ind w:left="567" w:hanging="567"/>
      </w:pPr>
      <w:r w:rsidRPr="00A96816">
        <w:t>migræne</w:t>
      </w:r>
    </w:p>
    <w:p w14:paraId="43089B85" w14:textId="2AC6D63A" w:rsidR="00BC64BE" w:rsidRPr="00A96816" w:rsidRDefault="00BC64BE" w:rsidP="00E03ABE">
      <w:pPr>
        <w:numPr>
          <w:ilvl w:val="0"/>
          <w:numId w:val="1"/>
        </w:numPr>
        <w:tabs>
          <w:tab w:val="num" w:pos="567"/>
        </w:tabs>
        <w:spacing w:line="240" w:lineRule="auto"/>
        <w:ind w:left="567" w:hanging="567"/>
      </w:pPr>
      <w:r w:rsidRPr="00A96816">
        <w:t>spændingshovedpine</w:t>
      </w:r>
    </w:p>
    <w:p w14:paraId="006A874A" w14:textId="77777777" w:rsidR="005A0577" w:rsidRPr="00A96816" w:rsidRDefault="005A0577" w:rsidP="00E03ABE">
      <w:pPr>
        <w:spacing w:line="240" w:lineRule="auto"/>
      </w:pPr>
    </w:p>
    <w:p w14:paraId="11D4E3E6" w14:textId="590AE96B" w:rsidR="005A0577" w:rsidRPr="00A96816" w:rsidRDefault="008768C4" w:rsidP="00E03ABE">
      <w:pPr>
        <w:keepNext/>
        <w:numPr>
          <w:ilvl w:val="12"/>
          <w:numId w:val="0"/>
        </w:numPr>
        <w:spacing w:line="240" w:lineRule="auto"/>
      </w:pPr>
      <w:r w:rsidRPr="00A96816">
        <w:rPr>
          <w:bCs/>
          <w:u w:val="single"/>
        </w:rPr>
        <w:t>Ikke almindelige bivirkninger</w:t>
      </w:r>
      <w:r w:rsidRPr="00A96816">
        <w:t xml:space="preserve"> (kan forekomme hos op til 1 ud af 100 </w:t>
      </w:r>
      <w:r w:rsidR="001A6D8E" w:rsidRPr="00A96816">
        <w:t>patienter</w:t>
      </w:r>
      <w:r w:rsidRPr="00A96816">
        <w:t>)</w:t>
      </w:r>
    </w:p>
    <w:p w14:paraId="2F37A302" w14:textId="77777777" w:rsidR="005A0577" w:rsidRPr="00A96816" w:rsidRDefault="008768C4" w:rsidP="00E03ABE">
      <w:pPr>
        <w:numPr>
          <w:ilvl w:val="0"/>
          <w:numId w:val="1"/>
        </w:numPr>
        <w:tabs>
          <w:tab w:val="num" w:pos="567"/>
        </w:tabs>
        <w:spacing w:line="240" w:lineRule="auto"/>
        <w:ind w:left="567" w:hanging="567"/>
      </w:pPr>
      <w:r w:rsidRPr="00A96816">
        <w:t>udslæt</w:t>
      </w:r>
    </w:p>
    <w:p w14:paraId="04754867" w14:textId="77777777" w:rsidR="005A0577" w:rsidRPr="00A96816" w:rsidRDefault="008768C4" w:rsidP="00E03ABE">
      <w:pPr>
        <w:numPr>
          <w:ilvl w:val="0"/>
          <w:numId w:val="1"/>
        </w:numPr>
        <w:tabs>
          <w:tab w:val="num" w:pos="567"/>
        </w:tabs>
        <w:spacing w:line="240" w:lineRule="auto"/>
        <w:ind w:left="567" w:hanging="567"/>
      </w:pPr>
      <w:r w:rsidRPr="00A96816">
        <w:t>nældefeber (urticaria)</w:t>
      </w:r>
    </w:p>
    <w:p w14:paraId="226749E2" w14:textId="77777777" w:rsidR="005A0577" w:rsidRPr="00A96816" w:rsidRDefault="008768C4" w:rsidP="00E03ABE">
      <w:pPr>
        <w:numPr>
          <w:ilvl w:val="0"/>
          <w:numId w:val="1"/>
        </w:numPr>
        <w:tabs>
          <w:tab w:val="num" w:pos="567"/>
        </w:tabs>
        <w:spacing w:line="240" w:lineRule="auto"/>
        <w:ind w:left="567" w:hanging="567"/>
      </w:pPr>
      <w:r w:rsidRPr="00A96816">
        <w:t>vægttab</w:t>
      </w:r>
    </w:p>
    <w:p w14:paraId="6F8A369B" w14:textId="77777777" w:rsidR="005A0577" w:rsidRPr="00A96816" w:rsidRDefault="008768C4" w:rsidP="00E03ABE">
      <w:pPr>
        <w:numPr>
          <w:ilvl w:val="0"/>
          <w:numId w:val="1"/>
        </w:numPr>
        <w:tabs>
          <w:tab w:val="num" w:pos="567"/>
        </w:tabs>
        <w:spacing w:line="240" w:lineRule="auto"/>
        <w:ind w:left="567" w:hanging="567"/>
      </w:pPr>
      <w:r w:rsidRPr="00A96816">
        <w:t>allergisk reaktion</w:t>
      </w:r>
    </w:p>
    <w:p w14:paraId="245DD627" w14:textId="77777777" w:rsidR="005A0577" w:rsidRPr="001E3BE5" w:rsidRDefault="008768C4" w:rsidP="00E03ABE">
      <w:pPr>
        <w:numPr>
          <w:ilvl w:val="0"/>
          <w:numId w:val="1"/>
        </w:numPr>
        <w:tabs>
          <w:tab w:val="num" w:pos="567"/>
        </w:tabs>
        <w:spacing w:line="240" w:lineRule="auto"/>
        <w:ind w:left="567" w:hanging="567"/>
      </w:pPr>
      <w:r w:rsidRPr="001E3BE5">
        <w:t>blødning i tarmen eller maven</w:t>
      </w:r>
    </w:p>
    <w:p w14:paraId="3EED5F60" w14:textId="54B73F48" w:rsidR="005A0577" w:rsidRDefault="008768C4" w:rsidP="00E03ABE">
      <w:pPr>
        <w:numPr>
          <w:ilvl w:val="0"/>
          <w:numId w:val="1"/>
        </w:numPr>
        <w:tabs>
          <w:tab w:val="num" w:pos="567"/>
        </w:tabs>
        <w:spacing w:line="240" w:lineRule="auto"/>
        <w:ind w:left="567" w:hanging="567"/>
      </w:pPr>
      <w:r w:rsidRPr="001E3BE5">
        <w:t>selvmordstanker eller -adfærd</w:t>
      </w:r>
    </w:p>
    <w:p w14:paraId="3454442F" w14:textId="77777777" w:rsidR="004174E8" w:rsidRDefault="004174E8" w:rsidP="004174E8">
      <w:pPr>
        <w:numPr>
          <w:ilvl w:val="0"/>
          <w:numId w:val="1"/>
        </w:numPr>
        <w:tabs>
          <w:tab w:val="num" w:pos="567"/>
        </w:tabs>
        <w:spacing w:line="240" w:lineRule="auto"/>
        <w:ind w:left="567" w:hanging="567"/>
      </w:pPr>
      <w:r>
        <w:t>angst</w:t>
      </w:r>
    </w:p>
    <w:p w14:paraId="23D03060" w14:textId="77777777" w:rsidR="00ED18DA" w:rsidRDefault="00ED18DA" w:rsidP="00B146C1">
      <w:pPr>
        <w:numPr>
          <w:ilvl w:val="0"/>
          <w:numId w:val="1"/>
        </w:numPr>
        <w:tabs>
          <w:tab w:val="num" w:pos="567"/>
        </w:tabs>
        <w:spacing w:line="240" w:lineRule="auto"/>
        <w:ind w:left="567" w:hanging="567"/>
      </w:pPr>
      <w:r>
        <w:t>humørsvingninger</w:t>
      </w:r>
    </w:p>
    <w:p w14:paraId="3370AB1C" w14:textId="77777777" w:rsidR="005A0577" w:rsidRPr="00A96816" w:rsidRDefault="005A0577" w:rsidP="00E03ABE">
      <w:pPr>
        <w:spacing w:line="240" w:lineRule="auto"/>
        <w:ind w:right="-2"/>
      </w:pPr>
    </w:p>
    <w:p w14:paraId="046124B9" w14:textId="4EE9BD36" w:rsidR="005A0577" w:rsidRPr="009C1F89" w:rsidRDefault="008768C4" w:rsidP="00742D91">
      <w:pPr>
        <w:keepNext/>
        <w:numPr>
          <w:ilvl w:val="12"/>
          <w:numId w:val="0"/>
        </w:numPr>
        <w:spacing w:line="240" w:lineRule="auto"/>
        <w:rPr>
          <w:szCs w:val="22"/>
        </w:rPr>
      </w:pPr>
      <w:r w:rsidRPr="009C1F89">
        <w:rPr>
          <w:bCs/>
          <w:u w:val="single"/>
        </w:rPr>
        <w:t>Ikke kendte</w:t>
      </w:r>
      <w:r w:rsidRPr="009C1F89">
        <w:rPr>
          <w:b/>
        </w:rPr>
        <w:t xml:space="preserve"> </w:t>
      </w:r>
      <w:r w:rsidRPr="009C1F89">
        <w:t>(hyppigheden kan ikke estimeres ud fra forhåndenværende data):</w:t>
      </w:r>
    </w:p>
    <w:p w14:paraId="1DCA6EA1" w14:textId="72959939" w:rsidR="005A0577" w:rsidRPr="00A96816" w:rsidRDefault="008768C4" w:rsidP="00E03ABE">
      <w:pPr>
        <w:keepNext/>
        <w:numPr>
          <w:ilvl w:val="0"/>
          <w:numId w:val="1"/>
        </w:numPr>
        <w:tabs>
          <w:tab w:val="num" w:pos="567"/>
        </w:tabs>
        <w:spacing w:line="240" w:lineRule="auto"/>
        <w:ind w:left="567" w:hanging="567"/>
      </w:pPr>
      <w:r w:rsidRPr="00A96816">
        <w:t>svær allergisk reaktion (kan omfatte hævelse af ansigt, læber, mund, tunge eller hals, som kan føre til vejrtræknings- eller synkebesvær)</w:t>
      </w:r>
    </w:p>
    <w:p w14:paraId="7A02CA69" w14:textId="77777777" w:rsidR="005A0577" w:rsidRPr="00A96816" w:rsidRDefault="005A0577" w:rsidP="00E03ABE">
      <w:pPr>
        <w:spacing w:line="240" w:lineRule="auto"/>
        <w:ind w:right="-2"/>
      </w:pPr>
    </w:p>
    <w:p w14:paraId="581C19A0" w14:textId="77777777" w:rsidR="005A0577" w:rsidRPr="00A96816" w:rsidRDefault="008768C4" w:rsidP="00E03ABE">
      <w:pPr>
        <w:tabs>
          <w:tab w:val="clear" w:pos="567"/>
          <w:tab w:val="left" w:pos="1064"/>
        </w:tabs>
        <w:spacing w:line="240" w:lineRule="auto"/>
      </w:pPr>
      <w:r w:rsidRPr="00A96816">
        <w:t xml:space="preserve">Hvis du er 65 år eller ældre, kan du have en højere risiko for komplikationer med alvorlig diarré, kvalme og opkastning. </w:t>
      </w:r>
      <w:r w:rsidRPr="00A96816">
        <w:rPr>
          <w:szCs w:val="22"/>
        </w:rPr>
        <w:t>Hvis dine maveproblemer bliver alvorlige, bør du tale med din læge.</w:t>
      </w:r>
    </w:p>
    <w:p w14:paraId="490FF627" w14:textId="77777777" w:rsidR="005A0577" w:rsidRPr="00A96816" w:rsidRDefault="005A0577" w:rsidP="00E03ABE">
      <w:pPr>
        <w:spacing w:line="240" w:lineRule="auto"/>
        <w:ind w:right="-2"/>
      </w:pPr>
    </w:p>
    <w:p w14:paraId="046306A5" w14:textId="3D5C58EC" w:rsidR="005A0577" w:rsidRPr="001E3BE5" w:rsidRDefault="008768C4" w:rsidP="00E03ABE">
      <w:pPr>
        <w:keepNext/>
        <w:numPr>
          <w:ilvl w:val="12"/>
          <w:numId w:val="0"/>
        </w:numPr>
        <w:spacing w:line="240" w:lineRule="auto"/>
        <w:rPr>
          <w:b/>
        </w:rPr>
      </w:pPr>
      <w:r w:rsidRPr="001E3BE5">
        <w:rPr>
          <w:b/>
        </w:rPr>
        <w:t>Indberetning af bivirkninger</w:t>
      </w:r>
    </w:p>
    <w:p w14:paraId="66029E90" w14:textId="2B29BEF0" w:rsidR="005A0577" w:rsidRPr="00A96816" w:rsidRDefault="008768C4" w:rsidP="00E03ABE">
      <w:pPr>
        <w:spacing w:line="240" w:lineRule="auto"/>
      </w:pPr>
      <w:r w:rsidRPr="00A96816">
        <w:t>Hvis du oplever bivirkninger, bør du tale med din læge eller apotek</w:t>
      </w:r>
      <w:r w:rsidR="00BC64BE" w:rsidRPr="00A96816">
        <w:t>spersonal</w:t>
      </w:r>
      <w:r w:rsidRPr="00A96816">
        <w:t xml:space="preserve">et. Dette gælder også mulige bivirkninger, som ikke er medtaget i denne indlægsseddel. Du eller dine pårørende kan også indberette bivirkninger direkte til Lægemiddelstyrelsen </w:t>
      </w:r>
      <w:r w:rsidRPr="00A96816">
        <w:rPr>
          <w:highlight w:val="lightGray"/>
        </w:rPr>
        <w:t xml:space="preserve">via det nationale rapporteringssystem anført i </w:t>
      </w:r>
      <w:r>
        <w:fldChar w:fldCharType="begin"/>
      </w:r>
      <w:r>
        <w:instrText>HYPERLINK "http://www.ema.europa.eu/docs/en_GB/document_library/Template_or_form/2013/03/WC500139752.doc" \h</w:instrText>
      </w:r>
      <w:r>
        <w:fldChar w:fldCharType="separate"/>
      </w:r>
      <w:r w:rsidRPr="001E3BE5">
        <w:rPr>
          <w:color w:val="0F06BA"/>
          <w:highlight w:val="lightGray"/>
          <w:u w:val="single"/>
        </w:rPr>
        <w:t>Appendiks V</w:t>
      </w:r>
      <w:r>
        <w:fldChar w:fldCharType="end"/>
      </w:r>
      <w:r w:rsidRPr="00A96816">
        <w:t>. Ved at indrapportere bivirkninger kan du hjælpe med at fremskaffe mere information om sikkerheden af dette lægemiddel.</w:t>
      </w:r>
    </w:p>
    <w:p w14:paraId="0D89E41D" w14:textId="77777777" w:rsidR="005A0577" w:rsidRPr="001E3BE5" w:rsidRDefault="005A0577" w:rsidP="00E03ABE">
      <w:pPr>
        <w:numPr>
          <w:ilvl w:val="12"/>
          <w:numId w:val="0"/>
        </w:numPr>
        <w:spacing w:line="240" w:lineRule="auto"/>
      </w:pPr>
    </w:p>
    <w:p w14:paraId="7E00F24A" w14:textId="77777777" w:rsidR="005A0577" w:rsidRPr="00A96816" w:rsidRDefault="005A0577" w:rsidP="00E03ABE">
      <w:pPr>
        <w:numPr>
          <w:ilvl w:val="12"/>
          <w:numId w:val="0"/>
        </w:numPr>
        <w:spacing w:line="240" w:lineRule="auto"/>
      </w:pPr>
    </w:p>
    <w:p w14:paraId="055C0536" w14:textId="77777777" w:rsidR="005A0577" w:rsidRPr="00A96816" w:rsidRDefault="008768C4" w:rsidP="00E03ABE">
      <w:pPr>
        <w:keepNext/>
        <w:shd w:val="clear" w:color="auto" w:fill="FFFFFF"/>
        <w:spacing w:line="240" w:lineRule="auto"/>
        <w:ind w:left="567" w:hanging="567"/>
      </w:pPr>
      <w:r w:rsidRPr="00A96816">
        <w:rPr>
          <w:b/>
        </w:rPr>
        <w:t>5.</w:t>
      </w:r>
      <w:r w:rsidRPr="00A96816">
        <w:tab/>
      </w:r>
      <w:r w:rsidRPr="00A96816">
        <w:rPr>
          <w:b/>
        </w:rPr>
        <w:t>Opbevaring</w:t>
      </w:r>
    </w:p>
    <w:p w14:paraId="364093B4" w14:textId="77777777" w:rsidR="005A0577" w:rsidRPr="00A96816" w:rsidRDefault="005A0577" w:rsidP="00E03ABE">
      <w:pPr>
        <w:keepNext/>
        <w:spacing w:line="240" w:lineRule="auto"/>
      </w:pPr>
    </w:p>
    <w:p w14:paraId="6549B613" w14:textId="7B8EBEF9" w:rsidR="000F22F9" w:rsidRPr="001E3BE5" w:rsidRDefault="008768C4" w:rsidP="001E3BE5">
      <w:pPr>
        <w:pStyle w:val="ListParagraph"/>
        <w:numPr>
          <w:ilvl w:val="0"/>
          <w:numId w:val="34"/>
        </w:numPr>
        <w:spacing w:after="0" w:line="240" w:lineRule="auto"/>
        <w:ind w:left="567" w:hanging="567"/>
        <w:rPr>
          <w:rFonts w:asciiTheme="majorBidi" w:hAnsiTheme="majorBidi" w:cstheme="majorBidi"/>
        </w:rPr>
      </w:pPr>
      <w:r w:rsidRPr="001E3BE5">
        <w:rPr>
          <w:rFonts w:asciiTheme="majorBidi" w:hAnsiTheme="majorBidi" w:cstheme="majorBidi"/>
        </w:rPr>
        <w:t>Opbevar lægemidlet utilgængeligt for børn.</w:t>
      </w:r>
    </w:p>
    <w:p w14:paraId="053584C5" w14:textId="2E4142BB" w:rsidR="000F22F9" w:rsidRPr="001E3BE5" w:rsidRDefault="008768C4" w:rsidP="001E3BE5">
      <w:pPr>
        <w:pStyle w:val="ListParagraph"/>
        <w:numPr>
          <w:ilvl w:val="0"/>
          <w:numId w:val="34"/>
        </w:numPr>
        <w:spacing w:after="0" w:line="240" w:lineRule="auto"/>
        <w:ind w:left="567" w:hanging="567"/>
        <w:rPr>
          <w:rFonts w:asciiTheme="majorBidi" w:hAnsiTheme="majorBidi" w:cstheme="majorBidi"/>
        </w:rPr>
      </w:pPr>
      <w:r w:rsidRPr="001E3BE5">
        <w:rPr>
          <w:rFonts w:asciiTheme="majorBidi" w:hAnsiTheme="majorBidi" w:cstheme="majorBidi"/>
        </w:rPr>
        <w:t>Brug ikke lægemidlet efter den udløbsdato, der står på blisteren eller på doseringskortet eller på æsken efter EXP. Udløbsdatoen er den sidste dag i den nævnte måned.</w:t>
      </w:r>
    </w:p>
    <w:p w14:paraId="547063DD" w14:textId="440C3585" w:rsidR="000F22F9" w:rsidRPr="001E3BE5" w:rsidRDefault="00B709F9" w:rsidP="001E3BE5">
      <w:pPr>
        <w:pStyle w:val="ListParagraph"/>
        <w:numPr>
          <w:ilvl w:val="0"/>
          <w:numId w:val="34"/>
        </w:numPr>
        <w:spacing w:after="0" w:line="240" w:lineRule="auto"/>
        <w:ind w:left="567" w:hanging="567"/>
        <w:rPr>
          <w:rFonts w:asciiTheme="majorBidi" w:hAnsiTheme="majorBidi" w:cstheme="majorBidi"/>
        </w:rPr>
      </w:pPr>
      <w:r w:rsidRPr="001E3BE5">
        <w:rPr>
          <w:rFonts w:asciiTheme="majorBidi" w:hAnsiTheme="majorBidi" w:cstheme="majorBidi"/>
        </w:rPr>
        <w:t>Dette lægemiddel kræver ingen særlige opbevaringsforhold</w:t>
      </w:r>
      <w:r w:rsidR="008768C4" w:rsidRPr="001E3BE5">
        <w:rPr>
          <w:rFonts w:asciiTheme="majorBidi" w:hAnsiTheme="majorBidi" w:cstheme="majorBidi"/>
        </w:rPr>
        <w:t>.</w:t>
      </w:r>
    </w:p>
    <w:p w14:paraId="52832CF7" w14:textId="71333475" w:rsidR="005A0577" w:rsidRPr="001E3BE5" w:rsidRDefault="008768C4" w:rsidP="001E3BE5">
      <w:pPr>
        <w:pStyle w:val="ListParagraph"/>
        <w:numPr>
          <w:ilvl w:val="0"/>
          <w:numId w:val="34"/>
        </w:numPr>
        <w:spacing w:after="0" w:line="240" w:lineRule="auto"/>
        <w:ind w:left="567" w:hanging="567"/>
        <w:rPr>
          <w:rFonts w:asciiTheme="majorBidi" w:hAnsiTheme="majorBidi" w:cstheme="majorBidi"/>
        </w:rPr>
      </w:pPr>
      <w:r w:rsidRPr="001E3BE5">
        <w:rPr>
          <w:rFonts w:asciiTheme="majorBidi" w:hAnsiTheme="majorBidi" w:cstheme="majorBidi"/>
        </w:rPr>
        <w:t>Brug ikke lægemidlet, hvis du bemærker, at pakningen er beskadiget eller udviser tegn på at have været åbnet.</w:t>
      </w:r>
    </w:p>
    <w:p w14:paraId="0D60D1B5" w14:textId="77777777" w:rsidR="005A0577" w:rsidRPr="00A96816" w:rsidRDefault="005A0577" w:rsidP="00E03ABE">
      <w:pPr>
        <w:numPr>
          <w:ilvl w:val="12"/>
          <w:numId w:val="0"/>
        </w:numPr>
        <w:spacing w:line="240" w:lineRule="auto"/>
      </w:pPr>
    </w:p>
    <w:p w14:paraId="5659B54A" w14:textId="472A8F66" w:rsidR="005A0577" w:rsidRPr="001E3BE5" w:rsidRDefault="008768C4" w:rsidP="00E03ABE">
      <w:pPr>
        <w:numPr>
          <w:ilvl w:val="12"/>
          <w:numId w:val="0"/>
        </w:numPr>
        <w:spacing w:line="240" w:lineRule="auto"/>
      </w:pPr>
      <w:r w:rsidRPr="00A96816">
        <w:t xml:space="preserve">Spørg apotekspersonalet, hvordan du skal bortskaffe </w:t>
      </w:r>
      <w:r w:rsidR="0001371C" w:rsidRPr="00A96816">
        <w:t>lægemiddel</w:t>
      </w:r>
      <w:r w:rsidRPr="00A96816">
        <w:t xml:space="preserve">rester. Af hensyn til miljøet må du ikke smide </w:t>
      </w:r>
      <w:r w:rsidR="0001371C" w:rsidRPr="00A96816">
        <w:t>lægemiddel</w:t>
      </w:r>
      <w:r w:rsidRPr="00A96816">
        <w:t>rester i afløbet, toilettet eller skraldespanden.</w:t>
      </w:r>
    </w:p>
    <w:p w14:paraId="4A8CBBFD" w14:textId="77777777" w:rsidR="005A0577" w:rsidRPr="001E3BE5" w:rsidRDefault="005A0577" w:rsidP="00E03ABE">
      <w:pPr>
        <w:pStyle w:val="ListParagraph"/>
        <w:numPr>
          <w:ilvl w:val="12"/>
          <w:numId w:val="0"/>
        </w:numPr>
        <w:spacing w:after="0" w:line="240" w:lineRule="auto"/>
        <w:rPr>
          <w:rFonts w:ascii="Times New Roman" w:eastAsia="SimSun" w:hAnsi="Times New Roman"/>
        </w:rPr>
      </w:pPr>
    </w:p>
    <w:p w14:paraId="1414A62A" w14:textId="77777777" w:rsidR="005A0577" w:rsidRPr="001E3BE5" w:rsidRDefault="005A0577" w:rsidP="00E03ABE">
      <w:pPr>
        <w:pStyle w:val="ListParagraph"/>
        <w:numPr>
          <w:ilvl w:val="12"/>
          <w:numId w:val="0"/>
        </w:numPr>
        <w:spacing w:after="0" w:line="240" w:lineRule="auto"/>
        <w:rPr>
          <w:rFonts w:ascii="Times New Roman" w:eastAsia="SimSun" w:hAnsi="Times New Roman"/>
        </w:rPr>
      </w:pPr>
    </w:p>
    <w:p w14:paraId="77375725" w14:textId="77777777" w:rsidR="005A0577" w:rsidRPr="00A96816" w:rsidRDefault="008768C4" w:rsidP="00E03ABE">
      <w:pPr>
        <w:keepNext/>
        <w:widowControl w:val="0"/>
        <w:numPr>
          <w:ilvl w:val="12"/>
          <w:numId w:val="0"/>
        </w:numPr>
        <w:shd w:val="clear" w:color="auto" w:fill="FFFFFF"/>
        <w:spacing w:line="240" w:lineRule="auto"/>
        <w:ind w:left="567" w:hanging="567"/>
        <w:rPr>
          <w:b/>
        </w:rPr>
      </w:pPr>
      <w:r w:rsidRPr="00A96816">
        <w:rPr>
          <w:b/>
        </w:rPr>
        <w:t>6.</w:t>
      </w:r>
      <w:r w:rsidRPr="00A96816">
        <w:tab/>
      </w:r>
      <w:r w:rsidRPr="00A96816">
        <w:rPr>
          <w:b/>
        </w:rPr>
        <w:t>Pakningsstørrelser og yderligere oplysninger</w:t>
      </w:r>
    </w:p>
    <w:p w14:paraId="211727FF" w14:textId="77777777" w:rsidR="005A0577" w:rsidRPr="001E3BE5" w:rsidRDefault="005A0577" w:rsidP="00E03ABE">
      <w:pPr>
        <w:keepNext/>
        <w:widowControl w:val="0"/>
        <w:numPr>
          <w:ilvl w:val="12"/>
          <w:numId w:val="0"/>
        </w:numPr>
        <w:spacing w:line="240" w:lineRule="auto"/>
        <w:ind w:right="-2"/>
        <w:rPr>
          <w:bCs/>
        </w:rPr>
      </w:pPr>
    </w:p>
    <w:p w14:paraId="1066175D" w14:textId="236E08DC" w:rsidR="005A0577" w:rsidRPr="00A96816" w:rsidRDefault="00EF1A27" w:rsidP="00E03ABE">
      <w:pPr>
        <w:keepNext/>
        <w:widowControl w:val="0"/>
        <w:numPr>
          <w:ilvl w:val="12"/>
          <w:numId w:val="0"/>
        </w:numPr>
        <w:spacing w:line="240" w:lineRule="auto"/>
        <w:ind w:right="-2"/>
        <w:rPr>
          <w:b/>
          <w:szCs w:val="22"/>
        </w:rPr>
      </w:pPr>
      <w:r w:rsidRPr="00A96816">
        <w:rPr>
          <w:b/>
        </w:rPr>
        <w:t>Apremilast Accord</w:t>
      </w:r>
      <w:r w:rsidR="008768C4" w:rsidRPr="00A96816">
        <w:rPr>
          <w:b/>
        </w:rPr>
        <w:t xml:space="preserve"> indeholder:</w:t>
      </w:r>
    </w:p>
    <w:p w14:paraId="379B0754" w14:textId="77777777" w:rsidR="005A0577" w:rsidRPr="00A96816" w:rsidRDefault="005A0577" w:rsidP="00E03ABE">
      <w:pPr>
        <w:keepNext/>
        <w:widowControl w:val="0"/>
        <w:numPr>
          <w:ilvl w:val="12"/>
          <w:numId w:val="0"/>
        </w:numPr>
        <w:spacing w:line="240" w:lineRule="auto"/>
        <w:ind w:right="-2"/>
        <w:rPr>
          <w:szCs w:val="22"/>
        </w:rPr>
      </w:pPr>
    </w:p>
    <w:p w14:paraId="5174F25D" w14:textId="77777777" w:rsidR="005A0577" w:rsidRPr="00A96816" w:rsidRDefault="008768C4" w:rsidP="00E03ABE">
      <w:pPr>
        <w:widowControl w:val="0"/>
        <w:numPr>
          <w:ilvl w:val="0"/>
          <w:numId w:val="4"/>
        </w:numPr>
        <w:tabs>
          <w:tab w:val="clear" w:pos="567"/>
        </w:tabs>
        <w:spacing w:line="240" w:lineRule="auto"/>
        <w:ind w:left="567" w:right="-2" w:hanging="567"/>
        <w:rPr>
          <w:i/>
          <w:szCs w:val="22"/>
        </w:rPr>
      </w:pPr>
      <w:r w:rsidRPr="00A96816">
        <w:t>Aktivt stof: apremilast.</w:t>
      </w:r>
    </w:p>
    <w:p w14:paraId="0E82B341" w14:textId="4F5695B8" w:rsidR="005A0577" w:rsidRPr="001E3BE5" w:rsidRDefault="00EF1A27" w:rsidP="00FF1004">
      <w:pPr>
        <w:widowControl w:val="0"/>
        <w:spacing w:line="240" w:lineRule="auto"/>
        <w:ind w:left="567"/>
        <w:contextualSpacing/>
      </w:pPr>
      <w:r w:rsidRPr="00A96816">
        <w:t>Apremilast Accord</w:t>
      </w:r>
      <w:r w:rsidR="008768C4" w:rsidRPr="00A96816">
        <w:t xml:space="preserve"> 10 mg filmovertrukne tabletter: hver filmovertrukket tablet indeholder 10 mg apremilast.</w:t>
      </w:r>
    </w:p>
    <w:p w14:paraId="47237371" w14:textId="47BA9DB8" w:rsidR="005A0577" w:rsidRPr="001E3BE5" w:rsidRDefault="00EF1A27" w:rsidP="00FF1004">
      <w:pPr>
        <w:widowControl w:val="0"/>
        <w:spacing w:line="240" w:lineRule="auto"/>
        <w:ind w:left="567"/>
        <w:contextualSpacing/>
      </w:pPr>
      <w:r w:rsidRPr="00A96816">
        <w:t>Apremilast Accord</w:t>
      </w:r>
      <w:r w:rsidR="008768C4" w:rsidRPr="00A96816">
        <w:t xml:space="preserve"> 20 mg filmovertrukne tabletter: hver filmovertrukket tablet indeholder 20 mg apremilast.</w:t>
      </w:r>
    </w:p>
    <w:p w14:paraId="3610A40C" w14:textId="5D416892" w:rsidR="005A0577" w:rsidRPr="001E3BE5" w:rsidRDefault="00EF1A27" w:rsidP="00FF1004">
      <w:pPr>
        <w:widowControl w:val="0"/>
        <w:spacing w:line="240" w:lineRule="auto"/>
        <w:ind w:left="567"/>
        <w:contextualSpacing/>
      </w:pPr>
      <w:r w:rsidRPr="00A96816">
        <w:t>Apremilast Accord</w:t>
      </w:r>
      <w:r w:rsidR="008768C4" w:rsidRPr="00A96816">
        <w:t xml:space="preserve"> 30 mg filmovertrukne tabletter: hver filmovertrukket tablet indeholder 30 mg apremilast.</w:t>
      </w:r>
    </w:p>
    <w:p w14:paraId="37722CB6" w14:textId="77777777" w:rsidR="005A0577" w:rsidRPr="001E3BE5" w:rsidRDefault="005A0577" w:rsidP="00E03ABE">
      <w:pPr>
        <w:widowControl w:val="0"/>
        <w:spacing w:line="240" w:lineRule="auto"/>
        <w:ind w:left="567" w:hanging="567"/>
        <w:contextualSpacing/>
      </w:pPr>
    </w:p>
    <w:p w14:paraId="322A1F7B" w14:textId="35ACEBB2" w:rsidR="005A0577" w:rsidRPr="00A96816" w:rsidRDefault="008768C4" w:rsidP="0035635F">
      <w:pPr>
        <w:pStyle w:val="EMEAEnBodyText"/>
        <w:widowControl w:val="0"/>
        <w:numPr>
          <w:ilvl w:val="0"/>
          <w:numId w:val="4"/>
        </w:numPr>
        <w:autoSpaceDE w:val="0"/>
        <w:autoSpaceDN w:val="0"/>
        <w:adjustRightInd w:val="0"/>
        <w:spacing w:before="0" w:after="0"/>
        <w:ind w:left="567" w:hanging="567"/>
        <w:jc w:val="left"/>
      </w:pPr>
      <w:r w:rsidRPr="00A96816">
        <w:t>Øvrige indholdsstoffer i tabletkernen: mikrokrystallinsk</w:t>
      </w:r>
      <w:r w:rsidR="009B7532" w:rsidRPr="00A96816">
        <w:t xml:space="preserve"> cellulose</w:t>
      </w:r>
      <w:r w:rsidR="00BA7832">
        <w:t xml:space="preserve"> (E460)</w:t>
      </w:r>
      <w:r w:rsidRPr="00A96816">
        <w:t>, lactosemonohydrat, croscarmellosenatrium</w:t>
      </w:r>
      <w:r w:rsidR="00BA7832">
        <w:t xml:space="preserve"> (E468)</w:t>
      </w:r>
      <w:r w:rsidR="009B7532" w:rsidRPr="00A96816">
        <w:t>,</w:t>
      </w:r>
      <w:r w:rsidR="00A35465" w:rsidRPr="00A96816">
        <w:t xml:space="preserve"> kolloid vandfri silica</w:t>
      </w:r>
      <w:r w:rsidR="00BA7832">
        <w:t xml:space="preserve"> (E551)</w:t>
      </w:r>
      <w:r w:rsidRPr="00A96816">
        <w:t xml:space="preserve"> og magnesiumstearat</w:t>
      </w:r>
      <w:r w:rsidR="00BA7832">
        <w:t xml:space="preserve"> (E572)</w:t>
      </w:r>
      <w:r w:rsidRPr="00A96816">
        <w:t>.</w:t>
      </w:r>
    </w:p>
    <w:p w14:paraId="7E38F4AC" w14:textId="77777777" w:rsidR="003C18BF" w:rsidRPr="00A96816" w:rsidRDefault="003C18BF" w:rsidP="003C18BF">
      <w:pPr>
        <w:pStyle w:val="EMEAEnBodyText"/>
        <w:widowControl w:val="0"/>
        <w:autoSpaceDE w:val="0"/>
        <w:autoSpaceDN w:val="0"/>
        <w:adjustRightInd w:val="0"/>
        <w:spacing w:before="0" w:after="0"/>
        <w:ind w:left="567"/>
        <w:jc w:val="left"/>
      </w:pPr>
    </w:p>
    <w:p w14:paraId="1506719A" w14:textId="336CAF64" w:rsidR="005A0577" w:rsidRPr="00A96816" w:rsidRDefault="008768C4" w:rsidP="003C18BF">
      <w:pPr>
        <w:pStyle w:val="EMEAEnBodyText"/>
        <w:widowControl w:val="0"/>
        <w:autoSpaceDE w:val="0"/>
        <w:autoSpaceDN w:val="0"/>
        <w:adjustRightInd w:val="0"/>
        <w:spacing w:before="0" w:after="0"/>
        <w:ind w:left="567"/>
        <w:jc w:val="left"/>
      </w:pPr>
      <w:r w:rsidRPr="00A96816">
        <w:t xml:space="preserve">Filmovertrækket indeholder </w:t>
      </w:r>
      <w:r w:rsidR="00A35465" w:rsidRPr="00A96816">
        <w:t>hypromellose (E464</w:t>
      </w:r>
      <w:r w:rsidRPr="00A96816">
        <w:t xml:space="preserve">), titandioxid (E171), </w:t>
      </w:r>
      <w:r w:rsidR="00990A4E" w:rsidRPr="00A96816">
        <w:t>di</w:t>
      </w:r>
      <w:r w:rsidR="006E025D" w:rsidRPr="00A96816">
        <w:t>-</w:t>
      </w:r>
      <w:r w:rsidR="00990A4E" w:rsidRPr="00A96816">
        <w:t>acetylerede monoglycerider (E472a)</w:t>
      </w:r>
      <w:r w:rsidRPr="00A96816">
        <w:t>, jernoxid, rød (E172).</w:t>
      </w:r>
    </w:p>
    <w:p w14:paraId="3340D219" w14:textId="6B915B4E" w:rsidR="005A0577" w:rsidRPr="00A96816" w:rsidRDefault="008768C4" w:rsidP="003C18BF">
      <w:pPr>
        <w:pStyle w:val="EMEAEnBodyText"/>
        <w:widowControl w:val="0"/>
        <w:autoSpaceDE w:val="0"/>
        <w:autoSpaceDN w:val="0"/>
        <w:adjustRightInd w:val="0"/>
        <w:spacing w:before="0" w:after="0"/>
        <w:ind w:left="567"/>
        <w:jc w:val="left"/>
      </w:pPr>
      <w:r w:rsidRPr="00A96816">
        <w:t xml:space="preserve">Den filmovertrukne tablet med 20 mg indeholder også </w:t>
      </w:r>
      <w:r w:rsidR="0069215D" w:rsidRPr="00A96816">
        <w:t xml:space="preserve">gul </w:t>
      </w:r>
      <w:r w:rsidRPr="00A96816">
        <w:t>jernoxid (E172).</w:t>
      </w:r>
    </w:p>
    <w:p w14:paraId="58C8E8EA" w14:textId="42D758F0" w:rsidR="005A0577" w:rsidRPr="00A96816" w:rsidRDefault="008768C4" w:rsidP="003C18BF">
      <w:pPr>
        <w:pStyle w:val="EMEAEnBodyText"/>
        <w:widowControl w:val="0"/>
        <w:autoSpaceDE w:val="0"/>
        <w:autoSpaceDN w:val="0"/>
        <w:adjustRightInd w:val="0"/>
        <w:spacing w:before="0" w:after="0"/>
        <w:ind w:left="567"/>
        <w:jc w:val="left"/>
      </w:pPr>
      <w:r w:rsidRPr="00A96816">
        <w:t xml:space="preserve">Den filmovertrukne tablet med 30 mg indeholder også </w:t>
      </w:r>
      <w:r w:rsidR="0069215D" w:rsidRPr="00A96816">
        <w:t xml:space="preserve">gul </w:t>
      </w:r>
      <w:r w:rsidRPr="00A96816">
        <w:t xml:space="preserve">jernoxid (E172) og </w:t>
      </w:r>
      <w:r w:rsidR="0069215D" w:rsidRPr="00A96816">
        <w:t xml:space="preserve">sort </w:t>
      </w:r>
      <w:r w:rsidRPr="00A96816">
        <w:t>jernoxid (E172).</w:t>
      </w:r>
    </w:p>
    <w:p w14:paraId="2E9C3F10" w14:textId="77777777" w:rsidR="005A0577" w:rsidRPr="00A96816" w:rsidRDefault="005A0577" w:rsidP="00E03ABE">
      <w:pPr>
        <w:widowControl w:val="0"/>
        <w:spacing w:line="240" w:lineRule="auto"/>
        <w:contextualSpacing/>
        <w:rPr>
          <w:u w:val="single"/>
        </w:rPr>
      </w:pPr>
    </w:p>
    <w:p w14:paraId="3B2C0B6D" w14:textId="77777777" w:rsidR="005A0577" w:rsidRPr="00A96816" w:rsidRDefault="008768C4" w:rsidP="00E03ABE">
      <w:pPr>
        <w:keepNext/>
        <w:widowControl w:val="0"/>
        <w:numPr>
          <w:ilvl w:val="12"/>
          <w:numId w:val="0"/>
        </w:numPr>
        <w:spacing w:line="240" w:lineRule="auto"/>
        <w:ind w:right="-2"/>
        <w:rPr>
          <w:b/>
        </w:rPr>
      </w:pPr>
      <w:r w:rsidRPr="00A96816">
        <w:rPr>
          <w:b/>
        </w:rPr>
        <w:t>Udseende og pakningsstørrelser</w:t>
      </w:r>
    </w:p>
    <w:p w14:paraId="23BF1A6F" w14:textId="77777777" w:rsidR="005A0577" w:rsidRPr="00A96816" w:rsidRDefault="005A0577" w:rsidP="00E03ABE">
      <w:pPr>
        <w:pStyle w:val="C-BodyText"/>
        <w:keepNext/>
        <w:widowControl w:val="0"/>
        <w:spacing w:before="0" w:after="0" w:line="240" w:lineRule="auto"/>
        <w:rPr>
          <w:sz w:val="22"/>
          <w:szCs w:val="22"/>
        </w:rPr>
      </w:pPr>
    </w:p>
    <w:p w14:paraId="5EA879B7" w14:textId="0EE45F12" w:rsidR="00D0486C" w:rsidRPr="00A96816" w:rsidRDefault="00EF1A27" w:rsidP="00D0486C">
      <w:pPr>
        <w:pStyle w:val="C-BodyText"/>
        <w:spacing w:before="0" w:after="0" w:line="240" w:lineRule="auto"/>
        <w:rPr>
          <w:sz w:val="22"/>
          <w:szCs w:val="22"/>
        </w:rPr>
      </w:pPr>
      <w:r w:rsidRPr="00A96816">
        <w:rPr>
          <w:sz w:val="22"/>
        </w:rPr>
        <w:t>Apremilast Accord</w:t>
      </w:r>
      <w:r w:rsidR="008768C4" w:rsidRPr="00A96816">
        <w:rPr>
          <w:sz w:val="22"/>
        </w:rPr>
        <w:t xml:space="preserve"> 10 mg filmovertrukket tablet er en lyserød, diamantformet, </w:t>
      </w:r>
      <w:r w:rsidR="0069215D" w:rsidRPr="00A96816">
        <w:rPr>
          <w:sz w:val="22"/>
        </w:rPr>
        <w:t>bikonveks</w:t>
      </w:r>
      <w:r w:rsidR="00271496" w:rsidRPr="00A96816">
        <w:rPr>
          <w:sz w:val="22"/>
        </w:rPr>
        <w:t xml:space="preserve"> (udadbuet) </w:t>
      </w:r>
      <w:r w:rsidR="008768C4" w:rsidRPr="00A96816">
        <w:rPr>
          <w:sz w:val="22"/>
        </w:rPr>
        <w:t>filmovertrukket tablet</w:t>
      </w:r>
      <w:r w:rsidR="0062668C" w:rsidRPr="00A96816">
        <w:rPr>
          <w:sz w:val="22"/>
        </w:rPr>
        <w:t>, præget</w:t>
      </w:r>
      <w:r w:rsidR="008768C4" w:rsidRPr="00A96816">
        <w:rPr>
          <w:sz w:val="22"/>
        </w:rPr>
        <w:t xml:space="preserve"> med ”</w:t>
      </w:r>
      <w:r w:rsidR="0062668C" w:rsidRPr="00A96816">
        <w:rPr>
          <w:sz w:val="22"/>
        </w:rPr>
        <w:t>A1</w:t>
      </w:r>
      <w:r w:rsidR="008768C4" w:rsidRPr="00A96816">
        <w:rPr>
          <w:sz w:val="22"/>
        </w:rPr>
        <w:t xml:space="preserve">” på den ene side, og </w:t>
      </w:r>
      <w:r w:rsidR="0062668C" w:rsidRPr="00A96816">
        <w:rPr>
          <w:sz w:val="22"/>
        </w:rPr>
        <w:t>glat</w:t>
      </w:r>
      <w:r w:rsidR="008768C4" w:rsidRPr="00A96816">
        <w:rPr>
          <w:sz w:val="22"/>
        </w:rPr>
        <w:t xml:space="preserve"> på den </w:t>
      </w:r>
      <w:r w:rsidR="00D74EC0" w:rsidRPr="00A96816">
        <w:rPr>
          <w:sz w:val="22"/>
        </w:rPr>
        <w:t xml:space="preserve">anden </w:t>
      </w:r>
      <w:r w:rsidR="008768C4" w:rsidRPr="00A96816">
        <w:rPr>
          <w:sz w:val="22"/>
        </w:rPr>
        <w:t>side.</w:t>
      </w:r>
      <w:r w:rsidR="00D0486C" w:rsidRPr="00A96816">
        <w:rPr>
          <w:sz w:val="22"/>
        </w:rPr>
        <w:t xml:space="preserve"> </w:t>
      </w:r>
      <w:r w:rsidR="00D0486C" w:rsidRPr="00A96816">
        <w:rPr>
          <w:sz w:val="22"/>
          <w:szCs w:val="22"/>
        </w:rPr>
        <w:t>Tabletstørrelse på ca. 8×5 mm.</w:t>
      </w:r>
    </w:p>
    <w:p w14:paraId="7B00D130" w14:textId="77777777" w:rsidR="00B0032B" w:rsidRPr="001E3BE5" w:rsidRDefault="00B0032B" w:rsidP="00E03ABE">
      <w:pPr>
        <w:pStyle w:val="C-BodyText"/>
        <w:tabs>
          <w:tab w:val="left" w:pos="4536"/>
        </w:tabs>
        <w:spacing w:before="0" w:after="0" w:line="240" w:lineRule="auto"/>
        <w:rPr>
          <w:sz w:val="22"/>
          <w:szCs w:val="22"/>
        </w:rPr>
      </w:pPr>
    </w:p>
    <w:p w14:paraId="5E584201" w14:textId="095E505A" w:rsidR="005A0577" w:rsidRPr="001E3BE5" w:rsidRDefault="00EF1A27" w:rsidP="00E03ABE">
      <w:pPr>
        <w:pStyle w:val="C-BodyText"/>
        <w:spacing w:before="0" w:after="0" w:line="240" w:lineRule="auto"/>
        <w:rPr>
          <w:sz w:val="22"/>
          <w:szCs w:val="22"/>
        </w:rPr>
      </w:pPr>
      <w:r w:rsidRPr="00A96816">
        <w:rPr>
          <w:sz w:val="22"/>
        </w:rPr>
        <w:t>Apremilast Accord</w:t>
      </w:r>
      <w:r w:rsidR="008768C4" w:rsidRPr="00A96816">
        <w:rPr>
          <w:sz w:val="22"/>
        </w:rPr>
        <w:t xml:space="preserve"> 20 mg filmovertrukket tablet er en brun, diamantformet, </w:t>
      </w:r>
      <w:r w:rsidR="00D74EC0" w:rsidRPr="00A96816">
        <w:rPr>
          <w:sz w:val="22"/>
        </w:rPr>
        <w:t xml:space="preserve">bikonveks (udadbuet) </w:t>
      </w:r>
      <w:r w:rsidR="008768C4" w:rsidRPr="00A96816">
        <w:rPr>
          <w:sz w:val="22"/>
        </w:rPr>
        <w:t>filmovertrukket tablet</w:t>
      </w:r>
      <w:r w:rsidR="0096725C" w:rsidRPr="00A96816">
        <w:rPr>
          <w:sz w:val="22"/>
        </w:rPr>
        <w:t>, præget</w:t>
      </w:r>
      <w:r w:rsidR="008768C4" w:rsidRPr="00A96816">
        <w:rPr>
          <w:sz w:val="22"/>
        </w:rPr>
        <w:t xml:space="preserve"> med ”</w:t>
      </w:r>
      <w:r w:rsidR="0096725C" w:rsidRPr="00A96816">
        <w:rPr>
          <w:sz w:val="22"/>
        </w:rPr>
        <w:t>A2</w:t>
      </w:r>
      <w:r w:rsidR="008768C4" w:rsidRPr="00A96816">
        <w:rPr>
          <w:sz w:val="22"/>
        </w:rPr>
        <w:t xml:space="preserve">” på den ene side, og </w:t>
      </w:r>
      <w:r w:rsidR="0096725C" w:rsidRPr="00A96816">
        <w:rPr>
          <w:sz w:val="22"/>
        </w:rPr>
        <w:t xml:space="preserve">glat på den anden side. </w:t>
      </w:r>
      <w:r w:rsidR="0096725C" w:rsidRPr="00A96816">
        <w:rPr>
          <w:sz w:val="22"/>
          <w:szCs w:val="22"/>
        </w:rPr>
        <w:t>Tabletstørrelse på ca. 10×6 mm</w:t>
      </w:r>
      <w:r w:rsidR="008768C4" w:rsidRPr="00A96816">
        <w:rPr>
          <w:sz w:val="22"/>
        </w:rPr>
        <w:t>.</w:t>
      </w:r>
    </w:p>
    <w:p w14:paraId="5CD149E6" w14:textId="77777777" w:rsidR="00A876FD" w:rsidRDefault="00A876FD" w:rsidP="00901996">
      <w:pPr>
        <w:pStyle w:val="C-BodyText"/>
        <w:spacing w:before="0" w:after="0" w:line="240" w:lineRule="auto"/>
        <w:rPr>
          <w:sz w:val="22"/>
          <w:szCs w:val="22"/>
        </w:rPr>
      </w:pPr>
    </w:p>
    <w:p w14:paraId="34408D6E" w14:textId="039DF71C" w:rsidR="00901996" w:rsidRPr="00A96816" w:rsidRDefault="00EF1A27" w:rsidP="00901996">
      <w:pPr>
        <w:pStyle w:val="C-BodyText"/>
        <w:spacing w:before="0" w:after="0" w:line="240" w:lineRule="auto"/>
        <w:rPr>
          <w:sz w:val="22"/>
          <w:szCs w:val="22"/>
        </w:rPr>
      </w:pPr>
      <w:r w:rsidRPr="001E3BE5">
        <w:rPr>
          <w:sz w:val="22"/>
          <w:szCs w:val="22"/>
        </w:rPr>
        <w:t>Apremilast Accord</w:t>
      </w:r>
      <w:r w:rsidR="008768C4" w:rsidRPr="001E3BE5">
        <w:rPr>
          <w:sz w:val="22"/>
          <w:szCs w:val="22"/>
        </w:rPr>
        <w:t xml:space="preserve"> 30 mg filmovertrukket tablet er en beige, diamantformet, </w:t>
      </w:r>
      <w:r w:rsidR="0096725C" w:rsidRPr="00A96816">
        <w:rPr>
          <w:sz w:val="22"/>
          <w:szCs w:val="22"/>
        </w:rPr>
        <w:t xml:space="preserve">bikonveks (udadbuet) </w:t>
      </w:r>
      <w:r w:rsidR="008768C4" w:rsidRPr="001E3BE5">
        <w:rPr>
          <w:sz w:val="22"/>
          <w:szCs w:val="22"/>
        </w:rPr>
        <w:t xml:space="preserve">filmovertrukket tablet </w:t>
      </w:r>
      <w:r w:rsidR="00901996" w:rsidRPr="001E3BE5">
        <w:rPr>
          <w:sz w:val="22"/>
          <w:szCs w:val="22"/>
        </w:rPr>
        <w:t xml:space="preserve">præget </w:t>
      </w:r>
      <w:r w:rsidR="008768C4" w:rsidRPr="001E3BE5">
        <w:rPr>
          <w:sz w:val="22"/>
          <w:szCs w:val="22"/>
        </w:rPr>
        <w:t>med ”</w:t>
      </w:r>
      <w:r w:rsidR="00901996" w:rsidRPr="001E3BE5">
        <w:rPr>
          <w:sz w:val="22"/>
          <w:szCs w:val="22"/>
        </w:rPr>
        <w:t>A3</w:t>
      </w:r>
      <w:r w:rsidR="008768C4" w:rsidRPr="001E3BE5">
        <w:rPr>
          <w:sz w:val="22"/>
          <w:szCs w:val="22"/>
        </w:rPr>
        <w:t xml:space="preserve">” på den ene side, og </w:t>
      </w:r>
      <w:r w:rsidR="00901996" w:rsidRPr="00A96816">
        <w:rPr>
          <w:sz w:val="22"/>
          <w:szCs w:val="22"/>
        </w:rPr>
        <w:t>glat på den anden side. Tabletstørrelse på ca. 1</w:t>
      </w:r>
      <w:r w:rsidR="00F7360A" w:rsidRPr="00A96816">
        <w:rPr>
          <w:sz w:val="22"/>
          <w:szCs w:val="22"/>
        </w:rPr>
        <w:t>2</w:t>
      </w:r>
      <w:r w:rsidR="00901996" w:rsidRPr="00A96816">
        <w:rPr>
          <w:sz w:val="22"/>
          <w:szCs w:val="22"/>
        </w:rPr>
        <w:t>×6 mm.</w:t>
      </w:r>
    </w:p>
    <w:p w14:paraId="388A9CF9" w14:textId="2F023703" w:rsidR="00D0486C" w:rsidRPr="00A96816" w:rsidRDefault="00D0486C" w:rsidP="00E03ABE">
      <w:pPr>
        <w:numPr>
          <w:ilvl w:val="12"/>
          <w:numId w:val="0"/>
        </w:numPr>
        <w:spacing w:line="240" w:lineRule="auto"/>
      </w:pPr>
    </w:p>
    <w:p w14:paraId="35793E9B" w14:textId="75B1853C" w:rsidR="005A0577" w:rsidRPr="00A96816" w:rsidRDefault="008768C4" w:rsidP="00E03ABE">
      <w:pPr>
        <w:keepNext/>
        <w:keepLines/>
        <w:numPr>
          <w:ilvl w:val="12"/>
          <w:numId w:val="0"/>
        </w:numPr>
        <w:spacing w:line="240" w:lineRule="auto"/>
        <w:rPr>
          <w:u w:val="single"/>
        </w:rPr>
      </w:pPr>
      <w:r w:rsidRPr="00A96816">
        <w:rPr>
          <w:u w:val="single"/>
        </w:rPr>
        <w:t>Pakningsstørrelser</w:t>
      </w:r>
      <w:r w:rsidR="00F42E43">
        <w:rPr>
          <w:u w:val="single"/>
        </w:rPr>
        <w:t xml:space="preserve"> til indledende behandling</w:t>
      </w:r>
    </w:p>
    <w:p w14:paraId="7306367F" w14:textId="7BDFE5DB" w:rsidR="005D39DF" w:rsidRDefault="005D39DF" w:rsidP="002F2E93">
      <w:pPr>
        <w:pStyle w:val="EMEAEnBodyText"/>
        <w:autoSpaceDE w:val="0"/>
        <w:autoSpaceDN w:val="0"/>
        <w:adjustRightInd w:val="0"/>
        <w:spacing w:before="0" w:after="0"/>
        <w:jc w:val="left"/>
      </w:pPr>
      <w:r w:rsidRPr="00A96816">
        <w:t>Pakninge</w:t>
      </w:r>
      <w:r>
        <w:t>rn</w:t>
      </w:r>
      <w:r w:rsidRPr="00A96816">
        <w:t>e</w:t>
      </w:r>
      <w:r w:rsidR="008768C4" w:rsidRPr="00A96816">
        <w:t xml:space="preserve"> med den indledende behandling er </w:t>
      </w:r>
      <w:r w:rsidR="00E931D7">
        <w:t>doseringskort</w:t>
      </w:r>
      <w:r w:rsidR="008768C4" w:rsidRPr="00A96816">
        <w:t>, der indeholder</w:t>
      </w:r>
      <w:r w:rsidR="002F2E93">
        <w:t>:</w:t>
      </w:r>
    </w:p>
    <w:p w14:paraId="07638818" w14:textId="63A20983" w:rsidR="005A0577" w:rsidRDefault="008768C4" w:rsidP="00C65684">
      <w:pPr>
        <w:pStyle w:val="EMEAEnBodyText"/>
        <w:numPr>
          <w:ilvl w:val="0"/>
          <w:numId w:val="38"/>
        </w:numPr>
        <w:autoSpaceDE w:val="0"/>
        <w:autoSpaceDN w:val="0"/>
        <w:adjustRightInd w:val="0"/>
        <w:spacing w:before="0" w:after="0"/>
        <w:ind w:left="567" w:hanging="567"/>
        <w:jc w:val="left"/>
      </w:pPr>
      <w:r w:rsidRPr="00A96816">
        <w:t>27 filmovertrukne tabletter: 4</w:t>
      </w:r>
      <w:r w:rsidR="003C18BF" w:rsidRPr="001E3BE5">
        <w:t>×</w:t>
      </w:r>
      <w:r w:rsidRPr="00A96816">
        <w:t>10 mg tabletter</w:t>
      </w:r>
      <w:r w:rsidR="005D39DF">
        <w:t xml:space="preserve"> og</w:t>
      </w:r>
      <w:r w:rsidRPr="00A96816">
        <w:t xml:space="preserve"> </w:t>
      </w:r>
      <w:r w:rsidR="005D39DF">
        <w:t>23</w:t>
      </w:r>
      <w:r w:rsidR="003C18BF" w:rsidRPr="001E3BE5">
        <w:t>×</w:t>
      </w:r>
      <w:r w:rsidRPr="00A96816">
        <w:t>20 mg tabletter.</w:t>
      </w:r>
    </w:p>
    <w:p w14:paraId="2D8536F0" w14:textId="3008E50D" w:rsidR="00C65684" w:rsidRPr="009D4FF4" w:rsidRDefault="006C5DE0" w:rsidP="00C65684">
      <w:pPr>
        <w:pStyle w:val="EMEAEnBodyText"/>
        <w:numPr>
          <w:ilvl w:val="0"/>
          <w:numId w:val="38"/>
        </w:numPr>
        <w:autoSpaceDE w:val="0"/>
        <w:autoSpaceDN w:val="0"/>
        <w:adjustRightInd w:val="0"/>
        <w:spacing w:before="0" w:after="0"/>
        <w:ind w:left="567" w:hanging="567"/>
        <w:jc w:val="left"/>
      </w:pPr>
      <w:r w:rsidRPr="0080121F">
        <w:rPr>
          <w:lang w:val="nb-NO"/>
        </w:rPr>
        <w:t>27 filmovertrukne tabletter: 4×10 mg tabletter, 4×20 mg tabletter og 19×30 mg tabletter</w:t>
      </w:r>
      <w:r>
        <w:rPr>
          <w:lang w:val="nb-NO"/>
        </w:rPr>
        <w:t>.</w:t>
      </w:r>
    </w:p>
    <w:p w14:paraId="067D8D0C" w14:textId="77777777" w:rsidR="006C5DE0" w:rsidRDefault="006C5DE0" w:rsidP="006C5DE0">
      <w:pPr>
        <w:pStyle w:val="EMEAEnBodyText"/>
        <w:autoSpaceDE w:val="0"/>
        <w:autoSpaceDN w:val="0"/>
        <w:adjustRightInd w:val="0"/>
        <w:spacing w:before="0" w:after="0"/>
        <w:jc w:val="left"/>
        <w:rPr>
          <w:lang w:val="nb-NO"/>
        </w:rPr>
      </w:pPr>
    </w:p>
    <w:p w14:paraId="227FF96C" w14:textId="6504D3F0" w:rsidR="004A6B23" w:rsidRPr="00F82925" w:rsidRDefault="004A6B23" w:rsidP="004A6B23">
      <w:pPr>
        <w:pStyle w:val="Styleunderline"/>
        <w:keepNext/>
      </w:pPr>
      <w:r>
        <w:t xml:space="preserve">Pakningsstørrelser med </w:t>
      </w:r>
      <w:r w:rsidRPr="001E3BE5">
        <w:t xml:space="preserve">Apremilast Accord </w:t>
      </w:r>
      <w:r>
        <w:t>20 mg tabletter</w:t>
      </w:r>
    </w:p>
    <w:p w14:paraId="1AA38333" w14:textId="653FBDB7" w:rsidR="004A6B23" w:rsidRPr="00394DF8" w:rsidRDefault="004A6B23" w:rsidP="004A6B23">
      <w:pPr>
        <w:pStyle w:val="EMEAEnBodyText"/>
        <w:numPr>
          <w:ilvl w:val="0"/>
          <w:numId w:val="39"/>
        </w:numPr>
        <w:tabs>
          <w:tab w:val="left" w:pos="567"/>
        </w:tabs>
        <w:autoSpaceDE w:val="0"/>
        <w:autoSpaceDN w:val="0"/>
        <w:adjustRightInd w:val="0"/>
        <w:spacing w:before="0" w:after="0"/>
        <w:ind w:left="567" w:hanging="567"/>
        <w:jc w:val="left"/>
      </w:pPr>
      <w:r>
        <w:t>Standardpakningen for en måned indeholder 56×20 mg filmovertrukne tabletter</w:t>
      </w:r>
      <w:r w:rsidR="00967D68" w:rsidRPr="00967D68">
        <w:t xml:space="preserve"> </w:t>
      </w:r>
      <w:r w:rsidR="00967D68" w:rsidRPr="00A96816">
        <w:t xml:space="preserve">eller perforerede enkeltdosisblister </w:t>
      </w:r>
      <w:r w:rsidR="00967D68">
        <w:t>med</w:t>
      </w:r>
      <w:r w:rsidR="00967D68" w:rsidRPr="00A96816">
        <w:t xml:space="preserve"> 56×1×</w:t>
      </w:r>
      <w:r w:rsidR="009F06CD">
        <w:t>2</w:t>
      </w:r>
      <w:r w:rsidR="00967D68" w:rsidRPr="00A96816">
        <w:t xml:space="preserve">0 </w:t>
      </w:r>
      <w:r w:rsidR="009F06CD">
        <w:t xml:space="preserve">mg </w:t>
      </w:r>
      <w:r w:rsidR="00967D68" w:rsidRPr="00A96816">
        <w:t>filmovertrukne tabletter</w:t>
      </w:r>
      <w:r>
        <w:t>.</w:t>
      </w:r>
    </w:p>
    <w:p w14:paraId="0DED008A" w14:textId="77777777" w:rsidR="004A6B23" w:rsidRDefault="004A6B23" w:rsidP="004A6B23">
      <w:pPr>
        <w:pStyle w:val="EMEAEnBodyText"/>
        <w:tabs>
          <w:tab w:val="left" w:pos="567"/>
        </w:tabs>
        <w:autoSpaceDE w:val="0"/>
        <w:autoSpaceDN w:val="0"/>
        <w:adjustRightInd w:val="0"/>
        <w:spacing w:before="0" w:after="0"/>
        <w:jc w:val="left"/>
        <w:rPr>
          <w:u w:val="single"/>
        </w:rPr>
      </w:pPr>
    </w:p>
    <w:p w14:paraId="583A6CC6" w14:textId="1BC09E41" w:rsidR="004A6B23" w:rsidRPr="00F82925" w:rsidRDefault="004A6B23" w:rsidP="004A6B23">
      <w:pPr>
        <w:pStyle w:val="Styleunderline"/>
        <w:keepNext/>
      </w:pPr>
      <w:r>
        <w:t xml:space="preserve">Pakningsstørrelser med </w:t>
      </w:r>
      <w:r w:rsidRPr="001E3BE5">
        <w:t xml:space="preserve">Apremilast Accord </w:t>
      </w:r>
      <w:r>
        <w:t>30 mg tabletter</w:t>
      </w:r>
    </w:p>
    <w:p w14:paraId="1068B4A6" w14:textId="5A53C107" w:rsidR="005A0577" w:rsidRPr="00A96816" w:rsidRDefault="008768C4" w:rsidP="001E3BE5">
      <w:pPr>
        <w:pStyle w:val="EMEAEnBodyText"/>
        <w:numPr>
          <w:ilvl w:val="0"/>
          <w:numId w:val="35"/>
        </w:numPr>
        <w:autoSpaceDE w:val="0"/>
        <w:autoSpaceDN w:val="0"/>
        <w:adjustRightInd w:val="0"/>
        <w:spacing w:before="0" w:after="0"/>
        <w:ind w:left="360"/>
        <w:jc w:val="left"/>
      </w:pPr>
      <w:r w:rsidRPr="00A96816">
        <w:t>Standardpakningen for en måned indeholder 56</w:t>
      </w:r>
      <w:r w:rsidR="003C18BF" w:rsidRPr="001E3BE5">
        <w:t>×</w:t>
      </w:r>
      <w:r w:rsidRPr="00A96816">
        <w:t>30 mg filmovertrukne tabletter</w:t>
      </w:r>
      <w:r w:rsidR="000165AB" w:rsidRPr="00A96816">
        <w:t xml:space="preserve"> eller</w:t>
      </w:r>
      <w:r w:rsidR="005965D3" w:rsidRPr="00A96816">
        <w:t xml:space="preserve"> perforerede enkeltdosisblister </w:t>
      </w:r>
      <w:r w:rsidR="004A6B23">
        <w:t>med</w:t>
      </w:r>
      <w:r w:rsidR="004A6B23" w:rsidRPr="00A96816">
        <w:t xml:space="preserve"> </w:t>
      </w:r>
      <w:r w:rsidR="005965D3" w:rsidRPr="00A96816">
        <w:t>56×</w:t>
      </w:r>
      <w:r w:rsidR="007566E6" w:rsidRPr="00A96816">
        <w:t>1</w:t>
      </w:r>
      <w:r w:rsidR="005965D3" w:rsidRPr="00A96816">
        <w:t>×30</w:t>
      </w:r>
      <w:r w:rsidR="009F06CD">
        <w:t xml:space="preserve"> mg</w:t>
      </w:r>
      <w:r w:rsidR="007566E6" w:rsidRPr="00A96816">
        <w:t xml:space="preserve"> filmovertrukne tabletter</w:t>
      </w:r>
      <w:r w:rsidRPr="00A96816">
        <w:t>.</w:t>
      </w:r>
    </w:p>
    <w:p w14:paraId="06076D7B" w14:textId="1AFF51E6" w:rsidR="005A0577" w:rsidRDefault="00527570" w:rsidP="00527570">
      <w:pPr>
        <w:pStyle w:val="EMEAEnBodyText"/>
        <w:numPr>
          <w:ilvl w:val="0"/>
          <w:numId w:val="35"/>
        </w:numPr>
        <w:autoSpaceDE w:val="0"/>
        <w:autoSpaceDN w:val="0"/>
        <w:adjustRightInd w:val="0"/>
        <w:spacing w:before="0" w:after="0"/>
        <w:ind w:left="360"/>
        <w:jc w:val="left"/>
      </w:pPr>
      <w:r w:rsidRPr="00527570">
        <w:t>Standard multipakningen til tre måneder indeholder 168×30 mg filmovertrukne tabletter (3 pakninger á 56 stk.)</w:t>
      </w:r>
    </w:p>
    <w:p w14:paraId="4FF5A704" w14:textId="77777777" w:rsidR="00527570" w:rsidRPr="00A96816" w:rsidRDefault="00527570" w:rsidP="00527570">
      <w:pPr>
        <w:pStyle w:val="EMEAEnBodyText"/>
        <w:autoSpaceDE w:val="0"/>
        <w:autoSpaceDN w:val="0"/>
        <w:adjustRightInd w:val="0"/>
        <w:spacing w:before="0" w:after="0"/>
        <w:ind w:left="360"/>
        <w:jc w:val="left"/>
      </w:pPr>
    </w:p>
    <w:p w14:paraId="65FFB1CB" w14:textId="77777777" w:rsidR="005A0577" w:rsidRPr="00A96816" w:rsidRDefault="008768C4" w:rsidP="00E03ABE">
      <w:pPr>
        <w:keepNext/>
        <w:spacing w:line="240" w:lineRule="auto"/>
        <w:rPr>
          <w:b/>
        </w:rPr>
      </w:pPr>
      <w:r w:rsidRPr="00A96816">
        <w:rPr>
          <w:b/>
        </w:rPr>
        <w:t>Indehaver af markedsføringstilladelsen</w:t>
      </w:r>
    </w:p>
    <w:p w14:paraId="6CF47ABF" w14:textId="77777777" w:rsidR="005A0577" w:rsidRPr="00A96816" w:rsidRDefault="005A0577" w:rsidP="00E03ABE">
      <w:pPr>
        <w:spacing w:line="240" w:lineRule="auto"/>
      </w:pPr>
    </w:p>
    <w:p w14:paraId="0CFEDA36" w14:textId="77777777" w:rsidR="00A07FD1" w:rsidRPr="00A96816" w:rsidRDefault="00A07FD1" w:rsidP="00A07FD1">
      <w:pPr>
        <w:spacing w:line="240" w:lineRule="auto"/>
        <w:rPr>
          <w:szCs w:val="22"/>
        </w:rPr>
      </w:pPr>
      <w:r w:rsidRPr="00A96816">
        <w:rPr>
          <w:szCs w:val="22"/>
        </w:rPr>
        <w:t>Accord Healthcare S.L.U.</w:t>
      </w:r>
    </w:p>
    <w:p w14:paraId="2806008B" w14:textId="77777777" w:rsidR="00A07FD1" w:rsidRPr="006642FC" w:rsidRDefault="00A07FD1" w:rsidP="00A07FD1">
      <w:pPr>
        <w:spacing w:line="240" w:lineRule="auto"/>
        <w:rPr>
          <w:szCs w:val="22"/>
          <w:lang w:val="pt-BR"/>
        </w:rPr>
      </w:pPr>
      <w:r w:rsidRPr="006642FC">
        <w:rPr>
          <w:szCs w:val="22"/>
          <w:lang w:val="pt-BR"/>
        </w:rPr>
        <w:t>World Trade Center, Moll de Barcelona, s/n,</w:t>
      </w:r>
    </w:p>
    <w:p w14:paraId="094F8D72" w14:textId="77777777" w:rsidR="00A07FD1" w:rsidRPr="00B96644" w:rsidRDefault="00A07FD1" w:rsidP="00A07FD1">
      <w:pPr>
        <w:spacing w:line="240" w:lineRule="auto"/>
        <w:rPr>
          <w:szCs w:val="22"/>
          <w:lang w:val="en-US"/>
        </w:rPr>
      </w:pPr>
      <w:proofErr w:type="spellStart"/>
      <w:r w:rsidRPr="00B96644">
        <w:rPr>
          <w:szCs w:val="22"/>
          <w:lang w:val="en-US"/>
        </w:rPr>
        <w:t>Edifici</w:t>
      </w:r>
      <w:proofErr w:type="spellEnd"/>
      <w:r w:rsidRPr="00B96644">
        <w:rPr>
          <w:szCs w:val="22"/>
          <w:lang w:val="en-US"/>
        </w:rPr>
        <w:t xml:space="preserve"> Est, 6</w:t>
      </w:r>
      <w:r w:rsidRPr="00B96644">
        <w:rPr>
          <w:szCs w:val="22"/>
          <w:vertAlign w:val="superscript"/>
          <w:lang w:val="en-US"/>
        </w:rPr>
        <w:t>a</w:t>
      </w:r>
      <w:r w:rsidRPr="00B96644">
        <w:rPr>
          <w:szCs w:val="22"/>
          <w:lang w:val="en-US"/>
        </w:rPr>
        <w:t xml:space="preserve"> Planta,</w:t>
      </w:r>
    </w:p>
    <w:p w14:paraId="4BF203B0" w14:textId="77777777" w:rsidR="00A07FD1" w:rsidRPr="00B96644" w:rsidRDefault="00A07FD1" w:rsidP="00A07FD1">
      <w:pPr>
        <w:spacing w:line="240" w:lineRule="auto"/>
        <w:rPr>
          <w:szCs w:val="22"/>
          <w:lang w:val="en-US"/>
        </w:rPr>
      </w:pPr>
      <w:r w:rsidRPr="00B96644">
        <w:rPr>
          <w:szCs w:val="22"/>
          <w:lang w:val="en-US"/>
        </w:rPr>
        <w:t>08039 Barcelona,</w:t>
      </w:r>
    </w:p>
    <w:p w14:paraId="1E845666" w14:textId="01188C3C" w:rsidR="00A07FD1" w:rsidRPr="00B96644" w:rsidRDefault="00A07FD1" w:rsidP="00A07FD1">
      <w:pPr>
        <w:spacing w:line="240" w:lineRule="auto"/>
        <w:rPr>
          <w:szCs w:val="22"/>
          <w:lang w:val="en-US"/>
        </w:rPr>
      </w:pPr>
      <w:proofErr w:type="spellStart"/>
      <w:r w:rsidRPr="00B96644">
        <w:rPr>
          <w:szCs w:val="22"/>
          <w:lang w:val="en-US"/>
        </w:rPr>
        <w:t>Spanien</w:t>
      </w:r>
      <w:proofErr w:type="spellEnd"/>
    </w:p>
    <w:p w14:paraId="1D1003B9" w14:textId="77777777" w:rsidR="00A07FD1" w:rsidRPr="00B96644" w:rsidRDefault="00A07FD1" w:rsidP="00E03ABE">
      <w:pPr>
        <w:spacing w:line="240" w:lineRule="auto"/>
        <w:rPr>
          <w:lang w:val="en-US"/>
        </w:rPr>
      </w:pPr>
    </w:p>
    <w:p w14:paraId="7A15E5BF" w14:textId="77777777" w:rsidR="005A0577" w:rsidRPr="00B96644" w:rsidRDefault="008768C4" w:rsidP="00E03ABE">
      <w:pPr>
        <w:keepNext/>
        <w:widowControl w:val="0"/>
        <w:numPr>
          <w:ilvl w:val="12"/>
          <w:numId w:val="0"/>
        </w:numPr>
        <w:spacing w:line="240" w:lineRule="auto"/>
        <w:ind w:right="-2"/>
        <w:rPr>
          <w:b/>
          <w:lang w:val="en-US"/>
        </w:rPr>
      </w:pPr>
      <w:proofErr w:type="spellStart"/>
      <w:r w:rsidRPr="00B96644">
        <w:rPr>
          <w:b/>
          <w:lang w:val="en-US"/>
        </w:rPr>
        <w:t>Fremstiller</w:t>
      </w:r>
      <w:proofErr w:type="spellEnd"/>
    </w:p>
    <w:p w14:paraId="67895E39" w14:textId="77777777" w:rsidR="005A0577" w:rsidRPr="00B96644" w:rsidRDefault="005A0577" w:rsidP="00E03ABE">
      <w:pPr>
        <w:numPr>
          <w:ilvl w:val="12"/>
          <w:numId w:val="0"/>
        </w:numPr>
        <w:spacing w:line="240" w:lineRule="auto"/>
        <w:ind w:right="-2"/>
        <w:rPr>
          <w:lang w:val="en-US"/>
        </w:rPr>
      </w:pPr>
    </w:p>
    <w:p w14:paraId="4CD31BC7" w14:textId="54C3666A" w:rsidR="00881D8F" w:rsidRPr="00B96644" w:rsidRDefault="00881D8F" w:rsidP="00881D8F">
      <w:pPr>
        <w:widowControl w:val="0"/>
        <w:autoSpaceDE w:val="0"/>
        <w:autoSpaceDN w:val="0"/>
        <w:adjustRightInd w:val="0"/>
        <w:spacing w:line="240" w:lineRule="auto"/>
        <w:contextualSpacing/>
        <w:rPr>
          <w:lang w:val="en-US"/>
        </w:rPr>
      </w:pPr>
      <w:proofErr w:type="gramStart"/>
      <w:r w:rsidRPr="00B96644">
        <w:rPr>
          <w:lang w:val="en-US"/>
        </w:rPr>
        <w:t>Accord</w:t>
      </w:r>
      <w:proofErr w:type="gramEnd"/>
      <w:r w:rsidRPr="00B96644">
        <w:rPr>
          <w:lang w:val="en-US"/>
        </w:rPr>
        <w:t xml:space="preserve"> Healthcare Polska Sp. </w:t>
      </w:r>
      <w:proofErr w:type="spellStart"/>
      <w:r w:rsidRPr="00B96644">
        <w:rPr>
          <w:lang w:val="en-US"/>
        </w:rPr>
        <w:t>z.o.o</w:t>
      </w:r>
      <w:proofErr w:type="spellEnd"/>
      <w:r w:rsidRPr="00B96644">
        <w:rPr>
          <w:lang w:val="en-US"/>
        </w:rPr>
        <w:t>.</w:t>
      </w:r>
    </w:p>
    <w:p w14:paraId="59DD7583" w14:textId="77777777" w:rsidR="00881D8F" w:rsidRPr="00B96644" w:rsidRDefault="00881D8F" w:rsidP="00881D8F">
      <w:pPr>
        <w:widowControl w:val="0"/>
        <w:autoSpaceDE w:val="0"/>
        <w:autoSpaceDN w:val="0"/>
        <w:adjustRightInd w:val="0"/>
        <w:spacing w:line="240" w:lineRule="auto"/>
        <w:contextualSpacing/>
        <w:rPr>
          <w:lang w:val="en-US"/>
        </w:rPr>
      </w:pPr>
      <w:proofErr w:type="spellStart"/>
      <w:proofErr w:type="gramStart"/>
      <w:r w:rsidRPr="00B96644">
        <w:rPr>
          <w:lang w:val="en-US"/>
        </w:rPr>
        <w:t>ul.Lutomierska</w:t>
      </w:r>
      <w:proofErr w:type="spellEnd"/>
      <w:proofErr w:type="gramEnd"/>
      <w:r w:rsidRPr="00B96644">
        <w:rPr>
          <w:lang w:val="en-US"/>
        </w:rPr>
        <w:t xml:space="preserve"> 50,</w:t>
      </w:r>
    </w:p>
    <w:p w14:paraId="5789F4DB" w14:textId="77777777" w:rsidR="00881D8F" w:rsidRPr="00B96644" w:rsidRDefault="00881D8F" w:rsidP="00881D8F">
      <w:pPr>
        <w:widowControl w:val="0"/>
        <w:autoSpaceDE w:val="0"/>
        <w:autoSpaceDN w:val="0"/>
        <w:adjustRightInd w:val="0"/>
        <w:spacing w:line="240" w:lineRule="auto"/>
        <w:contextualSpacing/>
        <w:rPr>
          <w:lang w:val="en-US"/>
        </w:rPr>
      </w:pPr>
      <w:r w:rsidRPr="00B96644">
        <w:rPr>
          <w:lang w:val="en-US"/>
        </w:rPr>
        <w:t>95</w:t>
      </w:r>
      <w:r w:rsidRPr="00B96644">
        <w:rPr>
          <w:lang w:val="en-US"/>
        </w:rPr>
        <w:noBreakHyphen/>
        <w:t xml:space="preserve">200, </w:t>
      </w:r>
      <w:proofErr w:type="spellStart"/>
      <w:r w:rsidRPr="00B96644">
        <w:rPr>
          <w:lang w:val="en-US"/>
        </w:rPr>
        <w:t>Pabianice</w:t>
      </w:r>
      <w:proofErr w:type="spellEnd"/>
    </w:p>
    <w:p w14:paraId="1FF202BA" w14:textId="36D6AFBD" w:rsidR="00881D8F" w:rsidRPr="00B96644" w:rsidRDefault="00881D8F" w:rsidP="00881D8F">
      <w:pPr>
        <w:widowControl w:val="0"/>
        <w:autoSpaceDE w:val="0"/>
        <w:autoSpaceDN w:val="0"/>
        <w:adjustRightInd w:val="0"/>
        <w:spacing w:line="240" w:lineRule="auto"/>
        <w:contextualSpacing/>
        <w:rPr>
          <w:lang w:val="en-US"/>
        </w:rPr>
      </w:pPr>
      <w:r w:rsidRPr="00B96644">
        <w:rPr>
          <w:lang w:val="en-US"/>
        </w:rPr>
        <w:t>Polen</w:t>
      </w:r>
    </w:p>
    <w:p w14:paraId="225F4EC6" w14:textId="77777777" w:rsidR="00881D8F" w:rsidRPr="00B96644" w:rsidRDefault="00881D8F" w:rsidP="00881D8F">
      <w:pPr>
        <w:widowControl w:val="0"/>
        <w:autoSpaceDE w:val="0"/>
        <w:autoSpaceDN w:val="0"/>
        <w:adjustRightInd w:val="0"/>
        <w:spacing w:line="240" w:lineRule="auto"/>
        <w:contextualSpacing/>
        <w:rPr>
          <w:lang w:val="en-US"/>
        </w:rPr>
      </w:pPr>
    </w:p>
    <w:p w14:paraId="3D5DB40F" w14:textId="77777777" w:rsidR="00881D8F" w:rsidRPr="00B96644" w:rsidRDefault="00881D8F" w:rsidP="00881D8F">
      <w:pPr>
        <w:widowControl w:val="0"/>
        <w:autoSpaceDE w:val="0"/>
        <w:autoSpaceDN w:val="0"/>
        <w:adjustRightInd w:val="0"/>
        <w:spacing w:line="240" w:lineRule="auto"/>
        <w:contextualSpacing/>
        <w:rPr>
          <w:highlight w:val="lightGray"/>
          <w:lang w:val="en-US"/>
        </w:rPr>
      </w:pPr>
      <w:proofErr w:type="spellStart"/>
      <w:r w:rsidRPr="00B96644">
        <w:rPr>
          <w:highlight w:val="lightGray"/>
          <w:lang w:val="en-US"/>
        </w:rPr>
        <w:t>Pharmadox</w:t>
      </w:r>
      <w:proofErr w:type="spellEnd"/>
      <w:r w:rsidRPr="00B96644">
        <w:rPr>
          <w:highlight w:val="lightGray"/>
          <w:lang w:val="en-US"/>
        </w:rPr>
        <w:t xml:space="preserve"> Healthcare Limited</w:t>
      </w:r>
    </w:p>
    <w:p w14:paraId="4ED16AC8" w14:textId="77777777" w:rsidR="00881D8F" w:rsidRPr="0016115E" w:rsidRDefault="00881D8F" w:rsidP="00881D8F">
      <w:pPr>
        <w:widowControl w:val="0"/>
        <w:autoSpaceDE w:val="0"/>
        <w:autoSpaceDN w:val="0"/>
        <w:adjustRightInd w:val="0"/>
        <w:spacing w:line="240" w:lineRule="auto"/>
        <w:contextualSpacing/>
        <w:rPr>
          <w:highlight w:val="lightGray"/>
          <w:lang w:val="sv-SE"/>
        </w:rPr>
      </w:pPr>
      <w:r w:rsidRPr="0016115E">
        <w:rPr>
          <w:highlight w:val="lightGray"/>
          <w:lang w:val="sv-SE"/>
        </w:rPr>
        <w:t>KW20A Kordin Industrial Park,</w:t>
      </w:r>
    </w:p>
    <w:p w14:paraId="4EC457E8" w14:textId="77777777" w:rsidR="00881D8F" w:rsidRPr="0016115E" w:rsidRDefault="00881D8F" w:rsidP="00881D8F">
      <w:pPr>
        <w:widowControl w:val="0"/>
        <w:spacing w:line="240" w:lineRule="auto"/>
        <w:rPr>
          <w:highlight w:val="lightGray"/>
          <w:lang w:val="sv-SE"/>
        </w:rPr>
      </w:pPr>
      <w:r w:rsidRPr="0016115E">
        <w:rPr>
          <w:highlight w:val="lightGray"/>
          <w:lang w:val="sv-SE"/>
        </w:rPr>
        <w:t>Paola PLA 3000</w:t>
      </w:r>
    </w:p>
    <w:p w14:paraId="52FA517F" w14:textId="48751570" w:rsidR="00881D8F" w:rsidRPr="0016115E" w:rsidRDefault="00881D8F" w:rsidP="00881D8F">
      <w:pPr>
        <w:widowControl w:val="0"/>
        <w:spacing w:line="240" w:lineRule="auto"/>
        <w:rPr>
          <w:highlight w:val="lightGray"/>
          <w:lang w:val="sv-SE"/>
        </w:rPr>
      </w:pPr>
      <w:r w:rsidRPr="0016115E">
        <w:rPr>
          <w:highlight w:val="lightGray"/>
          <w:lang w:val="sv-SE"/>
        </w:rPr>
        <w:t>Malta</w:t>
      </w:r>
    </w:p>
    <w:p w14:paraId="681562FB" w14:textId="77777777" w:rsidR="00881D8F" w:rsidRPr="0016115E" w:rsidRDefault="00881D8F" w:rsidP="00881D8F">
      <w:pPr>
        <w:widowControl w:val="0"/>
        <w:spacing w:line="240" w:lineRule="auto"/>
        <w:rPr>
          <w:highlight w:val="lightGray"/>
          <w:lang w:val="sv-SE"/>
        </w:rPr>
      </w:pPr>
    </w:p>
    <w:p w14:paraId="25E1395E" w14:textId="77777777" w:rsidR="00900B1F" w:rsidRPr="00B96644" w:rsidRDefault="00881D8F" w:rsidP="001E3BE5">
      <w:pPr>
        <w:widowControl w:val="0"/>
        <w:spacing w:line="240" w:lineRule="auto"/>
        <w:rPr>
          <w:highlight w:val="lightGray"/>
          <w:lang w:val="en-US"/>
        </w:rPr>
      </w:pPr>
      <w:r w:rsidRPr="00B96644">
        <w:rPr>
          <w:highlight w:val="lightGray"/>
          <w:lang w:val="en-US"/>
        </w:rPr>
        <w:t>Accord Healthcare</w:t>
      </w:r>
      <w:r w:rsidR="00900B1F" w:rsidRPr="00B96644">
        <w:rPr>
          <w:highlight w:val="lightGray"/>
          <w:lang w:val="en-US"/>
        </w:rPr>
        <w:t xml:space="preserve"> B.V.</w:t>
      </w:r>
    </w:p>
    <w:p w14:paraId="4C629F25" w14:textId="673CCD0B" w:rsidR="00900B1F" w:rsidRPr="006642FC" w:rsidRDefault="00900B1F" w:rsidP="001E3BE5">
      <w:pPr>
        <w:widowControl w:val="0"/>
        <w:spacing w:line="240" w:lineRule="auto"/>
        <w:rPr>
          <w:highlight w:val="lightGray"/>
        </w:rPr>
      </w:pPr>
      <w:r w:rsidRPr="006642FC">
        <w:rPr>
          <w:highlight w:val="lightGray"/>
        </w:rPr>
        <w:t xml:space="preserve">Winthontlaan 200, </w:t>
      </w:r>
    </w:p>
    <w:p w14:paraId="13659D0D" w14:textId="2293055A" w:rsidR="00900B1F" w:rsidRPr="00A96816" w:rsidRDefault="00900B1F" w:rsidP="00900B1F">
      <w:pPr>
        <w:widowControl w:val="0"/>
        <w:spacing w:line="240" w:lineRule="auto"/>
      </w:pPr>
      <w:r w:rsidRPr="001E3BE5">
        <w:rPr>
          <w:highlight w:val="lightGray"/>
        </w:rPr>
        <w:t>3526 KV Utrecht</w:t>
      </w:r>
    </w:p>
    <w:p w14:paraId="4AB3E988" w14:textId="57F69DCA" w:rsidR="00900B1F" w:rsidRPr="00A96816" w:rsidRDefault="00900B1F" w:rsidP="001E3BE5">
      <w:pPr>
        <w:widowControl w:val="0"/>
        <w:spacing w:line="240" w:lineRule="auto"/>
      </w:pPr>
      <w:r w:rsidRPr="001E3BE5">
        <w:rPr>
          <w:highlight w:val="lightGray"/>
        </w:rPr>
        <w:t>Holland</w:t>
      </w:r>
    </w:p>
    <w:p w14:paraId="3618C84F" w14:textId="3C46ACCD" w:rsidR="00881D8F" w:rsidRPr="001E3BE5" w:rsidRDefault="00881D8F" w:rsidP="00881D8F">
      <w:pPr>
        <w:numPr>
          <w:ilvl w:val="12"/>
          <w:numId w:val="0"/>
        </w:numPr>
        <w:spacing w:line="240" w:lineRule="auto"/>
        <w:ind w:right="-2"/>
      </w:pPr>
    </w:p>
    <w:p w14:paraId="1BF0B1BC" w14:textId="7D4105D0" w:rsidR="005A0577" w:rsidRPr="00A96816" w:rsidRDefault="008768C4" w:rsidP="00E03ABE">
      <w:pPr>
        <w:keepNext/>
        <w:numPr>
          <w:ilvl w:val="12"/>
          <w:numId w:val="0"/>
        </w:numPr>
        <w:tabs>
          <w:tab w:val="clear" w:pos="567"/>
        </w:tabs>
        <w:spacing w:line="240" w:lineRule="auto"/>
        <w:ind w:right="-2"/>
        <w:rPr>
          <w:szCs w:val="22"/>
        </w:rPr>
      </w:pPr>
      <w:r w:rsidRPr="00A96816">
        <w:rPr>
          <w:szCs w:val="22"/>
        </w:rPr>
        <w:t>Hvis du ønsker yderligere oplysninger om dette lægemiddel, skal du henvende dig til den lokale repræsentant for indehaveren af markedsføringstilladelsen</w:t>
      </w:r>
      <w:r w:rsidR="00900B1F" w:rsidRPr="00A96816">
        <w:rPr>
          <w:szCs w:val="22"/>
        </w:rPr>
        <w:t>:</w:t>
      </w:r>
    </w:p>
    <w:p w14:paraId="7BDF4AE4" w14:textId="77777777" w:rsidR="005A0577" w:rsidRPr="00A96816" w:rsidRDefault="005A0577" w:rsidP="00E03ABE">
      <w:pPr>
        <w:keepNext/>
        <w:numPr>
          <w:ilvl w:val="12"/>
          <w:numId w:val="0"/>
        </w:numPr>
        <w:tabs>
          <w:tab w:val="clear" w:pos="567"/>
        </w:tabs>
        <w:spacing w:line="240" w:lineRule="auto"/>
        <w:ind w:right="-2"/>
        <w:rPr>
          <w:szCs w:val="22"/>
        </w:rPr>
      </w:pPr>
    </w:p>
    <w:p w14:paraId="15C471A3" w14:textId="40ED285E" w:rsidR="00BF352F" w:rsidRPr="009D4FF4" w:rsidRDefault="00BF352F" w:rsidP="00BF352F">
      <w:pPr>
        <w:pStyle w:val="Default"/>
        <w:rPr>
          <w:rFonts w:ascii="Times New Roman" w:hAnsi="Times New Roman" w:cs="Times New Roman"/>
          <w:bCs/>
          <w:sz w:val="22"/>
          <w:szCs w:val="22"/>
          <w:lang w:val="en-GB" w:eastAsia="en-IN"/>
        </w:rPr>
      </w:pPr>
      <w:r w:rsidRPr="009D4FF4">
        <w:rPr>
          <w:rFonts w:ascii="Times New Roman" w:hAnsi="Times New Roman" w:cs="Times New Roman"/>
          <w:bCs/>
          <w:sz w:val="22"/>
          <w:szCs w:val="22"/>
          <w:lang w:val="en-GB"/>
        </w:rPr>
        <w:t xml:space="preserve">AT / BE / BG / CY / CZ / DE / DK / EE / ES / FI / FR / HR / HU / IE / IS / IT / LT / LV / </w:t>
      </w:r>
      <w:r w:rsidR="00E67BC1" w:rsidRPr="009D4FF4">
        <w:rPr>
          <w:rFonts w:ascii="Times New Roman" w:hAnsi="Times New Roman" w:cs="Times New Roman"/>
          <w:bCs/>
          <w:sz w:val="22"/>
          <w:szCs w:val="22"/>
          <w:lang w:val="en-GB"/>
        </w:rPr>
        <w:t>L</w:t>
      </w:r>
      <w:r w:rsidR="00E67BC1">
        <w:rPr>
          <w:rFonts w:ascii="Times New Roman" w:hAnsi="Times New Roman" w:cs="Times New Roman"/>
          <w:bCs/>
          <w:sz w:val="22"/>
          <w:szCs w:val="22"/>
          <w:lang w:val="en-GB"/>
        </w:rPr>
        <w:t>U</w:t>
      </w:r>
      <w:r w:rsidR="00E67BC1" w:rsidRPr="009D4FF4">
        <w:rPr>
          <w:rFonts w:ascii="Times New Roman" w:hAnsi="Times New Roman" w:cs="Times New Roman"/>
          <w:bCs/>
          <w:sz w:val="22"/>
          <w:szCs w:val="22"/>
          <w:lang w:val="en-GB"/>
        </w:rPr>
        <w:t xml:space="preserve"> </w:t>
      </w:r>
      <w:r w:rsidRPr="009D4FF4">
        <w:rPr>
          <w:rFonts w:ascii="Times New Roman" w:hAnsi="Times New Roman" w:cs="Times New Roman"/>
          <w:bCs/>
          <w:sz w:val="22"/>
          <w:szCs w:val="22"/>
          <w:lang w:val="en-GB"/>
        </w:rPr>
        <w:t>/ MT / NL / NO / PL / PT / RO / SE / SI / SK</w:t>
      </w:r>
    </w:p>
    <w:p w14:paraId="2C483675" w14:textId="77777777" w:rsidR="00BF352F" w:rsidRPr="009D4FF4" w:rsidRDefault="00BF352F" w:rsidP="00BF352F">
      <w:pPr>
        <w:pStyle w:val="Default"/>
        <w:rPr>
          <w:rFonts w:ascii="Times New Roman" w:hAnsi="Times New Roman" w:cs="Times New Roman"/>
          <w:bCs/>
          <w:sz w:val="22"/>
          <w:szCs w:val="22"/>
          <w:lang w:val="en-GB"/>
        </w:rPr>
      </w:pPr>
    </w:p>
    <w:p w14:paraId="695E01D7" w14:textId="77777777" w:rsidR="00BF352F" w:rsidRPr="00B96644" w:rsidRDefault="00BF352F" w:rsidP="00BF352F">
      <w:pPr>
        <w:pStyle w:val="Default"/>
        <w:rPr>
          <w:rFonts w:ascii="Times New Roman" w:hAnsi="Times New Roman" w:cs="Times New Roman"/>
          <w:bCs/>
          <w:sz w:val="22"/>
          <w:szCs w:val="22"/>
          <w:lang w:val="en-US"/>
        </w:rPr>
      </w:pPr>
      <w:proofErr w:type="gramStart"/>
      <w:r w:rsidRPr="00B96644">
        <w:rPr>
          <w:rFonts w:ascii="Times New Roman" w:hAnsi="Times New Roman" w:cs="Times New Roman"/>
          <w:bCs/>
          <w:sz w:val="22"/>
          <w:szCs w:val="22"/>
          <w:lang w:val="en-US"/>
        </w:rPr>
        <w:t>Accord</w:t>
      </w:r>
      <w:proofErr w:type="gramEnd"/>
      <w:r w:rsidRPr="00B96644">
        <w:rPr>
          <w:rFonts w:ascii="Times New Roman" w:hAnsi="Times New Roman" w:cs="Times New Roman"/>
          <w:bCs/>
          <w:sz w:val="22"/>
          <w:szCs w:val="22"/>
          <w:lang w:val="en-US"/>
        </w:rPr>
        <w:t xml:space="preserve"> Healthcare S.L.U. </w:t>
      </w:r>
    </w:p>
    <w:p w14:paraId="56797F0E" w14:textId="1C8BC13A" w:rsidR="00BF352F" w:rsidRPr="006642FC" w:rsidRDefault="00BF352F" w:rsidP="00BF352F">
      <w:pPr>
        <w:pStyle w:val="Default"/>
        <w:rPr>
          <w:rFonts w:ascii="Times New Roman" w:hAnsi="Times New Roman" w:cs="Times New Roman"/>
          <w:bCs/>
          <w:sz w:val="22"/>
          <w:szCs w:val="22"/>
          <w:lang w:val="es-ES_tradnl"/>
        </w:rPr>
      </w:pPr>
      <w:proofErr w:type="spellStart"/>
      <w:r w:rsidRPr="006642FC">
        <w:rPr>
          <w:rFonts w:ascii="Times New Roman" w:hAnsi="Times New Roman" w:cs="Times New Roman"/>
          <w:bCs/>
          <w:sz w:val="22"/>
          <w:szCs w:val="22"/>
          <w:lang w:val="es-ES_tradnl"/>
        </w:rPr>
        <w:t>Tlf</w:t>
      </w:r>
      <w:proofErr w:type="spellEnd"/>
      <w:r w:rsidRPr="006642FC">
        <w:rPr>
          <w:rFonts w:ascii="Times New Roman" w:hAnsi="Times New Roman" w:cs="Times New Roman"/>
          <w:bCs/>
          <w:sz w:val="22"/>
          <w:szCs w:val="22"/>
          <w:lang w:val="es-ES_tradnl"/>
        </w:rPr>
        <w:t xml:space="preserve">: +34 93 301 00 64 </w:t>
      </w:r>
    </w:p>
    <w:p w14:paraId="0E0C0FC9" w14:textId="77777777" w:rsidR="00BF352F" w:rsidRPr="006642FC" w:rsidRDefault="00BF352F" w:rsidP="00BF352F">
      <w:pPr>
        <w:pStyle w:val="Default"/>
        <w:rPr>
          <w:rFonts w:ascii="Times New Roman" w:hAnsi="Times New Roman" w:cs="Times New Roman"/>
          <w:sz w:val="22"/>
          <w:szCs w:val="22"/>
          <w:lang w:val="es-ES_tradnl"/>
        </w:rPr>
      </w:pPr>
    </w:p>
    <w:p w14:paraId="7FC6415F" w14:textId="77777777" w:rsidR="00BF352F" w:rsidRPr="006642FC" w:rsidRDefault="00BF352F" w:rsidP="00BF352F">
      <w:pPr>
        <w:pStyle w:val="Default"/>
        <w:rPr>
          <w:rFonts w:ascii="Times New Roman" w:hAnsi="Times New Roman" w:cs="Times New Roman"/>
          <w:bCs/>
          <w:color w:val="auto"/>
          <w:sz w:val="22"/>
          <w:szCs w:val="22"/>
          <w:lang w:val="es-ES_tradnl"/>
        </w:rPr>
      </w:pPr>
      <w:r w:rsidRPr="006642FC">
        <w:rPr>
          <w:rFonts w:ascii="Times New Roman" w:hAnsi="Times New Roman" w:cs="Times New Roman"/>
          <w:bCs/>
          <w:color w:val="auto"/>
          <w:sz w:val="22"/>
          <w:szCs w:val="22"/>
          <w:lang w:val="es-ES_tradnl"/>
        </w:rPr>
        <w:t xml:space="preserve">EL </w:t>
      </w:r>
    </w:p>
    <w:p w14:paraId="73C6D1EB" w14:textId="77777777" w:rsidR="00BF352F" w:rsidRPr="006642FC" w:rsidRDefault="00BF352F" w:rsidP="00BF352F">
      <w:pPr>
        <w:rPr>
          <w:bCs/>
          <w:szCs w:val="22"/>
          <w:lang w:val="es-ES_tradnl"/>
        </w:rPr>
      </w:pPr>
      <w:r w:rsidRPr="006642FC">
        <w:rPr>
          <w:bCs/>
          <w:szCs w:val="22"/>
          <w:lang w:val="es-ES_tradnl"/>
        </w:rPr>
        <w:t xml:space="preserve">Win Medica </w:t>
      </w:r>
      <w:r w:rsidRPr="001E3BE5">
        <w:rPr>
          <w:bCs/>
          <w:szCs w:val="22"/>
        </w:rPr>
        <w:t>Α</w:t>
      </w:r>
      <w:r w:rsidRPr="006642FC">
        <w:rPr>
          <w:bCs/>
          <w:szCs w:val="22"/>
          <w:lang w:val="es-ES_tradnl"/>
        </w:rPr>
        <w:t>.</w:t>
      </w:r>
      <w:r w:rsidRPr="001E3BE5">
        <w:rPr>
          <w:bCs/>
          <w:szCs w:val="22"/>
        </w:rPr>
        <w:t>Ε</w:t>
      </w:r>
      <w:r w:rsidRPr="006642FC">
        <w:rPr>
          <w:bCs/>
          <w:szCs w:val="22"/>
          <w:lang w:val="es-ES_tradnl"/>
        </w:rPr>
        <w:t>.</w:t>
      </w:r>
    </w:p>
    <w:p w14:paraId="2D7020AE" w14:textId="65326F5E" w:rsidR="00BF352F" w:rsidRPr="006642FC" w:rsidRDefault="00C326A6" w:rsidP="00BF352F">
      <w:pPr>
        <w:rPr>
          <w:bCs/>
          <w:szCs w:val="22"/>
          <w:lang w:val="es-ES_tradnl"/>
        </w:rPr>
      </w:pPr>
      <w:r w:rsidRPr="001E3BE5">
        <w:rPr>
          <w:bCs/>
          <w:szCs w:val="22"/>
        </w:rPr>
        <w:t>Τ</w:t>
      </w:r>
      <w:r w:rsidRPr="006642FC">
        <w:rPr>
          <w:bCs/>
          <w:szCs w:val="22"/>
          <w:lang w:val="es-ES_tradnl"/>
        </w:rPr>
        <w:t>el</w:t>
      </w:r>
      <w:r w:rsidR="00BF352F" w:rsidRPr="006642FC">
        <w:rPr>
          <w:bCs/>
          <w:szCs w:val="22"/>
          <w:lang w:val="es-ES_tradnl"/>
        </w:rPr>
        <w:t>: +30 210 74 88 821</w:t>
      </w:r>
    </w:p>
    <w:p w14:paraId="541AC262" w14:textId="77777777" w:rsidR="005A0577" w:rsidRPr="006642FC" w:rsidRDefault="005A0577" w:rsidP="00E03ABE">
      <w:pPr>
        <w:numPr>
          <w:ilvl w:val="12"/>
          <w:numId w:val="0"/>
        </w:numPr>
        <w:spacing w:line="240" w:lineRule="auto"/>
        <w:ind w:right="-2"/>
        <w:rPr>
          <w:lang w:val="es-ES_tradnl"/>
        </w:rPr>
      </w:pPr>
    </w:p>
    <w:p w14:paraId="21A004CB" w14:textId="77777777" w:rsidR="005A0577" w:rsidRPr="00A96816" w:rsidRDefault="008768C4" w:rsidP="00E03ABE">
      <w:pPr>
        <w:keepNext/>
        <w:numPr>
          <w:ilvl w:val="12"/>
          <w:numId w:val="0"/>
        </w:numPr>
        <w:spacing w:line="240" w:lineRule="auto"/>
        <w:rPr>
          <w:b/>
        </w:rPr>
      </w:pPr>
      <w:r w:rsidRPr="00A96816">
        <w:rPr>
          <w:b/>
        </w:rPr>
        <w:t xml:space="preserve">Denne indlægsseddel blev senest ændret </w:t>
      </w:r>
    </w:p>
    <w:p w14:paraId="12E4A0DD" w14:textId="77777777" w:rsidR="005A0577" w:rsidRPr="00A96816" w:rsidRDefault="005A0577" w:rsidP="00E03ABE">
      <w:pPr>
        <w:numPr>
          <w:ilvl w:val="12"/>
          <w:numId w:val="0"/>
        </w:numPr>
        <w:spacing w:line="240" w:lineRule="auto"/>
        <w:ind w:right="-2"/>
        <w:rPr>
          <w:bCs/>
        </w:rPr>
      </w:pPr>
    </w:p>
    <w:p w14:paraId="67FBEBD7" w14:textId="77777777" w:rsidR="005A0577" w:rsidRPr="00A96816" w:rsidRDefault="008768C4" w:rsidP="00E03ABE">
      <w:pPr>
        <w:keepNext/>
        <w:numPr>
          <w:ilvl w:val="12"/>
          <w:numId w:val="0"/>
        </w:numPr>
        <w:spacing w:line="240" w:lineRule="auto"/>
        <w:ind w:right="-2"/>
        <w:rPr>
          <w:b/>
        </w:rPr>
      </w:pPr>
      <w:r w:rsidRPr="00A96816">
        <w:rPr>
          <w:b/>
        </w:rPr>
        <w:t>Andre informationskilder</w:t>
      </w:r>
    </w:p>
    <w:p w14:paraId="469381BA" w14:textId="77777777" w:rsidR="005A0577" w:rsidRPr="00A96816" w:rsidRDefault="005A0577" w:rsidP="00E03ABE">
      <w:pPr>
        <w:keepNext/>
        <w:numPr>
          <w:ilvl w:val="12"/>
          <w:numId w:val="0"/>
        </w:numPr>
        <w:spacing w:line="240" w:lineRule="auto"/>
        <w:ind w:right="-2"/>
      </w:pPr>
    </w:p>
    <w:p w14:paraId="3987ADBF" w14:textId="02190F3A" w:rsidR="005A0577" w:rsidRPr="001E3BE5" w:rsidRDefault="008768C4" w:rsidP="00E03ABE">
      <w:pPr>
        <w:keepNext/>
        <w:spacing w:line="240" w:lineRule="auto"/>
      </w:pPr>
      <w:r w:rsidRPr="00A96816">
        <w:t>Du kan finde yderligere oplysninger om dette lægemiddel på Det Europæiske Lægemiddelagenturs hjemmeside</w:t>
      </w:r>
      <w:r w:rsidR="00DE1B26" w:rsidRPr="00A96816">
        <w:t>:</w:t>
      </w:r>
      <w:r w:rsidRPr="00A96816">
        <w:t xml:space="preserve"> </w:t>
      </w:r>
      <w:hyperlink r:id="rId16" w:history="1">
        <w:r w:rsidR="006C6D07" w:rsidRPr="00EF6A37">
          <w:rPr>
            <w:rStyle w:val="Hyperlink"/>
          </w:rPr>
          <w:t>https://www.ema.europa.eu</w:t>
        </w:r>
      </w:hyperlink>
      <w:r w:rsidRPr="00A96816">
        <w:t>.</w:t>
      </w:r>
    </w:p>
    <w:sectPr w:rsidR="005A0577" w:rsidRPr="001E3BE5" w:rsidSect="0038031F">
      <w:footerReference w:type="default" r:id="rId17"/>
      <w:footerReference w:type="first" r:id="rId18"/>
      <w:endnotePr>
        <w:numFmt w:val="decimal"/>
      </w:endnotePr>
      <w:type w:val="continuous"/>
      <w:pgSz w:w="11907" w:h="16839" w:code="9"/>
      <w:pgMar w:top="1138" w:right="1411" w:bottom="1138" w:left="1411" w:header="734" w:footer="7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CA217" w14:textId="77777777" w:rsidR="002C1819" w:rsidRDefault="002C1819">
      <w:r>
        <w:separator/>
      </w:r>
    </w:p>
  </w:endnote>
  <w:endnote w:type="continuationSeparator" w:id="0">
    <w:p w14:paraId="0F2D4519" w14:textId="77777777" w:rsidR="002C1819" w:rsidRDefault="002C1819">
      <w:r>
        <w:continuationSeparator/>
      </w:r>
    </w:p>
  </w:endnote>
  <w:endnote w:type="continuationNotice" w:id="1">
    <w:p w14:paraId="338C4AB9" w14:textId="77777777" w:rsidR="002C1819" w:rsidRDefault="002C181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Univers LT Std 57 Cn">
    <w:altName w:val="Cambria"/>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 w:name="TimesNewRoman">
    <w:altName w:val="Klee One"/>
    <w:panose1 w:val="00000000000000000000"/>
    <w:charset w:val="A1"/>
    <w:family w:val="auto"/>
    <w:notTrueType/>
    <w:pitch w:val="default"/>
    <w:sig w:usb0="00000001" w:usb1="08070000" w:usb2="00000010" w:usb3="00000000" w:csb0="0002000A"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A02D1" w14:textId="28E9FB70" w:rsidR="001E3BE5" w:rsidRDefault="001E3BE5">
    <w:pPr>
      <w:pStyle w:val="Footer"/>
      <w:tabs>
        <w:tab w:val="right" w:pos="8931"/>
      </w:tabs>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063B03">
      <w:rPr>
        <w:rStyle w:val="PageNumber"/>
        <w:rFonts w:cs="Arial"/>
      </w:rPr>
      <w:t>19</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64E1C" w14:textId="4467E5DA" w:rsidR="001E3BE5" w:rsidRDefault="001E3BE5">
    <w:pPr>
      <w:pStyle w:val="Footer"/>
      <w:tabs>
        <w:tab w:val="right" w:pos="8931"/>
      </w:tabs>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063B03">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2D408" w14:textId="77777777" w:rsidR="002C1819" w:rsidRDefault="002C1819">
      <w:r>
        <w:separator/>
      </w:r>
    </w:p>
  </w:footnote>
  <w:footnote w:type="continuationSeparator" w:id="0">
    <w:p w14:paraId="51DB8CC1" w14:textId="77777777" w:rsidR="002C1819" w:rsidRDefault="002C1819">
      <w:r>
        <w:continuationSeparator/>
      </w:r>
    </w:p>
  </w:footnote>
  <w:footnote w:type="continuationNotice" w:id="1">
    <w:p w14:paraId="7D0DF729" w14:textId="77777777" w:rsidR="002C1819" w:rsidRDefault="002C181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6.05pt;height:13.4pt;visibility:visible;mso-wrap-style:square" o:bullet="t">
        <v:imagedata r:id="rId1" o:title="BT_1000x858px"/>
      </v:shape>
    </w:pict>
  </w:numPicBullet>
  <w:abstractNum w:abstractNumId="0" w15:restartNumberingAfterBreak="0">
    <w:nsid w:val="03CB4030"/>
    <w:multiLevelType w:val="hybridMultilevel"/>
    <w:tmpl w:val="2E665BAC"/>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5000215"/>
    <w:multiLevelType w:val="hybridMultilevel"/>
    <w:tmpl w:val="13C23E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C5690C"/>
    <w:multiLevelType w:val="hybridMultilevel"/>
    <w:tmpl w:val="00B68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B71D3E"/>
    <w:multiLevelType w:val="hybridMultilevel"/>
    <w:tmpl w:val="2FBE141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0EC30A37"/>
    <w:multiLevelType w:val="hybridMultilevel"/>
    <w:tmpl w:val="D1EE2E22"/>
    <w:lvl w:ilvl="0" w:tplc="6C42B546">
      <w:start w:val="56"/>
      <w:numFmt w:val="decimal"/>
      <w:lvlText w:val="%1."/>
      <w:lvlJc w:val="left"/>
      <w:pPr>
        <w:ind w:left="930" w:hanging="57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0F794341"/>
    <w:multiLevelType w:val="hybridMultilevel"/>
    <w:tmpl w:val="F60A9332"/>
    <w:lvl w:ilvl="0" w:tplc="F25651F0">
      <w:start w:val="1"/>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4181C02"/>
    <w:multiLevelType w:val="singleLevel"/>
    <w:tmpl w:val="B4EC40C4"/>
    <w:name w:val="TableNoteAlpha"/>
    <w:lvl w:ilvl="0">
      <w:start w:val="1"/>
      <w:numFmt w:val="lowerLetter"/>
      <w:suff w:val="nothing"/>
      <w:lvlText w:val="%1"/>
      <w:lvlJc w:val="left"/>
      <w:pPr>
        <w:tabs>
          <w:tab w:val="num" w:pos="720"/>
        </w:tabs>
        <w:ind w:left="720" w:hanging="360"/>
      </w:pPr>
      <w:rPr>
        <w:rFonts w:cs="Times New Roman"/>
      </w:rPr>
    </w:lvl>
  </w:abstractNum>
  <w:abstractNum w:abstractNumId="7" w15:restartNumberingAfterBreak="0">
    <w:nsid w:val="1BDF7871"/>
    <w:multiLevelType w:val="hybridMultilevel"/>
    <w:tmpl w:val="84D4499C"/>
    <w:lvl w:ilvl="0" w:tplc="08090001">
      <w:start w:val="1"/>
      <w:numFmt w:val="bullet"/>
      <w:lvlText w:val=""/>
      <w:lvlJc w:val="left"/>
      <w:pPr>
        <w:ind w:left="1494" w:hanging="360"/>
      </w:pPr>
      <w:rPr>
        <w:rFonts w:ascii="Symbol" w:hAnsi="Symbol" w:hint="default"/>
      </w:rPr>
    </w:lvl>
    <w:lvl w:ilvl="1" w:tplc="FFFFFFFF">
      <w:start w:val="1"/>
      <w:numFmt w:val="bullet"/>
      <w:lvlText w:val="o"/>
      <w:lvlJc w:val="left"/>
      <w:pPr>
        <w:ind w:left="2214" w:hanging="360"/>
      </w:pPr>
      <w:rPr>
        <w:rFonts w:ascii="Courier New" w:hAnsi="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8" w15:restartNumberingAfterBreak="0">
    <w:nsid w:val="1D697DE2"/>
    <w:multiLevelType w:val="hybridMultilevel"/>
    <w:tmpl w:val="0C6E1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D05FD3"/>
    <w:multiLevelType w:val="hybridMultilevel"/>
    <w:tmpl w:val="E9285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6B6C06"/>
    <w:multiLevelType w:val="hybridMultilevel"/>
    <w:tmpl w:val="D4F8EAFA"/>
    <w:lvl w:ilvl="0" w:tplc="94087D28">
      <w:start w:val="1"/>
      <w:numFmt w:val="upperLetter"/>
      <w:lvlText w:val="%1."/>
      <w:lvlJc w:val="left"/>
      <w:pPr>
        <w:ind w:left="1735" w:hanging="600"/>
      </w:pPr>
      <w:rPr>
        <w:rFonts w:cs="Times New Roman" w:hint="default"/>
      </w:rPr>
    </w:lvl>
    <w:lvl w:ilvl="1" w:tplc="04090019" w:tentative="1">
      <w:start w:val="1"/>
      <w:numFmt w:val="lowerLetter"/>
      <w:lvlText w:val="%2."/>
      <w:lvlJc w:val="left"/>
      <w:pPr>
        <w:ind w:left="2215" w:hanging="360"/>
      </w:pPr>
      <w:rPr>
        <w:rFonts w:cs="Times New Roman"/>
      </w:rPr>
    </w:lvl>
    <w:lvl w:ilvl="2" w:tplc="0409001B" w:tentative="1">
      <w:start w:val="1"/>
      <w:numFmt w:val="lowerRoman"/>
      <w:lvlText w:val="%3."/>
      <w:lvlJc w:val="right"/>
      <w:pPr>
        <w:ind w:left="2935" w:hanging="180"/>
      </w:pPr>
      <w:rPr>
        <w:rFonts w:cs="Times New Roman"/>
      </w:rPr>
    </w:lvl>
    <w:lvl w:ilvl="3" w:tplc="0409000F" w:tentative="1">
      <w:start w:val="1"/>
      <w:numFmt w:val="decimal"/>
      <w:lvlText w:val="%4."/>
      <w:lvlJc w:val="left"/>
      <w:pPr>
        <w:ind w:left="3655" w:hanging="360"/>
      </w:pPr>
      <w:rPr>
        <w:rFonts w:cs="Times New Roman"/>
      </w:rPr>
    </w:lvl>
    <w:lvl w:ilvl="4" w:tplc="04090019" w:tentative="1">
      <w:start w:val="1"/>
      <w:numFmt w:val="lowerLetter"/>
      <w:lvlText w:val="%5."/>
      <w:lvlJc w:val="left"/>
      <w:pPr>
        <w:ind w:left="4375" w:hanging="360"/>
      </w:pPr>
      <w:rPr>
        <w:rFonts w:cs="Times New Roman"/>
      </w:rPr>
    </w:lvl>
    <w:lvl w:ilvl="5" w:tplc="0409001B" w:tentative="1">
      <w:start w:val="1"/>
      <w:numFmt w:val="lowerRoman"/>
      <w:lvlText w:val="%6."/>
      <w:lvlJc w:val="right"/>
      <w:pPr>
        <w:ind w:left="5095" w:hanging="180"/>
      </w:pPr>
      <w:rPr>
        <w:rFonts w:cs="Times New Roman"/>
      </w:rPr>
    </w:lvl>
    <w:lvl w:ilvl="6" w:tplc="0409000F" w:tentative="1">
      <w:start w:val="1"/>
      <w:numFmt w:val="decimal"/>
      <w:lvlText w:val="%7."/>
      <w:lvlJc w:val="left"/>
      <w:pPr>
        <w:ind w:left="5815" w:hanging="360"/>
      </w:pPr>
      <w:rPr>
        <w:rFonts w:cs="Times New Roman"/>
      </w:rPr>
    </w:lvl>
    <w:lvl w:ilvl="7" w:tplc="04090019" w:tentative="1">
      <w:start w:val="1"/>
      <w:numFmt w:val="lowerLetter"/>
      <w:lvlText w:val="%8."/>
      <w:lvlJc w:val="left"/>
      <w:pPr>
        <w:ind w:left="6535" w:hanging="360"/>
      </w:pPr>
      <w:rPr>
        <w:rFonts w:cs="Times New Roman"/>
      </w:rPr>
    </w:lvl>
    <w:lvl w:ilvl="8" w:tplc="0409001B" w:tentative="1">
      <w:start w:val="1"/>
      <w:numFmt w:val="lowerRoman"/>
      <w:lvlText w:val="%9."/>
      <w:lvlJc w:val="right"/>
      <w:pPr>
        <w:ind w:left="7255" w:hanging="180"/>
      </w:pPr>
      <w:rPr>
        <w:rFonts w:cs="Times New Roman"/>
      </w:rPr>
    </w:lvl>
  </w:abstractNum>
  <w:abstractNum w:abstractNumId="11" w15:restartNumberingAfterBreak="0">
    <w:nsid w:val="2BA92C5E"/>
    <w:multiLevelType w:val="hybridMultilevel"/>
    <w:tmpl w:val="B4A00F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D491006"/>
    <w:multiLevelType w:val="hybridMultilevel"/>
    <w:tmpl w:val="C032B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8266E5"/>
    <w:multiLevelType w:val="hybridMultilevel"/>
    <w:tmpl w:val="797C24F0"/>
    <w:lvl w:ilvl="0" w:tplc="28E41210">
      <w:start w:val="1"/>
      <w:numFmt w:val="bullet"/>
      <w:lvlText w:val=""/>
      <w:lvlJc w:val="left"/>
      <w:pPr>
        <w:ind w:left="360" w:hanging="360"/>
      </w:pPr>
      <w:rPr>
        <w:rFonts w:ascii="Symbol" w:hAnsi="Symbol" w:hint="default"/>
      </w:rPr>
    </w:lvl>
    <w:lvl w:ilvl="1" w:tplc="04090003" w:tentative="1">
      <w:start w:val="1"/>
      <w:numFmt w:val="bullet"/>
      <w:lvlText w:val="o"/>
      <w:lvlJc w:val="left"/>
      <w:pPr>
        <w:ind w:left="306" w:hanging="360"/>
      </w:pPr>
      <w:rPr>
        <w:rFonts w:ascii="Courier New" w:hAnsi="Courier New" w:cs="Courier New" w:hint="default"/>
      </w:rPr>
    </w:lvl>
    <w:lvl w:ilvl="2" w:tplc="04090005" w:tentative="1">
      <w:start w:val="1"/>
      <w:numFmt w:val="bullet"/>
      <w:lvlText w:val=""/>
      <w:lvlJc w:val="left"/>
      <w:pPr>
        <w:ind w:left="1026" w:hanging="360"/>
      </w:pPr>
      <w:rPr>
        <w:rFonts w:ascii="Wingdings" w:hAnsi="Wingdings" w:hint="default"/>
      </w:rPr>
    </w:lvl>
    <w:lvl w:ilvl="3" w:tplc="04090001" w:tentative="1">
      <w:start w:val="1"/>
      <w:numFmt w:val="bullet"/>
      <w:lvlText w:val=""/>
      <w:lvlJc w:val="left"/>
      <w:pPr>
        <w:ind w:left="1746" w:hanging="360"/>
      </w:pPr>
      <w:rPr>
        <w:rFonts w:ascii="Symbol" w:hAnsi="Symbol" w:hint="default"/>
      </w:rPr>
    </w:lvl>
    <w:lvl w:ilvl="4" w:tplc="04090003" w:tentative="1">
      <w:start w:val="1"/>
      <w:numFmt w:val="bullet"/>
      <w:lvlText w:val="o"/>
      <w:lvlJc w:val="left"/>
      <w:pPr>
        <w:ind w:left="2466" w:hanging="360"/>
      </w:pPr>
      <w:rPr>
        <w:rFonts w:ascii="Courier New" w:hAnsi="Courier New" w:cs="Courier New" w:hint="default"/>
      </w:rPr>
    </w:lvl>
    <w:lvl w:ilvl="5" w:tplc="04090005" w:tentative="1">
      <w:start w:val="1"/>
      <w:numFmt w:val="bullet"/>
      <w:lvlText w:val=""/>
      <w:lvlJc w:val="left"/>
      <w:pPr>
        <w:ind w:left="3186" w:hanging="360"/>
      </w:pPr>
      <w:rPr>
        <w:rFonts w:ascii="Wingdings" w:hAnsi="Wingdings" w:hint="default"/>
      </w:rPr>
    </w:lvl>
    <w:lvl w:ilvl="6" w:tplc="04090001" w:tentative="1">
      <w:start w:val="1"/>
      <w:numFmt w:val="bullet"/>
      <w:lvlText w:val=""/>
      <w:lvlJc w:val="left"/>
      <w:pPr>
        <w:ind w:left="3906" w:hanging="360"/>
      </w:pPr>
      <w:rPr>
        <w:rFonts w:ascii="Symbol" w:hAnsi="Symbol" w:hint="default"/>
      </w:rPr>
    </w:lvl>
    <w:lvl w:ilvl="7" w:tplc="04090003" w:tentative="1">
      <w:start w:val="1"/>
      <w:numFmt w:val="bullet"/>
      <w:lvlText w:val="o"/>
      <w:lvlJc w:val="left"/>
      <w:pPr>
        <w:ind w:left="4626" w:hanging="360"/>
      </w:pPr>
      <w:rPr>
        <w:rFonts w:ascii="Courier New" w:hAnsi="Courier New" w:cs="Courier New" w:hint="default"/>
      </w:rPr>
    </w:lvl>
    <w:lvl w:ilvl="8" w:tplc="04090005" w:tentative="1">
      <w:start w:val="1"/>
      <w:numFmt w:val="bullet"/>
      <w:lvlText w:val=""/>
      <w:lvlJc w:val="left"/>
      <w:pPr>
        <w:ind w:left="5346" w:hanging="360"/>
      </w:pPr>
      <w:rPr>
        <w:rFonts w:ascii="Wingdings" w:hAnsi="Wingdings" w:hint="default"/>
      </w:rPr>
    </w:lvl>
  </w:abstractNum>
  <w:abstractNum w:abstractNumId="14" w15:restartNumberingAfterBreak="0">
    <w:nsid w:val="32412EFD"/>
    <w:multiLevelType w:val="hybridMultilevel"/>
    <w:tmpl w:val="CB703640"/>
    <w:lvl w:ilvl="0" w:tplc="08090001">
      <w:start w:val="1"/>
      <w:numFmt w:val="bullet"/>
      <w:lvlText w:val=""/>
      <w:lvlJc w:val="left"/>
      <w:pPr>
        <w:ind w:left="1287" w:hanging="360"/>
      </w:pPr>
      <w:rPr>
        <w:rFonts w:ascii="Symbol" w:hAnsi="Symbol" w:hint="default"/>
      </w:rPr>
    </w:lvl>
    <w:lvl w:ilvl="1" w:tplc="FFFFFFFF">
      <w:start w:val="1"/>
      <w:numFmt w:val="bullet"/>
      <w:lvlText w:val="-"/>
      <w:lvlJc w:val="left"/>
      <w:pPr>
        <w:ind w:left="2007" w:hanging="360"/>
      </w:pPr>
      <w:rPr>
        <w:rFonts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33051051"/>
    <w:multiLevelType w:val="hybridMultilevel"/>
    <w:tmpl w:val="57A6E990"/>
    <w:lvl w:ilvl="0" w:tplc="FFFFFFFF">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F8050F"/>
    <w:multiLevelType w:val="hybridMultilevel"/>
    <w:tmpl w:val="93F22584"/>
    <w:lvl w:ilvl="0" w:tplc="6DE8D9BA">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0270F5"/>
    <w:multiLevelType w:val="hybridMultilevel"/>
    <w:tmpl w:val="3454EC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cs="Times New Roman" w:hint="default"/>
      </w:rPr>
    </w:lvl>
    <w:lvl w:ilvl="1">
      <w:start w:val="1"/>
      <w:numFmt w:val="decimal"/>
      <w:pStyle w:val="C-Heading2"/>
      <w:lvlText w:val="%1.%2."/>
      <w:lvlJc w:val="left"/>
      <w:pPr>
        <w:tabs>
          <w:tab w:val="num" w:pos="1080"/>
        </w:tabs>
        <w:ind w:left="1080" w:hanging="1080"/>
      </w:pPr>
      <w:rPr>
        <w:rFonts w:cs="Times New Roman" w:hint="default"/>
      </w:rPr>
    </w:lvl>
    <w:lvl w:ilvl="2">
      <w:start w:val="1"/>
      <w:numFmt w:val="decimal"/>
      <w:pStyle w:val="C-Heading3"/>
      <w:lvlText w:val="%1.%2.%3."/>
      <w:lvlJc w:val="left"/>
      <w:pPr>
        <w:tabs>
          <w:tab w:val="num" w:pos="1080"/>
        </w:tabs>
        <w:ind w:left="1080" w:hanging="1080"/>
      </w:pPr>
      <w:rPr>
        <w:rFonts w:cs="Times New Roman" w:hint="default"/>
      </w:rPr>
    </w:lvl>
    <w:lvl w:ilvl="3">
      <w:start w:val="1"/>
      <w:numFmt w:val="decimal"/>
      <w:pStyle w:val="C-Heading4"/>
      <w:lvlText w:val="%1.%2.%3.%4."/>
      <w:lvlJc w:val="left"/>
      <w:pPr>
        <w:tabs>
          <w:tab w:val="num" w:pos="1080"/>
        </w:tabs>
        <w:ind w:left="1080" w:hanging="1080"/>
      </w:pPr>
      <w:rPr>
        <w:rFonts w:cs="Times New Roman" w:hint="default"/>
      </w:rPr>
    </w:lvl>
    <w:lvl w:ilvl="4">
      <w:start w:val="1"/>
      <w:numFmt w:val="decimal"/>
      <w:pStyle w:val="C-Heading5"/>
      <w:lvlText w:val="%1.%2.%3.%4.%5."/>
      <w:lvlJc w:val="left"/>
      <w:pPr>
        <w:tabs>
          <w:tab w:val="num" w:pos="1080"/>
        </w:tabs>
        <w:ind w:left="1080" w:hanging="1080"/>
      </w:pPr>
      <w:rPr>
        <w:rFonts w:cs="Times New Roman" w:hint="default"/>
      </w:rPr>
    </w:lvl>
    <w:lvl w:ilvl="5">
      <w:start w:val="1"/>
      <w:numFmt w:val="decimal"/>
      <w:pStyle w:val="C-Heading6"/>
      <w:lvlText w:val="%1.%2.%3.%4.%5.%6."/>
      <w:lvlJc w:val="left"/>
      <w:pPr>
        <w:tabs>
          <w:tab w:val="num" w:pos="1080"/>
        </w:tabs>
        <w:ind w:left="1080" w:hanging="1080"/>
      </w:pPr>
      <w:rPr>
        <w:rFonts w:cs="Times New Roman" w:hint="default"/>
      </w:rPr>
    </w:lvl>
    <w:lvl w:ilvl="6">
      <w:start w:val="1"/>
      <w:numFmt w:val="decimal"/>
      <w:lvlText w:val="%1.%2.%3.%4.%5.%6.%7."/>
      <w:lvlJc w:val="left"/>
      <w:pPr>
        <w:tabs>
          <w:tab w:val="num" w:pos="1800"/>
        </w:tabs>
        <w:ind w:left="1080" w:hanging="1080"/>
      </w:pPr>
      <w:rPr>
        <w:rFonts w:cs="Times New Roman" w:hint="default"/>
      </w:rPr>
    </w:lvl>
    <w:lvl w:ilvl="7">
      <w:start w:val="1"/>
      <w:numFmt w:val="decimal"/>
      <w:lvlText w:val="%1.%2.%3.%4.%5.%6.%7.%8."/>
      <w:lvlJc w:val="left"/>
      <w:pPr>
        <w:tabs>
          <w:tab w:val="num" w:pos="1440"/>
        </w:tabs>
        <w:ind w:left="1080" w:hanging="1080"/>
      </w:pPr>
      <w:rPr>
        <w:rFonts w:cs="Times New Roman" w:hint="default"/>
      </w:rPr>
    </w:lvl>
    <w:lvl w:ilvl="8">
      <w:start w:val="1"/>
      <w:numFmt w:val="decimal"/>
      <w:lvlText w:val="%1.%2.%3.%4.%5.%6.%7.%8.%9."/>
      <w:lvlJc w:val="left"/>
      <w:pPr>
        <w:tabs>
          <w:tab w:val="num" w:pos="2160"/>
        </w:tabs>
        <w:ind w:left="1080" w:hanging="1080"/>
      </w:pPr>
      <w:rPr>
        <w:rFonts w:cs="Times New Roman" w:hint="default"/>
      </w:rPr>
    </w:lvl>
  </w:abstractNum>
  <w:abstractNum w:abstractNumId="19" w15:restartNumberingAfterBreak="0">
    <w:nsid w:val="421C6160"/>
    <w:multiLevelType w:val="hybridMultilevel"/>
    <w:tmpl w:val="7696C794"/>
    <w:lvl w:ilvl="0" w:tplc="268881AE">
      <w:start w:val="1"/>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44A35FB5"/>
    <w:multiLevelType w:val="multilevel"/>
    <w:tmpl w:val="D526CDD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1" w15:restartNumberingAfterBreak="0">
    <w:nsid w:val="46A020DB"/>
    <w:multiLevelType w:val="hybridMultilevel"/>
    <w:tmpl w:val="74D2074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15:restartNumberingAfterBreak="0">
    <w:nsid w:val="58754C53"/>
    <w:multiLevelType w:val="hybridMultilevel"/>
    <w:tmpl w:val="BC06B44A"/>
    <w:lvl w:ilvl="0" w:tplc="CAB29220">
      <w:start w:val="1"/>
      <w:numFmt w:val="bullet"/>
      <w:lvlText w:val=""/>
      <w:lvlJc w:val="left"/>
      <w:pPr>
        <w:ind w:left="360" w:hanging="360"/>
      </w:pPr>
      <w:rPr>
        <w:rFonts w:ascii="Symbol" w:hAnsi="Symbol" w:hint="default"/>
      </w:rPr>
    </w:lvl>
    <w:lvl w:ilvl="1" w:tplc="6DE8D9BA">
      <w:start w:val="1"/>
      <w:numFmt w:val="bullet"/>
      <w:lvlText w:val="o"/>
      <w:lvlJc w:val="left"/>
      <w:pPr>
        <w:ind w:left="1080" w:hanging="360"/>
      </w:pPr>
      <w:rPr>
        <w:rFonts w:ascii="Courier New" w:hAnsi="Courier New" w:hint="default"/>
      </w:rPr>
    </w:lvl>
    <w:lvl w:ilvl="2" w:tplc="CAB29220"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91B0576"/>
    <w:multiLevelType w:val="hybridMultilevel"/>
    <w:tmpl w:val="4BFECF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F33B30"/>
    <w:multiLevelType w:val="hybridMultilevel"/>
    <w:tmpl w:val="E7C62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5A3003"/>
    <w:multiLevelType w:val="hybridMultilevel"/>
    <w:tmpl w:val="506472BC"/>
    <w:lvl w:ilvl="0" w:tplc="04060001">
      <w:start w:val="1"/>
      <w:numFmt w:val="bullet"/>
      <w:lvlText w:val=""/>
      <w:lvlJc w:val="left"/>
      <w:pPr>
        <w:ind w:left="778" w:hanging="360"/>
      </w:pPr>
      <w:rPr>
        <w:rFonts w:ascii="Symbol" w:hAnsi="Symbol" w:hint="default"/>
      </w:rPr>
    </w:lvl>
    <w:lvl w:ilvl="1" w:tplc="04060003" w:tentative="1">
      <w:start w:val="1"/>
      <w:numFmt w:val="bullet"/>
      <w:lvlText w:val="o"/>
      <w:lvlJc w:val="left"/>
      <w:pPr>
        <w:ind w:left="1498" w:hanging="360"/>
      </w:pPr>
      <w:rPr>
        <w:rFonts w:ascii="Courier New" w:hAnsi="Courier New" w:cs="Courier New" w:hint="default"/>
      </w:rPr>
    </w:lvl>
    <w:lvl w:ilvl="2" w:tplc="04060005" w:tentative="1">
      <w:start w:val="1"/>
      <w:numFmt w:val="bullet"/>
      <w:lvlText w:val=""/>
      <w:lvlJc w:val="left"/>
      <w:pPr>
        <w:ind w:left="2218" w:hanging="360"/>
      </w:pPr>
      <w:rPr>
        <w:rFonts w:ascii="Wingdings" w:hAnsi="Wingdings" w:hint="default"/>
      </w:rPr>
    </w:lvl>
    <w:lvl w:ilvl="3" w:tplc="04060001" w:tentative="1">
      <w:start w:val="1"/>
      <w:numFmt w:val="bullet"/>
      <w:lvlText w:val=""/>
      <w:lvlJc w:val="left"/>
      <w:pPr>
        <w:ind w:left="2938" w:hanging="360"/>
      </w:pPr>
      <w:rPr>
        <w:rFonts w:ascii="Symbol" w:hAnsi="Symbol" w:hint="default"/>
      </w:rPr>
    </w:lvl>
    <w:lvl w:ilvl="4" w:tplc="04060003" w:tentative="1">
      <w:start w:val="1"/>
      <w:numFmt w:val="bullet"/>
      <w:lvlText w:val="o"/>
      <w:lvlJc w:val="left"/>
      <w:pPr>
        <w:ind w:left="3658" w:hanging="360"/>
      </w:pPr>
      <w:rPr>
        <w:rFonts w:ascii="Courier New" w:hAnsi="Courier New" w:cs="Courier New" w:hint="default"/>
      </w:rPr>
    </w:lvl>
    <w:lvl w:ilvl="5" w:tplc="04060005" w:tentative="1">
      <w:start w:val="1"/>
      <w:numFmt w:val="bullet"/>
      <w:lvlText w:val=""/>
      <w:lvlJc w:val="left"/>
      <w:pPr>
        <w:ind w:left="4378" w:hanging="360"/>
      </w:pPr>
      <w:rPr>
        <w:rFonts w:ascii="Wingdings" w:hAnsi="Wingdings" w:hint="default"/>
      </w:rPr>
    </w:lvl>
    <w:lvl w:ilvl="6" w:tplc="04060001" w:tentative="1">
      <w:start w:val="1"/>
      <w:numFmt w:val="bullet"/>
      <w:lvlText w:val=""/>
      <w:lvlJc w:val="left"/>
      <w:pPr>
        <w:ind w:left="5098" w:hanging="360"/>
      </w:pPr>
      <w:rPr>
        <w:rFonts w:ascii="Symbol" w:hAnsi="Symbol" w:hint="default"/>
      </w:rPr>
    </w:lvl>
    <w:lvl w:ilvl="7" w:tplc="04060003" w:tentative="1">
      <w:start w:val="1"/>
      <w:numFmt w:val="bullet"/>
      <w:lvlText w:val="o"/>
      <w:lvlJc w:val="left"/>
      <w:pPr>
        <w:ind w:left="5818" w:hanging="360"/>
      </w:pPr>
      <w:rPr>
        <w:rFonts w:ascii="Courier New" w:hAnsi="Courier New" w:cs="Courier New" w:hint="default"/>
      </w:rPr>
    </w:lvl>
    <w:lvl w:ilvl="8" w:tplc="04060005" w:tentative="1">
      <w:start w:val="1"/>
      <w:numFmt w:val="bullet"/>
      <w:lvlText w:val=""/>
      <w:lvlJc w:val="left"/>
      <w:pPr>
        <w:ind w:left="6538" w:hanging="360"/>
      </w:pPr>
      <w:rPr>
        <w:rFonts w:ascii="Wingdings" w:hAnsi="Wingdings" w:hint="default"/>
      </w:rPr>
    </w:lvl>
  </w:abstractNum>
  <w:abstractNum w:abstractNumId="2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6216E1"/>
    <w:multiLevelType w:val="hybridMultilevel"/>
    <w:tmpl w:val="A5425D3A"/>
    <w:lvl w:ilvl="0" w:tplc="FD7878E0">
      <w:start w:val="1"/>
      <w:numFmt w:val="bullet"/>
      <w:lvlText w:val=""/>
      <w:lvlJc w:val="left"/>
      <w:pPr>
        <w:ind w:left="1494" w:hanging="360"/>
      </w:pPr>
      <w:rPr>
        <w:rFonts w:ascii="Symbol" w:hAnsi="Symbol" w:hint="default"/>
      </w:rPr>
    </w:lvl>
    <w:lvl w:ilvl="1" w:tplc="FFFFFFFF">
      <w:start w:val="1"/>
      <w:numFmt w:val="bullet"/>
      <w:lvlText w:val="o"/>
      <w:lvlJc w:val="left"/>
      <w:pPr>
        <w:ind w:left="2214" w:hanging="360"/>
      </w:pPr>
      <w:rPr>
        <w:rFonts w:ascii="Courier New" w:hAnsi="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28" w15:restartNumberingAfterBreak="0">
    <w:nsid w:val="7CC01276"/>
    <w:multiLevelType w:val="hybridMultilevel"/>
    <w:tmpl w:val="C8AC1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8338C8"/>
    <w:multiLevelType w:val="hybridMultilevel"/>
    <w:tmpl w:val="62E0AF26"/>
    <w:lvl w:ilvl="0" w:tplc="95821BD6">
      <w:start w:val="56"/>
      <w:numFmt w:val="decimal"/>
      <w:lvlText w:val="%1."/>
      <w:lvlJc w:val="left"/>
      <w:pPr>
        <w:ind w:left="930" w:hanging="57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34832443">
    <w:abstractNumId w:val="0"/>
  </w:num>
  <w:num w:numId="2" w16cid:durableId="637762173">
    <w:abstractNumId w:val="16"/>
  </w:num>
  <w:num w:numId="3" w16cid:durableId="1576237536">
    <w:abstractNumId w:val="17"/>
  </w:num>
  <w:num w:numId="4" w16cid:durableId="1606889630">
    <w:abstractNumId w:val="27"/>
  </w:num>
  <w:num w:numId="5" w16cid:durableId="1520771963">
    <w:abstractNumId w:val="8"/>
  </w:num>
  <w:num w:numId="6" w16cid:durableId="1143228685">
    <w:abstractNumId w:val="22"/>
  </w:num>
  <w:num w:numId="7" w16cid:durableId="1343434233">
    <w:abstractNumId w:val="18"/>
  </w:num>
  <w:num w:numId="8" w16cid:durableId="636181627">
    <w:abstractNumId w:val="9"/>
  </w:num>
  <w:num w:numId="9" w16cid:durableId="1438066531">
    <w:abstractNumId w:val="14"/>
  </w:num>
  <w:num w:numId="10" w16cid:durableId="511727268">
    <w:abstractNumId w:val="3"/>
  </w:num>
  <w:num w:numId="11" w16cid:durableId="2121411633">
    <w:abstractNumId w:val="2"/>
  </w:num>
  <w:num w:numId="12" w16cid:durableId="1825121391">
    <w:abstractNumId w:val="11"/>
  </w:num>
  <w:num w:numId="13" w16cid:durableId="34617483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9864493">
    <w:abstractNumId w:val="24"/>
  </w:num>
  <w:num w:numId="15" w16cid:durableId="462233852">
    <w:abstractNumId w:val="12"/>
  </w:num>
  <w:num w:numId="16" w16cid:durableId="1195078037">
    <w:abstractNumId w:val="20"/>
  </w:num>
  <w:num w:numId="17" w16cid:durableId="15034709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176889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320982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783524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8797017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702510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2314489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113440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514640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620803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79284218">
    <w:abstractNumId w:val="15"/>
  </w:num>
  <w:num w:numId="28" w16cid:durableId="1592661325">
    <w:abstractNumId w:val="26"/>
  </w:num>
  <w:num w:numId="29" w16cid:durableId="1301574298">
    <w:abstractNumId w:val="10"/>
  </w:num>
  <w:num w:numId="30" w16cid:durableId="1504392055">
    <w:abstractNumId w:val="4"/>
  </w:num>
  <w:num w:numId="31" w16cid:durableId="1220242564">
    <w:abstractNumId w:val="29"/>
  </w:num>
  <w:num w:numId="32" w16cid:durableId="1922330424">
    <w:abstractNumId w:val="19"/>
  </w:num>
  <w:num w:numId="33" w16cid:durableId="98453297">
    <w:abstractNumId w:val="5"/>
  </w:num>
  <w:num w:numId="34" w16cid:durableId="881400950">
    <w:abstractNumId w:val="28"/>
  </w:num>
  <w:num w:numId="35" w16cid:durableId="743572369">
    <w:abstractNumId w:val="7"/>
  </w:num>
  <w:num w:numId="36" w16cid:durableId="817377910">
    <w:abstractNumId w:val="23"/>
  </w:num>
  <w:num w:numId="37" w16cid:durableId="1216743100">
    <w:abstractNumId w:val="1"/>
  </w:num>
  <w:num w:numId="38" w16cid:durableId="1265766793">
    <w:abstractNumId w:val="25"/>
  </w:num>
  <w:num w:numId="39" w16cid:durableId="213277965">
    <w:abstractNumId w:val="13"/>
  </w:num>
  <w:num w:numId="40" w16cid:durableId="2024547599">
    <w:abstractNumId w:val="0"/>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ina Gouravan">
    <w15:presenceInfo w15:providerId="AD" w15:userId="S::Sarina_Gouravan@Accord-Healthcare.com::e222f3a2-a7b9-4d12-ad3d-a5eb27de80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20"/>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5A0577"/>
    <w:rsid w:val="0000387D"/>
    <w:rsid w:val="000057E5"/>
    <w:rsid w:val="00006F86"/>
    <w:rsid w:val="0000769B"/>
    <w:rsid w:val="000132C7"/>
    <w:rsid w:val="0001371C"/>
    <w:rsid w:val="000142EE"/>
    <w:rsid w:val="000161F9"/>
    <w:rsid w:val="000165AB"/>
    <w:rsid w:val="00022FD9"/>
    <w:rsid w:val="000312F9"/>
    <w:rsid w:val="00031966"/>
    <w:rsid w:val="00031DD5"/>
    <w:rsid w:val="00041972"/>
    <w:rsid w:val="00042BB7"/>
    <w:rsid w:val="00045A58"/>
    <w:rsid w:val="0004644E"/>
    <w:rsid w:val="000528F7"/>
    <w:rsid w:val="00052B6A"/>
    <w:rsid w:val="00053D51"/>
    <w:rsid w:val="00054128"/>
    <w:rsid w:val="000568F3"/>
    <w:rsid w:val="00056A73"/>
    <w:rsid w:val="00057556"/>
    <w:rsid w:val="000611C1"/>
    <w:rsid w:val="000611F4"/>
    <w:rsid w:val="00063B03"/>
    <w:rsid w:val="00064610"/>
    <w:rsid w:val="00067D78"/>
    <w:rsid w:val="000708C6"/>
    <w:rsid w:val="000717A5"/>
    <w:rsid w:val="00072E85"/>
    <w:rsid w:val="0007576B"/>
    <w:rsid w:val="00080F0F"/>
    <w:rsid w:val="000846FC"/>
    <w:rsid w:val="000847ED"/>
    <w:rsid w:val="00086A66"/>
    <w:rsid w:val="0009033B"/>
    <w:rsid w:val="000938BB"/>
    <w:rsid w:val="00093E7C"/>
    <w:rsid w:val="00095CF5"/>
    <w:rsid w:val="000967A8"/>
    <w:rsid w:val="000A7D60"/>
    <w:rsid w:val="000B172E"/>
    <w:rsid w:val="000B25B3"/>
    <w:rsid w:val="000B5922"/>
    <w:rsid w:val="000B6513"/>
    <w:rsid w:val="000C41E5"/>
    <w:rsid w:val="000D036A"/>
    <w:rsid w:val="000D3A42"/>
    <w:rsid w:val="000E0DE7"/>
    <w:rsid w:val="000E1138"/>
    <w:rsid w:val="000E59A2"/>
    <w:rsid w:val="000E78EB"/>
    <w:rsid w:val="000F0A3F"/>
    <w:rsid w:val="000F1752"/>
    <w:rsid w:val="000F22F9"/>
    <w:rsid w:val="000F5F82"/>
    <w:rsid w:val="00101B50"/>
    <w:rsid w:val="00103472"/>
    <w:rsid w:val="001045BA"/>
    <w:rsid w:val="00111D88"/>
    <w:rsid w:val="001127E7"/>
    <w:rsid w:val="00114AE7"/>
    <w:rsid w:val="00117FEC"/>
    <w:rsid w:val="001236AD"/>
    <w:rsid w:val="00125933"/>
    <w:rsid w:val="0012632C"/>
    <w:rsid w:val="001301B8"/>
    <w:rsid w:val="001407C0"/>
    <w:rsid w:val="00142229"/>
    <w:rsid w:val="00143AE4"/>
    <w:rsid w:val="00150A61"/>
    <w:rsid w:val="001511BF"/>
    <w:rsid w:val="001513A2"/>
    <w:rsid w:val="001515BD"/>
    <w:rsid w:val="00151876"/>
    <w:rsid w:val="00153B49"/>
    <w:rsid w:val="00156231"/>
    <w:rsid w:val="0015667E"/>
    <w:rsid w:val="0016101C"/>
    <w:rsid w:val="0016115E"/>
    <w:rsid w:val="00161DBA"/>
    <w:rsid w:val="001662D6"/>
    <w:rsid w:val="001679F5"/>
    <w:rsid w:val="00172DDB"/>
    <w:rsid w:val="00177BA9"/>
    <w:rsid w:val="001802FA"/>
    <w:rsid w:val="001839B0"/>
    <w:rsid w:val="00183AD5"/>
    <w:rsid w:val="0018442D"/>
    <w:rsid w:val="00185A2F"/>
    <w:rsid w:val="001869DC"/>
    <w:rsid w:val="001879F5"/>
    <w:rsid w:val="001A0F89"/>
    <w:rsid w:val="001A21E8"/>
    <w:rsid w:val="001A5A27"/>
    <w:rsid w:val="001A6D8E"/>
    <w:rsid w:val="001B4447"/>
    <w:rsid w:val="001B51A3"/>
    <w:rsid w:val="001B5A21"/>
    <w:rsid w:val="001C184A"/>
    <w:rsid w:val="001C37D0"/>
    <w:rsid w:val="001C6D14"/>
    <w:rsid w:val="001D0FB8"/>
    <w:rsid w:val="001D1178"/>
    <w:rsid w:val="001D6B85"/>
    <w:rsid w:val="001D734B"/>
    <w:rsid w:val="001E22DF"/>
    <w:rsid w:val="001E3313"/>
    <w:rsid w:val="001E3BE5"/>
    <w:rsid w:val="001F1247"/>
    <w:rsid w:val="001F379C"/>
    <w:rsid w:val="001F4A20"/>
    <w:rsid w:val="001F739F"/>
    <w:rsid w:val="001F7437"/>
    <w:rsid w:val="001F7CA7"/>
    <w:rsid w:val="0020166E"/>
    <w:rsid w:val="00204517"/>
    <w:rsid w:val="0020696C"/>
    <w:rsid w:val="00211003"/>
    <w:rsid w:val="0021323C"/>
    <w:rsid w:val="00214014"/>
    <w:rsid w:val="00222A7A"/>
    <w:rsid w:val="00223CC1"/>
    <w:rsid w:val="00227107"/>
    <w:rsid w:val="00233A2E"/>
    <w:rsid w:val="00236D33"/>
    <w:rsid w:val="00242E5B"/>
    <w:rsid w:val="002436BC"/>
    <w:rsid w:val="00244BF6"/>
    <w:rsid w:val="0024733D"/>
    <w:rsid w:val="00263D92"/>
    <w:rsid w:val="002645E4"/>
    <w:rsid w:val="002646DC"/>
    <w:rsid w:val="00266704"/>
    <w:rsid w:val="002702B0"/>
    <w:rsid w:val="00271496"/>
    <w:rsid w:val="00272128"/>
    <w:rsid w:val="0029148D"/>
    <w:rsid w:val="00293079"/>
    <w:rsid w:val="00293168"/>
    <w:rsid w:val="00294996"/>
    <w:rsid w:val="00296153"/>
    <w:rsid w:val="002A0A69"/>
    <w:rsid w:val="002A1E8F"/>
    <w:rsid w:val="002A450E"/>
    <w:rsid w:val="002B20AA"/>
    <w:rsid w:val="002B2A6B"/>
    <w:rsid w:val="002C1819"/>
    <w:rsid w:val="002C2759"/>
    <w:rsid w:val="002C410E"/>
    <w:rsid w:val="002D06B3"/>
    <w:rsid w:val="002D1B59"/>
    <w:rsid w:val="002D2311"/>
    <w:rsid w:val="002D39D0"/>
    <w:rsid w:val="002D470C"/>
    <w:rsid w:val="002D4C65"/>
    <w:rsid w:val="002D5952"/>
    <w:rsid w:val="002D5CEB"/>
    <w:rsid w:val="002D5D27"/>
    <w:rsid w:val="002D68B4"/>
    <w:rsid w:val="002D71AB"/>
    <w:rsid w:val="002E110F"/>
    <w:rsid w:val="002E492B"/>
    <w:rsid w:val="002E5270"/>
    <w:rsid w:val="002F27BB"/>
    <w:rsid w:val="002F2E93"/>
    <w:rsid w:val="002F344D"/>
    <w:rsid w:val="002F6A47"/>
    <w:rsid w:val="002F7344"/>
    <w:rsid w:val="002F7360"/>
    <w:rsid w:val="00301F91"/>
    <w:rsid w:val="00303934"/>
    <w:rsid w:val="00306016"/>
    <w:rsid w:val="0031031E"/>
    <w:rsid w:val="0031235E"/>
    <w:rsid w:val="00315090"/>
    <w:rsid w:val="003175D5"/>
    <w:rsid w:val="003204A4"/>
    <w:rsid w:val="00320E04"/>
    <w:rsid w:val="00321A21"/>
    <w:rsid w:val="00327866"/>
    <w:rsid w:val="003356C9"/>
    <w:rsid w:val="00342FEB"/>
    <w:rsid w:val="00344EA6"/>
    <w:rsid w:val="00351F5D"/>
    <w:rsid w:val="0035358E"/>
    <w:rsid w:val="00355A91"/>
    <w:rsid w:val="0035635F"/>
    <w:rsid w:val="00361353"/>
    <w:rsid w:val="00364074"/>
    <w:rsid w:val="00366705"/>
    <w:rsid w:val="0037014A"/>
    <w:rsid w:val="003703F8"/>
    <w:rsid w:val="00373D37"/>
    <w:rsid w:val="00377567"/>
    <w:rsid w:val="0038031F"/>
    <w:rsid w:val="00380EF3"/>
    <w:rsid w:val="00382439"/>
    <w:rsid w:val="003834E4"/>
    <w:rsid w:val="0038728B"/>
    <w:rsid w:val="00387611"/>
    <w:rsid w:val="003921C7"/>
    <w:rsid w:val="00392A6E"/>
    <w:rsid w:val="003966B0"/>
    <w:rsid w:val="003979C7"/>
    <w:rsid w:val="003A0BE6"/>
    <w:rsid w:val="003A5A94"/>
    <w:rsid w:val="003B701F"/>
    <w:rsid w:val="003C18BF"/>
    <w:rsid w:val="003C23EA"/>
    <w:rsid w:val="003C3C1D"/>
    <w:rsid w:val="003C45FB"/>
    <w:rsid w:val="003C5185"/>
    <w:rsid w:val="003C7005"/>
    <w:rsid w:val="003D13D7"/>
    <w:rsid w:val="003D7D6A"/>
    <w:rsid w:val="003E04A6"/>
    <w:rsid w:val="003E1996"/>
    <w:rsid w:val="003E2F24"/>
    <w:rsid w:val="003E3479"/>
    <w:rsid w:val="003E549A"/>
    <w:rsid w:val="003E772B"/>
    <w:rsid w:val="003F38CB"/>
    <w:rsid w:val="003F450D"/>
    <w:rsid w:val="003F669E"/>
    <w:rsid w:val="0040024B"/>
    <w:rsid w:val="00402818"/>
    <w:rsid w:val="00402942"/>
    <w:rsid w:val="00414D08"/>
    <w:rsid w:val="00414DF3"/>
    <w:rsid w:val="00417192"/>
    <w:rsid w:val="004174E8"/>
    <w:rsid w:val="004176A9"/>
    <w:rsid w:val="00421EDB"/>
    <w:rsid w:val="00425980"/>
    <w:rsid w:val="0042697A"/>
    <w:rsid w:val="004270DE"/>
    <w:rsid w:val="00431977"/>
    <w:rsid w:val="00434EF7"/>
    <w:rsid w:val="00437DE0"/>
    <w:rsid w:val="00440C79"/>
    <w:rsid w:val="00446A4B"/>
    <w:rsid w:val="004500B6"/>
    <w:rsid w:val="0045141B"/>
    <w:rsid w:val="004515DE"/>
    <w:rsid w:val="004564EA"/>
    <w:rsid w:val="0045728B"/>
    <w:rsid w:val="00460E51"/>
    <w:rsid w:val="00461217"/>
    <w:rsid w:val="00466BDA"/>
    <w:rsid w:val="0046750F"/>
    <w:rsid w:val="00467818"/>
    <w:rsid w:val="00472EE2"/>
    <w:rsid w:val="00474112"/>
    <w:rsid w:val="00482080"/>
    <w:rsid w:val="00485C80"/>
    <w:rsid w:val="00487876"/>
    <w:rsid w:val="00490D57"/>
    <w:rsid w:val="00497C44"/>
    <w:rsid w:val="004A053D"/>
    <w:rsid w:val="004A4BA9"/>
    <w:rsid w:val="004A6B23"/>
    <w:rsid w:val="004B01FD"/>
    <w:rsid w:val="004B0F0D"/>
    <w:rsid w:val="004B5554"/>
    <w:rsid w:val="004B6836"/>
    <w:rsid w:val="004B68D9"/>
    <w:rsid w:val="004B75BD"/>
    <w:rsid w:val="004D0079"/>
    <w:rsid w:val="004D1D4A"/>
    <w:rsid w:val="004D24C9"/>
    <w:rsid w:val="004D4AF1"/>
    <w:rsid w:val="004E5045"/>
    <w:rsid w:val="004F0DC6"/>
    <w:rsid w:val="004F3D9D"/>
    <w:rsid w:val="004F59A1"/>
    <w:rsid w:val="00500BCD"/>
    <w:rsid w:val="00504A83"/>
    <w:rsid w:val="00511BE3"/>
    <w:rsid w:val="00512137"/>
    <w:rsid w:val="00513936"/>
    <w:rsid w:val="00516457"/>
    <w:rsid w:val="0052100D"/>
    <w:rsid w:val="00522B8A"/>
    <w:rsid w:val="00523F76"/>
    <w:rsid w:val="00526191"/>
    <w:rsid w:val="00527570"/>
    <w:rsid w:val="005348DE"/>
    <w:rsid w:val="00534F90"/>
    <w:rsid w:val="00546786"/>
    <w:rsid w:val="005508CA"/>
    <w:rsid w:val="00551CA5"/>
    <w:rsid w:val="00555CDE"/>
    <w:rsid w:val="00560D91"/>
    <w:rsid w:val="005635FD"/>
    <w:rsid w:val="00565B9C"/>
    <w:rsid w:val="00566D27"/>
    <w:rsid w:val="00573BD3"/>
    <w:rsid w:val="00575A9C"/>
    <w:rsid w:val="00581308"/>
    <w:rsid w:val="0058333F"/>
    <w:rsid w:val="00583DEE"/>
    <w:rsid w:val="0058534E"/>
    <w:rsid w:val="00591BD1"/>
    <w:rsid w:val="005965D3"/>
    <w:rsid w:val="005A0577"/>
    <w:rsid w:val="005B208E"/>
    <w:rsid w:val="005B386B"/>
    <w:rsid w:val="005C0EB8"/>
    <w:rsid w:val="005C24BC"/>
    <w:rsid w:val="005C4ED1"/>
    <w:rsid w:val="005C7F0B"/>
    <w:rsid w:val="005D39DF"/>
    <w:rsid w:val="005D56A6"/>
    <w:rsid w:val="005D5DA1"/>
    <w:rsid w:val="005D6E5D"/>
    <w:rsid w:val="005E5782"/>
    <w:rsid w:val="005F3858"/>
    <w:rsid w:val="005F4095"/>
    <w:rsid w:val="006003CB"/>
    <w:rsid w:val="006046C2"/>
    <w:rsid w:val="00605987"/>
    <w:rsid w:val="006107A9"/>
    <w:rsid w:val="00612B7F"/>
    <w:rsid w:val="006135DE"/>
    <w:rsid w:val="006139C0"/>
    <w:rsid w:val="00614092"/>
    <w:rsid w:val="00616375"/>
    <w:rsid w:val="00617307"/>
    <w:rsid w:val="00617E35"/>
    <w:rsid w:val="00617E3D"/>
    <w:rsid w:val="0062108F"/>
    <w:rsid w:val="00624BC3"/>
    <w:rsid w:val="0062668C"/>
    <w:rsid w:val="00627A5B"/>
    <w:rsid w:val="00627AAE"/>
    <w:rsid w:val="006330F0"/>
    <w:rsid w:val="00634DCD"/>
    <w:rsid w:val="006435C3"/>
    <w:rsid w:val="00644146"/>
    <w:rsid w:val="00650E68"/>
    <w:rsid w:val="0065717E"/>
    <w:rsid w:val="00660989"/>
    <w:rsid w:val="006642FC"/>
    <w:rsid w:val="00664882"/>
    <w:rsid w:val="00665886"/>
    <w:rsid w:val="00671091"/>
    <w:rsid w:val="006726CA"/>
    <w:rsid w:val="00672A79"/>
    <w:rsid w:val="006731EA"/>
    <w:rsid w:val="00673463"/>
    <w:rsid w:val="006763F7"/>
    <w:rsid w:val="006872A9"/>
    <w:rsid w:val="00687BDB"/>
    <w:rsid w:val="00691230"/>
    <w:rsid w:val="00691939"/>
    <w:rsid w:val="0069215D"/>
    <w:rsid w:val="00696DFC"/>
    <w:rsid w:val="006A25B5"/>
    <w:rsid w:val="006A3D27"/>
    <w:rsid w:val="006B055D"/>
    <w:rsid w:val="006B2563"/>
    <w:rsid w:val="006B55B6"/>
    <w:rsid w:val="006B757F"/>
    <w:rsid w:val="006C480F"/>
    <w:rsid w:val="006C5DE0"/>
    <w:rsid w:val="006C6D07"/>
    <w:rsid w:val="006C7FAE"/>
    <w:rsid w:val="006D1250"/>
    <w:rsid w:val="006D3606"/>
    <w:rsid w:val="006D4903"/>
    <w:rsid w:val="006D5A8B"/>
    <w:rsid w:val="006D73D8"/>
    <w:rsid w:val="006E025D"/>
    <w:rsid w:val="006E5F74"/>
    <w:rsid w:val="006E6133"/>
    <w:rsid w:val="006E6394"/>
    <w:rsid w:val="006E6628"/>
    <w:rsid w:val="006E7386"/>
    <w:rsid w:val="006F2528"/>
    <w:rsid w:val="006F4226"/>
    <w:rsid w:val="006F5974"/>
    <w:rsid w:val="00704DDF"/>
    <w:rsid w:val="007057DA"/>
    <w:rsid w:val="00715259"/>
    <w:rsid w:val="0071584B"/>
    <w:rsid w:val="00715BC0"/>
    <w:rsid w:val="00720294"/>
    <w:rsid w:val="00721A0A"/>
    <w:rsid w:val="007258DF"/>
    <w:rsid w:val="00726852"/>
    <w:rsid w:val="0073289F"/>
    <w:rsid w:val="007350FA"/>
    <w:rsid w:val="00736001"/>
    <w:rsid w:val="00742788"/>
    <w:rsid w:val="00742D91"/>
    <w:rsid w:val="007440B9"/>
    <w:rsid w:val="00746EA2"/>
    <w:rsid w:val="0074739C"/>
    <w:rsid w:val="0075025E"/>
    <w:rsid w:val="007566E6"/>
    <w:rsid w:val="0077406F"/>
    <w:rsid w:val="00774D59"/>
    <w:rsid w:val="00782268"/>
    <w:rsid w:val="00785699"/>
    <w:rsid w:val="00787D32"/>
    <w:rsid w:val="00794D69"/>
    <w:rsid w:val="007A3D03"/>
    <w:rsid w:val="007A7184"/>
    <w:rsid w:val="007B1E60"/>
    <w:rsid w:val="007B1FF3"/>
    <w:rsid w:val="007B6F3E"/>
    <w:rsid w:val="007C02EF"/>
    <w:rsid w:val="007C18DA"/>
    <w:rsid w:val="007C2961"/>
    <w:rsid w:val="007C400E"/>
    <w:rsid w:val="007D0C3A"/>
    <w:rsid w:val="007D10C7"/>
    <w:rsid w:val="007D4D0A"/>
    <w:rsid w:val="007E2575"/>
    <w:rsid w:val="007E28F9"/>
    <w:rsid w:val="007E3394"/>
    <w:rsid w:val="007E3D61"/>
    <w:rsid w:val="007E6D42"/>
    <w:rsid w:val="007F15B7"/>
    <w:rsid w:val="007F74E8"/>
    <w:rsid w:val="00801B69"/>
    <w:rsid w:val="00802194"/>
    <w:rsid w:val="00805037"/>
    <w:rsid w:val="00811C3B"/>
    <w:rsid w:val="00822180"/>
    <w:rsid w:val="008276C1"/>
    <w:rsid w:val="008300AC"/>
    <w:rsid w:val="00832397"/>
    <w:rsid w:val="00837664"/>
    <w:rsid w:val="008420A9"/>
    <w:rsid w:val="00843080"/>
    <w:rsid w:val="008460DB"/>
    <w:rsid w:val="00846899"/>
    <w:rsid w:val="00847126"/>
    <w:rsid w:val="008528A3"/>
    <w:rsid w:val="00853FE9"/>
    <w:rsid w:val="00855B97"/>
    <w:rsid w:val="00857FE0"/>
    <w:rsid w:val="00860D68"/>
    <w:rsid w:val="008709E8"/>
    <w:rsid w:val="008718EE"/>
    <w:rsid w:val="00871E11"/>
    <w:rsid w:val="0087299D"/>
    <w:rsid w:val="0087425B"/>
    <w:rsid w:val="008768C4"/>
    <w:rsid w:val="00881D8F"/>
    <w:rsid w:val="00887EFF"/>
    <w:rsid w:val="0089534C"/>
    <w:rsid w:val="008A0600"/>
    <w:rsid w:val="008A1A62"/>
    <w:rsid w:val="008A1C81"/>
    <w:rsid w:val="008A3BBC"/>
    <w:rsid w:val="008A66EF"/>
    <w:rsid w:val="008B372B"/>
    <w:rsid w:val="008C0EF6"/>
    <w:rsid w:val="008C1E12"/>
    <w:rsid w:val="008C57CC"/>
    <w:rsid w:val="008D2257"/>
    <w:rsid w:val="008D39F3"/>
    <w:rsid w:val="008D53E9"/>
    <w:rsid w:val="008D70BA"/>
    <w:rsid w:val="008E18A1"/>
    <w:rsid w:val="008E2350"/>
    <w:rsid w:val="008E27A7"/>
    <w:rsid w:val="008E5206"/>
    <w:rsid w:val="008E62CB"/>
    <w:rsid w:val="008E7DE6"/>
    <w:rsid w:val="008F1B90"/>
    <w:rsid w:val="008F2C11"/>
    <w:rsid w:val="008F3D5C"/>
    <w:rsid w:val="008F4ADF"/>
    <w:rsid w:val="008F5D31"/>
    <w:rsid w:val="008F6119"/>
    <w:rsid w:val="00900B1F"/>
    <w:rsid w:val="00901996"/>
    <w:rsid w:val="00901E19"/>
    <w:rsid w:val="00901E93"/>
    <w:rsid w:val="00907713"/>
    <w:rsid w:val="00913FB8"/>
    <w:rsid w:val="00916481"/>
    <w:rsid w:val="0091696A"/>
    <w:rsid w:val="0091787C"/>
    <w:rsid w:val="00917D9C"/>
    <w:rsid w:val="00921A1F"/>
    <w:rsid w:val="009236DF"/>
    <w:rsid w:val="00926157"/>
    <w:rsid w:val="00926AAE"/>
    <w:rsid w:val="009304FE"/>
    <w:rsid w:val="00930784"/>
    <w:rsid w:val="00930E24"/>
    <w:rsid w:val="00933C32"/>
    <w:rsid w:val="00934607"/>
    <w:rsid w:val="00937948"/>
    <w:rsid w:val="009405FA"/>
    <w:rsid w:val="00943538"/>
    <w:rsid w:val="009438D3"/>
    <w:rsid w:val="00943A32"/>
    <w:rsid w:val="0095528D"/>
    <w:rsid w:val="00956C93"/>
    <w:rsid w:val="00961028"/>
    <w:rsid w:val="00962FAA"/>
    <w:rsid w:val="00964587"/>
    <w:rsid w:val="0096725C"/>
    <w:rsid w:val="00967D68"/>
    <w:rsid w:val="00970BFA"/>
    <w:rsid w:val="00974422"/>
    <w:rsid w:val="00976084"/>
    <w:rsid w:val="00977E3D"/>
    <w:rsid w:val="009803DF"/>
    <w:rsid w:val="00981E35"/>
    <w:rsid w:val="00984C8D"/>
    <w:rsid w:val="00985BCB"/>
    <w:rsid w:val="00990A4E"/>
    <w:rsid w:val="009911F8"/>
    <w:rsid w:val="0099385C"/>
    <w:rsid w:val="00995EDF"/>
    <w:rsid w:val="0099635B"/>
    <w:rsid w:val="00997B31"/>
    <w:rsid w:val="009A0761"/>
    <w:rsid w:val="009A0F94"/>
    <w:rsid w:val="009A2023"/>
    <w:rsid w:val="009A2C86"/>
    <w:rsid w:val="009A407D"/>
    <w:rsid w:val="009B7532"/>
    <w:rsid w:val="009C0E97"/>
    <w:rsid w:val="009C1F89"/>
    <w:rsid w:val="009C230D"/>
    <w:rsid w:val="009C342B"/>
    <w:rsid w:val="009C6C08"/>
    <w:rsid w:val="009D12B0"/>
    <w:rsid w:val="009D3A65"/>
    <w:rsid w:val="009D44B5"/>
    <w:rsid w:val="009D4C69"/>
    <w:rsid w:val="009D4F8D"/>
    <w:rsid w:val="009D4FE5"/>
    <w:rsid w:val="009D4FF4"/>
    <w:rsid w:val="009D5E0F"/>
    <w:rsid w:val="009D65FD"/>
    <w:rsid w:val="009D7CE4"/>
    <w:rsid w:val="009E0A07"/>
    <w:rsid w:val="009E3299"/>
    <w:rsid w:val="009F06CD"/>
    <w:rsid w:val="009F30A1"/>
    <w:rsid w:val="009F379E"/>
    <w:rsid w:val="009F5DB5"/>
    <w:rsid w:val="009F61BF"/>
    <w:rsid w:val="00A07FD1"/>
    <w:rsid w:val="00A16E80"/>
    <w:rsid w:val="00A204F1"/>
    <w:rsid w:val="00A25B11"/>
    <w:rsid w:val="00A27228"/>
    <w:rsid w:val="00A2770C"/>
    <w:rsid w:val="00A35465"/>
    <w:rsid w:val="00A3675E"/>
    <w:rsid w:val="00A427B2"/>
    <w:rsid w:val="00A46FE3"/>
    <w:rsid w:val="00A538DF"/>
    <w:rsid w:val="00A55260"/>
    <w:rsid w:val="00A627A5"/>
    <w:rsid w:val="00A64B58"/>
    <w:rsid w:val="00A702C4"/>
    <w:rsid w:val="00A8755D"/>
    <w:rsid w:val="00A876FD"/>
    <w:rsid w:val="00A87C5C"/>
    <w:rsid w:val="00A936A9"/>
    <w:rsid w:val="00A94AF9"/>
    <w:rsid w:val="00A96701"/>
    <w:rsid w:val="00A96816"/>
    <w:rsid w:val="00AA0857"/>
    <w:rsid w:val="00AA2DEA"/>
    <w:rsid w:val="00AA301C"/>
    <w:rsid w:val="00AA36AC"/>
    <w:rsid w:val="00AA5752"/>
    <w:rsid w:val="00AB0A80"/>
    <w:rsid w:val="00AB29BF"/>
    <w:rsid w:val="00AB2EA9"/>
    <w:rsid w:val="00AB3844"/>
    <w:rsid w:val="00AB3E53"/>
    <w:rsid w:val="00AB53F0"/>
    <w:rsid w:val="00AD0E96"/>
    <w:rsid w:val="00AD136B"/>
    <w:rsid w:val="00AD1B9E"/>
    <w:rsid w:val="00AE0F48"/>
    <w:rsid w:val="00AE2401"/>
    <w:rsid w:val="00AE7B99"/>
    <w:rsid w:val="00AF0505"/>
    <w:rsid w:val="00AF08F8"/>
    <w:rsid w:val="00AF395A"/>
    <w:rsid w:val="00B0032B"/>
    <w:rsid w:val="00B02819"/>
    <w:rsid w:val="00B0543D"/>
    <w:rsid w:val="00B13484"/>
    <w:rsid w:val="00B13CFE"/>
    <w:rsid w:val="00B146C1"/>
    <w:rsid w:val="00B168EF"/>
    <w:rsid w:val="00B16A6C"/>
    <w:rsid w:val="00B2548D"/>
    <w:rsid w:val="00B267FC"/>
    <w:rsid w:val="00B26E67"/>
    <w:rsid w:val="00B26FA6"/>
    <w:rsid w:val="00B3028A"/>
    <w:rsid w:val="00B308B2"/>
    <w:rsid w:val="00B30CED"/>
    <w:rsid w:val="00B34EB1"/>
    <w:rsid w:val="00B3560E"/>
    <w:rsid w:val="00B35FC3"/>
    <w:rsid w:val="00B36AF4"/>
    <w:rsid w:val="00B36B59"/>
    <w:rsid w:val="00B472AE"/>
    <w:rsid w:val="00B50969"/>
    <w:rsid w:val="00B522A4"/>
    <w:rsid w:val="00B53685"/>
    <w:rsid w:val="00B55508"/>
    <w:rsid w:val="00B56468"/>
    <w:rsid w:val="00B571C9"/>
    <w:rsid w:val="00B61253"/>
    <w:rsid w:val="00B615F3"/>
    <w:rsid w:val="00B61659"/>
    <w:rsid w:val="00B63616"/>
    <w:rsid w:val="00B63815"/>
    <w:rsid w:val="00B67036"/>
    <w:rsid w:val="00B709F9"/>
    <w:rsid w:val="00B72B3B"/>
    <w:rsid w:val="00B73849"/>
    <w:rsid w:val="00B73979"/>
    <w:rsid w:val="00B76286"/>
    <w:rsid w:val="00B76DF9"/>
    <w:rsid w:val="00B8293C"/>
    <w:rsid w:val="00B862E1"/>
    <w:rsid w:val="00B965F5"/>
    <w:rsid w:val="00B96644"/>
    <w:rsid w:val="00BA55B3"/>
    <w:rsid w:val="00BA7832"/>
    <w:rsid w:val="00BB560E"/>
    <w:rsid w:val="00BB67A6"/>
    <w:rsid w:val="00BB7D28"/>
    <w:rsid w:val="00BC0DC6"/>
    <w:rsid w:val="00BC1BEF"/>
    <w:rsid w:val="00BC2B6C"/>
    <w:rsid w:val="00BC50B4"/>
    <w:rsid w:val="00BC64BE"/>
    <w:rsid w:val="00BC7ED6"/>
    <w:rsid w:val="00BD6E47"/>
    <w:rsid w:val="00BE3A68"/>
    <w:rsid w:val="00BE51C6"/>
    <w:rsid w:val="00BE7095"/>
    <w:rsid w:val="00BF1F74"/>
    <w:rsid w:val="00BF352F"/>
    <w:rsid w:val="00BF55B6"/>
    <w:rsid w:val="00C057CA"/>
    <w:rsid w:val="00C0654E"/>
    <w:rsid w:val="00C13585"/>
    <w:rsid w:val="00C1463F"/>
    <w:rsid w:val="00C26F3E"/>
    <w:rsid w:val="00C27C15"/>
    <w:rsid w:val="00C323B5"/>
    <w:rsid w:val="00C3248F"/>
    <w:rsid w:val="00C326A6"/>
    <w:rsid w:val="00C32740"/>
    <w:rsid w:val="00C32D8A"/>
    <w:rsid w:val="00C335A7"/>
    <w:rsid w:val="00C358EB"/>
    <w:rsid w:val="00C41351"/>
    <w:rsid w:val="00C431A1"/>
    <w:rsid w:val="00C4399F"/>
    <w:rsid w:val="00C450EC"/>
    <w:rsid w:val="00C474F1"/>
    <w:rsid w:val="00C52431"/>
    <w:rsid w:val="00C536C8"/>
    <w:rsid w:val="00C61071"/>
    <w:rsid w:val="00C65684"/>
    <w:rsid w:val="00C66D21"/>
    <w:rsid w:val="00C722EF"/>
    <w:rsid w:val="00C729C2"/>
    <w:rsid w:val="00C73A72"/>
    <w:rsid w:val="00C73BC5"/>
    <w:rsid w:val="00C74A04"/>
    <w:rsid w:val="00C75651"/>
    <w:rsid w:val="00C759EF"/>
    <w:rsid w:val="00C763AD"/>
    <w:rsid w:val="00C840FC"/>
    <w:rsid w:val="00C84F09"/>
    <w:rsid w:val="00C85511"/>
    <w:rsid w:val="00C87E2E"/>
    <w:rsid w:val="00C91C61"/>
    <w:rsid w:val="00C92812"/>
    <w:rsid w:val="00C94DAE"/>
    <w:rsid w:val="00C958CA"/>
    <w:rsid w:val="00CA5D36"/>
    <w:rsid w:val="00CA5E12"/>
    <w:rsid w:val="00CA5E8F"/>
    <w:rsid w:val="00CA7F38"/>
    <w:rsid w:val="00CB1D8E"/>
    <w:rsid w:val="00CB56B3"/>
    <w:rsid w:val="00CB6391"/>
    <w:rsid w:val="00CB7253"/>
    <w:rsid w:val="00CC0D7E"/>
    <w:rsid w:val="00CC40D4"/>
    <w:rsid w:val="00CC555F"/>
    <w:rsid w:val="00CD3E00"/>
    <w:rsid w:val="00CD6F81"/>
    <w:rsid w:val="00CE03EC"/>
    <w:rsid w:val="00CE0B64"/>
    <w:rsid w:val="00CE10B8"/>
    <w:rsid w:val="00CE3268"/>
    <w:rsid w:val="00CE68CA"/>
    <w:rsid w:val="00CF243C"/>
    <w:rsid w:val="00D011CA"/>
    <w:rsid w:val="00D01B89"/>
    <w:rsid w:val="00D037C4"/>
    <w:rsid w:val="00D0486C"/>
    <w:rsid w:val="00D05283"/>
    <w:rsid w:val="00D05446"/>
    <w:rsid w:val="00D05FFA"/>
    <w:rsid w:val="00D14364"/>
    <w:rsid w:val="00D152F9"/>
    <w:rsid w:val="00D16409"/>
    <w:rsid w:val="00D2065B"/>
    <w:rsid w:val="00D21D75"/>
    <w:rsid w:val="00D24770"/>
    <w:rsid w:val="00D24A5E"/>
    <w:rsid w:val="00D330E4"/>
    <w:rsid w:val="00D33B93"/>
    <w:rsid w:val="00D361F0"/>
    <w:rsid w:val="00D41187"/>
    <w:rsid w:val="00D4244D"/>
    <w:rsid w:val="00D440A8"/>
    <w:rsid w:val="00D44AA1"/>
    <w:rsid w:val="00D47629"/>
    <w:rsid w:val="00D51DF9"/>
    <w:rsid w:val="00D5515B"/>
    <w:rsid w:val="00D5632E"/>
    <w:rsid w:val="00D6367A"/>
    <w:rsid w:val="00D7003F"/>
    <w:rsid w:val="00D719CE"/>
    <w:rsid w:val="00D74EC0"/>
    <w:rsid w:val="00D80854"/>
    <w:rsid w:val="00D811C3"/>
    <w:rsid w:val="00D91629"/>
    <w:rsid w:val="00D91B60"/>
    <w:rsid w:val="00D92FBA"/>
    <w:rsid w:val="00D941C9"/>
    <w:rsid w:val="00D97B75"/>
    <w:rsid w:val="00DA1454"/>
    <w:rsid w:val="00DA291A"/>
    <w:rsid w:val="00DA2A37"/>
    <w:rsid w:val="00DA2BBF"/>
    <w:rsid w:val="00DA348F"/>
    <w:rsid w:val="00DA5091"/>
    <w:rsid w:val="00DB5D79"/>
    <w:rsid w:val="00DC1D5C"/>
    <w:rsid w:val="00DC5E2F"/>
    <w:rsid w:val="00DC6B2F"/>
    <w:rsid w:val="00DC7242"/>
    <w:rsid w:val="00DD1459"/>
    <w:rsid w:val="00DD2370"/>
    <w:rsid w:val="00DE1B26"/>
    <w:rsid w:val="00DE274E"/>
    <w:rsid w:val="00DE3B0B"/>
    <w:rsid w:val="00DE45CA"/>
    <w:rsid w:val="00DF62AA"/>
    <w:rsid w:val="00E0251D"/>
    <w:rsid w:val="00E03ABE"/>
    <w:rsid w:val="00E05022"/>
    <w:rsid w:val="00E05E3E"/>
    <w:rsid w:val="00E06AC0"/>
    <w:rsid w:val="00E06C6F"/>
    <w:rsid w:val="00E15191"/>
    <w:rsid w:val="00E21873"/>
    <w:rsid w:val="00E24C57"/>
    <w:rsid w:val="00E255DB"/>
    <w:rsid w:val="00E27019"/>
    <w:rsid w:val="00E31CD4"/>
    <w:rsid w:val="00E334C4"/>
    <w:rsid w:val="00E33691"/>
    <w:rsid w:val="00E35AA4"/>
    <w:rsid w:val="00E470F9"/>
    <w:rsid w:val="00E47420"/>
    <w:rsid w:val="00E516EA"/>
    <w:rsid w:val="00E52864"/>
    <w:rsid w:val="00E5336E"/>
    <w:rsid w:val="00E53C53"/>
    <w:rsid w:val="00E55611"/>
    <w:rsid w:val="00E60C18"/>
    <w:rsid w:val="00E62BCD"/>
    <w:rsid w:val="00E67BC1"/>
    <w:rsid w:val="00E7076C"/>
    <w:rsid w:val="00E70AD4"/>
    <w:rsid w:val="00E72B2A"/>
    <w:rsid w:val="00E755EC"/>
    <w:rsid w:val="00E75A6B"/>
    <w:rsid w:val="00E7713C"/>
    <w:rsid w:val="00E81061"/>
    <w:rsid w:val="00E835CE"/>
    <w:rsid w:val="00E86648"/>
    <w:rsid w:val="00E8680B"/>
    <w:rsid w:val="00E90477"/>
    <w:rsid w:val="00E92D56"/>
    <w:rsid w:val="00E931D7"/>
    <w:rsid w:val="00E93945"/>
    <w:rsid w:val="00E96F21"/>
    <w:rsid w:val="00EA1037"/>
    <w:rsid w:val="00EA1E71"/>
    <w:rsid w:val="00EA5350"/>
    <w:rsid w:val="00EA676B"/>
    <w:rsid w:val="00EA766F"/>
    <w:rsid w:val="00EB6955"/>
    <w:rsid w:val="00EB7D35"/>
    <w:rsid w:val="00EC135B"/>
    <w:rsid w:val="00ED0533"/>
    <w:rsid w:val="00ED18DA"/>
    <w:rsid w:val="00ED4F7F"/>
    <w:rsid w:val="00ED57FC"/>
    <w:rsid w:val="00ED587C"/>
    <w:rsid w:val="00EE0A84"/>
    <w:rsid w:val="00EE382B"/>
    <w:rsid w:val="00EE4C55"/>
    <w:rsid w:val="00EE5BE9"/>
    <w:rsid w:val="00EE6117"/>
    <w:rsid w:val="00EE7295"/>
    <w:rsid w:val="00EF1A27"/>
    <w:rsid w:val="00EF2E3D"/>
    <w:rsid w:val="00EF58A3"/>
    <w:rsid w:val="00F01115"/>
    <w:rsid w:val="00F022B0"/>
    <w:rsid w:val="00F02EA6"/>
    <w:rsid w:val="00F06AAB"/>
    <w:rsid w:val="00F12CDE"/>
    <w:rsid w:val="00F170CC"/>
    <w:rsid w:val="00F20379"/>
    <w:rsid w:val="00F37E42"/>
    <w:rsid w:val="00F4004F"/>
    <w:rsid w:val="00F40966"/>
    <w:rsid w:val="00F411C4"/>
    <w:rsid w:val="00F42E43"/>
    <w:rsid w:val="00F4514C"/>
    <w:rsid w:val="00F46E83"/>
    <w:rsid w:val="00F47E46"/>
    <w:rsid w:val="00F47EC1"/>
    <w:rsid w:val="00F50941"/>
    <w:rsid w:val="00F50B2A"/>
    <w:rsid w:val="00F50BCA"/>
    <w:rsid w:val="00F51395"/>
    <w:rsid w:val="00F52873"/>
    <w:rsid w:val="00F5346F"/>
    <w:rsid w:val="00F5356B"/>
    <w:rsid w:val="00F53979"/>
    <w:rsid w:val="00F53E26"/>
    <w:rsid w:val="00F56D08"/>
    <w:rsid w:val="00F70667"/>
    <w:rsid w:val="00F7360A"/>
    <w:rsid w:val="00F74527"/>
    <w:rsid w:val="00F804B0"/>
    <w:rsid w:val="00F84224"/>
    <w:rsid w:val="00F84C46"/>
    <w:rsid w:val="00F86E19"/>
    <w:rsid w:val="00F90ABF"/>
    <w:rsid w:val="00F91B80"/>
    <w:rsid w:val="00F953CA"/>
    <w:rsid w:val="00F970DF"/>
    <w:rsid w:val="00F979CF"/>
    <w:rsid w:val="00F97C1F"/>
    <w:rsid w:val="00FA1705"/>
    <w:rsid w:val="00FA3BD2"/>
    <w:rsid w:val="00FA72B1"/>
    <w:rsid w:val="00FB1EEE"/>
    <w:rsid w:val="00FB64F5"/>
    <w:rsid w:val="00FC0C73"/>
    <w:rsid w:val="00FC2131"/>
    <w:rsid w:val="00FC7057"/>
    <w:rsid w:val="00FD058D"/>
    <w:rsid w:val="00FD16D9"/>
    <w:rsid w:val="00FD3F45"/>
    <w:rsid w:val="00FE354F"/>
    <w:rsid w:val="00FE5718"/>
    <w:rsid w:val="00FF0A9E"/>
    <w:rsid w:val="00FF1004"/>
    <w:rsid w:val="00FF1130"/>
    <w:rsid w:val="00FF243D"/>
    <w:rsid w:val="00FF6B4A"/>
    <w:rsid w:val="00FF74CB"/>
    <w:rsid w:val="00FF78A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23D978"/>
  <w15:chartTrackingRefBased/>
  <w15:docId w15:val="{504A1602-332A-4C74-AD10-EE6E23DB9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z w:val="22"/>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lang w:eastAsia="x-none"/>
    </w:rPr>
  </w:style>
  <w:style w:type="character" w:customStyle="1" w:styleId="FooterChar">
    <w:name w:val="Footer Char"/>
    <w:link w:val="Footer"/>
    <w:uiPriority w:val="99"/>
    <w:locked/>
    <w:rPr>
      <w:rFonts w:ascii="Arial" w:hAnsi="Arial"/>
      <w:noProof/>
      <w:sz w:val="16"/>
      <w:lang w:val="da-DK"/>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semiHidden/>
    <w:rPr>
      <w:sz w:val="22"/>
      <w:lang w:val="da-DK" w:eastAsia="da-DK"/>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uiPriority w:val="99"/>
    <w:rPr>
      <w:rFonts w:cs="Times New Roman"/>
    </w:rPr>
  </w:style>
  <w:style w:type="paragraph" w:styleId="BodyText">
    <w:name w:val="Body Text"/>
    <w:basedOn w:val="Normal"/>
    <w:link w:val="BodyTextChar"/>
    <w:uiPriority w:val="99"/>
    <w:pPr>
      <w:tabs>
        <w:tab w:val="clear" w:pos="567"/>
      </w:tabs>
      <w:spacing w:line="240" w:lineRule="auto"/>
    </w:pPr>
  </w:style>
  <w:style w:type="character" w:customStyle="1" w:styleId="BodyTextChar">
    <w:name w:val="Body Text Char"/>
    <w:link w:val="BodyText"/>
    <w:uiPriority w:val="99"/>
    <w:semiHidden/>
    <w:rPr>
      <w:sz w:val="22"/>
      <w:lang w:val="da-DK" w:eastAsia="da-DK"/>
    </w:rPr>
  </w:style>
  <w:style w:type="paragraph" w:styleId="CommentText">
    <w:name w:val="annotation text"/>
    <w:basedOn w:val="Normal"/>
    <w:link w:val="CommentTextChar"/>
    <w:uiPriority w:val="99"/>
    <w:rPr>
      <w:rFonts w:eastAsia="Times New Roman"/>
      <w:sz w:val="20"/>
      <w:lang w:val="x-none"/>
    </w:rPr>
  </w:style>
  <w:style w:type="character" w:customStyle="1" w:styleId="CommentTextChar">
    <w:name w:val="Comment Text Char"/>
    <w:link w:val="CommentText"/>
    <w:uiPriority w:val="99"/>
    <w:locked/>
    <w:rPr>
      <w:rFonts w:eastAsia="Times New Roman"/>
      <w:lang w:val="x-none" w:eastAsia="da-DK"/>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lang w:val="da-DK" w:eastAsia="da-DK"/>
    </w:rPr>
  </w:style>
  <w:style w:type="paragraph" w:customStyle="1" w:styleId="BodytextAgency">
    <w:name w:val="Body text (Agency)"/>
    <w:basedOn w:val="Normal"/>
    <w:link w:val="BodytextAgencyChar"/>
    <w:pPr>
      <w:tabs>
        <w:tab w:val="clear" w:pos="567"/>
      </w:tabs>
      <w:spacing w:after="140" w:line="280" w:lineRule="atLeast"/>
    </w:pPr>
    <w:rPr>
      <w:rFonts w:ascii="Verdana" w:eastAsia="Times New Roman" w:hAnsi="Verdana"/>
      <w:sz w:val="18"/>
    </w:rPr>
  </w:style>
  <w:style w:type="character" w:customStyle="1" w:styleId="BodytextAgencyChar">
    <w:name w:val="Body text (Agency) Char"/>
    <w:link w:val="BodytextAgency"/>
    <w:locked/>
    <w:rPr>
      <w:rFonts w:ascii="Verdana" w:eastAsia="Times New Roman" w:hAnsi="Verdana"/>
      <w:sz w:val="18"/>
      <w:lang w:val="da-DK" w:eastAsia="da-DK"/>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Times New Roman" w:hAnsi="Courier New"/>
      <w:i/>
      <w:color w:val="339966"/>
      <w:sz w:val="18"/>
    </w:rPr>
  </w:style>
  <w:style w:type="character" w:customStyle="1" w:styleId="DraftingNotesAgencyChar">
    <w:name w:val="Drafting Notes (Agency) Char"/>
    <w:link w:val="DraftingNotesAgency"/>
    <w:locked/>
    <w:rPr>
      <w:rFonts w:ascii="Courier New" w:eastAsia="Times New Roman" w:hAnsi="Courier New"/>
      <w:i/>
      <w:color w:val="339966"/>
      <w:sz w:val="18"/>
      <w:lang w:val="da-DK" w:eastAsia="da-DK"/>
    </w:rPr>
  </w:style>
  <w:style w:type="paragraph" w:customStyle="1" w:styleId="NormalAgency">
    <w:name w:val="Normal (Agency)"/>
    <w:link w:val="NormalAgencyChar"/>
    <w:rPr>
      <w:rFonts w:ascii="Verdana" w:eastAsia="Times New Roman" w:hAnsi="Verdana"/>
      <w:sz w:val="18"/>
      <w:lang w:val="da-DK" w:eastAsia="da-DK"/>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Tahoma" w:hAnsi="Tahoma"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SimSu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locked/>
    <w:rPr>
      <w:rFonts w:ascii="Verdana" w:eastAsia="Times New Roman" w:hAnsi="Verdana"/>
      <w:sz w:val="18"/>
      <w:lang w:val="da-DK" w:eastAsia="da-DK" w:bidi="ar-SA"/>
    </w:rPr>
  </w:style>
  <w:style w:type="character" w:styleId="CommentReference">
    <w:name w:val="annotation reference"/>
    <w:rPr>
      <w:sz w:val="16"/>
    </w:rPr>
  </w:style>
  <w:style w:type="paragraph" w:styleId="CommentSubject">
    <w:name w:val="annotation subject"/>
    <w:basedOn w:val="CommentText"/>
    <w:next w:val="CommentText"/>
    <w:link w:val="CommentSubjectChar"/>
    <w:uiPriority w:val="99"/>
    <w:rPr>
      <w:b/>
    </w:rPr>
  </w:style>
  <w:style w:type="character" w:customStyle="1" w:styleId="CommentSubjectChar">
    <w:name w:val="Comment Subject Char"/>
    <w:link w:val="CommentSubject"/>
    <w:uiPriority w:val="99"/>
    <w:locked/>
    <w:rPr>
      <w:rFonts w:eastAsia="Times New Roman"/>
      <w:b/>
      <w:lang w:val="x-none" w:eastAsia="da-DK"/>
    </w:rPr>
  </w:style>
  <w:style w:type="paragraph" w:customStyle="1" w:styleId="C-BodyText">
    <w:name w:val="C-Body Text"/>
    <w:link w:val="C-BodyTextChar"/>
    <w:pPr>
      <w:spacing w:before="120" w:after="120" w:line="280" w:lineRule="atLeast"/>
    </w:pPr>
    <w:rPr>
      <w:rFonts w:eastAsia="Times New Roman"/>
      <w:sz w:val="24"/>
      <w:lang w:val="da-DK" w:eastAsia="da-DK"/>
    </w:rPr>
  </w:style>
  <w:style w:type="character" w:customStyle="1" w:styleId="C-BodyTextChar">
    <w:name w:val="C-Body Text Char"/>
    <w:link w:val="C-BodyText"/>
    <w:locked/>
    <w:rPr>
      <w:rFonts w:eastAsia="Times New Roman"/>
      <w:sz w:val="24"/>
      <w:lang w:val="da-DK" w:eastAsia="da-DK" w:bidi="ar-SA"/>
    </w:rPr>
  </w:style>
  <w:style w:type="paragraph" w:customStyle="1" w:styleId="Default">
    <w:name w:val="Default"/>
    <w:pPr>
      <w:autoSpaceDE w:val="0"/>
      <w:autoSpaceDN w:val="0"/>
      <w:adjustRightInd w:val="0"/>
    </w:pPr>
    <w:rPr>
      <w:rFonts w:ascii="Verdana" w:hAnsi="Verdana" w:cs="Verdana"/>
      <w:color w:val="000000"/>
      <w:sz w:val="24"/>
      <w:szCs w:val="24"/>
      <w:lang w:val="da-DK" w:eastAsia="da-DK"/>
    </w:rPr>
  </w:style>
  <w:style w:type="paragraph" w:customStyle="1" w:styleId="Pa8">
    <w:name w:val="Pa8"/>
    <w:basedOn w:val="Normal"/>
    <w:uiPriority w:val="99"/>
    <w:pPr>
      <w:tabs>
        <w:tab w:val="clear" w:pos="567"/>
      </w:tabs>
      <w:autoSpaceDE w:val="0"/>
      <w:autoSpaceDN w:val="0"/>
      <w:spacing w:line="241" w:lineRule="atLeast"/>
    </w:pPr>
    <w:rPr>
      <w:rFonts w:ascii="Univers LT Std 57 Cn" w:eastAsia="Times New Roman" w:hAnsi="Univers LT Std 57 Cn"/>
      <w:sz w:val="24"/>
      <w:szCs w:val="24"/>
    </w:rPr>
  </w:style>
  <w:style w:type="character" w:customStyle="1" w:styleId="A0">
    <w:name w:val="A0"/>
    <w:uiPriority w:val="99"/>
    <w:rPr>
      <w:rFonts w:ascii="Univers LT Std 57 Cn" w:hAnsi="Univers LT Std 57 Cn"/>
      <w:b/>
      <w:i/>
      <w:color w:val="221E1F"/>
    </w:rPr>
  </w:style>
  <w:style w:type="paragraph" w:styleId="ListParagraph">
    <w:name w:val="List Paragraph"/>
    <w:basedOn w:val="Normal"/>
    <w:uiPriority w:val="34"/>
    <w:qFormat/>
    <w:pPr>
      <w:tabs>
        <w:tab w:val="clear" w:pos="567"/>
      </w:tabs>
      <w:spacing w:after="200" w:line="276" w:lineRule="auto"/>
      <w:ind w:left="720"/>
      <w:contextualSpacing/>
    </w:pPr>
    <w:rPr>
      <w:rFonts w:ascii="Calibri" w:eastAsia="MS Mincho" w:hAnsi="Calibri"/>
      <w:szCs w:val="22"/>
    </w:rPr>
  </w:style>
  <w:style w:type="paragraph" w:styleId="Revision">
    <w:name w:val="Revision"/>
    <w:hidden/>
    <w:uiPriority w:val="99"/>
    <w:semiHidden/>
    <w:rPr>
      <w:sz w:val="22"/>
      <w:lang w:val="da-DK" w:eastAsia="da-DK"/>
    </w:rPr>
  </w:style>
  <w:style w:type="paragraph" w:customStyle="1" w:styleId="Prrafodelista">
    <w:name w:val="Párrafo de lista"/>
    <w:basedOn w:val="Normal"/>
    <w:uiPriority w:val="99"/>
    <w:qFormat/>
    <w:pPr>
      <w:ind w:left="720"/>
      <w:contextualSpacing/>
    </w:pPr>
  </w:style>
  <w:style w:type="character" w:customStyle="1" w:styleId="st">
    <w:name w:val="st"/>
    <w:rPr>
      <w:rFonts w:cs="Times New Roman"/>
    </w:rPr>
  </w:style>
  <w:style w:type="paragraph" w:styleId="NormalWeb">
    <w:name w:val="Normal (Web)"/>
    <w:basedOn w:val="Normal"/>
    <w:uiPriority w:val="99"/>
    <w:unhideWhenUsed/>
    <w:pPr>
      <w:tabs>
        <w:tab w:val="clear" w:pos="567"/>
      </w:tabs>
      <w:spacing w:before="100" w:beforeAutospacing="1" w:after="62" w:line="240" w:lineRule="auto"/>
    </w:pPr>
    <w:rPr>
      <w:color w:val="000000"/>
      <w:sz w:val="24"/>
      <w:szCs w:val="24"/>
    </w:rPr>
  </w:style>
  <w:style w:type="paragraph" w:customStyle="1" w:styleId="C-Heading1">
    <w:name w:val="C-Heading 1"/>
    <w:next w:val="C-BodyText"/>
    <w:pPr>
      <w:keepNext/>
      <w:pageBreakBefore/>
      <w:numPr>
        <w:numId w:val="7"/>
      </w:numPr>
      <w:spacing w:before="480" w:after="120"/>
      <w:outlineLvl w:val="0"/>
    </w:pPr>
    <w:rPr>
      <w:b/>
      <w:caps/>
      <w:sz w:val="28"/>
      <w:lang w:val="da-DK" w:eastAsia="da-DK"/>
    </w:rPr>
  </w:style>
  <w:style w:type="paragraph" w:customStyle="1" w:styleId="C-Heading2">
    <w:name w:val="C-Heading 2"/>
    <w:next w:val="C-BodyText"/>
    <w:pPr>
      <w:keepNext/>
      <w:numPr>
        <w:ilvl w:val="1"/>
        <w:numId w:val="7"/>
      </w:numPr>
      <w:spacing w:before="240"/>
      <w:outlineLvl w:val="1"/>
    </w:pPr>
    <w:rPr>
      <w:b/>
      <w:sz w:val="28"/>
      <w:lang w:val="da-DK" w:eastAsia="da-DK"/>
    </w:rPr>
  </w:style>
  <w:style w:type="paragraph" w:customStyle="1" w:styleId="C-Heading3">
    <w:name w:val="C-Heading 3"/>
    <w:next w:val="C-BodyText"/>
    <w:link w:val="C-Heading3Char"/>
    <w:pPr>
      <w:keepNext/>
      <w:numPr>
        <w:ilvl w:val="2"/>
        <w:numId w:val="7"/>
      </w:numPr>
      <w:spacing w:before="240"/>
      <w:outlineLvl w:val="2"/>
    </w:pPr>
    <w:rPr>
      <w:rFonts w:eastAsia="Times New Roman"/>
      <w:b/>
      <w:sz w:val="24"/>
      <w:lang w:val="da-DK" w:eastAsia="da-DK"/>
    </w:rPr>
  </w:style>
  <w:style w:type="paragraph" w:customStyle="1" w:styleId="C-Heading4">
    <w:name w:val="C-Heading 4"/>
    <w:next w:val="C-BodyText"/>
    <w:pPr>
      <w:keepNext/>
      <w:numPr>
        <w:ilvl w:val="3"/>
        <w:numId w:val="7"/>
      </w:numPr>
      <w:spacing w:before="240"/>
      <w:outlineLvl w:val="3"/>
    </w:pPr>
    <w:rPr>
      <w:b/>
      <w:sz w:val="24"/>
      <w:lang w:val="da-DK" w:eastAsia="da-DK"/>
    </w:rPr>
  </w:style>
  <w:style w:type="paragraph" w:customStyle="1" w:styleId="C-Heading5">
    <w:name w:val="C-Heading 5"/>
    <w:next w:val="C-BodyText"/>
    <w:pPr>
      <w:keepNext/>
      <w:numPr>
        <w:ilvl w:val="4"/>
        <w:numId w:val="7"/>
      </w:numPr>
      <w:spacing w:before="240"/>
      <w:outlineLvl w:val="4"/>
    </w:pPr>
    <w:rPr>
      <w:b/>
      <w:sz w:val="24"/>
      <w:lang w:val="da-DK" w:eastAsia="da-DK"/>
    </w:rPr>
  </w:style>
  <w:style w:type="paragraph" w:customStyle="1" w:styleId="C-Heading6">
    <w:name w:val="C-Heading 6"/>
    <w:next w:val="C-BodyText"/>
    <w:pPr>
      <w:keepNext/>
      <w:numPr>
        <w:ilvl w:val="5"/>
        <w:numId w:val="7"/>
      </w:numPr>
      <w:tabs>
        <w:tab w:val="num" w:pos="1224"/>
        <w:tab w:val="num" w:pos="1309"/>
      </w:tabs>
      <w:spacing w:before="240"/>
      <w:ind w:left="1224" w:hanging="1224"/>
      <w:outlineLvl w:val="5"/>
    </w:pPr>
    <w:rPr>
      <w:b/>
      <w:sz w:val="24"/>
      <w:lang w:val="da-DK" w:eastAsia="da-DK"/>
    </w:rPr>
  </w:style>
  <w:style w:type="character" w:customStyle="1" w:styleId="C-Heading3Char">
    <w:name w:val="C-Heading 3 Char"/>
    <w:link w:val="C-Heading3"/>
    <w:locked/>
    <w:rPr>
      <w:rFonts w:eastAsia="Times New Roman"/>
      <w:b/>
      <w:sz w:val="24"/>
      <w:lang w:val="da-DK" w:eastAsia="da-DK" w:bidi="ar-SA"/>
    </w:rPr>
  </w:style>
  <w:style w:type="table" w:styleId="TableGrid">
    <w:name w:val="Table Grid"/>
    <w:basedOn w:val="TableNormal"/>
    <w:uiPriority w:val="59"/>
    <w:rPr>
      <w:rFonts w:ascii="Calibri" w:eastAsia="MS Mincho"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BodyTextChar1">
    <w:name w:val="C-Body Text Char1"/>
    <w:rPr>
      <w:rFonts w:ascii="Times New Roman" w:hAnsi="Times New Roman"/>
      <w:sz w:val="24"/>
      <w:lang w:val="da-DK" w:eastAsia="da-DK"/>
    </w:rPr>
  </w:style>
  <w:style w:type="paragraph" w:customStyle="1" w:styleId="TitleA">
    <w:name w:val="Title A"/>
    <w:basedOn w:val="Normal"/>
    <w:qFormat/>
    <w:pPr>
      <w:jc w:val="center"/>
      <w:outlineLvl w:val="0"/>
    </w:pPr>
    <w:rPr>
      <w:b/>
    </w:rPr>
  </w:style>
  <w:style w:type="character" w:customStyle="1" w:styleId="hps">
    <w:name w:val="hps"/>
    <w:rPr>
      <w:rFonts w:cs="Times New Roman"/>
    </w:rPr>
  </w:style>
  <w:style w:type="paragraph" w:styleId="Date">
    <w:name w:val="Date"/>
    <w:basedOn w:val="Normal"/>
    <w:next w:val="Normal"/>
    <w:link w:val="DateChar"/>
    <w:uiPriority w:val="99"/>
    <w:rPr>
      <w:rFonts w:eastAsia="Times New Roman"/>
    </w:rPr>
  </w:style>
  <w:style w:type="character" w:customStyle="1" w:styleId="DateChar">
    <w:name w:val="Date Char"/>
    <w:link w:val="Date"/>
    <w:uiPriority w:val="99"/>
    <w:locked/>
    <w:rPr>
      <w:rFonts w:eastAsia="Times New Roman"/>
      <w:sz w:val="22"/>
      <w:lang w:val="da-DK" w:eastAsia="da-DK"/>
    </w:rPr>
  </w:style>
  <w:style w:type="paragraph" w:styleId="DocumentMap">
    <w:name w:val="Document Map"/>
    <w:basedOn w:val="Normal"/>
    <w:semiHidden/>
    <w:pPr>
      <w:shd w:val="clear" w:color="auto" w:fill="000080"/>
    </w:pPr>
    <w:rPr>
      <w:rFonts w:ascii="Tahoma" w:hAnsi="Tahoma" w:cs="Tahoma"/>
      <w:sz w:val="20"/>
    </w:rPr>
  </w:style>
  <w:style w:type="character" w:styleId="FollowedHyperlink">
    <w:name w:val="FollowedHyperlink"/>
    <w:rPr>
      <w:color w:val="800080"/>
      <w:u w:val="single"/>
    </w:rPr>
  </w:style>
  <w:style w:type="paragraph" w:customStyle="1" w:styleId="TitleB">
    <w:name w:val="Title B"/>
    <w:basedOn w:val="Normal"/>
    <w:pPr>
      <w:widowControl w:val="0"/>
      <w:adjustRightInd w:val="0"/>
      <w:ind w:left="567" w:hanging="567"/>
      <w:textAlignment w:val="baseline"/>
    </w:pPr>
    <w:rPr>
      <w:rFonts w:eastAsia="Times New Roman"/>
      <w:b/>
      <w:noProof/>
      <w:lang w:val="en-GB" w:eastAsia="en-US"/>
    </w:rPr>
  </w:style>
  <w:style w:type="paragraph" w:customStyle="1" w:styleId="lbltxt">
    <w:name w:val="lbltxt"/>
    <w:rPr>
      <w:rFonts w:eastAsia="Times New Roman"/>
      <w:noProof/>
      <w:sz w:val="22"/>
      <w:lang w:val="en-GB"/>
    </w:rPr>
  </w:style>
  <w:style w:type="character" w:customStyle="1" w:styleId="Initial">
    <w:name w:val="Initial"/>
    <w:rPr>
      <w:rFonts w:ascii="Times New Roman" w:hAnsi="Times New Roman" w:cs="Times New Roman" w:hint="default"/>
      <w:noProof w:val="0"/>
      <w:sz w:val="24"/>
      <w:lang w:val="da-DK"/>
    </w:rPr>
  </w:style>
  <w:style w:type="character" w:customStyle="1" w:styleId="CharStyle3Exact">
    <w:name w:val="Char Style 3 Exact"/>
    <w:link w:val="Style2"/>
    <w:rPr>
      <w:sz w:val="15"/>
      <w:szCs w:val="15"/>
      <w:shd w:val="clear" w:color="auto" w:fill="FFFFFF"/>
    </w:rPr>
  </w:style>
  <w:style w:type="paragraph" w:customStyle="1" w:styleId="Style2">
    <w:name w:val="Style 2"/>
    <w:basedOn w:val="Normal"/>
    <w:link w:val="CharStyle3Exact"/>
    <w:qFormat/>
    <w:pPr>
      <w:widowControl w:val="0"/>
      <w:shd w:val="clear" w:color="auto" w:fill="FFFFFF"/>
      <w:tabs>
        <w:tab w:val="clear" w:pos="567"/>
      </w:tabs>
      <w:spacing w:line="166" w:lineRule="exact"/>
      <w:jc w:val="right"/>
    </w:pPr>
    <w:rPr>
      <w:sz w:val="15"/>
      <w:szCs w:val="15"/>
      <w:lang w:val="en-GB" w:eastAsia="en-GB"/>
    </w:rPr>
  </w:style>
  <w:style w:type="character" w:customStyle="1" w:styleId="CharStyle5">
    <w:name w:val="Char Style 5"/>
    <w:link w:val="Style4"/>
    <w:rPr>
      <w:sz w:val="15"/>
      <w:szCs w:val="15"/>
      <w:shd w:val="clear" w:color="auto" w:fill="FFFFFF"/>
    </w:rPr>
  </w:style>
  <w:style w:type="character" w:customStyle="1" w:styleId="CharStyle8">
    <w:name w:val="Char Style 8"/>
    <w:semiHidden/>
    <w:unhideWhenUsed/>
    <w:rPr>
      <w:rFonts w:ascii="Times New Roman" w:eastAsia="Times New Roman" w:hAnsi="Times New Roman" w:cs="Times New Roman"/>
      <w:color w:val="FFFFFF"/>
      <w:spacing w:val="0"/>
      <w:w w:val="100"/>
      <w:position w:val="0"/>
      <w:sz w:val="15"/>
      <w:szCs w:val="15"/>
      <w:shd w:val="clear" w:color="auto" w:fill="FFFFFF"/>
      <w:lang w:val="en-US" w:eastAsia="en-US" w:bidi="en-US"/>
    </w:rPr>
  </w:style>
  <w:style w:type="character" w:customStyle="1" w:styleId="CharStyle9">
    <w:name w:val="Char Style 9"/>
    <w:semiHidden/>
    <w:unhideWhenUsed/>
    <w:rPr>
      <w:rFonts w:ascii="Times New Roman" w:eastAsia="Times New Roman" w:hAnsi="Times New Roman" w:cs="Times New Roman"/>
      <w:color w:val="000000"/>
      <w:spacing w:val="0"/>
      <w:w w:val="100"/>
      <w:position w:val="0"/>
      <w:sz w:val="12"/>
      <w:szCs w:val="12"/>
      <w:shd w:val="clear" w:color="auto" w:fill="FFFFFF"/>
      <w:lang w:val="en-US" w:eastAsia="en-US" w:bidi="en-US"/>
    </w:rPr>
  </w:style>
  <w:style w:type="character" w:customStyle="1" w:styleId="CharStyle10">
    <w:name w:val="Char Style 10"/>
    <w:semiHidden/>
    <w:unhideWhenUsed/>
    <w:rPr>
      <w:rFonts w:ascii="Times New Roman" w:eastAsia="Times New Roman" w:hAnsi="Times New Roman" w:cs="Times New Roman"/>
      <w:color w:val="000000"/>
      <w:spacing w:val="0"/>
      <w:w w:val="100"/>
      <w:position w:val="0"/>
      <w:sz w:val="15"/>
      <w:szCs w:val="15"/>
      <w:shd w:val="clear" w:color="auto" w:fill="FFFFFF"/>
      <w:lang w:val="en-US" w:eastAsia="en-US" w:bidi="en-US"/>
    </w:rPr>
  </w:style>
  <w:style w:type="paragraph" w:customStyle="1" w:styleId="Style4">
    <w:name w:val="Style 4"/>
    <w:basedOn w:val="Normal"/>
    <w:link w:val="CharStyle5"/>
    <w:qFormat/>
    <w:pPr>
      <w:widowControl w:val="0"/>
      <w:shd w:val="clear" w:color="auto" w:fill="FFFFFF"/>
      <w:tabs>
        <w:tab w:val="clear" w:pos="567"/>
      </w:tabs>
      <w:spacing w:line="166" w:lineRule="exact"/>
    </w:pPr>
    <w:rPr>
      <w:sz w:val="15"/>
      <w:szCs w:val="15"/>
      <w:lang w:val="en-GB" w:eastAsia="en-GB"/>
    </w:rPr>
  </w:style>
  <w:style w:type="paragraph" w:customStyle="1" w:styleId="LUTOtabletext">
    <w:name w:val="LUTO table text"/>
    <w:basedOn w:val="Normal"/>
    <w:pPr>
      <w:tabs>
        <w:tab w:val="clear" w:pos="567"/>
      </w:tabs>
      <w:spacing w:after="120" w:line="264" w:lineRule="auto"/>
    </w:pPr>
    <w:rPr>
      <w:rFonts w:ascii="Calibri" w:eastAsia="Calibri" w:hAnsi="Calibri" w:cs="Calibri"/>
      <w:szCs w:val="22"/>
      <w:lang w:val="en-US" w:eastAsia="en-US"/>
    </w:rPr>
  </w:style>
  <w:style w:type="character" w:customStyle="1" w:styleId="UnresolvedMention1">
    <w:name w:val="Unresolved Mention1"/>
    <w:uiPriority w:val="99"/>
    <w:semiHidden/>
    <w:unhideWhenUsed/>
    <w:rsid w:val="00434EF7"/>
    <w:rPr>
      <w:color w:val="605E5C"/>
      <w:shd w:val="clear" w:color="auto" w:fill="E1DFDD"/>
    </w:rPr>
  </w:style>
  <w:style w:type="character" w:customStyle="1" w:styleId="normaltextrun">
    <w:name w:val="normaltextrun"/>
    <w:rsid w:val="005B208E"/>
  </w:style>
  <w:style w:type="character" w:customStyle="1" w:styleId="spellingerror">
    <w:name w:val="spellingerror"/>
    <w:rsid w:val="005B208E"/>
  </w:style>
  <w:style w:type="paragraph" w:customStyle="1" w:styleId="Styleunderline">
    <w:name w:val="_Styleunderline"/>
    <w:basedOn w:val="Normal"/>
    <w:qFormat/>
    <w:rsid w:val="000611F4"/>
    <w:pPr>
      <w:spacing w:line="240" w:lineRule="auto"/>
    </w:pPr>
    <w:rPr>
      <w:rFonts w:eastAsia="Times New Roman"/>
      <w:szCs w:val="22"/>
      <w:u w:val="single"/>
      <w:lang w:eastAsia="en-US"/>
    </w:rPr>
  </w:style>
  <w:style w:type="paragraph" w:customStyle="1" w:styleId="StyleItalic">
    <w:name w:val="_StyleItalic"/>
    <w:basedOn w:val="Normal"/>
    <w:qFormat/>
    <w:rsid w:val="0058534E"/>
    <w:pPr>
      <w:keepNext/>
      <w:spacing w:line="240" w:lineRule="auto"/>
    </w:pPr>
    <w:rPr>
      <w:rFonts w:eastAsia="Times New Roman"/>
      <w:i/>
      <w:szCs w:val="22"/>
      <w:lang w:eastAsia="en-US"/>
    </w:rPr>
  </w:style>
  <w:style w:type="paragraph" w:customStyle="1" w:styleId="Styletable10pts">
    <w:name w:val="_Style table 10pts"/>
    <w:basedOn w:val="Normal"/>
    <w:qFormat/>
    <w:rsid w:val="00042BB7"/>
    <w:pPr>
      <w:spacing w:line="240" w:lineRule="auto"/>
    </w:pPr>
    <w:rPr>
      <w:rFonts w:eastAsia="Times New Roman"/>
      <w:sz w:val="20"/>
      <w:szCs w:val="22"/>
      <w:lang w:eastAsia="en-US"/>
    </w:rPr>
  </w:style>
  <w:style w:type="paragraph" w:customStyle="1" w:styleId="Styleitalicunderline">
    <w:name w:val="_Styleitalicunderline"/>
    <w:basedOn w:val="Normal"/>
    <w:qFormat/>
    <w:rsid w:val="009C230D"/>
    <w:pPr>
      <w:keepNext/>
      <w:spacing w:line="240" w:lineRule="auto"/>
    </w:pPr>
    <w:rPr>
      <w:rFonts w:eastAsia="Times New Roman"/>
      <w:i/>
      <w:szCs w:val="22"/>
      <w:u w:val="single"/>
      <w:lang w:eastAsia="en-US"/>
    </w:rPr>
  </w:style>
  <w:style w:type="paragraph" w:customStyle="1" w:styleId="BodyText1">
    <w:name w:val="BodyText 1"/>
    <w:basedOn w:val="Normal"/>
    <w:link w:val="BodyText1Char"/>
    <w:qFormat/>
    <w:rsid w:val="00A204F1"/>
    <w:pPr>
      <w:tabs>
        <w:tab w:val="clear" w:pos="567"/>
      </w:tabs>
      <w:spacing w:before="120" w:line="360" w:lineRule="auto"/>
    </w:pPr>
    <w:rPr>
      <w:rFonts w:ascii="Arial" w:eastAsia="Times New Roman" w:hAnsi="Arial" w:cs="Arial"/>
      <w:color w:val="FF0000"/>
      <w:szCs w:val="22"/>
      <w:lang w:eastAsia="en-US"/>
    </w:rPr>
  </w:style>
  <w:style w:type="character" w:customStyle="1" w:styleId="BodyText1Char">
    <w:name w:val="BodyText 1 Char"/>
    <w:link w:val="BodyText1"/>
    <w:rsid w:val="00A204F1"/>
    <w:rPr>
      <w:rFonts w:ascii="Arial" w:eastAsia="Times New Roman" w:hAnsi="Arial" w:cs="Arial"/>
      <w:color w:val="FF0000"/>
      <w:sz w:val="22"/>
      <w:szCs w:val="22"/>
      <w:lang w:val="da-DK"/>
    </w:rPr>
  </w:style>
  <w:style w:type="paragraph" w:customStyle="1" w:styleId="Stylebold">
    <w:name w:val="_Stylebold"/>
    <w:basedOn w:val="Normal"/>
    <w:qFormat/>
    <w:rsid w:val="00387611"/>
    <w:pPr>
      <w:keepNext/>
      <w:spacing w:line="240" w:lineRule="auto"/>
    </w:pPr>
    <w:rPr>
      <w:rFonts w:eastAsia="Times New Roman"/>
      <w:b/>
      <w:szCs w:val="22"/>
      <w:lang w:eastAsia="en-US"/>
    </w:rPr>
  </w:style>
  <w:style w:type="paragraph" w:customStyle="1" w:styleId="Styletablebold">
    <w:name w:val="_Styletablebold"/>
    <w:basedOn w:val="Normal"/>
    <w:qFormat/>
    <w:rsid w:val="00387611"/>
    <w:pPr>
      <w:keepNext/>
      <w:suppressAutoHyphens/>
      <w:spacing w:line="240" w:lineRule="auto"/>
    </w:pPr>
    <w:rPr>
      <w:rFonts w:eastAsia="Times New Roman"/>
      <w:b/>
      <w:sz w:val="20"/>
      <w:szCs w:val="22"/>
      <w:lang w:eastAsia="en-US"/>
    </w:rPr>
  </w:style>
  <w:style w:type="paragraph" w:customStyle="1" w:styleId="Styletabletext">
    <w:name w:val="_Styletabletext"/>
    <w:basedOn w:val="Normal"/>
    <w:qFormat/>
    <w:rsid w:val="00387611"/>
    <w:pPr>
      <w:keepNext/>
      <w:suppressAutoHyphens/>
      <w:spacing w:line="240" w:lineRule="auto"/>
      <w:ind w:left="340"/>
    </w:pPr>
    <w:rPr>
      <w:rFonts w:eastAsia="Times New Roman"/>
      <w:kern w:val="24"/>
      <w:sz w:val="20"/>
      <w:szCs w:val="22"/>
      <w:lang w:eastAsia="en-US"/>
    </w:rPr>
  </w:style>
  <w:style w:type="paragraph" w:customStyle="1" w:styleId="Styletablenote">
    <w:name w:val="_Styletablenote"/>
    <w:basedOn w:val="Normal"/>
    <w:qFormat/>
    <w:rsid w:val="00387611"/>
    <w:pPr>
      <w:spacing w:line="240" w:lineRule="auto"/>
    </w:pPr>
    <w:rPr>
      <w:rFonts w:eastAsia="Times New Roman"/>
      <w:sz w:val="18"/>
      <w:szCs w:val="22"/>
      <w:lang w:eastAsia="en-US"/>
    </w:rPr>
  </w:style>
  <w:style w:type="character" w:styleId="UnresolvedMention">
    <w:name w:val="Unresolved Mention"/>
    <w:basedOn w:val="DefaultParagraphFont"/>
    <w:uiPriority w:val="99"/>
    <w:semiHidden/>
    <w:unhideWhenUsed/>
    <w:rsid w:val="004B55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85140">
      <w:bodyDiv w:val="1"/>
      <w:marLeft w:val="0"/>
      <w:marRight w:val="0"/>
      <w:marTop w:val="0"/>
      <w:marBottom w:val="0"/>
      <w:divBdr>
        <w:top w:val="none" w:sz="0" w:space="0" w:color="auto"/>
        <w:left w:val="none" w:sz="0" w:space="0" w:color="auto"/>
        <w:bottom w:val="none" w:sz="0" w:space="0" w:color="auto"/>
        <w:right w:val="none" w:sz="0" w:space="0" w:color="auto"/>
      </w:divBdr>
    </w:div>
    <w:div w:id="112750314">
      <w:bodyDiv w:val="1"/>
      <w:marLeft w:val="0"/>
      <w:marRight w:val="0"/>
      <w:marTop w:val="0"/>
      <w:marBottom w:val="0"/>
      <w:divBdr>
        <w:top w:val="none" w:sz="0" w:space="0" w:color="auto"/>
        <w:left w:val="none" w:sz="0" w:space="0" w:color="auto"/>
        <w:bottom w:val="none" w:sz="0" w:space="0" w:color="auto"/>
        <w:right w:val="none" w:sz="0" w:space="0" w:color="auto"/>
      </w:divBdr>
    </w:div>
    <w:div w:id="265580706">
      <w:bodyDiv w:val="1"/>
      <w:marLeft w:val="0"/>
      <w:marRight w:val="0"/>
      <w:marTop w:val="0"/>
      <w:marBottom w:val="0"/>
      <w:divBdr>
        <w:top w:val="none" w:sz="0" w:space="0" w:color="auto"/>
        <w:left w:val="none" w:sz="0" w:space="0" w:color="auto"/>
        <w:bottom w:val="none" w:sz="0" w:space="0" w:color="auto"/>
        <w:right w:val="none" w:sz="0" w:space="0" w:color="auto"/>
      </w:divBdr>
    </w:div>
    <w:div w:id="328219373">
      <w:marLeft w:val="0"/>
      <w:marRight w:val="0"/>
      <w:marTop w:val="0"/>
      <w:marBottom w:val="0"/>
      <w:divBdr>
        <w:top w:val="none" w:sz="0" w:space="0" w:color="auto"/>
        <w:left w:val="none" w:sz="0" w:space="0" w:color="auto"/>
        <w:bottom w:val="none" w:sz="0" w:space="0" w:color="auto"/>
        <w:right w:val="none" w:sz="0" w:space="0" w:color="auto"/>
      </w:divBdr>
      <w:divsChild>
        <w:div w:id="328219375">
          <w:marLeft w:val="0"/>
          <w:marRight w:val="0"/>
          <w:marTop w:val="0"/>
          <w:marBottom w:val="0"/>
          <w:divBdr>
            <w:top w:val="none" w:sz="0" w:space="0" w:color="auto"/>
            <w:left w:val="none" w:sz="0" w:space="0" w:color="auto"/>
            <w:bottom w:val="none" w:sz="0" w:space="0" w:color="auto"/>
            <w:right w:val="none" w:sz="0" w:space="0" w:color="auto"/>
          </w:divBdr>
        </w:div>
      </w:divsChild>
    </w:div>
    <w:div w:id="328219374">
      <w:marLeft w:val="0"/>
      <w:marRight w:val="0"/>
      <w:marTop w:val="0"/>
      <w:marBottom w:val="0"/>
      <w:divBdr>
        <w:top w:val="none" w:sz="0" w:space="0" w:color="auto"/>
        <w:left w:val="none" w:sz="0" w:space="0" w:color="auto"/>
        <w:bottom w:val="none" w:sz="0" w:space="0" w:color="auto"/>
        <w:right w:val="none" w:sz="0" w:space="0" w:color="auto"/>
      </w:divBdr>
    </w:div>
    <w:div w:id="328219377">
      <w:marLeft w:val="0"/>
      <w:marRight w:val="0"/>
      <w:marTop w:val="0"/>
      <w:marBottom w:val="0"/>
      <w:divBdr>
        <w:top w:val="none" w:sz="0" w:space="0" w:color="auto"/>
        <w:left w:val="none" w:sz="0" w:space="0" w:color="auto"/>
        <w:bottom w:val="none" w:sz="0" w:space="0" w:color="auto"/>
        <w:right w:val="none" w:sz="0" w:space="0" w:color="auto"/>
      </w:divBdr>
    </w:div>
    <w:div w:id="328219378">
      <w:marLeft w:val="0"/>
      <w:marRight w:val="0"/>
      <w:marTop w:val="0"/>
      <w:marBottom w:val="0"/>
      <w:divBdr>
        <w:top w:val="none" w:sz="0" w:space="0" w:color="auto"/>
        <w:left w:val="none" w:sz="0" w:space="0" w:color="auto"/>
        <w:bottom w:val="none" w:sz="0" w:space="0" w:color="auto"/>
        <w:right w:val="none" w:sz="0" w:space="0" w:color="auto"/>
      </w:divBdr>
      <w:divsChild>
        <w:div w:id="328219421">
          <w:marLeft w:val="0"/>
          <w:marRight w:val="0"/>
          <w:marTop w:val="0"/>
          <w:marBottom w:val="0"/>
          <w:divBdr>
            <w:top w:val="none" w:sz="0" w:space="0" w:color="auto"/>
            <w:left w:val="none" w:sz="0" w:space="0" w:color="auto"/>
            <w:bottom w:val="none" w:sz="0" w:space="0" w:color="auto"/>
            <w:right w:val="none" w:sz="0" w:space="0" w:color="auto"/>
          </w:divBdr>
        </w:div>
      </w:divsChild>
    </w:div>
    <w:div w:id="328219379">
      <w:marLeft w:val="0"/>
      <w:marRight w:val="0"/>
      <w:marTop w:val="0"/>
      <w:marBottom w:val="0"/>
      <w:divBdr>
        <w:top w:val="none" w:sz="0" w:space="0" w:color="auto"/>
        <w:left w:val="none" w:sz="0" w:space="0" w:color="auto"/>
        <w:bottom w:val="none" w:sz="0" w:space="0" w:color="auto"/>
        <w:right w:val="none" w:sz="0" w:space="0" w:color="auto"/>
      </w:divBdr>
    </w:div>
    <w:div w:id="328219380">
      <w:marLeft w:val="0"/>
      <w:marRight w:val="0"/>
      <w:marTop w:val="0"/>
      <w:marBottom w:val="0"/>
      <w:divBdr>
        <w:top w:val="none" w:sz="0" w:space="0" w:color="auto"/>
        <w:left w:val="none" w:sz="0" w:space="0" w:color="auto"/>
        <w:bottom w:val="none" w:sz="0" w:space="0" w:color="auto"/>
        <w:right w:val="none" w:sz="0" w:space="0" w:color="auto"/>
      </w:divBdr>
      <w:divsChild>
        <w:div w:id="328219436">
          <w:marLeft w:val="0"/>
          <w:marRight w:val="0"/>
          <w:marTop w:val="0"/>
          <w:marBottom w:val="0"/>
          <w:divBdr>
            <w:top w:val="none" w:sz="0" w:space="0" w:color="auto"/>
            <w:left w:val="none" w:sz="0" w:space="0" w:color="auto"/>
            <w:bottom w:val="none" w:sz="0" w:space="0" w:color="auto"/>
            <w:right w:val="none" w:sz="0" w:space="0" w:color="auto"/>
          </w:divBdr>
        </w:div>
      </w:divsChild>
    </w:div>
    <w:div w:id="328219381">
      <w:marLeft w:val="0"/>
      <w:marRight w:val="0"/>
      <w:marTop w:val="0"/>
      <w:marBottom w:val="0"/>
      <w:divBdr>
        <w:top w:val="none" w:sz="0" w:space="0" w:color="auto"/>
        <w:left w:val="none" w:sz="0" w:space="0" w:color="auto"/>
        <w:bottom w:val="none" w:sz="0" w:space="0" w:color="auto"/>
        <w:right w:val="none" w:sz="0" w:space="0" w:color="auto"/>
      </w:divBdr>
    </w:div>
    <w:div w:id="328219383">
      <w:marLeft w:val="0"/>
      <w:marRight w:val="0"/>
      <w:marTop w:val="0"/>
      <w:marBottom w:val="0"/>
      <w:divBdr>
        <w:top w:val="none" w:sz="0" w:space="0" w:color="auto"/>
        <w:left w:val="none" w:sz="0" w:space="0" w:color="auto"/>
        <w:bottom w:val="none" w:sz="0" w:space="0" w:color="auto"/>
        <w:right w:val="none" w:sz="0" w:space="0" w:color="auto"/>
      </w:divBdr>
      <w:divsChild>
        <w:div w:id="328219425">
          <w:marLeft w:val="0"/>
          <w:marRight w:val="0"/>
          <w:marTop w:val="0"/>
          <w:marBottom w:val="0"/>
          <w:divBdr>
            <w:top w:val="none" w:sz="0" w:space="0" w:color="auto"/>
            <w:left w:val="none" w:sz="0" w:space="0" w:color="auto"/>
            <w:bottom w:val="none" w:sz="0" w:space="0" w:color="auto"/>
            <w:right w:val="none" w:sz="0" w:space="0" w:color="auto"/>
          </w:divBdr>
        </w:div>
      </w:divsChild>
    </w:div>
    <w:div w:id="328219384">
      <w:marLeft w:val="0"/>
      <w:marRight w:val="0"/>
      <w:marTop w:val="0"/>
      <w:marBottom w:val="0"/>
      <w:divBdr>
        <w:top w:val="none" w:sz="0" w:space="0" w:color="auto"/>
        <w:left w:val="none" w:sz="0" w:space="0" w:color="auto"/>
        <w:bottom w:val="none" w:sz="0" w:space="0" w:color="auto"/>
        <w:right w:val="none" w:sz="0" w:space="0" w:color="auto"/>
      </w:divBdr>
    </w:div>
    <w:div w:id="328219385">
      <w:marLeft w:val="0"/>
      <w:marRight w:val="0"/>
      <w:marTop w:val="0"/>
      <w:marBottom w:val="0"/>
      <w:divBdr>
        <w:top w:val="none" w:sz="0" w:space="0" w:color="auto"/>
        <w:left w:val="none" w:sz="0" w:space="0" w:color="auto"/>
        <w:bottom w:val="none" w:sz="0" w:space="0" w:color="auto"/>
        <w:right w:val="none" w:sz="0" w:space="0" w:color="auto"/>
      </w:divBdr>
      <w:divsChild>
        <w:div w:id="328219382">
          <w:marLeft w:val="0"/>
          <w:marRight w:val="0"/>
          <w:marTop w:val="0"/>
          <w:marBottom w:val="0"/>
          <w:divBdr>
            <w:top w:val="none" w:sz="0" w:space="0" w:color="auto"/>
            <w:left w:val="none" w:sz="0" w:space="0" w:color="auto"/>
            <w:bottom w:val="none" w:sz="0" w:space="0" w:color="auto"/>
            <w:right w:val="none" w:sz="0" w:space="0" w:color="auto"/>
          </w:divBdr>
        </w:div>
      </w:divsChild>
    </w:div>
    <w:div w:id="328219386">
      <w:marLeft w:val="0"/>
      <w:marRight w:val="0"/>
      <w:marTop w:val="0"/>
      <w:marBottom w:val="0"/>
      <w:divBdr>
        <w:top w:val="none" w:sz="0" w:space="0" w:color="auto"/>
        <w:left w:val="none" w:sz="0" w:space="0" w:color="auto"/>
        <w:bottom w:val="none" w:sz="0" w:space="0" w:color="auto"/>
        <w:right w:val="none" w:sz="0" w:space="0" w:color="auto"/>
      </w:divBdr>
    </w:div>
    <w:div w:id="328219387">
      <w:marLeft w:val="0"/>
      <w:marRight w:val="0"/>
      <w:marTop w:val="0"/>
      <w:marBottom w:val="0"/>
      <w:divBdr>
        <w:top w:val="none" w:sz="0" w:space="0" w:color="auto"/>
        <w:left w:val="none" w:sz="0" w:space="0" w:color="auto"/>
        <w:bottom w:val="none" w:sz="0" w:space="0" w:color="auto"/>
        <w:right w:val="none" w:sz="0" w:space="0" w:color="auto"/>
      </w:divBdr>
      <w:divsChild>
        <w:div w:id="328219415">
          <w:marLeft w:val="0"/>
          <w:marRight w:val="0"/>
          <w:marTop w:val="0"/>
          <w:marBottom w:val="0"/>
          <w:divBdr>
            <w:top w:val="none" w:sz="0" w:space="0" w:color="auto"/>
            <w:left w:val="none" w:sz="0" w:space="0" w:color="auto"/>
            <w:bottom w:val="none" w:sz="0" w:space="0" w:color="auto"/>
            <w:right w:val="none" w:sz="0" w:space="0" w:color="auto"/>
          </w:divBdr>
        </w:div>
      </w:divsChild>
    </w:div>
    <w:div w:id="328219388">
      <w:marLeft w:val="0"/>
      <w:marRight w:val="0"/>
      <w:marTop w:val="0"/>
      <w:marBottom w:val="0"/>
      <w:divBdr>
        <w:top w:val="none" w:sz="0" w:space="0" w:color="auto"/>
        <w:left w:val="none" w:sz="0" w:space="0" w:color="auto"/>
        <w:bottom w:val="none" w:sz="0" w:space="0" w:color="auto"/>
        <w:right w:val="none" w:sz="0" w:space="0" w:color="auto"/>
      </w:divBdr>
      <w:divsChild>
        <w:div w:id="328219456">
          <w:marLeft w:val="0"/>
          <w:marRight w:val="0"/>
          <w:marTop w:val="0"/>
          <w:marBottom w:val="0"/>
          <w:divBdr>
            <w:top w:val="none" w:sz="0" w:space="0" w:color="auto"/>
            <w:left w:val="none" w:sz="0" w:space="0" w:color="auto"/>
            <w:bottom w:val="none" w:sz="0" w:space="0" w:color="auto"/>
            <w:right w:val="none" w:sz="0" w:space="0" w:color="auto"/>
          </w:divBdr>
        </w:div>
      </w:divsChild>
    </w:div>
    <w:div w:id="328219389">
      <w:marLeft w:val="0"/>
      <w:marRight w:val="0"/>
      <w:marTop w:val="0"/>
      <w:marBottom w:val="0"/>
      <w:divBdr>
        <w:top w:val="none" w:sz="0" w:space="0" w:color="auto"/>
        <w:left w:val="none" w:sz="0" w:space="0" w:color="auto"/>
        <w:bottom w:val="none" w:sz="0" w:space="0" w:color="auto"/>
        <w:right w:val="none" w:sz="0" w:space="0" w:color="auto"/>
      </w:divBdr>
    </w:div>
    <w:div w:id="328219391">
      <w:marLeft w:val="0"/>
      <w:marRight w:val="0"/>
      <w:marTop w:val="0"/>
      <w:marBottom w:val="0"/>
      <w:divBdr>
        <w:top w:val="none" w:sz="0" w:space="0" w:color="auto"/>
        <w:left w:val="none" w:sz="0" w:space="0" w:color="auto"/>
        <w:bottom w:val="none" w:sz="0" w:space="0" w:color="auto"/>
        <w:right w:val="none" w:sz="0" w:space="0" w:color="auto"/>
      </w:divBdr>
    </w:div>
    <w:div w:id="328219392">
      <w:marLeft w:val="0"/>
      <w:marRight w:val="0"/>
      <w:marTop w:val="0"/>
      <w:marBottom w:val="0"/>
      <w:divBdr>
        <w:top w:val="none" w:sz="0" w:space="0" w:color="auto"/>
        <w:left w:val="none" w:sz="0" w:space="0" w:color="auto"/>
        <w:bottom w:val="none" w:sz="0" w:space="0" w:color="auto"/>
        <w:right w:val="none" w:sz="0" w:space="0" w:color="auto"/>
      </w:divBdr>
      <w:divsChild>
        <w:div w:id="328219429">
          <w:marLeft w:val="0"/>
          <w:marRight w:val="0"/>
          <w:marTop w:val="0"/>
          <w:marBottom w:val="0"/>
          <w:divBdr>
            <w:top w:val="none" w:sz="0" w:space="0" w:color="auto"/>
            <w:left w:val="none" w:sz="0" w:space="0" w:color="auto"/>
            <w:bottom w:val="none" w:sz="0" w:space="0" w:color="auto"/>
            <w:right w:val="none" w:sz="0" w:space="0" w:color="auto"/>
          </w:divBdr>
        </w:div>
      </w:divsChild>
    </w:div>
    <w:div w:id="328219393">
      <w:marLeft w:val="0"/>
      <w:marRight w:val="0"/>
      <w:marTop w:val="0"/>
      <w:marBottom w:val="0"/>
      <w:divBdr>
        <w:top w:val="none" w:sz="0" w:space="0" w:color="auto"/>
        <w:left w:val="none" w:sz="0" w:space="0" w:color="auto"/>
        <w:bottom w:val="none" w:sz="0" w:space="0" w:color="auto"/>
        <w:right w:val="none" w:sz="0" w:space="0" w:color="auto"/>
      </w:divBdr>
    </w:div>
    <w:div w:id="328219394">
      <w:marLeft w:val="0"/>
      <w:marRight w:val="0"/>
      <w:marTop w:val="0"/>
      <w:marBottom w:val="0"/>
      <w:divBdr>
        <w:top w:val="none" w:sz="0" w:space="0" w:color="auto"/>
        <w:left w:val="none" w:sz="0" w:space="0" w:color="auto"/>
        <w:bottom w:val="none" w:sz="0" w:space="0" w:color="auto"/>
        <w:right w:val="none" w:sz="0" w:space="0" w:color="auto"/>
      </w:divBdr>
    </w:div>
    <w:div w:id="328219395">
      <w:marLeft w:val="0"/>
      <w:marRight w:val="0"/>
      <w:marTop w:val="0"/>
      <w:marBottom w:val="0"/>
      <w:divBdr>
        <w:top w:val="none" w:sz="0" w:space="0" w:color="auto"/>
        <w:left w:val="none" w:sz="0" w:space="0" w:color="auto"/>
        <w:bottom w:val="none" w:sz="0" w:space="0" w:color="auto"/>
        <w:right w:val="none" w:sz="0" w:space="0" w:color="auto"/>
      </w:divBdr>
      <w:divsChild>
        <w:div w:id="328219431">
          <w:marLeft w:val="0"/>
          <w:marRight w:val="0"/>
          <w:marTop w:val="0"/>
          <w:marBottom w:val="0"/>
          <w:divBdr>
            <w:top w:val="none" w:sz="0" w:space="0" w:color="auto"/>
            <w:left w:val="none" w:sz="0" w:space="0" w:color="auto"/>
            <w:bottom w:val="none" w:sz="0" w:space="0" w:color="auto"/>
            <w:right w:val="none" w:sz="0" w:space="0" w:color="auto"/>
          </w:divBdr>
        </w:div>
      </w:divsChild>
    </w:div>
    <w:div w:id="328219396">
      <w:marLeft w:val="0"/>
      <w:marRight w:val="0"/>
      <w:marTop w:val="0"/>
      <w:marBottom w:val="0"/>
      <w:divBdr>
        <w:top w:val="none" w:sz="0" w:space="0" w:color="auto"/>
        <w:left w:val="none" w:sz="0" w:space="0" w:color="auto"/>
        <w:bottom w:val="none" w:sz="0" w:space="0" w:color="auto"/>
        <w:right w:val="none" w:sz="0" w:space="0" w:color="auto"/>
      </w:divBdr>
    </w:div>
    <w:div w:id="328219397">
      <w:marLeft w:val="0"/>
      <w:marRight w:val="0"/>
      <w:marTop w:val="0"/>
      <w:marBottom w:val="0"/>
      <w:divBdr>
        <w:top w:val="none" w:sz="0" w:space="0" w:color="auto"/>
        <w:left w:val="none" w:sz="0" w:space="0" w:color="auto"/>
        <w:bottom w:val="none" w:sz="0" w:space="0" w:color="auto"/>
        <w:right w:val="none" w:sz="0" w:space="0" w:color="auto"/>
      </w:divBdr>
    </w:div>
    <w:div w:id="328219398">
      <w:marLeft w:val="0"/>
      <w:marRight w:val="0"/>
      <w:marTop w:val="0"/>
      <w:marBottom w:val="0"/>
      <w:divBdr>
        <w:top w:val="none" w:sz="0" w:space="0" w:color="auto"/>
        <w:left w:val="none" w:sz="0" w:space="0" w:color="auto"/>
        <w:bottom w:val="none" w:sz="0" w:space="0" w:color="auto"/>
        <w:right w:val="none" w:sz="0" w:space="0" w:color="auto"/>
      </w:divBdr>
    </w:div>
    <w:div w:id="328219399">
      <w:marLeft w:val="0"/>
      <w:marRight w:val="0"/>
      <w:marTop w:val="0"/>
      <w:marBottom w:val="0"/>
      <w:divBdr>
        <w:top w:val="none" w:sz="0" w:space="0" w:color="auto"/>
        <w:left w:val="none" w:sz="0" w:space="0" w:color="auto"/>
        <w:bottom w:val="none" w:sz="0" w:space="0" w:color="auto"/>
        <w:right w:val="none" w:sz="0" w:space="0" w:color="auto"/>
      </w:divBdr>
    </w:div>
    <w:div w:id="328219400">
      <w:marLeft w:val="0"/>
      <w:marRight w:val="0"/>
      <w:marTop w:val="0"/>
      <w:marBottom w:val="0"/>
      <w:divBdr>
        <w:top w:val="none" w:sz="0" w:space="0" w:color="auto"/>
        <w:left w:val="none" w:sz="0" w:space="0" w:color="auto"/>
        <w:bottom w:val="none" w:sz="0" w:space="0" w:color="auto"/>
        <w:right w:val="none" w:sz="0" w:space="0" w:color="auto"/>
      </w:divBdr>
    </w:div>
    <w:div w:id="328219401">
      <w:marLeft w:val="0"/>
      <w:marRight w:val="0"/>
      <w:marTop w:val="0"/>
      <w:marBottom w:val="0"/>
      <w:divBdr>
        <w:top w:val="none" w:sz="0" w:space="0" w:color="auto"/>
        <w:left w:val="none" w:sz="0" w:space="0" w:color="auto"/>
        <w:bottom w:val="none" w:sz="0" w:space="0" w:color="auto"/>
        <w:right w:val="none" w:sz="0" w:space="0" w:color="auto"/>
      </w:divBdr>
    </w:div>
    <w:div w:id="328219402">
      <w:marLeft w:val="0"/>
      <w:marRight w:val="0"/>
      <w:marTop w:val="0"/>
      <w:marBottom w:val="0"/>
      <w:divBdr>
        <w:top w:val="none" w:sz="0" w:space="0" w:color="auto"/>
        <w:left w:val="none" w:sz="0" w:space="0" w:color="auto"/>
        <w:bottom w:val="none" w:sz="0" w:space="0" w:color="auto"/>
        <w:right w:val="none" w:sz="0" w:space="0" w:color="auto"/>
      </w:divBdr>
    </w:div>
    <w:div w:id="328219403">
      <w:marLeft w:val="0"/>
      <w:marRight w:val="0"/>
      <w:marTop w:val="0"/>
      <w:marBottom w:val="0"/>
      <w:divBdr>
        <w:top w:val="none" w:sz="0" w:space="0" w:color="auto"/>
        <w:left w:val="none" w:sz="0" w:space="0" w:color="auto"/>
        <w:bottom w:val="none" w:sz="0" w:space="0" w:color="auto"/>
        <w:right w:val="none" w:sz="0" w:space="0" w:color="auto"/>
      </w:divBdr>
    </w:div>
    <w:div w:id="328219404">
      <w:marLeft w:val="0"/>
      <w:marRight w:val="0"/>
      <w:marTop w:val="0"/>
      <w:marBottom w:val="0"/>
      <w:divBdr>
        <w:top w:val="none" w:sz="0" w:space="0" w:color="auto"/>
        <w:left w:val="none" w:sz="0" w:space="0" w:color="auto"/>
        <w:bottom w:val="none" w:sz="0" w:space="0" w:color="auto"/>
        <w:right w:val="none" w:sz="0" w:space="0" w:color="auto"/>
      </w:divBdr>
    </w:div>
    <w:div w:id="328219405">
      <w:marLeft w:val="0"/>
      <w:marRight w:val="0"/>
      <w:marTop w:val="0"/>
      <w:marBottom w:val="0"/>
      <w:divBdr>
        <w:top w:val="none" w:sz="0" w:space="0" w:color="auto"/>
        <w:left w:val="none" w:sz="0" w:space="0" w:color="auto"/>
        <w:bottom w:val="none" w:sz="0" w:space="0" w:color="auto"/>
        <w:right w:val="none" w:sz="0" w:space="0" w:color="auto"/>
      </w:divBdr>
      <w:divsChild>
        <w:div w:id="328219416">
          <w:marLeft w:val="0"/>
          <w:marRight w:val="0"/>
          <w:marTop w:val="0"/>
          <w:marBottom w:val="0"/>
          <w:divBdr>
            <w:top w:val="none" w:sz="0" w:space="0" w:color="auto"/>
            <w:left w:val="none" w:sz="0" w:space="0" w:color="auto"/>
            <w:bottom w:val="none" w:sz="0" w:space="0" w:color="auto"/>
            <w:right w:val="none" w:sz="0" w:space="0" w:color="auto"/>
          </w:divBdr>
        </w:div>
      </w:divsChild>
    </w:div>
    <w:div w:id="328219406">
      <w:marLeft w:val="0"/>
      <w:marRight w:val="0"/>
      <w:marTop w:val="0"/>
      <w:marBottom w:val="0"/>
      <w:divBdr>
        <w:top w:val="none" w:sz="0" w:space="0" w:color="auto"/>
        <w:left w:val="none" w:sz="0" w:space="0" w:color="auto"/>
        <w:bottom w:val="none" w:sz="0" w:space="0" w:color="auto"/>
        <w:right w:val="none" w:sz="0" w:space="0" w:color="auto"/>
      </w:divBdr>
      <w:divsChild>
        <w:div w:id="328219390">
          <w:marLeft w:val="0"/>
          <w:marRight w:val="0"/>
          <w:marTop w:val="0"/>
          <w:marBottom w:val="0"/>
          <w:divBdr>
            <w:top w:val="none" w:sz="0" w:space="0" w:color="auto"/>
            <w:left w:val="none" w:sz="0" w:space="0" w:color="auto"/>
            <w:bottom w:val="none" w:sz="0" w:space="0" w:color="auto"/>
            <w:right w:val="none" w:sz="0" w:space="0" w:color="auto"/>
          </w:divBdr>
        </w:div>
      </w:divsChild>
    </w:div>
    <w:div w:id="328219407">
      <w:marLeft w:val="0"/>
      <w:marRight w:val="0"/>
      <w:marTop w:val="0"/>
      <w:marBottom w:val="0"/>
      <w:divBdr>
        <w:top w:val="none" w:sz="0" w:space="0" w:color="auto"/>
        <w:left w:val="none" w:sz="0" w:space="0" w:color="auto"/>
        <w:bottom w:val="none" w:sz="0" w:space="0" w:color="auto"/>
        <w:right w:val="none" w:sz="0" w:space="0" w:color="auto"/>
      </w:divBdr>
    </w:div>
    <w:div w:id="328219408">
      <w:marLeft w:val="0"/>
      <w:marRight w:val="0"/>
      <w:marTop w:val="0"/>
      <w:marBottom w:val="0"/>
      <w:divBdr>
        <w:top w:val="none" w:sz="0" w:space="0" w:color="auto"/>
        <w:left w:val="none" w:sz="0" w:space="0" w:color="auto"/>
        <w:bottom w:val="none" w:sz="0" w:space="0" w:color="auto"/>
        <w:right w:val="none" w:sz="0" w:space="0" w:color="auto"/>
      </w:divBdr>
      <w:divsChild>
        <w:div w:id="328219414">
          <w:marLeft w:val="0"/>
          <w:marRight w:val="0"/>
          <w:marTop w:val="0"/>
          <w:marBottom w:val="0"/>
          <w:divBdr>
            <w:top w:val="none" w:sz="0" w:space="0" w:color="auto"/>
            <w:left w:val="none" w:sz="0" w:space="0" w:color="auto"/>
            <w:bottom w:val="none" w:sz="0" w:space="0" w:color="auto"/>
            <w:right w:val="none" w:sz="0" w:space="0" w:color="auto"/>
          </w:divBdr>
        </w:div>
      </w:divsChild>
    </w:div>
    <w:div w:id="328219409">
      <w:marLeft w:val="0"/>
      <w:marRight w:val="0"/>
      <w:marTop w:val="0"/>
      <w:marBottom w:val="0"/>
      <w:divBdr>
        <w:top w:val="none" w:sz="0" w:space="0" w:color="auto"/>
        <w:left w:val="none" w:sz="0" w:space="0" w:color="auto"/>
        <w:bottom w:val="none" w:sz="0" w:space="0" w:color="auto"/>
        <w:right w:val="none" w:sz="0" w:space="0" w:color="auto"/>
      </w:divBdr>
    </w:div>
    <w:div w:id="328219410">
      <w:marLeft w:val="0"/>
      <w:marRight w:val="0"/>
      <w:marTop w:val="0"/>
      <w:marBottom w:val="0"/>
      <w:divBdr>
        <w:top w:val="none" w:sz="0" w:space="0" w:color="auto"/>
        <w:left w:val="none" w:sz="0" w:space="0" w:color="auto"/>
        <w:bottom w:val="none" w:sz="0" w:space="0" w:color="auto"/>
        <w:right w:val="none" w:sz="0" w:space="0" w:color="auto"/>
      </w:divBdr>
    </w:div>
    <w:div w:id="328219411">
      <w:marLeft w:val="0"/>
      <w:marRight w:val="0"/>
      <w:marTop w:val="0"/>
      <w:marBottom w:val="0"/>
      <w:divBdr>
        <w:top w:val="none" w:sz="0" w:space="0" w:color="auto"/>
        <w:left w:val="none" w:sz="0" w:space="0" w:color="auto"/>
        <w:bottom w:val="none" w:sz="0" w:space="0" w:color="auto"/>
        <w:right w:val="none" w:sz="0" w:space="0" w:color="auto"/>
      </w:divBdr>
    </w:div>
    <w:div w:id="328219412">
      <w:marLeft w:val="0"/>
      <w:marRight w:val="0"/>
      <w:marTop w:val="0"/>
      <w:marBottom w:val="0"/>
      <w:divBdr>
        <w:top w:val="none" w:sz="0" w:space="0" w:color="auto"/>
        <w:left w:val="none" w:sz="0" w:space="0" w:color="auto"/>
        <w:bottom w:val="none" w:sz="0" w:space="0" w:color="auto"/>
        <w:right w:val="none" w:sz="0" w:space="0" w:color="auto"/>
      </w:divBdr>
    </w:div>
    <w:div w:id="328219413">
      <w:marLeft w:val="0"/>
      <w:marRight w:val="0"/>
      <w:marTop w:val="0"/>
      <w:marBottom w:val="0"/>
      <w:divBdr>
        <w:top w:val="none" w:sz="0" w:space="0" w:color="auto"/>
        <w:left w:val="none" w:sz="0" w:space="0" w:color="auto"/>
        <w:bottom w:val="none" w:sz="0" w:space="0" w:color="auto"/>
        <w:right w:val="none" w:sz="0" w:space="0" w:color="auto"/>
      </w:divBdr>
    </w:div>
    <w:div w:id="328219417">
      <w:marLeft w:val="0"/>
      <w:marRight w:val="0"/>
      <w:marTop w:val="0"/>
      <w:marBottom w:val="0"/>
      <w:divBdr>
        <w:top w:val="none" w:sz="0" w:space="0" w:color="auto"/>
        <w:left w:val="none" w:sz="0" w:space="0" w:color="auto"/>
        <w:bottom w:val="none" w:sz="0" w:space="0" w:color="auto"/>
        <w:right w:val="none" w:sz="0" w:space="0" w:color="auto"/>
      </w:divBdr>
    </w:div>
    <w:div w:id="328219419">
      <w:marLeft w:val="0"/>
      <w:marRight w:val="0"/>
      <w:marTop w:val="0"/>
      <w:marBottom w:val="0"/>
      <w:divBdr>
        <w:top w:val="none" w:sz="0" w:space="0" w:color="auto"/>
        <w:left w:val="none" w:sz="0" w:space="0" w:color="auto"/>
        <w:bottom w:val="none" w:sz="0" w:space="0" w:color="auto"/>
        <w:right w:val="none" w:sz="0" w:space="0" w:color="auto"/>
      </w:divBdr>
    </w:div>
    <w:div w:id="328219420">
      <w:marLeft w:val="0"/>
      <w:marRight w:val="0"/>
      <w:marTop w:val="0"/>
      <w:marBottom w:val="0"/>
      <w:divBdr>
        <w:top w:val="none" w:sz="0" w:space="0" w:color="auto"/>
        <w:left w:val="none" w:sz="0" w:space="0" w:color="auto"/>
        <w:bottom w:val="none" w:sz="0" w:space="0" w:color="auto"/>
        <w:right w:val="none" w:sz="0" w:space="0" w:color="auto"/>
      </w:divBdr>
    </w:div>
    <w:div w:id="328219422">
      <w:marLeft w:val="0"/>
      <w:marRight w:val="0"/>
      <w:marTop w:val="0"/>
      <w:marBottom w:val="0"/>
      <w:divBdr>
        <w:top w:val="none" w:sz="0" w:space="0" w:color="auto"/>
        <w:left w:val="none" w:sz="0" w:space="0" w:color="auto"/>
        <w:bottom w:val="none" w:sz="0" w:space="0" w:color="auto"/>
        <w:right w:val="none" w:sz="0" w:space="0" w:color="auto"/>
      </w:divBdr>
    </w:div>
    <w:div w:id="328219423">
      <w:marLeft w:val="0"/>
      <w:marRight w:val="0"/>
      <w:marTop w:val="0"/>
      <w:marBottom w:val="0"/>
      <w:divBdr>
        <w:top w:val="none" w:sz="0" w:space="0" w:color="auto"/>
        <w:left w:val="none" w:sz="0" w:space="0" w:color="auto"/>
        <w:bottom w:val="none" w:sz="0" w:space="0" w:color="auto"/>
        <w:right w:val="none" w:sz="0" w:space="0" w:color="auto"/>
      </w:divBdr>
      <w:divsChild>
        <w:div w:id="328219418">
          <w:marLeft w:val="0"/>
          <w:marRight w:val="0"/>
          <w:marTop w:val="0"/>
          <w:marBottom w:val="0"/>
          <w:divBdr>
            <w:top w:val="none" w:sz="0" w:space="0" w:color="auto"/>
            <w:left w:val="none" w:sz="0" w:space="0" w:color="auto"/>
            <w:bottom w:val="none" w:sz="0" w:space="0" w:color="auto"/>
            <w:right w:val="none" w:sz="0" w:space="0" w:color="auto"/>
          </w:divBdr>
        </w:div>
      </w:divsChild>
    </w:div>
    <w:div w:id="328219424">
      <w:marLeft w:val="0"/>
      <w:marRight w:val="0"/>
      <w:marTop w:val="0"/>
      <w:marBottom w:val="0"/>
      <w:divBdr>
        <w:top w:val="none" w:sz="0" w:space="0" w:color="auto"/>
        <w:left w:val="none" w:sz="0" w:space="0" w:color="auto"/>
        <w:bottom w:val="none" w:sz="0" w:space="0" w:color="auto"/>
        <w:right w:val="none" w:sz="0" w:space="0" w:color="auto"/>
      </w:divBdr>
    </w:div>
    <w:div w:id="328219426">
      <w:marLeft w:val="0"/>
      <w:marRight w:val="0"/>
      <w:marTop w:val="0"/>
      <w:marBottom w:val="0"/>
      <w:divBdr>
        <w:top w:val="none" w:sz="0" w:space="0" w:color="auto"/>
        <w:left w:val="none" w:sz="0" w:space="0" w:color="auto"/>
        <w:bottom w:val="none" w:sz="0" w:space="0" w:color="auto"/>
        <w:right w:val="none" w:sz="0" w:space="0" w:color="auto"/>
      </w:divBdr>
    </w:div>
    <w:div w:id="328219427">
      <w:marLeft w:val="0"/>
      <w:marRight w:val="0"/>
      <w:marTop w:val="0"/>
      <w:marBottom w:val="0"/>
      <w:divBdr>
        <w:top w:val="none" w:sz="0" w:space="0" w:color="auto"/>
        <w:left w:val="none" w:sz="0" w:space="0" w:color="auto"/>
        <w:bottom w:val="none" w:sz="0" w:space="0" w:color="auto"/>
        <w:right w:val="none" w:sz="0" w:space="0" w:color="auto"/>
      </w:divBdr>
      <w:divsChild>
        <w:div w:id="328219437">
          <w:marLeft w:val="0"/>
          <w:marRight w:val="0"/>
          <w:marTop w:val="0"/>
          <w:marBottom w:val="0"/>
          <w:divBdr>
            <w:top w:val="none" w:sz="0" w:space="0" w:color="auto"/>
            <w:left w:val="none" w:sz="0" w:space="0" w:color="auto"/>
            <w:bottom w:val="none" w:sz="0" w:space="0" w:color="auto"/>
            <w:right w:val="none" w:sz="0" w:space="0" w:color="auto"/>
          </w:divBdr>
        </w:div>
      </w:divsChild>
    </w:div>
    <w:div w:id="328219428">
      <w:marLeft w:val="0"/>
      <w:marRight w:val="0"/>
      <w:marTop w:val="0"/>
      <w:marBottom w:val="0"/>
      <w:divBdr>
        <w:top w:val="none" w:sz="0" w:space="0" w:color="auto"/>
        <w:left w:val="none" w:sz="0" w:space="0" w:color="auto"/>
        <w:bottom w:val="none" w:sz="0" w:space="0" w:color="auto"/>
        <w:right w:val="none" w:sz="0" w:space="0" w:color="auto"/>
      </w:divBdr>
    </w:div>
    <w:div w:id="328219430">
      <w:marLeft w:val="0"/>
      <w:marRight w:val="0"/>
      <w:marTop w:val="0"/>
      <w:marBottom w:val="0"/>
      <w:divBdr>
        <w:top w:val="none" w:sz="0" w:space="0" w:color="auto"/>
        <w:left w:val="none" w:sz="0" w:space="0" w:color="auto"/>
        <w:bottom w:val="none" w:sz="0" w:space="0" w:color="auto"/>
        <w:right w:val="none" w:sz="0" w:space="0" w:color="auto"/>
      </w:divBdr>
    </w:div>
    <w:div w:id="328219432">
      <w:marLeft w:val="0"/>
      <w:marRight w:val="0"/>
      <w:marTop w:val="0"/>
      <w:marBottom w:val="0"/>
      <w:divBdr>
        <w:top w:val="none" w:sz="0" w:space="0" w:color="auto"/>
        <w:left w:val="none" w:sz="0" w:space="0" w:color="auto"/>
        <w:bottom w:val="none" w:sz="0" w:space="0" w:color="auto"/>
        <w:right w:val="none" w:sz="0" w:space="0" w:color="auto"/>
      </w:divBdr>
      <w:divsChild>
        <w:div w:id="328219435">
          <w:marLeft w:val="0"/>
          <w:marRight w:val="0"/>
          <w:marTop w:val="0"/>
          <w:marBottom w:val="0"/>
          <w:divBdr>
            <w:top w:val="none" w:sz="0" w:space="0" w:color="auto"/>
            <w:left w:val="none" w:sz="0" w:space="0" w:color="auto"/>
            <w:bottom w:val="none" w:sz="0" w:space="0" w:color="auto"/>
            <w:right w:val="none" w:sz="0" w:space="0" w:color="auto"/>
          </w:divBdr>
        </w:div>
      </w:divsChild>
    </w:div>
    <w:div w:id="328219433">
      <w:marLeft w:val="0"/>
      <w:marRight w:val="0"/>
      <w:marTop w:val="0"/>
      <w:marBottom w:val="0"/>
      <w:divBdr>
        <w:top w:val="none" w:sz="0" w:space="0" w:color="auto"/>
        <w:left w:val="none" w:sz="0" w:space="0" w:color="auto"/>
        <w:bottom w:val="none" w:sz="0" w:space="0" w:color="auto"/>
        <w:right w:val="none" w:sz="0" w:space="0" w:color="auto"/>
      </w:divBdr>
    </w:div>
    <w:div w:id="328219434">
      <w:marLeft w:val="0"/>
      <w:marRight w:val="0"/>
      <w:marTop w:val="0"/>
      <w:marBottom w:val="0"/>
      <w:divBdr>
        <w:top w:val="none" w:sz="0" w:space="0" w:color="auto"/>
        <w:left w:val="none" w:sz="0" w:space="0" w:color="auto"/>
        <w:bottom w:val="none" w:sz="0" w:space="0" w:color="auto"/>
        <w:right w:val="none" w:sz="0" w:space="0" w:color="auto"/>
      </w:divBdr>
    </w:div>
    <w:div w:id="328219438">
      <w:marLeft w:val="0"/>
      <w:marRight w:val="0"/>
      <w:marTop w:val="0"/>
      <w:marBottom w:val="0"/>
      <w:divBdr>
        <w:top w:val="none" w:sz="0" w:space="0" w:color="auto"/>
        <w:left w:val="none" w:sz="0" w:space="0" w:color="auto"/>
        <w:bottom w:val="none" w:sz="0" w:space="0" w:color="auto"/>
        <w:right w:val="none" w:sz="0" w:space="0" w:color="auto"/>
      </w:divBdr>
    </w:div>
    <w:div w:id="328219439">
      <w:marLeft w:val="0"/>
      <w:marRight w:val="0"/>
      <w:marTop w:val="0"/>
      <w:marBottom w:val="0"/>
      <w:divBdr>
        <w:top w:val="none" w:sz="0" w:space="0" w:color="auto"/>
        <w:left w:val="none" w:sz="0" w:space="0" w:color="auto"/>
        <w:bottom w:val="none" w:sz="0" w:space="0" w:color="auto"/>
        <w:right w:val="none" w:sz="0" w:space="0" w:color="auto"/>
      </w:divBdr>
    </w:div>
    <w:div w:id="328219440">
      <w:marLeft w:val="0"/>
      <w:marRight w:val="0"/>
      <w:marTop w:val="0"/>
      <w:marBottom w:val="0"/>
      <w:divBdr>
        <w:top w:val="none" w:sz="0" w:space="0" w:color="auto"/>
        <w:left w:val="none" w:sz="0" w:space="0" w:color="auto"/>
        <w:bottom w:val="none" w:sz="0" w:space="0" w:color="auto"/>
        <w:right w:val="none" w:sz="0" w:space="0" w:color="auto"/>
      </w:divBdr>
    </w:div>
    <w:div w:id="328219441">
      <w:marLeft w:val="0"/>
      <w:marRight w:val="0"/>
      <w:marTop w:val="0"/>
      <w:marBottom w:val="0"/>
      <w:divBdr>
        <w:top w:val="none" w:sz="0" w:space="0" w:color="auto"/>
        <w:left w:val="none" w:sz="0" w:space="0" w:color="auto"/>
        <w:bottom w:val="none" w:sz="0" w:space="0" w:color="auto"/>
        <w:right w:val="none" w:sz="0" w:space="0" w:color="auto"/>
      </w:divBdr>
    </w:div>
    <w:div w:id="328219442">
      <w:marLeft w:val="0"/>
      <w:marRight w:val="0"/>
      <w:marTop w:val="0"/>
      <w:marBottom w:val="0"/>
      <w:divBdr>
        <w:top w:val="none" w:sz="0" w:space="0" w:color="auto"/>
        <w:left w:val="none" w:sz="0" w:space="0" w:color="auto"/>
        <w:bottom w:val="none" w:sz="0" w:space="0" w:color="auto"/>
        <w:right w:val="none" w:sz="0" w:space="0" w:color="auto"/>
      </w:divBdr>
    </w:div>
    <w:div w:id="328219443">
      <w:marLeft w:val="0"/>
      <w:marRight w:val="0"/>
      <w:marTop w:val="0"/>
      <w:marBottom w:val="0"/>
      <w:divBdr>
        <w:top w:val="none" w:sz="0" w:space="0" w:color="auto"/>
        <w:left w:val="none" w:sz="0" w:space="0" w:color="auto"/>
        <w:bottom w:val="none" w:sz="0" w:space="0" w:color="auto"/>
        <w:right w:val="none" w:sz="0" w:space="0" w:color="auto"/>
      </w:divBdr>
    </w:div>
    <w:div w:id="328219444">
      <w:marLeft w:val="0"/>
      <w:marRight w:val="0"/>
      <w:marTop w:val="0"/>
      <w:marBottom w:val="0"/>
      <w:divBdr>
        <w:top w:val="none" w:sz="0" w:space="0" w:color="auto"/>
        <w:left w:val="none" w:sz="0" w:space="0" w:color="auto"/>
        <w:bottom w:val="none" w:sz="0" w:space="0" w:color="auto"/>
        <w:right w:val="none" w:sz="0" w:space="0" w:color="auto"/>
      </w:divBdr>
    </w:div>
    <w:div w:id="328219445">
      <w:marLeft w:val="0"/>
      <w:marRight w:val="0"/>
      <w:marTop w:val="0"/>
      <w:marBottom w:val="0"/>
      <w:divBdr>
        <w:top w:val="none" w:sz="0" w:space="0" w:color="auto"/>
        <w:left w:val="none" w:sz="0" w:space="0" w:color="auto"/>
        <w:bottom w:val="none" w:sz="0" w:space="0" w:color="auto"/>
        <w:right w:val="none" w:sz="0" w:space="0" w:color="auto"/>
      </w:divBdr>
    </w:div>
    <w:div w:id="328219446">
      <w:marLeft w:val="0"/>
      <w:marRight w:val="0"/>
      <w:marTop w:val="0"/>
      <w:marBottom w:val="0"/>
      <w:divBdr>
        <w:top w:val="none" w:sz="0" w:space="0" w:color="auto"/>
        <w:left w:val="none" w:sz="0" w:space="0" w:color="auto"/>
        <w:bottom w:val="none" w:sz="0" w:space="0" w:color="auto"/>
        <w:right w:val="none" w:sz="0" w:space="0" w:color="auto"/>
      </w:divBdr>
    </w:div>
    <w:div w:id="328219447">
      <w:marLeft w:val="0"/>
      <w:marRight w:val="0"/>
      <w:marTop w:val="0"/>
      <w:marBottom w:val="0"/>
      <w:divBdr>
        <w:top w:val="none" w:sz="0" w:space="0" w:color="auto"/>
        <w:left w:val="none" w:sz="0" w:space="0" w:color="auto"/>
        <w:bottom w:val="none" w:sz="0" w:space="0" w:color="auto"/>
        <w:right w:val="none" w:sz="0" w:space="0" w:color="auto"/>
      </w:divBdr>
    </w:div>
    <w:div w:id="328219448">
      <w:marLeft w:val="0"/>
      <w:marRight w:val="0"/>
      <w:marTop w:val="0"/>
      <w:marBottom w:val="0"/>
      <w:divBdr>
        <w:top w:val="none" w:sz="0" w:space="0" w:color="auto"/>
        <w:left w:val="none" w:sz="0" w:space="0" w:color="auto"/>
        <w:bottom w:val="none" w:sz="0" w:space="0" w:color="auto"/>
        <w:right w:val="none" w:sz="0" w:space="0" w:color="auto"/>
      </w:divBdr>
    </w:div>
    <w:div w:id="328219449">
      <w:marLeft w:val="0"/>
      <w:marRight w:val="0"/>
      <w:marTop w:val="0"/>
      <w:marBottom w:val="0"/>
      <w:divBdr>
        <w:top w:val="none" w:sz="0" w:space="0" w:color="auto"/>
        <w:left w:val="none" w:sz="0" w:space="0" w:color="auto"/>
        <w:bottom w:val="none" w:sz="0" w:space="0" w:color="auto"/>
        <w:right w:val="none" w:sz="0" w:space="0" w:color="auto"/>
      </w:divBdr>
    </w:div>
    <w:div w:id="328219450">
      <w:marLeft w:val="0"/>
      <w:marRight w:val="0"/>
      <w:marTop w:val="0"/>
      <w:marBottom w:val="0"/>
      <w:divBdr>
        <w:top w:val="none" w:sz="0" w:space="0" w:color="auto"/>
        <w:left w:val="none" w:sz="0" w:space="0" w:color="auto"/>
        <w:bottom w:val="none" w:sz="0" w:space="0" w:color="auto"/>
        <w:right w:val="none" w:sz="0" w:space="0" w:color="auto"/>
      </w:divBdr>
    </w:div>
    <w:div w:id="328219451">
      <w:marLeft w:val="0"/>
      <w:marRight w:val="0"/>
      <w:marTop w:val="0"/>
      <w:marBottom w:val="0"/>
      <w:divBdr>
        <w:top w:val="none" w:sz="0" w:space="0" w:color="auto"/>
        <w:left w:val="none" w:sz="0" w:space="0" w:color="auto"/>
        <w:bottom w:val="none" w:sz="0" w:space="0" w:color="auto"/>
        <w:right w:val="none" w:sz="0" w:space="0" w:color="auto"/>
      </w:divBdr>
    </w:div>
    <w:div w:id="328219452">
      <w:marLeft w:val="0"/>
      <w:marRight w:val="0"/>
      <w:marTop w:val="0"/>
      <w:marBottom w:val="0"/>
      <w:divBdr>
        <w:top w:val="none" w:sz="0" w:space="0" w:color="auto"/>
        <w:left w:val="none" w:sz="0" w:space="0" w:color="auto"/>
        <w:bottom w:val="none" w:sz="0" w:space="0" w:color="auto"/>
        <w:right w:val="none" w:sz="0" w:space="0" w:color="auto"/>
      </w:divBdr>
    </w:div>
    <w:div w:id="328219453">
      <w:marLeft w:val="0"/>
      <w:marRight w:val="0"/>
      <w:marTop w:val="0"/>
      <w:marBottom w:val="0"/>
      <w:divBdr>
        <w:top w:val="none" w:sz="0" w:space="0" w:color="auto"/>
        <w:left w:val="none" w:sz="0" w:space="0" w:color="auto"/>
        <w:bottom w:val="none" w:sz="0" w:space="0" w:color="auto"/>
        <w:right w:val="none" w:sz="0" w:space="0" w:color="auto"/>
      </w:divBdr>
      <w:divsChild>
        <w:div w:id="328219376">
          <w:marLeft w:val="0"/>
          <w:marRight w:val="0"/>
          <w:marTop w:val="0"/>
          <w:marBottom w:val="0"/>
          <w:divBdr>
            <w:top w:val="none" w:sz="0" w:space="0" w:color="auto"/>
            <w:left w:val="none" w:sz="0" w:space="0" w:color="auto"/>
            <w:bottom w:val="none" w:sz="0" w:space="0" w:color="auto"/>
            <w:right w:val="none" w:sz="0" w:space="0" w:color="auto"/>
          </w:divBdr>
        </w:div>
      </w:divsChild>
    </w:div>
    <w:div w:id="328219454">
      <w:marLeft w:val="0"/>
      <w:marRight w:val="0"/>
      <w:marTop w:val="0"/>
      <w:marBottom w:val="0"/>
      <w:divBdr>
        <w:top w:val="none" w:sz="0" w:space="0" w:color="auto"/>
        <w:left w:val="none" w:sz="0" w:space="0" w:color="auto"/>
        <w:bottom w:val="none" w:sz="0" w:space="0" w:color="auto"/>
        <w:right w:val="none" w:sz="0" w:space="0" w:color="auto"/>
      </w:divBdr>
    </w:div>
    <w:div w:id="328219455">
      <w:marLeft w:val="0"/>
      <w:marRight w:val="0"/>
      <w:marTop w:val="0"/>
      <w:marBottom w:val="0"/>
      <w:divBdr>
        <w:top w:val="none" w:sz="0" w:space="0" w:color="auto"/>
        <w:left w:val="none" w:sz="0" w:space="0" w:color="auto"/>
        <w:bottom w:val="none" w:sz="0" w:space="0" w:color="auto"/>
        <w:right w:val="none" w:sz="0" w:space="0" w:color="auto"/>
      </w:divBdr>
    </w:div>
    <w:div w:id="328219457">
      <w:marLeft w:val="0"/>
      <w:marRight w:val="0"/>
      <w:marTop w:val="0"/>
      <w:marBottom w:val="0"/>
      <w:divBdr>
        <w:top w:val="none" w:sz="0" w:space="0" w:color="auto"/>
        <w:left w:val="none" w:sz="0" w:space="0" w:color="auto"/>
        <w:bottom w:val="none" w:sz="0" w:space="0" w:color="auto"/>
        <w:right w:val="none" w:sz="0" w:space="0" w:color="auto"/>
      </w:divBdr>
    </w:div>
    <w:div w:id="329678796">
      <w:bodyDiv w:val="1"/>
      <w:marLeft w:val="0"/>
      <w:marRight w:val="0"/>
      <w:marTop w:val="0"/>
      <w:marBottom w:val="0"/>
      <w:divBdr>
        <w:top w:val="none" w:sz="0" w:space="0" w:color="auto"/>
        <w:left w:val="none" w:sz="0" w:space="0" w:color="auto"/>
        <w:bottom w:val="none" w:sz="0" w:space="0" w:color="auto"/>
        <w:right w:val="none" w:sz="0" w:space="0" w:color="auto"/>
      </w:divBdr>
    </w:div>
    <w:div w:id="472212402">
      <w:bodyDiv w:val="1"/>
      <w:marLeft w:val="0"/>
      <w:marRight w:val="0"/>
      <w:marTop w:val="0"/>
      <w:marBottom w:val="0"/>
      <w:divBdr>
        <w:top w:val="none" w:sz="0" w:space="0" w:color="auto"/>
        <w:left w:val="none" w:sz="0" w:space="0" w:color="auto"/>
        <w:bottom w:val="none" w:sz="0" w:space="0" w:color="auto"/>
        <w:right w:val="none" w:sz="0" w:space="0" w:color="auto"/>
      </w:divBdr>
    </w:div>
    <w:div w:id="1212497447">
      <w:bodyDiv w:val="1"/>
      <w:marLeft w:val="0"/>
      <w:marRight w:val="0"/>
      <w:marTop w:val="0"/>
      <w:marBottom w:val="0"/>
      <w:divBdr>
        <w:top w:val="none" w:sz="0" w:space="0" w:color="auto"/>
        <w:left w:val="none" w:sz="0" w:space="0" w:color="auto"/>
        <w:bottom w:val="none" w:sz="0" w:space="0" w:color="auto"/>
        <w:right w:val="none" w:sz="0" w:space="0" w:color="auto"/>
      </w:divBdr>
    </w:div>
    <w:div w:id="1516767400">
      <w:bodyDiv w:val="1"/>
      <w:marLeft w:val="0"/>
      <w:marRight w:val="0"/>
      <w:marTop w:val="0"/>
      <w:marBottom w:val="0"/>
      <w:divBdr>
        <w:top w:val="none" w:sz="0" w:space="0" w:color="auto"/>
        <w:left w:val="none" w:sz="0" w:space="0" w:color="auto"/>
        <w:bottom w:val="none" w:sz="0" w:space="0" w:color="auto"/>
        <w:right w:val="none" w:sz="0" w:space="0" w:color="auto"/>
      </w:divBdr>
    </w:div>
    <w:div w:id="1565917208">
      <w:bodyDiv w:val="1"/>
      <w:marLeft w:val="0"/>
      <w:marRight w:val="0"/>
      <w:marTop w:val="0"/>
      <w:marBottom w:val="0"/>
      <w:divBdr>
        <w:top w:val="none" w:sz="0" w:space="0" w:color="auto"/>
        <w:left w:val="none" w:sz="0" w:space="0" w:color="auto"/>
        <w:bottom w:val="none" w:sz="0" w:space="0" w:color="auto"/>
        <w:right w:val="none" w:sz="0" w:space="0" w:color="auto"/>
      </w:divBdr>
    </w:div>
    <w:div w:id="1806896194">
      <w:bodyDiv w:val="1"/>
      <w:marLeft w:val="0"/>
      <w:marRight w:val="0"/>
      <w:marTop w:val="0"/>
      <w:marBottom w:val="0"/>
      <w:divBdr>
        <w:top w:val="none" w:sz="0" w:space="0" w:color="auto"/>
        <w:left w:val="none" w:sz="0" w:space="0" w:color="auto"/>
        <w:bottom w:val="none" w:sz="0" w:space="0" w:color="auto"/>
        <w:right w:val="none" w:sz="0" w:space="0" w:color="auto"/>
      </w:divBdr>
    </w:div>
    <w:div w:id="2035035921">
      <w:bodyDiv w:val="1"/>
      <w:marLeft w:val="0"/>
      <w:marRight w:val="0"/>
      <w:marTop w:val="0"/>
      <w:marBottom w:val="0"/>
      <w:divBdr>
        <w:top w:val="none" w:sz="0" w:space="0" w:color="auto"/>
        <w:left w:val="none" w:sz="0" w:space="0" w:color="auto"/>
        <w:bottom w:val="none" w:sz="0" w:space="0" w:color="auto"/>
        <w:right w:val="none" w:sz="0" w:space="0" w:color="auto"/>
      </w:divBdr>
    </w:div>
    <w:div w:id="2066948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5.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png"/><Relationship Id="rId22" Type="http://schemas.openxmlformats.org/officeDocument/2006/relationships/customXml" Target="../customXml/item6.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EMADOC-1700519818-3238979</_dlc_DocId>
    <_dlc_DocIdUrl xmlns="a034c160-bfb7-45f5-8632-2eb7e0508071">
      <Url>https://euema.sharepoint.com/sites/CRM/_layouts/15/DocIdRedir.aspx?ID=EMADOC-1700519818-3238979</Url>
      <Description>EMADOC-1700519818-3238979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isl xmlns:xsi="http://www.w3.org/2001/XMLSchema-instance" xmlns:xsd="http://www.w3.org/2001/XMLSchema" xmlns="http://www.boldonjames.com/2008/01/sie/internal/label" sislVersion="0" policy="82ad3a63-90ad-4a46-a3cb-757f4658e205" origin="userSelected">
  <element uid="ba0343df-3220-4244-9388-1298e2abc028" value=""/>
  <element uid="03e9b10b-a1f9-4a88-9630-476473f62285" value=""/>
  <element uid="7349a702-6462-4442-88eb-c64cd513835c" value=""/>
</sisl>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63F0FC5-5B27-4B6D-AEF0-B776F1756951}">
  <ds:schemaRefs>
    <ds:schemaRef ds:uri="http://schemas.microsoft.com/office/2006/metadata/properties"/>
    <ds:schemaRef ds:uri="http://schemas.microsoft.com/office/infopath/2007/PartnerControls"/>
    <ds:schemaRef ds:uri="ae5a1c39-a48e-40ff-b6ec-cca187fd8be7"/>
    <ds:schemaRef ds:uri="c4e9ff09-de2c-4526-a912-55dace768934"/>
  </ds:schemaRefs>
</ds:datastoreItem>
</file>

<file path=customXml/itemProps2.xml><?xml version="1.0" encoding="utf-8"?>
<ds:datastoreItem xmlns:ds="http://schemas.openxmlformats.org/officeDocument/2006/customXml" ds:itemID="{2008BF1E-F87F-43D8-8DA7-904F1754709A}">
  <ds:schemaRefs>
    <ds:schemaRef ds:uri="http://schemas.microsoft.com/sharepoint/v3/contenttype/forms"/>
  </ds:schemaRefs>
</ds:datastoreItem>
</file>

<file path=customXml/itemProps3.xml><?xml version="1.0" encoding="utf-8"?>
<ds:datastoreItem xmlns:ds="http://schemas.openxmlformats.org/officeDocument/2006/customXml" ds:itemID="{0B13E3B3-5380-42FD-975F-611161ED9AE0}">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5986CF83-A9D4-487E-8599-2D1AFC68AA64}">
  <ds:schemaRefs>
    <ds:schemaRef ds:uri="http://schemas.openxmlformats.org/officeDocument/2006/bibliography"/>
  </ds:schemaRefs>
</ds:datastoreItem>
</file>

<file path=customXml/itemProps5.xml><?xml version="1.0" encoding="utf-8"?>
<ds:datastoreItem xmlns:ds="http://schemas.openxmlformats.org/officeDocument/2006/customXml" ds:itemID="{610838F4-2310-4218-A585-F3D6CC830BC7}"/>
</file>

<file path=customXml/itemProps6.xml><?xml version="1.0" encoding="utf-8"?>
<ds:datastoreItem xmlns:ds="http://schemas.openxmlformats.org/officeDocument/2006/customXml" ds:itemID="{5874320B-AA4E-48EF-A7FE-6FEBD896701D}"/>
</file>

<file path=docProps/app.xml><?xml version="1.0" encoding="utf-8"?>
<Properties xmlns="http://schemas.openxmlformats.org/officeDocument/2006/extended-properties" xmlns:vt="http://schemas.openxmlformats.org/officeDocument/2006/docPropsVTypes">
  <Template>Normal.dotm</Template>
  <TotalTime>7</TotalTime>
  <Pages>4</Pages>
  <Words>14833</Words>
  <Characters>84552</Characters>
  <Application>Microsoft Office Word</Application>
  <DocSecurity>0</DocSecurity>
  <Lines>704</Lines>
  <Paragraphs>198</Paragraphs>
  <ScaleCrop>false</ScaleCrop>
  <HeadingPairs>
    <vt:vector size="6" baseType="variant">
      <vt:variant>
        <vt:lpstr>Title</vt:lpstr>
      </vt:variant>
      <vt:variant>
        <vt:i4>1</vt:i4>
      </vt:variant>
      <vt:variant>
        <vt:lpstr>Titel</vt:lpstr>
      </vt:variant>
      <vt:variant>
        <vt:i4>1</vt:i4>
      </vt:variant>
      <vt:variant>
        <vt:lpstr>Rubrik</vt:lpstr>
      </vt:variant>
      <vt:variant>
        <vt:i4>1</vt:i4>
      </vt:variant>
    </vt:vector>
  </HeadingPairs>
  <TitlesOfParts>
    <vt:vector size="3" baseType="lpstr">
      <vt:lpstr/>
      <vt:lpstr/>
      <vt:lpstr/>
    </vt:vector>
  </TitlesOfParts>
  <Company/>
  <LinksUpToDate>false</LinksUpToDate>
  <CharactersWithSpaces>99187</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458847</vt:i4>
      </vt:variant>
      <vt:variant>
        <vt:i4>18</vt:i4>
      </vt:variant>
      <vt:variant>
        <vt:i4>0</vt:i4>
      </vt:variant>
      <vt:variant>
        <vt:i4>5</vt:i4>
      </vt:variant>
      <vt:variant>
        <vt:lpwstr>http://www.otezla-eu-pil.com/</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458847</vt:i4>
      </vt:variant>
      <vt:variant>
        <vt:i4>12</vt:i4>
      </vt:variant>
      <vt:variant>
        <vt:i4>0</vt:i4>
      </vt:variant>
      <vt:variant>
        <vt:i4>5</vt:i4>
      </vt:variant>
      <vt:variant>
        <vt:lpwstr>http://www.otezla-eu-pil.com/</vt:lpwstr>
      </vt:variant>
      <vt:variant>
        <vt:lpwstr/>
      </vt:variant>
      <vt:variant>
        <vt:i4>458847</vt:i4>
      </vt:variant>
      <vt:variant>
        <vt:i4>9</vt:i4>
      </vt:variant>
      <vt:variant>
        <vt:i4>0</vt:i4>
      </vt:variant>
      <vt:variant>
        <vt:i4>5</vt:i4>
      </vt:variant>
      <vt:variant>
        <vt:lpwstr>http://www.otezla-eu-pil.com/</vt:lpwstr>
      </vt:variant>
      <vt:variant>
        <vt:lpwstr/>
      </vt:variant>
      <vt:variant>
        <vt:i4>1245197</vt:i4>
      </vt:variant>
      <vt:variant>
        <vt:i4>6</vt:i4>
      </vt:variant>
      <vt:variant>
        <vt:i4>0</vt:i4>
      </vt:variant>
      <vt:variant>
        <vt:i4>5</vt:i4>
      </vt:variant>
      <vt:variant>
        <vt:lpwstr>http://www.ema.europa.eu/</vt:lpwstr>
      </vt:variant>
      <vt:variant>
        <vt:lpwstr/>
      </vt:variant>
      <vt:variant>
        <vt:i4>5111808</vt:i4>
      </vt:variant>
      <vt:variant>
        <vt:i4>3</vt:i4>
      </vt:variant>
      <vt:variant>
        <vt:i4>0</vt:i4>
      </vt:variant>
      <vt:variant>
        <vt:i4>5</vt:i4>
      </vt:variant>
      <vt:variant>
        <vt:lpwstr>http://www.whocc.no/atc_ddd_index/?code=L04AA</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Apremilast Accord: EPAR – Product information - tracked changes</dc:title>
  <dc:subject>EPAR</dc:subject>
  <dc:creator>MAH_review_CL</dc:creator>
  <cp:keywords/>
  <cp:lastModifiedBy>MAH review_PB</cp:lastModifiedBy>
  <cp:revision>6</cp:revision>
  <cp:lastPrinted>2025-12-31T09:15:00Z</cp:lastPrinted>
  <dcterms:created xsi:type="dcterms:W3CDTF">2026-04-23T12:52:00Z</dcterms:created>
  <dcterms:modified xsi:type="dcterms:W3CDTF">2026-04-24T08:06:00Z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3a1d1244-f6e5-47f4-b370-ae9b2f40a64f</vt:lpwstr>
  </property>
  <property fmtid="{D5CDD505-2E9C-101B-9397-08002B2CF9AE}" pid="3" name="bjSaver">
    <vt:lpwstr>FVNqGgNHBRHSSRjRdV1YdekM+FVg6n4V</vt:lpwstr>
  </property>
  <property fmtid="{D5CDD505-2E9C-101B-9397-08002B2CF9AE}" pid="4" name="bjDocumentLabelXML">
    <vt:lpwstr>&lt;?xml version="1.0" encoding="us-ascii"?&gt;&lt;sisl xmlns:xsi="http://www.w3.org/2001/XMLSchema-instance" xmlns:xsd="http://www.w3.org/2001/XMLSchema" sislVersion="0" policy="82ad3a63-90ad-4a46-a3cb-757f4658e205" origin="userSelected" xmlns="http://www.boldonj</vt:lpwstr>
  </property>
  <property fmtid="{D5CDD505-2E9C-101B-9397-08002B2CF9AE}" pid="5" name="bjDocumentLabelXML-0">
    <vt:lpwstr>ames.com/2008/01/sie/internal/label"&gt;&lt;element uid="ba0343df-3220-4244-9388-1298e2abc028" value="" /&gt;&lt;element uid="03e9b10b-a1f9-4a88-9630-476473f62285" value="" /&gt;&lt;element uid="7349a702-6462-4442-88eb-c64cd513835c" value="" /&gt;&lt;/sisl&gt;</vt:lpwstr>
  </property>
  <property fmtid="{D5CDD505-2E9C-101B-9397-08002B2CF9AE}" pid="6" name="bjDocumentSecurityLabel">
    <vt:lpwstr>Confidential - General Business</vt:lpwstr>
  </property>
  <property fmtid="{D5CDD505-2E9C-101B-9397-08002B2CF9AE}" pid="7" name="ContentTypeId">
    <vt:lpwstr>0x0101000DA6AD19014FF648A49316945EE786F90200176DED4FF78CD74995F64A0F46B59E48</vt:lpwstr>
  </property>
  <property fmtid="{D5CDD505-2E9C-101B-9397-08002B2CF9AE}" pid="8" name="MSIP_Label_926dd0f0-549d-4a31-862c-c1638adefb3b_Enabled">
    <vt:lpwstr>true</vt:lpwstr>
  </property>
  <property fmtid="{D5CDD505-2E9C-101B-9397-08002B2CF9AE}" pid="9" name="MSIP_Label_926dd0f0-549d-4a31-862c-c1638adefb3b_SetDate">
    <vt:lpwstr>2024-11-08T07:30:07Z</vt:lpwstr>
  </property>
  <property fmtid="{D5CDD505-2E9C-101B-9397-08002B2CF9AE}" pid="10" name="MSIP_Label_926dd0f0-549d-4a31-862c-c1638adefb3b_Method">
    <vt:lpwstr>Privileged</vt:lpwstr>
  </property>
  <property fmtid="{D5CDD505-2E9C-101B-9397-08002B2CF9AE}" pid="11" name="MSIP_Label_926dd0f0-549d-4a31-862c-c1638adefb3b_Name">
    <vt:lpwstr>General Business Data</vt:lpwstr>
  </property>
  <property fmtid="{D5CDD505-2E9C-101B-9397-08002B2CF9AE}" pid="12" name="MSIP_Label_926dd0f0-549d-4a31-862c-c1638adefb3b_SiteId">
    <vt:lpwstr>565796f8-44be-4e6f-86bd-5f094ff1fe93</vt:lpwstr>
  </property>
  <property fmtid="{D5CDD505-2E9C-101B-9397-08002B2CF9AE}" pid="13" name="MSIP_Label_926dd0f0-549d-4a31-862c-c1638adefb3b_ActionId">
    <vt:lpwstr>b272d127-7d55-4791-b057-98a528275924</vt:lpwstr>
  </property>
  <property fmtid="{D5CDD505-2E9C-101B-9397-08002B2CF9AE}" pid="14" name="MSIP_Label_926dd0f0-549d-4a31-862c-c1638adefb3b_ContentBits">
    <vt:lpwstr>0</vt:lpwstr>
  </property>
  <property fmtid="{D5CDD505-2E9C-101B-9397-08002B2CF9AE}" pid="15" name="MediaServiceImageTags">
    <vt:lpwstr/>
  </property>
  <property fmtid="{D5CDD505-2E9C-101B-9397-08002B2CF9AE}" pid="16" name="_dlc_DocIdItemGuid">
    <vt:lpwstr>89af01f6-7e06-4143-b44b-2d96b5313460</vt:lpwstr>
  </property>
</Properties>
</file>